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17 Nov 2007</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0" w:name="_Toc489682846"/>
      <w:bookmarkStart w:id="1" w:name="_Toc505488727"/>
      <w:bookmarkStart w:id="2" w:name="_Toc92872636"/>
      <w:bookmarkStart w:id="3" w:name="_Toc100981425"/>
      <w:bookmarkStart w:id="4" w:name="_Toc139258696"/>
      <w:bookmarkStart w:id="5" w:name="_Toc182883188"/>
      <w:bookmarkStart w:id="6" w:name="_Toc171050167"/>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8" w:name="_Toc489682847"/>
      <w:bookmarkStart w:id="9" w:name="_Toc505488728"/>
      <w:bookmarkStart w:id="10" w:name="_Toc92872637"/>
      <w:bookmarkStart w:id="11" w:name="_Toc100981426"/>
      <w:bookmarkStart w:id="12" w:name="_Toc139258697"/>
      <w:bookmarkStart w:id="13" w:name="_Toc182883189"/>
      <w:bookmarkStart w:id="14" w:name="_Toc171050168"/>
      <w:r>
        <w:rPr>
          <w:rStyle w:val="CharSectno"/>
        </w:rPr>
        <w:t>2</w:t>
      </w:r>
      <w:r>
        <w:rPr>
          <w:snapToGrid w:val="0"/>
        </w:rPr>
        <w:t>.</w:t>
      </w:r>
      <w:r>
        <w:rPr>
          <w:snapToGrid w:val="0"/>
        </w:rPr>
        <w:tab/>
        <w:t>Definition</w:t>
      </w:r>
      <w:bookmarkEnd w:id="8"/>
      <w:bookmarkEnd w:id="9"/>
      <w:bookmarkEnd w:id="10"/>
      <w:bookmarkEnd w:id="11"/>
      <w:bookmarkEnd w:id="12"/>
      <w:bookmarkEnd w:id="13"/>
      <w:bookmarkEnd w:id="14"/>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del w:id="15" w:author="Master Repository Process" w:date="2021-08-01T16:01:00Z">
        <w:r>
          <w:delText>.</w:delText>
        </w:r>
      </w:del>
      <w:ins w:id="16" w:author="Master Repository Process" w:date="2021-08-01T16:01:00Z">
        <w:r>
          <w:t>;</w:t>
        </w:r>
      </w:ins>
    </w:p>
    <w:p>
      <w:pPr>
        <w:pStyle w:val="Defstart"/>
        <w:rPr>
          <w:ins w:id="17" w:author="Master Repository Process" w:date="2021-08-01T16:01:00Z"/>
        </w:rPr>
      </w:pPr>
      <w:ins w:id="18" w:author="Master Repository Process" w:date="2021-08-01T16:01:00Z">
        <w:r>
          <w:rPr>
            <w:b/>
          </w:rPr>
          <w:tab/>
          <w:t>“</w:t>
        </w:r>
        <w:r>
          <w:rPr>
            <w:rStyle w:val="CharDefText"/>
          </w:rPr>
          <w:t>fee</w:t>
        </w:r>
        <w:r>
          <w:rPr>
            <w:b/>
          </w:rPr>
          <w:t>”</w:t>
        </w:r>
        <w:r>
          <w:t xml:space="preserve"> means the applicable fee in Schedule 1A;</w:t>
        </w:r>
      </w:ins>
    </w:p>
    <w:p>
      <w:pPr>
        <w:pStyle w:val="Defstart"/>
        <w:rPr>
          <w:ins w:id="19" w:author="Master Repository Process" w:date="2021-08-01T16:01:00Z"/>
        </w:rPr>
      </w:pPr>
      <w:ins w:id="20" w:author="Master Repository Process" w:date="2021-08-01T16:01:00Z">
        <w:r>
          <w:rPr>
            <w:b/>
          </w:rPr>
          <w:tab/>
          <w:t>“</w:t>
        </w:r>
        <w:r>
          <w:rPr>
            <w:rStyle w:val="CharDefText"/>
          </w:rPr>
          <w:t>Form</w:t>
        </w:r>
        <w:r>
          <w:rPr>
            <w:b/>
          </w:rPr>
          <w:t>”</w:t>
        </w:r>
        <w:r>
          <w:t>, if followed by a number, means the form of that number in Schedule 1, completed in accordance with these regulations.</w:t>
        </w:r>
      </w:ins>
    </w:p>
    <w:p>
      <w:pPr>
        <w:pStyle w:val="Footnotesection"/>
      </w:pPr>
      <w:r>
        <w:tab/>
        <w:t>[Regulation 2 inserted in Gazette 6 Dec 1996 p. 6795</w:t>
      </w:r>
      <w:ins w:id="21" w:author="Master Repository Process" w:date="2021-08-01T16:01:00Z">
        <w:r>
          <w:t>; amended in Gazette 16 Nov 2007 p. 5725</w:t>
        </w:r>
        <w:r>
          <w:noBreakHyphen/>
          <w:t>6</w:t>
        </w:r>
      </w:ins>
      <w:r>
        <w:t xml:space="preserve">.] </w:t>
      </w:r>
    </w:p>
    <w:p>
      <w:pPr>
        <w:pStyle w:val="Heading5"/>
      </w:pPr>
      <w:bookmarkStart w:id="22" w:name="_Toc92872638"/>
      <w:bookmarkStart w:id="23" w:name="_Toc100981427"/>
      <w:bookmarkStart w:id="24" w:name="_Toc139258698"/>
      <w:bookmarkStart w:id="25" w:name="_Toc182883190"/>
      <w:bookmarkStart w:id="26" w:name="_Toc171050169"/>
      <w:bookmarkStart w:id="27" w:name="_Toc489682848"/>
      <w:bookmarkStart w:id="28" w:name="_Toc505488729"/>
      <w:r>
        <w:rPr>
          <w:rStyle w:val="CharSectno"/>
        </w:rPr>
        <w:t>2A</w:t>
      </w:r>
      <w:r>
        <w:t>.</w:t>
      </w:r>
      <w:r>
        <w:tab/>
        <w:t>Prescribed paintball guns and paintball pellets (s. 4, 8(1), 11A(2) and 19AA(2))</w:t>
      </w:r>
      <w:bookmarkEnd w:id="22"/>
      <w:bookmarkEnd w:id="23"/>
      <w:bookmarkEnd w:id="24"/>
      <w:bookmarkEnd w:id="25"/>
      <w:bookmarkEnd w:id="26"/>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lastRenderedPageBreak/>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29" w:name="_Toc92872639"/>
      <w:bookmarkStart w:id="30" w:name="_Toc100981428"/>
      <w:bookmarkStart w:id="31" w:name="_Toc139258699"/>
      <w:bookmarkStart w:id="32" w:name="_Toc182883191"/>
      <w:bookmarkStart w:id="33" w:name="_Toc171050170"/>
      <w:r>
        <w:rPr>
          <w:rStyle w:val="CharSectno"/>
        </w:rPr>
        <w:t>2B</w:t>
      </w:r>
      <w:r>
        <w:t>.</w:t>
      </w:r>
      <w:r>
        <w:tab/>
        <w:t>Prescribed amount of money (s. 19(1ab))</w:t>
      </w:r>
      <w:bookmarkEnd w:id="29"/>
      <w:bookmarkEnd w:id="30"/>
      <w:bookmarkEnd w:id="31"/>
      <w:bookmarkEnd w:id="32"/>
      <w:bookmarkEnd w:id="33"/>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34" w:name="_Toc92872640"/>
      <w:bookmarkStart w:id="35" w:name="_Toc100981429"/>
      <w:bookmarkStart w:id="36" w:name="_Toc139258700"/>
      <w:bookmarkStart w:id="37" w:name="_Toc182883192"/>
      <w:bookmarkStart w:id="38" w:name="_Toc171050171"/>
      <w:r>
        <w:rPr>
          <w:rStyle w:val="CharSectno"/>
        </w:rPr>
        <w:t>3</w:t>
      </w:r>
      <w:r>
        <w:rPr>
          <w:snapToGrid w:val="0"/>
        </w:rPr>
        <w:t>.</w:t>
      </w:r>
      <w:r>
        <w:rPr>
          <w:snapToGrid w:val="0"/>
        </w:rPr>
        <w:tab/>
        <w:t>Forms</w:t>
      </w:r>
      <w:bookmarkEnd w:id="27"/>
      <w:bookmarkEnd w:id="28"/>
      <w:bookmarkEnd w:id="34"/>
      <w:bookmarkEnd w:id="35"/>
      <w:bookmarkEnd w:id="36"/>
      <w:bookmarkEnd w:id="37"/>
      <w:bookmarkEnd w:id="38"/>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ins w:id="39" w:author="Master Repository Process" w:date="2021-08-01T16:01:00Z">
        <w:r>
          <w:t xml:space="preserve">and these regulations </w:t>
        </w:r>
      </w:ins>
      <w:r>
        <w:rPr>
          <w:snapToGrid w:val="0"/>
        </w:rPr>
        <w:t>are set out in Schedule 1.</w:t>
      </w:r>
    </w:p>
    <w:p>
      <w:pPr>
        <w:pStyle w:val="Footnotesection"/>
      </w:pPr>
      <w:r>
        <w:tab/>
        <w:t>[Regulation 3 amended in Gazette 6 Dec 1996 p. 6795</w:t>
      </w:r>
      <w:ins w:id="40" w:author="Master Repository Process" w:date="2021-08-01T16:01:00Z">
        <w:r>
          <w:t>; 16 Nov 2007 p. 5726</w:t>
        </w:r>
      </w:ins>
      <w:r>
        <w:t xml:space="preserve">.] </w:t>
      </w:r>
    </w:p>
    <w:p>
      <w:pPr>
        <w:pStyle w:val="Heading5"/>
        <w:spacing w:before="180"/>
        <w:rPr>
          <w:del w:id="41" w:author="Master Repository Process" w:date="2021-08-01T16:01:00Z"/>
          <w:snapToGrid w:val="0"/>
        </w:rPr>
      </w:pPr>
      <w:bookmarkStart w:id="42" w:name="_Toc171050172"/>
      <w:bookmarkStart w:id="43" w:name="_Toc179953979"/>
      <w:bookmarkStart w:id="44" w:name="_Toc182883193"/>
      <w:bookmarkStart w:id="45" w:name="_Toc489682849"/>
      <w:bookmarkStart w:id="46" w:name="_Toc505488730"/>
      <w:bookmarkStart w:id="47" w:name="_Toc92872641"/>
      <w:bookmarkStart w:id="48" w:name="_Toc100981430"/>
      <w:bookmarkStart w:id="49" w:name="_Toc139258701"/>
      <w:del w:id="50" w:author="Master Repository Process" w:date="2021-08-01T16:01:00Z">
        <w:r>
          <w:rPr>
            <w:rStyle w:val="CharSectno"/>
          </w:rPr>
          <w:delText>4</w:delText>
        </w:r>
        <w:r>
          <w:rPr>
            <w:snapToGrid w:val="0"/>
          </w:rPr>
          <w:delText>.</w:delText>
        </w:r>
        <w:r>
          <w:rPr>
            <w:snapToGrid w:val="0"/>
          </w:rPr>
          <w:tab/>
          <w:delText>Licences</w:delText>
        </w:r>
        <w:bookmarkEnd w:id="42"/>
        <w:r>
          <w:rPr>
            <w:snapToGrid w:val="0"/>
          </w:rPr>
          <w:delText xml:space="preserve"> </w:delText>
        </w:r>
      </w:del>
    </w:p>
    <w:p>
      <w:pPr>
        <w:pStyle w:val="Heading5"/>
        <w:rPr>
          <w:ins w:id="51" w:author="Master Repository Process" w:date="2021-08-01T16:01:00Z"/>
        </w:rPr>
      </w:pPr>
      <w:del w:id="52" w:author="Master Repository Process" w:date="2021-08-01T16:01:00Z">
        <w:r>
          <w:rPr>
            <w:snapToGrid w:val="0"/>
          </w:rPr>
          <w:tab/>
          <w:delText>(1a)</w:delText>
        </w:r>
        <w:r>
          <w:rPr>
            <w:snapToGrid w:val="0"/>
          </w:rPr>
          <w:tab/>
          <w:delText xml:space="preserve">For </w:delText>
        </w:r>
      </w:del>
      <w:ins w:id="53" w:author="Master Repository Process" w:date="2021-08-01T16:01:00Z">
        <w:r>
          <w:rPr>
            <w:rStyle w:val="CharSectno"/>
          </w:rPr>
          <w:t>3A</w:t>
        </w:r>
        <w:r>
          <w:t>.</w:t>
        </w:r>
        <w:r>
          <w:tab/>
          <w:t>Applying for licence or permit</w:t>
        </w:r>
        <w:bookmarkEnd w:id="43"/>
        <w:bookmarkEnd w:id="44"/>
      </w:ins>
    </w:p>
    <w:p>
      <w:pPr>
        <w:pStyle w:val="Subsection"/>
        <w:rPr>
          <w:ins w:id="54" w:author="Master Repository Process" w:date="2021-08-01T16:01:00Z"/>
        </w:rPr>
      </w:pPr>
      <w:ins w:id="55" w:author="Master Repository Process" w:date="2021-08-01T16:01:00Z">
        <w:r>
          <w:tab/>
          <w:t>(1)</w:t>
        </w:r>
        <w:r>
          <w:tab/>
          <w:t xml:space="preserve">To apply for a licence or </w:t>
        </w:r>
      </w:ins>
      <w:r>
        <w:t xml:space="preserve">the </w:t>
      </w:r>
      <w:del w:id="56" w:author="Master Repository Process" w:date="2021-08-01T16:01:00Z">
        <w:r>
          <w:rPr>
            <w:snapToGrid w:val="0"/>
          </w:rPr>
          <w:delText>purpose</w:delText>
        </w:r>
      </w:del>
      <w:ins w:id="57" w:author="Master Repository Process" w:date="2021-08-01T16:01:00Z">
        <w:r>
          <w:t>renewal</w:t>
        </w:r>
      </w:ins>
      <w:r>
        <w:t xml:space="preserve"> of </w:t>
      </w:r>
      <w:del w:id="58" w:author="Master Repository Process" w:date="2021-08-01T16:01:00Z">
        <w:r>
          <w:rPr>
            <w:snapToGrid w:val="0"/>
          </w:rPr>
          <w:delText>making</w:delText>
        </w:r>
      </w:del>
      <w:ins w:id="59" w:author="Master Repository Process" w:date="2021-08-01T16:01:00Z">
        <w:r>
          <w:t>a licence under the Act, a person must —</w:t>
        </w:r>
      </w:ins>
    </w:p>
    <w:p>
      <w:pPr>
        <w:pStyle w:val="Indenta"/>
        <w:rPr>
          <w:ins w:id="60" w:author="Master Repository Process" w:date="2021-08-01T16:01:00Z"/>
        </w:rPr>
      </w:pPr>
      <w:ins w:id="61" w:author="Master Repository Process" w:date="2021-08-01T16:01:00Z">
        <w:r>
          <w:tab/>
          <w:t>(a)</w:t>
        </w:r>
        <w:r>
          <w:tab/>
          <w:t>submit</w:t>
        </w:r>
      </w:ins>
      <w:r>
        <w:t xml:space="preserve"> an application </w:t>
      </w:r>
      <w:del w:id="62" w:author="Master Repository Process" w:date="2021-08-01T16:01:00Z">
        <w:r>
          <w:rPr>
            <w:snapToGrid w:val="0"/>
          </w:rPr>
          <w:delText>for the grant</w:delText>
        </w:r>
      </w:del>
      <w:ins w:id="63" w:author="Master Repository Process" w:date="2021-08-01T16:01:00Z">
        <w:r>
          <w:t xml:space="preserve">in the applicable form in Schedule 1 in accordance with regulation 7; and </w:t>
        </w:r>
      </w:ins>
    </w:p>
    <w:p>
      <w:pPr>
        <w:pStyle w:val="Indenta"/>
        <w:rPr>
          <w:ins w:id="64" w:author="Master Repository Process" w:date="2021-08-01T16:01:00Z"/>
        </w:rPr>
      </w:pPr>
      <w:ins w:id="65" w:author="Master Repository Process" w:date="2021-08-01T16:01:00Z">
        <w:r>
          <w:tab/>
          <w:t>(b)</w:t>
        </w:r>
        <w:r>
          <w:tab/>
          <w:t>pay the fee for that licence or renewal; and</w:t>
        </w:r>
      </w:ins>
    </w:p>
    <w:p>
      <w:pPr>
        <w:pStyle w:val="Indenta"/>
        <w:rPr>
          <w:ins w:id="66" w:author="Master Repository Process" w:date="2021-08-01T16:01:00Z"/>
        </w:rPr>
      </w:pPr>
      <w:ins w:id="67" w:author="Master Repository Process" w:date="2021-08-01T16:01:00Z">
        <w:r>
          <w:tab/>
          <w:t>(c)</w:t>
        </w:r>
        <w:r>
          <w:tab/>
          <w:t>if under regulation 7A(1b) or (1c) the person is to be taken to have applied for the issue</w:t>
        </w:r>
      </w:ins>
      <w:r>
        <w:t xml:space="preserve"> of an </w:t>
      </w:r>
      <w:ins w:id="68" w:author="Master Repository Process" w:date="2021-08-01T16:01:00Z">
        <w:r>
          <w:t>Extract of Licence, pay the fee for the issue of that Extract of Licence.</w:t>
        </w:r>
      </w:ins>
    </w:p>
    <w:p>
      <w:pPr>
        <w:pStyle w:val="Subsection"/>
        <w:rPr>
          <w:ins w:id="69" w:author="Master Repository Process" w:date="2021-08-01T16:01:00Z"/>
        </w:rPr>
      </w:pPr>
      <w:ins w:id="70" w:author="Master Repository Process" w:date="2021-08-01T16:01:00Z">
        <w:r>
          <w:tab/>
          <w:t>(2)</w:t>
        </w:r>
        <w:r>
          <w:tab/>
          <w:t>To apply for a permit or the renewal of a permit under section 17 of the Act, a person must —</w:t>
        </w:r>
      </w:ins>
    </w:p>
    <w:p>
      <w:pPr>
        <w:pStyle w:val="Indenta"/>
        <w:rPr>
          <w:ins w:id="71" w:author="Master Repository Process" w:date="2021-08-01T16:01:00Z"/>
        </w:rPr>
      </w:pPr>
      <w:ins w:id="72" w:author="Master Repository Process" w:date="2021-08-01T16:01:00Z">
        <w:r>
          <w:tab/>
          <w:t>(a)</w:t>
        </w:r>
        <w:r>
          <w:tab/>
          <w:t>submit an application in the form of Form 6 in accordance with regulation 7; and</w:t>
        </w:r>
      </w:ins>
    </w:p>
    <w:p>
      <w:pPr>
        <w:pStyle w:val="Indenta"/>
        <w:rPr>
          <w:ins w:id="73" w:author="Master Repository Process" w:date="2021-08-01T16:01:00Z"/>
        </w:rPr>
      </w:pPr>
      <w:ins w:id="74" w:author="Master Repository Process" w:date="2021-08-01T16:01:00Z">
        <w:r>
          <w:tab/>
          <w:t>(b)</w:t>
        </w:r>
        <w:r>
          <w:tab/>
          <w:t>if the permit is granted, pay the fee.</w:t>
        </w:r>
      </w:ins>
    </w:p>
    <w:p>
      <w:pPr>
        <w:pStyle w:val="Subsection"/>
        <w:rPr>
          <w:ins w:id="75" w:author="Master Repository Process" w:date="2021-08-01T16:01:00Z"/>
        </w:rPr>
      </w:pPr>
      <w:ins w:id="76" w:author="Master Repository Process" w:date="2021-08-01T16:01:00Z">
        <w:r>
          <w:tab/>
          <w:t>(3)</w:t>
        </w:r>
        <w:r>
          <w:tab/>
          <w:t>The Commissioner may waive the fee payable under subregulation (2) if satisfied it is in the public interest to do so.</w:t>
        </w:r>
      </w:ins>
    </w:p>
    <w:p>
      <w:pPr>
        <w:pStyle w:val="Subsection"/>
        <w:rPr>
          <w:ins w:id="77" w:author="Master Repository Process" w:date="2021-08-01T16:01:00Z"/>
        </w:rPr>
      </w:pPr>
      <w:ins w:id="78" w:author="Master Repository Process" w:date="2021-08-01T16:01:00Z">
        <w:r>
          <w:tab/>
          <w:t>(4)</w:t>
        </w:r>
        <w:r>
          <w:tab/>
          <w:t>To apply for a permit under section 17A of the Act, the applicant must submit an application in the form of Form 6 in accordance with regulation 7.</w:t>
        </w:r>
      </w:ins>
    </w:p>
    <w:p>
      <w:pPr>
        <w:pStyle w:val="Subsection"/>
        <w:rPr>
          <w:ins w:id="79" w:author="Master Repository Process" w:date="2021-08-01T16:01:00Z"/>
        </w:rPr>
      </w:pPr>
      <w:ins w:id="80" w:author="Master Repository Process" w:date="2021-08-01T16:01:00Z">
        <w:r>
          <w:tab/>
          <w:t>(5)</w:t>
        </w:r>
        <w:r>
          <w:tab/>
          <w:t>To apply for a permit under the Act, other than under section 17 or 17A of the Act, a person must submit a written application in accordance with regulation 7.</w:t>
        </w:r>
      </w:ins>
    </w:p>
    <w:p>
      <w:pPr>
        <w:pStyle w:val="Footnotesection"/>
        <w:rPr>
          <w:ins w:id="81" w:author="Master Repository Process" w:date="2021-08-01T16:01:00Z"/>
        </w:rPr>
      </w:pPr>
      <w:ins w:id="82" w:author="Master Repository Process" w:date="2021-08-01T16:01:00Z">
        <w:r>
          <w:tab/>
          <w:t>[Regulation 3A inserted in Gazette 16 Nov 2007 p. 5726-7.]</w:t>
        </w:r>
      </w:ins>
    </w:p>
    <w:p>
      <w:pPr>
        <w:pStyle w:val="Heading5"/>
        <w:rPr>
          <w:ins w:id="83" w:author="Master Repository Process" w:date="2021-08-01T16:01:00Z"/>
        </w:rPr>
      </w:pPr>
      <w:bookmarkStart w:id="84" w:name="_Toc179953980"/>
      <w:bookmarkStart w:id="85" w:name="_Toc182883194"/>
      <w:ins w:id="86" w:author="Master Repository Process" w:date="2021-08-01T16:01:00Z">
        <w:r>
          <w:rPr>
            <w:rStyle w:val="CharSectno"/>
          </w:rPr>
          <w:t>3B</w:t>
        </w:r>
        <w:r>
          <w:t>.</w:t>
        </w:r>
        <w:r>
          <w:tab/>
          <w:t>Issue and renewal of licences</w:t>
        </w:r>
        <w:bookmarkEnd w:id="84"/>
        <w:bookmarkEnd w:id="85"/>
      </w:ins>
    </w:p>
    <w:p>
      <w:pPr>
        <w:pStyle w:val="Subsection"/>
        <w:rPr>
          <w:ins w:id="87" w:author="Master Repository Process" w:date="2021-08-01T16:01:00Z"/>
        </w:rPr>
      </w:pPr>
      <w:ins w:id="88" w:author="Master Repository Process" w:date="2021-08-01T16:01:00Z">
        <w:r>
          <w:tab/>
          <w:t>(1)</w:t>
        </w:r>
        <w:r>
          <w:tab/>
          <w:t>The prescribed form of a licence or permit issued under the Act is the applicable form in Schedule 1.</w:t>
        </w:r>
      </w:ins>
    </w:p>
    <w:p>
      <w:pPr>
        <w:pStyle w:val="Subsection"/>
        <w:rPr>
          <w:ins w:id="89" w:author="Master Repository Process" w:date="2021-08-01T16:01:00Z"/>
        </w:rPr>
      </w:pPr>
      <w:ins w:id="90" w:author="Master Repository Process" w:date="2021-08-01T16:01:00Z">
        <w:r>
          <w:tab/>
          <w:t>(2)</w:t>
        </w:r>
        <w:r>
          <w:tab/>
          <w:t xml:space="preserve">If — </w:t>
        </w:r>
      </w:ins>
    </w:p>
    <w:p>
      <w:pPr>
        <w:pStyle w:val="Indenta"/>
        <w:rPr>
          <w:ins w:id="91" w:author="Master Repository Process" w:date="2021-08-01T16:01:00Z"/>
        </w:rPr>
      </w:pPr>
      <w:ins w:id="92" w:author="Master Repository Process" w:date="2021-08-01T16:01:00Z">
        <w:r>
          <w:tab/>
          <w:t>(a)</w:t>
        </w:r>
        <w:r>
          <w:tab/>
          <w:t>a person holds a firearm licence, a firearm collector’s licence or a corporate licence; and</w:t>
        </w:r>
      </w:ins>
    </w:p>
    <w:p>
      <w:pPr>
        <w:pStyle w:val="Indenta"/>
        <w:rPr>
          <w:ins w:id="93" w:author="Master Repository Process" w:date="2021-08-01T16:01:00Z"/>
        </w:rPr>
      </w:pPr>
      <w:ins w:id="94" w:author="Master Repository Process" w:date="2021-08-01T16:01:00Z">
        <w:r>
          <w:tab/>
          <w:t>(b)</w:t>
        </w:r>
        <w:r>
          <w:tab/>
          <w:t>applies for the same licence but for an additional firearm; and</w:t>
        </w:r>
      </w:ins>
    </w:p>
    <w:p>
      <w:pPr>
        <w:pStyle w:val="Indenta"/>
        <w:rPr>
          <w:ins w:id="95" w:author="Master Repository Process" w:date="2021-08-01T16:01:00Z"/>
        </w:rPr>
      </w:pPr>
      <w:ins w:id="96" w:author="Master Repository Process" w:date="2021-08-01T16:01:00Z">
        <w:r>
          <w:tab/>
          <w:t>(c)</w:t>
        </w:r>
        <w:r>
          <w:tab/>
          <w:t>a licence is issued for the additional firearm,</w:t>
        </w:r>
      </w:ins>
    </w:p>
    <w:p>
      <w:pPr>
        <w:pStyle w:val="Subsection"/>
      </w:pPr>
      <w:ins w:id="97" w:author="Master Repository Process" w:date="2021-08-01T16:01:00Z">
        <w:r>
          <w:tab/>
        </w:r>
        <w:r>
          <w:tab/>
          <w:t xml:space="preserve">the licence for the additional firearm forms part of the </w:t>
        </w:r>
      </w:ins>
      <w:r>
        <w:t xml:space="preserve">original licence </w:t>
      </w:r>
      <w:del w:id="98" w:author="Master Repository Process" w:date="2021-08-01T16:01:00Z">
        <w:r>
          <w:rPr>
            <w:snapToGrid w:val="0"/>
          </w:rPr>
          <w:delText>of a kind specified in the second column of the Table to this subregulation — </w:delText>
        </w:r>
      </w:del>
      <w:ins w:id="99" w:author="Master Repository Process" w:date="2021-08-01T16:01:00Z">
        <w:r>
          <w:t>and expires on the same date as the original licence.</w:t>
        </w:r>
      </w:ins>
    </w:p>
    <w:p>
      <w:pPr>
        <w:pStyle w:val="Indenta"/>
        <w:rPr>
          <w:del w:id="100" w:author="Master Repository Process" w:date="2021-08-01T16:01:00Z"/>
          <w:snapToGrid w:val="0"/>
        </w:rPr>
      </w:pPr>
      <w:del w:id="101" w:author="Master Repository Process" w:date="2021-08-01T16:01:00Z">
        <w:r>
          <w:rPr>
            <w:snapToGrid w:val="0"/>
          </w:rPr>
          <w:tab/>
          <w:delText>(a)</w:delText>
        </w:r>
        <w:r>
          <w:rPr>
            <w:snapToGrid w:val="0"/>
          </w:rPr>
          <w:tab/>
          <w:delText xml:space="preserve">the form to be </w:delText>
        </w:r>
        <w:r>
          <w:delText>used</w:delText>
        </w:r>
        <w:r>
          <w:rPr>
            <w:snapToGrid w:val="0"/>
          </w:rPr>
          <w:delText xml:space="preserve"> shall be that specified in relation thereto in the first column; and</w:delText>
        </w:r>
      </w:del>
    </w:p>
    <w:p>
      <w:pPr>
        <w:pStyle w:val="Indenta"/>
        <w:rPr>
          <w:del w:id="102" w:author="Master Repository Process" w:date="2021-08-01T16:01:00Z"/>
        </w:rPr>
      </w:pPr>
      <w:del w:id="103" w:author="Master Repository Process" w:date="2021-08-01T16:01:00Z">
        <w:r>
          <w:tab/>
          <w:delText>(b)</w:delText>
        </w:r>
        <w:r>
          <w:tab/>
          <w:delText>the fee to be paid shall be that specified in relation thereto in the third column.</w:delText>
        </w:r>
      </w:del>
    </w:p>
    <w:p>
      <w:pPr>
        <w:pStyle w:val="MiscellaneousHeading"/>
        <w:rPr>
          <w:del w:id="104" w:author="Master Repository Process" w:date="2021-08-01T16:01:00Z"/>
          <w:snapToGrid w:val="0"/>
        </w:rPr>
      </w:pPr>
      <w:del w:id="105" w:author="Master Repository Process" w:date="2021-08-01T16:01:00Z">
        <w:r>
          <w:rPr>
            <w:b/>
            <w:snapToGrid w:val="0"/>
          </w:rPr>
          <w:delText>Table of application forms and fees</w:delText>
        </w:r>
      </w:del>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9"/>
      </w:tblGrid>
      <w:tr>
        <w:trPr>
          <w:tblHeader/>
          <w:del w:id="106" w:author="Master Repository Process" w:date="2021-08-01T16:01:00Z"/>
        </w:trPr>
        <w:tc>
          <w:tcPr>
            <w:tcW w:w="850" w:type="dxa"/>
            <w:tcBorders>
              <w:top w:val="single" w:sz="4" w:space="0" w:color="auto"/>
              <w:bottom w:val="single" w:sz="4" w:space="0" w:color="auto"/>
            </w:tcBorders>
          </w:tcPr>
          <w:p>
            <w:pPr>
              <w:pStyle w:val="Table"/>
              <w:jc w:val="center"/>
              <w:rPr>
                <w:del w:id="107" w:author="Master Repository Process" w:date="2021-08-01T16:01:00Z"/>
                <w:b/>
                <w:bCs/>
              </w:rPr>
            </w:pPr>
            <w:del w:id="108" w:author="Master Repository Process" w:date="2021-08-01T16:01:00Z">
              <w:r>
                <w:rPr>
                  <w:b/>
                  <w:bCs/>
                </w:rPr>
                <w:delText>Form No.</w:delText>
              </w:r>
            </w:del>
          </w:p>
        </w:tc>
        <w:tc>
          <w:tcPr>
            <w:tcW w:w="5103" w:type="dxa"/>
            <w:tcBorders>
              <w:top w:val="single" w:sz="4" w:space="0" w:color="auto"/>
              <w:bottom w:val="single" w:sz="4" w:space="0" w:color="auto"/>
            </w:tcBorders>
          </w:tcPr>
          <w:p>
            <w:pPr>
              <w:pStyle w:val="Table"/>
              <w:jc w:val="center"/>
              <w:rPr>
                <w:del w:id="109" w:author="Master Repository Process" w:date="2021-08-01T16:01:00Z"/>
                <w:b/>
                <w:bCs/>
              </w:rPr>
            </w:pPr>
            <w:del w:id="110" w:author="Master Repository Process" w:date="2021-08-01T16:01:00Z">
              <w:r>
                <w:rPr>
                  <w:b/>
                  <w:bCs/>
                </w:rPr>
                <w:delText>Kind of Licence</w:delText>
              </w:r>
            </w:del>
          </w:p>
        </w:tc>
        <w:tc>
          <w:tcPr>
            <w:tcW w:w="709" w:type="dxa"/>
            <w:tcBorders>
              <w:top w:val="single" w:sz="4" w:space="0" w:color="auto"/>
              <w:bottom w:val="single" w:sz="4" w:space="0" w:color="auto"/>
            </w:tcBorders>
          </w:tcPr>
          <w:p>
            <w:pPr>
              <w:pStyle w:val="Table"/>
              <w:jc w:val="center"/>
              <w:rPr>
                <w:del w:id="111" w:author="Master Repository Process" w:date="2021-08-01T16:01:00Z"/>
                <w:b/>
                <w:bCs/>
                <w:spacing w:val="-8"/>
              </w:rPr>
            </w:pPr>
            <w:del w:id="112" w:author="Master Repository Process" w:date="2021-08-01T16:01:00Z">
              <w:r>
                <w:rPr>
                  <w:b/>
                  <w:bCs/>
                  <w:spacing w:val="-16"/>
                </w:rPr>
                <w:delText>Fee</w:delText>
              </w:r>
              <w:r>
                <w:rPr>
                  <w:b/>
                  <w:bCs/>
                  <w:spacing w:val="-8"/>
                </w:rPr>
                <w:delText xml:space="preserve"> ($)</w:delText>
              </w:r>
            </w:del>
          </w:p>
        </w:tc>
      </w:tr>
      <w:tr>
        <w:trPr>
          <w:del w:id="113" w:author="Master Repository Process" w:date="2021-08-01T16:01:00Z"/>
        </w:trPr>
        <w:tc>
          <w:tcPr>
            <w:tcW w:w="850" w:type="dxa"/>
          </w:tcPr>
          <w:p>
            <w:pPr>
              <w:pStyle w:val="Table"/>
              <w:jc w:val="center"/>
              <w:rPr>
                <w:del w:id="114" w:author="Master Repository Process" w:date="2021-08-01T16:01:00Z"/>
              </w:rPr>
            </w:pPr>
            <w:del w:id="115" w:author="Master Repository Process" w:date="2021-08-01T16:01:00Z">
              <w:r>
                <w:delText>1</w:delText>
              </w:r>
            </w:del>
          </w:p>
        </w:tc>
        <w:tc>
          <w:tcPr>
            <w:tcW w:w="5103" w:type="dxa"/>
          </w:tcPr>
          <w:p>
            <w:pPr>
              <w:pStyle w:val="Table"/>
              <w:rPr>
                <w:del w:id="116" w:author="Master Repository Process" w:date="2021-08-01T16:01:00Z"/>
              </w:rPr>
            </w:pPr>
            <w:del w:id="117" w:author="Master Repository Process" w:date="2021-08-01T16:01:00Z">
              <w:r>
                <w:delText>Firearm Licence — original issue (1 year) ..................</w:delText>
              </w:r>
            </w:del>
          </w:p>
        </w:tc>
        <w:tc>
          <w:tcPr>
            <w:tcW w:w="709" w:type="dxa"/>
          </w:tcPr>
          <w:p>
            <w:pPr>
              <w:pStyle w:val="Table"/>
              <w:jc w:val="right"/>
              <w:rPr>
                <w:del w:id="118" w:author="Master Repository Process" w:date="2021-08-01T16:01:00Z"/>
              </w:rPr>
            </w:pPr>
            <w:del w:id="119" w:author="Master Repository Process" w:date="2021-08-01T16:01:00Z">
              <w:r>
                <w:delText>167</w:delText>
              </w:r>
            </w:del>
          </w:p>
        </w:tc>
      </w:tr>
      <w:tr>
        <w:trPr>
          <w:del w:id="120" w:author="Master Repository Process" w:date="2021-08-01T16:01:00Z"/>
        </w:trPr>
        <w:tc>
          <w:tcPr>
            <w:tcW w:w="850" w:type="dxa"/>
          </w:tcPr>
          <w:p>
            <w:pPr>
              <w:pStyle w:val="Table"/>
              <w:jc w:val="center"/>
              <w:rPr>
                <w:del w:id="121" w:author="Master Repository Process" w:date="2021-08-01T16:01:00Z"/>
              </w:rPr>
            </w:pPr>
            <w:del w:id="122" w:author="Master Repository Process" w:date="2021-08-01T16:01:00Z">
              <w:r>
                <w:delText>1</w:delText>
              </w:r>
            </w:del>
          </w:p>
        </w:tc>
        <w:tc>
          <w:tcPr>
            <w:tcW w:w="5103" w:type="dxa"/>
          </w:tcPr>
          <w:p>
            <w:pPr>
              <w:pStyle w:val="Table"/>
              <w:rPr>
                <w:del w:id="123" w:author="Master Repository Process" w:date="2021-08-01T16:01:00Z"/>
              </w:rPr>
            </w:pPr>
            <w:del w:id="124" w:author="Master Repository Process" w:date="2021-08-01T16:01:00Z">
              <w:r>
                <w:delText>Firearm Licence — renewal (1 year) ...........................</w:delText>
              </w:r>
            </w:del>
          </w:p>
        </w:tc>
        <w:tc>
          <w:tcPr>
            <w:tcW w:w="709" w:type="dxa"/>
          </w:tcPr>
          <w:p>
            <w:pPr>
              <w:pStyle w:val="Table"/>
              <w:jc w:val="right"/>
              <w:rPr>
                <w:del w:id="125" w:author="Master Repository Process" w:date="2021-08-01T16:01:00Z"/>
              </w:rPr>
            </w:pPr>
            <w:del w:id="126" w:author="Master Repository Process" w:date="2021-08-01T16:01:00Z">
              <w:r>
                <w:delText>35</w:delText>
              </w:r>
            </w:del>
          </w:p>
        </w:tc>
      </w:tr>
      <w:tr>
        <w:trPr>
          <w:del w:id="127" w:author="Master Repository Process" w:date="2021-08-01T16:01:00Z"/>
        </w:trPr>
        <w:tc>
          <w:tcPr>
            <w:tcW w:w="850" w:type="dxa"/>
          </w:tcPr>
          <w:p>
            <w:pPr>
              <w:pStyle w:val="Table"/>
              <w:jc w:val="center"/>
              <w:rPr>
                <w:del w:id="128" w:author="Master Repository Process" w:date="2021-08-01T16:01:00Z"/>
              </w:rPr>
            </w:pPr>
            <w:del w:id="129" w:author="Master Repository Process" w:date="2021-08-01T16:01:00Z">
              <w:r>
                <w:delText>1</w:delText>
              </w:r>
            </w:del>
          </w:p>
        </w:tc>
        <w:tc>
          <w:tcPr>
            <w:tcW w:w="5103" w:type="dxa"/>
          </w:tcPr>
          <w:p>
            <w:pPr>
              <w:pStyle w:val="Table"/>
              <w:rPr>
                <w:del w:id="130" w:author="Master Repository Process" w:date="2021-08-01T16:01:00Z"/>
              </w:rPr>
            </w:pPr>
            <w:del w:id="131" w:author="Master Repository Process" w:date="2021-08-01T16:01:00Z">
              <w:r>
                <w:rPr>
                  <w:spacing w:val="-4"/>
                </w:rPr>
                <w:delText>Firearm Collector’s Licence — original issue (3 years) .</w:delText>
              </w:r>
              <w:r>
                <w:delText>.</w:delText>
              </w:r>
            </w:del>
          </w:p>
        </w:tc>
        <w:tc>
          <w:tcPr>
            <w:tcW w:w="709" w:type="dxa"/>
          </w:tcPr>
          <w:p>
            <w:pPr>
              <w:pStyle w:val="Table"/>
              <w:jc w:val="right"/>
              <w:rPr>
                <w:del w:id="132" w:author="Master Repository Process" w:date="2021-08-01T16:01:00Z"/>
              </w:rPr>
            </w:pPr>
            <w:del w:id="133" w:author="Master Repository Process" w:date="2021-08-01T16:01:00Z">
              <w:r>
                <w:delText>191</w:delText>
              </w:r>
            </w:del>
          </w:p>
        </w:tc>
      </w:tr>
      <w:tr>
        <w:trPr>
          <w:del w:id="134" w:author="Master Repository Process" w:date="2021-08-01T16:01:00Z"/>
        </w:trPr>
        <w:tc>
          <w:tcPr>
            <w:tcW w:w="850" w:type="dxa"/>
          </w:tcPr>
          <w:p>
            <w:pPr>
              <w:pStyle w:val="Table"/>
              <w:jc w:val="center"/>
              <w:rPr>
                <w:del w:id="135" w:author="Master Repository Process" w:date="2021-08-01T16:01:00Z"/>
              </w:rPr>
            </w:pPr>
            <w:del w:id="136" w:author="Master Repository Process" w:date="2021-08-01T16:01:00Z">
              <w:r>
                <w:delText>1</w:delText>
              </w:r>
            </w:del>
          </w:p>
        </w:tc>
        <w:tc>
          <w:tcPr>
            <w:tcW w:w="5103" w:type="dxa"/>
          </w:tcPr>
          <w:p>
            <w:pPr>
              <w:pStyle w:val="Table"/>
              <w:rPr>
                <w:del w:id="137" w:author="Master Repository Process" w:date="2021-08-01T16:01:00Z"/>
              </w:rPr>
            </w:pPr>
            <w:del w:id="138" w:author="Master Repository Process" w:date="2021-08-01T16:01:00Z">
              <w:r>
                <w:delText>Firearm Collector’s Licence — renewal (3 years) .......</w:delText>
              </w:r>
            </w:del>
          </w:p>
        </w:tc>
        <w:tc>
          <w:tcPr>
            <w:tcW w:w="709" w:type="dxa"/>
          </w:tcPr>
          <w:p>
            <w:pPr>
              <w:pStyle w:val="Table"/>
              <w:jc w:val="right"/>
              <w:rPr>
                <w:del w:id="139" w:author="Master Repository Process" w:date="2021-08-01T16:01:00Z"/>
              </w:rPr>
            </w:pPr>
            <w:del w:id="140" w:author="Master Repository Process" w:date="2021-08-01T16:01:00Z">
              <w:r>
                <w:delText>35</w:delText>
              </w:r>
            </w:del>
          </w:p>
        </w:tc>
      </w:tr>
      <w:tr>
        <w:trPr>
          <w:del w:id="141" w:author="Master Repository Process" w:date="2021-08-01T16:01:00Z"/>
        </w:trPr>
        <w:tc>
          <w:tcPr>
            <w:tcW w:w="850" w:type="dxa"/>
          </w:tcPr>
          <w:p>
            <w:pPr>
              <w:pStyle w:val="Table"/>
              <w:jc w:val="center"/>
              <w:rPr>
                <w:del w:id="142" w:author="Master Repository Process" w:date="2021-08-01T16:01:00Z"/>
              </w:rPr>
            </w:pPr>
            <w:del w:id="143" w:author="Master Repository Process" w:date="2021-08-01T16:01:00Z">
              <w:r>
                <w:delText>2</w:delText>
              </w:r>
            </w:del>
          </w:p>
        </w:tc>
        <w:tc>
          <w:tcPr>
            <w:tcW w:w="5103" w:type="dxa"/>
          </w:tcPr>
          <w:p>
            <w:pPr>
              <w:pStyle w:val="Table"/>
              <w:rPr>
                <w:del w:id="144" w:author="Master Repository Process" w:date="2021-08-01T16:01:00Z"/>
              </w:rPr>
            </w:pPr>
            <w:del w:id="145" w:author="Master Repository Process" w:date="2021-08-01T16:01:00Z">
              <w:r>
                <w:delText>Corporate Licence — original issue (1 year) ...............</w:delText>
              </w:r>
            </w:del>
          </w:p>
        </w:tc>
        <w:tc>
          <w:tcPr>
            <w:tcW w:w="709" w:type="dxa"/>
          </w:tcPr>
          <w:p>
            <w:pPr>
              <w:pStyle w:val="Table"/>
              <w:jc w:val="right"/>
              <w:rPr>
                <w:del w:id="146" w:author="Master Repository Process" w:date="2021-08-01T16:01:00Z"/>
              </w:rPr>
            </w:pPr>
            <w:del w:id="147" w:author="Master Repository Process" w:date="2021-08-01T16:01:00Z">
              <w:r>
                <w:delText>345</w:delText>
              </w:r>
            </w:del>
          </w:p>
        </w:tc>
      </w:tr>
      <w:tr>
        <w:trPr>
          <w:del w:id="148" w:author="Master Repository Process" w:date="2021-08-01T16:01:00Z"/>
        </w:trPr>
        <w:tc>
          <w:tcPr>
            <w:tcW w:w="850" w:type="dxa"/>
            <w:tcBorders>
              <w:bottom w:val="single" w:sz="4" w:space="0" w:color="auto"/>
            </w:tcBorders>
          </w:tcPr>
          <w:p>
            <w:pPr>
              <w:pStyle w:val="Table"/>
              <w:jc w:val="center"/>
              <w:rPr>
                <w:del w:id="149" w:author="Master Repository Process" w:date="2021-08-01T16:01:00Z"/>
              </w:rPr>
            </w:pPr>
            <w:del w:id="150" w:author="Master Repository Process" w:date="2021-08-01T16:01:00Z">
              <w:r>
                <w:delText>2</w:delText>
              </w:r>
            </w:del>
          </w:p>
        </w:tc>
        <w:tc>
          <w:tcPr>
            <w:tcW w:w="5103" w:type="dxa"/>
            <w:tcBorders>
              <w:bottom w:val="single" w:sz="4" w:space="0" w:color="auto"/>
            </w:tcBorders>
          </w:tcPr>
          <w:p>
            <w:pPr>
              <w:pStyle w:val="Table"/>
              <w:rPr>
                <w:del w:id="151" w:author="Master Repository Process" w:date="2021-08-01T16:01:00Z"/>
              </w:rPr>
            </w:pPr>
            <w:del w:id="152" w:author="Master Repository Process" w:date="2021-08-01T16:01:00Z">
              <w:r>
                <w:delText>Corporate Licence — renewal (1 year) ........................</w:delText>
              </w:r>
            </w:del>
          </w:p>
        </w:tc>
        <w:tc>
          <w:tcPr>
            <w:tcW w:w="709" w:type="dxa"/>
            <w:tcBorders>
              <w:bottom w:val="single" w:sz="4" w:space="0" w:color="auto"/>
            </w:tcBorders>
          </w:tcPr>
          <w:p>
            <w:pPr>
              <w:pStyle w:val="Table"/>
              <w:jc w:val="right"/>
              <w:rPr>
                <w:del w:id="153" w:author="Master Repository Process" w:date="2021-08-01T16:01:00Z"/>
              </w:rPr>
            </w:pPr>
            <w:del w:id="154" w:author="Master Repository Process" w:date="2021-08-01T16:01:00Z">
              <w:r>
                <w:delText>90</w:delText>
              </w:r>
            </w:del>
          </w:p>
        </w:tc>
      </w:tr>
    </w:tbl>
    <w:p>
      <w:pPr>
        <w:pStyle w:val="Subsection"/>
        <w:rPr>
          <w:ins w:id="155" w:author="Master Repository Process" w:date="2021-08-01T16:01:00Z"/>
        </w:rPr>
      </w:pPr>
      <w:del w:id="156" w:author="Master Repository Process" w:date="2021-08-01T16:01:00Z">
        <w:r>
          <w:tab/>
          <w:delText>(1aa)</w:delText>
        </w:r>
        <w:r>
          <w:tab/>
          <w:delText>For the purpose of making</w:delText>
        </w:r>
      </w:del>
      <w:ins w:id="157" w:author="Master Repository Process" w:date="2021-08-01T16:01:00Z">
        <w:r>
          <w:tab/>
          <w:t>(3)</w:t>
        </w:r>
        <w:r>
          <w:tab/>
          <w:t>A licence is not renewable as of right.</w:t>
        </w:r>
      </w:ins>
    </w:p>
    <w:p>
      <w:pPr>
        <w:pStyle w:val="Subsection"/>
        <w:rPr>
          <w:del w:id="158" w:author="Master Repository Process" w:date="2021-08-01T16:01:00Z"/>
        </w:rPr>
      </w:pPr>
      <w:ins w:id="159" w:author="Master Repository Process" w:date="2021-08-01T16:01:00Z">
        <w:r>
          <w:tab/>
          <w:t>(4)</w:t>
        </w:r>
        <w:r>
          <w:tab/>
          <w:t>The Commissioner may treat</w:t>
        </w:r>
      </w:ins>
      <w:r>
        <w:t xml:space="preserve"> an application for the </w:t>
      </w:r>
      <w:del w:id="160" w:author="Master Repository Process" w:date="2021-08-01T16:01:00Z">
        <w:r>
          <w:delText>notation of one or more additional firearms upon an existing licence the fee to be paid shall be —</w:delText>
        </w:r>
      </w:del>
    </w:p>
    <w:p>
      <w:pPr>
        <w:pStyle w:val="Indenta"/>
        <w:rPr>
          <w:del w:id="161" w:author="Master Repository Process" w:date="2021-08-01T16:01:00Z"/>
        </w:rPr>
      </w:pPr>
      <w:del w:id="162" w:author="Master Repository Process" w:date="2021-08-01T16:01:00Z">
        <w:r>
          <w:tab/>
          <w:delText>(a)</w:delText>
        </w:r>
        <w:r>
          <w:tab/>
          <w:delText>for a Firearms Licence or a Corporate Licence, $27; and</w:delText>
        </w:r>
      </w:del>
    </w:p>
    <w:p>
      <w:pPr>
        <w:pStyle w:val="Indenta"/>
        <w:rPr>
          <w:del w:id="163" w:author="Master Repository Process" w:date="2021-08-01T16:01:00Z"/>
        </w:rPr>
      </w:pPr>
      <w:del w:id="164" w:author="Master Repository Process" w:date="2021-08-01T16:01:00Z">
        <w:r>
          <w:tab/>
          <w:delText>(b)</w:delText>
        </w:r>
        <w:r>
          <w:tab/>
          <w:delText>for a Firearms Collector’s Licence, $27.</w:delText>
        </w:r>
      </w:del>
    </w:p>
    <w:p>
      <w:pPr>
        <w:pStyle w:val="Subsection"/>
        <w:rPr>
          <w:del w:id="165" w:author="Master Repository Process" w:date="2021-08-01T16:01:00Z"/>
          <w:snapToGrid w:val="0"/>
        </w:rPr>
      </w:pPr>
      <w:del w:id="166" w:author="Master Repository Process" w:date="2021-08-01T16:01:00Z">
        <w:r>
          <w:rPr>
            <w:snapToGrid w:val="0"/>
          </w:rPr>
          <w:tab/>
          <w:delText>(1b)</w:delText>
        </w:r>
        <w:r>
          <w:rPr>
            <w:snapToGrid w:val="0"/>
          </w:rPr>
          <w:tab/>
          <w:delText>For the purpose of making an application for the issue of a duplicate</w:delText>
        </w:r>
      </w:del>
      <w:ins w:id="167" w:author="Master Repository Process" w:date="2021-08-01T16:01:00Z">
        <w:r>
          <w:t>renewal of a</w:t>
        </w:r>
      </w:ins>
      <w:r>
        <w:t xml:space="preserve"> licence </w:t>
      </w:r>
      <w:del w:id="168" w:author="Master Repository Process" w:date="2021-08-01T16:01:00Z">
        <w:r>
          <w:rPr>
            <w:snapToGrid w:val="0"/>
          </w:rPr>
          <w:delText>or permit — </w:delText>
        </w:r>
      </w:del>
    </w:p>
    <w:p>
      <w:pPr>
        <w:pStyle w:val="Indenta"/>
        <w:rPr>
          <w:del w:id="169" w:author="Master Repository Process" w:date="2021-08-01T16:01:00Z"/>
          <w:snapToGrid w:val="0"/>
        </w:rPr>
      </w:pPr>
      <w:del w:id="170" w:author="Master Repository Process" w:date="2021-08-01T16:01:00Z">
        <w:r>
          <w:rPr>
            <w:snapToGrid w:val="0"/>
          </w:rPr>
          <w:tab/>
          <w:delText>(a)</w:delText>
        </w:r>
        <w:r>
          <w:rPr>
            <w:snapToGrid w:val="0"/>
          </w:rPr>
          <w:tab/>
          <w:delText xml:space="preserve">in the case of a licence, Form 3 shall be used and a fee of </w:delText>
        </w:r>
        <w:r>
          <w:delText>$27</w:delText>
        </w:r>
        <w:r>
          <w:rPr>
            <w:snapToGrid w:val="0"/>
          </w:rPr>
          <w:delText xml:space="preserve"> paid; and</w:delText>
        </w:r>
      </w:del>
    </w:p>
    <w:p>
      <w:pPr>
        <w:pStyle w:val="Indenta"/>
        <w:rPr>
          <w:del w:id="171" w:author="Master Repository Process" w:date="2021-08-01T16:01:00Z"/>
          <w:snapToGrid w:val="0"/>
        </w:rPr>
      </w:pPr>
      <w:del w:id="172" w:author="Master Repository Process" w:date="2021-08-01T16:01:00Z">
        <w:r>
          <w:rPr>
            <w:snapToGrid w:val="0"/>
          </w:rPr>
          <w:tab/>
          <w:delText>(b)</w:delText>
        </w:r>
        <w:r>
          <w:rPr>
            <w:snapToGrid w:val="0"/>
          </w:rPr>
          <w:tab/>
          <w:delText>in the case of a permit, no particular form is required but the fee to be paid shall be that which would have been payable in respect of the issue of a permit for the unexpired period to which the original permit related.</w:delText>
        </w:r>
      </w:del>
    </w:p>
    <w:p>
      <w:pPr>
        <w:pStyle w:val="Subsection"/>
        <w:rPr>
          <w:del w:id="173" w:author="Master Repository Process" w:date="2021-08-01T16:01:00Z"/>
          <w:snapToGrid w:val="0"/>
        </w:rPr>
      </w:pPr>
      <w:del w:id="174" w:author="Master Repository Process" w:date="2021-08-01T16:01:00Z">
        <w:r>
          <w:rPr>
            <w:snapToGrid w:val="0"/>
          </w:rPr>
          <w:tab/>
          <w:delText>(1c)</w:delText>
        </w:r>
        <w:r>
          <w:rPr>
            <w:snapToGrid w:val="0"/>
          </w:rPr>
          <w:tab/>
          <w:delText>For the purpose of making</w:delText>
        </w:r>
      </w:del>
      <w:ins w:id="175" w:author="Master Repository Process" w:date="2021-08-01T16:01:00Z">
        <w:r>
          <w:t>as</w:t>
        </w:r>
      </w:ins>
      <w:r>
        <w:t xml:space="preserve"> an application for the grant of a licence </w:t>
      </w:r>
      <w:del w:id="176" w:author="Master Repository Process" w:date="2021-08-01T16:01:00Z">
        <w:r>
          <w:rPr>
            <w:snapToGrid w:val="0"/>
          </w:rPr>
          <w:delText>of a kind specified in the second column of the Table to this subregulation the form to be used and the fee to be paid shall be that specified in relation thereto in the first and third columns respectively.</w:delText>
        </w:r>
      </w:del>
    </w:p>
    <w:p>
      <w:pPr>
        <w:pStyle w:val="MiscellaneousHeading"/>
        <w:rPr>
          <w:del w:id="177" w:author="Master Repository Process" w:date="2021-08-01T16:01:00Z"/>
          <w:snapToGrid w:val="0"/>
        </w:rPr>
      </w:pPr>
      <w:del w:id="178" w:author="Master Repository Process" w:date="2021-08-01T16:01:00Z">
        <w:r>
          <w:rPr>
            <w:b/>
            <w:snapToGrid w:val="0"/>
          </w:rPr>
          <w:delText>Table of application forms and fees</w:delText>
        </w:r>
      </w:del>
    </w:p>
    <w:tbl>
      <w:tblPr>
        <w:tblW w:w="0" w:type="auto"/>
        <w:tblInd w:w="534" w:type="dxa"/>
        <w:tblLayout w:type="fixed"/>
        <w:tblLook w:val="0000" w:firstRow="0" w:lastRow="0" w:firstColumn="0" w:lastColumn="0" w:noHBand="0" w:noVBand="0"/>
      </w:tblPr>
      <w:tblGrid>
        <w:gridCol w:w="850"/>
        <w:gridCol w:w="5245"/>
        <w:gridCol w:w="567"/>
      </w:tblGrid>
      <w:tr>
        <w:trPr>
          <w:cantSplit/>
          <w:tblHeader/>
          <w:del w:id="179" w:author="Master Repository Process" w:date="2021-08-01T16:01:00Z"/>
        </w:trPr>
        <w:tc>
          <w:tcPr>
            <w:tcW w:w="850" w:type="dxa"/>
            <w:tcBorders>
              <w:top w:val="single" w:sz="4" w:space="0" w:color="auto"/>
              <w:bottom w:val="single" w:sz="4" w:space="0" w:color="auto"/>
            </w:tcBorders>
          </w:tcPr>
          <w:p>
            <w:pPr>
              <w:pStyle w:val="Table"/>
              <w:jc w:val="center"/>
              <w:rPr>
                <w:del w:id="180" w:author="Master Repository Process" w:date="2021-08-01T16:01:00Z"/>
                <w:b/>
                <w:bCs/>
              </w:rPr>
            </w:pPr>
            <w:del w:id="181" w:author="Master Repository Process" w:date="2021-08-01T16:01:00Z">
              <w:r>
                <w:rPr>
                  <w:b/>
                  <w:bCs/>
                </w:rPr>
                <w:delText>Form No.</w:delText>
              </w:r>
            </w:del>
          </w:p>
        </w:tc>
        <w:tc>
          <w:tcPr>
            <w:tcW w:w="5245" w:type="dxa"/>
            <w:tcBorders>
              <w:top w:val="single" w:sz="4" w:space="0" w:color="auto"/>
              <w:bottom w:val="single" w:sz="4" w:space="0" w:color="auto"/>
            </w:tcBorders>
          </w:tcPr>
          <w:p>
            <w:pPr>
              <w:pStyle w:val="Table"/>
              <w:jc w:val="center"/>
              <w:rPr>
                <w:del w:id="182" w:author="Master Repository Process" w:date="2021-08-01T16:01:00Z"/>
                <w:b/>
                <w:bCs/>
                <w:snapToGrid w:val="0"/>
              </w:rPr>
            </w:pPr>
            <w:del w:id="183" w:author="Master Repository Process" w:date="2021-08-01T16:01:00Z">
              <w:r>
                <w:rPr>
                  <w:b/>
                  <w:bCs/>
                </w:rPr>
                <w:delText>Kind of Licence</w:delText>
              </w:r>
            </w:del>
          </w:p>
        </w:tc>
        <w:tc>
          <w:tcPr>
            <w:tcW w:w="567" w:type="dxa"/>
            <w:tcBorders>
              <w:top w:val="single" w:sz="4" w:space="0" w:color="auto"/>
              <w:bottom w:val="single" w:sz="4" w:space="0" w:color="auto"/>
            </w:tcBorders>
          </w:tcPr>
          <w:p>
            <w:pPr>
              <w:pStyle w:val="Table"/>
              <w:jc w:val="center"/>
              <w:rPr>
                <w:del w:id="184" w:author="Master Repository Process" w:date="2021-08-01T16:01:00Z"/>
                <w:b/>
                <w:bCs/>
                <w:snapToGrid w:val="0"/>
              </w:rPr>
            </w:pPr>
            <w:del w:id="185" w:author="Master Repository Process" w:date="2021-08-01T16:01:00Z">
              <w:r>
                <w:rPr>
                  <w:b/>
                  <w:bCs/>
                </w:rPr>
                <w:delText>Fee ($)</w:delText>
              </w:r>
            </w:del>
          </w:p>
        </w:tc>
      </w:tr>
      <w:tr>
        <w:trPr>
          <w:cantSplit/>
          <w:del w:id="186" w:author="Master Repository Process" w:date="2021-08-01T16:01:00Z"/>
        </w:trPr>
        <w:tc>
          <w:tcPr>
            <w:tcW w:w="850" w:type="dxa"/>
            <w:tcBorders>
              <w:top w:val="single" w:sz="4" w:space="0" w:color="auto"/>
            </w:tcBorders>
          </w:tcPr>
          <w:p>
            <w:pPr>
              <w:pStyle w:val="Table"/>
              <w:jc w:val="center"/>
              <w:rPr>
                <w:del w:id="187" w:author="Master Repository Process" w:date="2021-08-01T16:01:00Z"/>
                <w:snapToGrid w:val="0"/>
              </w:rPr>
            </w:pPr>
            <w:del w:id="188" w:author="Master Repository Process" w:date="2021-08-01T16:01:00Z">
              <w:r>
                <w:rPr>
                  <w:snapToGrid w:val="0"/>
                </w:rPr>
                <w:delText>3</w:delText>
              </w:r>
            </w:del>
          </w:p>
        </w:tc>
        <w:tc>
          <w:tcPr>
            <w:tcW w:w="5245" w:type="dxa"/>
            <w:tcBorders>
              <w:top w:val="single" w:sz="4" w:space="0" w:color="auto"/>
            </w:tcBorders>
          </w:tcPr>
          <w:p>
            <w:pPr>
              <w:pStyle w:val="Table"/>
              <w:rPr>
                <w:del w:id="189" w:author="Master Repository Process" w:date="2021-08-01T16:01:00Z"/>
                <w:snapToGrid w:val="0"/>
              </w:rPr>
            </w:pPr>
            <w:del w:id="190" w:author="Master Repository Process" w:date="2021-08-01T16:01:00Z">
              <w:r>
                <w:delText>Dealer’s Licence — original issue (1 year) ....................</w:delText>
              </w:r>
            </w:del>
          </w:p>
        </w:tc>
        <w:tc>
          <w:tcPr>
            <w:tcW w:w="567" w:type="dxa"/>
            <w:tcBorders>
              <w:top w:val="single" w:sz="4" w:space="0" w:color="auto"/>
            </w:tcBorders>
          </w:tcPr>
          <w:p>
            <w:pPr>
              <w:pStyle w:val="Table"/>
              <w:jc w:val="right"/>
              <w:rPr>
                <w:del w:id="191" w:author="Master Repository Process" w:date="2021-08-01T16:01:00Z"/>
              </w:rPr>
            </w:pPr>
            <w:del w:id="192" w:author="Master Repository Process" w:date="2021-08-01T16:01:00Z">
              <w:r>
                <w:delText>345</w:delText>
              </w:r>
            </w:del>
          </w:p>
        </w:tc>
      </w:tr>
      <w:tr>
        <w:trPr>
          <w:cantSplit/>
          <w:del w:id="193" w:author="Master Repository Process" w:date="2021-08-01T16:01:00Z"/>
        </w:trPr>
        <w:tc>
          <w:tcPr>
            <w:tcW w:w="850" w:type="dxa"/>
          </w:tcPr>
          <w:p>
            <w:pPr>
              <w:pStyle w:val="Table"/>
              <w:jc w:val="center"/>
              <w:rPr>
                <w:del w:id="194" w:author="Master Repository Process" w:date="2021-08-01T16:01:00Z"/>
                <w:snapToGrid w:val="0"/>
              </w:rPr>
            </w:pPr>
            <w:del w:id="195" w:author="Master Repository Process" w:date="2021-08-01T16:01:00Z">
              <w:r>
                <w:rPr>
                  <w:snapToGrid w:val="0"/>
                </w:rPr>
                <w:delText>3</w:delText>
              </w:r>
            </w:del>
          </w:p>
        </w:tc>
        <w:tc>
          <w:tcPr>
            <w:tcW w:w="5245" w:type="dxa"/>
          </w:tcPr>
          <w:p>
            <w:pPr>
              <w:pStyle w:val="Table"/>
              <w:rPr>
                <w:del w:id="196" w:author="Master Repository Process" w:date="2021-08-01T16:01:00Z"/>
                <w:snapToGrid w:val="0"/>
              </w:rPr>
            </w:pPr>
            <w:del w:id="197" w:author="Master Repository Process" w:date="2021-08-01T16:01:00Z">
              <w:r>
                <w:delText>Dealer’s Licence — renewal (1 year) .............................</w:delText>
              </w:r>
            </w:del>
          </w:p>
        </w:tc>
        <w:tc>
          <w:tcPr>
            <w:tcW w:w="567" w:type="dxa"/>
          </w:tcPr>
          <w:p>
            <w:pPr>
              <w:pStyle w:val="Table"/>
              <w:jc w:val="right"/>
              <w:rPr>
                <w:del w:id="198" w:author="Master Repository Process" w:date="2021-08-01T16:01:00Z"/>
                <w:snapToGrid w:val="0"/>
              </w:rPr>
            </w:pPr>
            <w:del w:id="199" w:author="Master Repository Process" w:date="2021-08-01T16:01:00Z">
              <w:r>
                <w:rPr>
                  <w:snapToGrid w:val="0"/>
                </w:rPr>
                <w:delText>83</w:delText>
              </w:r>
            </w:del>
          </w:p>
        </w:tc>
      </w:tr>
      <w:tr>
        <w:trPr>
          <w:cantSplit/>
          <w:del w:id="200" w:author="Master Repository Process" w:date="2021-08-01T16:01:00Z"/>
        </w:trPr>
        <w:tc>
          <w:tcPr>
            <w:tcW w:w="850" w:type="dxa"/>
          </w:tcPr>
          <w:p>
            <w:pPr>
              <w:pStyle w:val="Table"/>
              <w:jc w:val="center"/>
              <w:rPr>
                <w:del w:id="201" w:author="Master Repository Process" w:date="2021-08-01T16:01:00Z"/>
                <w:snapToGrid w:val="0"/>
              </w:rPr>
            </w:pPr>
            <w:del w:id="202" w:author="Master Repository Process" w:date="2021-08-01T16:01:00Z">
              <w:r>
                <w:rPr>
                  <w:snapToGrid w:val="0"/>
                </w:rPr>
                <w:delText>3</w:delText>
              </w:r>
            </w:del>
          </w:p>
        </w:tc>
        <w:tc>
          <w:tcPr>
            <w:tcW w:w="5245" w:type="dxa"/>
          </w:tcPr>
          <w:p>
            <w:pPr>
              <w:pStyle w:val="Table"/>
              <w:rPr>
                <w:del w:id="203" w:author="Master Repository Process" w:date="2021-08-01T16:01:00Z"/>
              </w:rPr>
            </w:pPr>
            <w:del w:id="204" w:author="Master Repository Process" w:date="2021-08-01T16:01:00Z">
              <w:r>
                <w:delText>Repairer’s Licence — original issue (1 year) .................</w:delText>
              </w:r>
            </w:del>
          </w:p>
        </w:tc>
        <w:tc>
          <w:tcPr>
            <w:tcW w:w="567" w:type="dxa"/>
          </w:tcPr>
          <w:p>
            <w:pPr>
              <w:pStyle w:val="Table"/>
              <w:jc w:val="right"/>
              <w:rPr>
                <w:del w:id="205" w:author="Master Repository Process" w:date="2021-08-01T16:01:00Z"/>
                <w:snapToGrid w:val="0"/>
              </w:rPr>
            </w:pPr>
            <w:del w:id="206" w:author="Master Repository Process" w:date="2021-08-01T16:01:00Z">
              <w:r>
                <w:delText>345</w:delText>
              </w:r>
            </w:del>
          </w:p>
        </w:tc>
      </w:tr>
      <w:tr>
        <w:trPr>
          <w:cantSplit/>
          <w:del w:id="207" w:author="Master Repository Process" w:date="2021-08-01T16:01:00Z"/>
        </w:trPr>
        <w:tc>
          <w:tcPr>
            <w:tcW w:w="850" w:type="dxa"/>
          </w:tcPr>
          <w:p>
            <w:pPr>
              <w:pStyle w:val="Table"/>
              <w:jc w:val="center"/>
              <w:rPr>
                <w:del w:id="208" w:author="Master Repository Process" w:date="2021-08-01T16:01:00Z"/>
                <w:snapToGrid w:val="0"/>
              </w:rPr>
            </w:pPr>
            <w:del w:id="209" w:author="Master Repository Process" w:date="2021-08-01T16:01:00Z">
              <w:r>
                <w:rPr>
                  <w:snapToGrid w:val="0"/>
                </w:rPr>
                <w:delText>3</w:delText>
              </w:r>
            </w:del>
          </w:p>
        </w:tc>
        <w:tc>
          <w:tcPr>
            <w:tcW w:w="5245" w:type="dxa"/>
          </w:tcPr>
          <w:p>
            <w:pPr>
              <w:pStyle w:val="Table"/>
              <w:rPr>
                <w:del w:id="210" w:author="Master Repository Process" w:date="2021-08-01T16:01:00Z"/>
              </w:rPr>
            </w:pPr>
            <w:del w:id="211" w:author="Master Repository Process" w:date="2021-08-01T16:01:00Z">
              <w:r>
                <w:delText>Repairer’s Licence — renewal (1 year) ..........................</w:delText>
              </w:r>
            </w:del>
          </w:p>
        </w:tc>
        <w:tc>
          <w:tcPr>
            <w:tcW w:w="567" w:type="dxa"/>
          </w:tcPr>
          <w:p>
            <w:pPr>
              <w:pStyle w:val="Table"/>
              <w:jc w:val="right"/>
              <w:rPr>
                <w:del w:id="212" w:author="Master Repository Process" w:date="2021-08-01T16:01:00Z"/>
                <w:snapToGrid w:val="0"/>
              </w:rPr>
            </w:pPr>
            <w:del w:id="213" w:author="Master Repository Process" w:date="2021-08-01T16:01:00Z">
              <w:r>
                <w:rPr>
                  <w:snapToGrid w:val="0"/>
                </w:rPr>
                <w:delText>64</w:delText>
              </w:r>
            </w:del>
          </w:p>
        </w:tc>
      </w:tr>
      <w:tr>
        <w:trPr>
          <w:cantSplit/>
          <w:del w:id="214" w:author="Master Repository Process" w:date="2021-08-01T16:01:00Z"/>
        </w:trPr>
        <w:tc>
          <w:tcPr>
            <w:tcW w:w="850" w:type="dxa"/>
          </w:tcPr>
          <w:p>
            <w:pPr>
              <w:pStyle w:val="Table"/>
              <w:jc w:val="center"/>
              <w:rPr>
                <w:del w:id="215" w:author="Master Repository Process" w:date="2021-08-01T16:01:00Z"/>
                <w:snapToGrid w:val="0"/>
              </w:rPr>
            </w:pPr>
            <w:del w:id="216" w:author="Master Repository Process" w:date="2021-08-01T16:01:00Z">
              <w:r>
                <w:rPr>
                  <w:snapToGrid w:val="0"/>
                </w:rPr>
                <w:delText>3</w:delText>
              </w:r>
            </w:del>
          </w:p>
        </w:tc>
        <w:tc>
          <w:tcPr>
            <w:tcW w:w="5245" w:type="dxa"/>
          </w:tcPr>
          <w:p>
            <w:pPr>
              <w:pStyle w:val="Table"/>
              <w:rPr>
                <w:del w:id="217" w:author="Master Repository Process" w:date="2021-08-01T16:01:00Z"/>
              </w:rPr>
            </w:pPr>
            <w:del w:id="218" w:author="Master Repository Process" w:date="2021-08-01T16:01:00Z">
              <w:r>
                <w:delText>Manufacturer’s Licence — original issue (1 year) .........</w:delText>
              </w:r>
            </w:del>
          </w:p>
        </w:tc>
        <w:tc>
          <w:tcPr>
            <w:tcW w:w="567" w:type="dxa"/>
          </w:tcPr>
          <w:p>
            <w:pPr>
              <w:pStyle w:val="Table"/>
              <w:jc w:val="right"/>
              <w:rPr>
                <w:del w:id="219" w:author="Master Repository Process" w:date="2021-08-01T16:01:00Z"/>
                <w:snapToGrid w:val="0"/>
              </w:rPr>
            </w:pPr>
            <w:del w:id="220" w:author="Master Repository Process" w:date="2021-08-01T16:01:00Z">
              <w:r>
                <w:delText>345</w:delText>
              </w:r>
            </w:del>
          </w:p>
        </w:tc>
      </w:tr>
      <w:tr>
        <w:trPr>
          <w:cantSplit/>
          <w:del w:id="221" w:author="Master Repository Process" w:date="2021-08-01T16:01:00Z"/>
        </w:trPr>
        <w:tc>
          <w:tcPr>
            <w:tcW w:w="850" w:type="dxa"/>
          </w:tcPr>
          <w:p>
            <w:pPr>
              <w:pStyle w:val="Table"/>
              <w:jc w:val="center"/>
              <w:rPr>
                <w:del w:id="222" w:author="Master Repository Process" w:date="2021-08-01T16:01:00Z"/>
                <w:snapToGrid w:val="0"/>
              </w:rPr>
            </w:pPr>
            <w:del w:id="223" w:author="Master Repository Process" w:date="2021-08-01T16:01:00Z">
              <w:r>
                <w:rPr>
                  <w:snapToGrid w:val="0"/>
                </w:rPr>
                <w:delText>3</w:delText>
              </w:r>
            </w:del>
          </w:p>
        </w:tc>
        <w:tc>
          <w:tcPr>
            <w:tcW w:w="5245" w:type="dxa"/>
          </w:tcPr>
          <w:p>
            <w:pPr>
              <w:pStyle w:val="Table"/>
              <w:rPr>
                <w:del w:id="224" w:author="Master Repository Process" w:date="2021-08-01T16:01:00Z"/>
              </w:rPr>
            </w:pPr>
            <w:del w:id="225" w:author="Master Repository Process" w:date="2021-08-01T16:01:00Z">
              <w:r>
                <w:delText>Manufacturer’s Licence — renewal (1 year) ...................</w:delText>
              </w:r>
            </w:del>
          </w:p>
        </w:tc>
        <w:tc>
          <w:tcPr>
            <w:tcW w:w="567" w:type="dxa"/>
          </w:tcPr>
          <w:p>
            <w:pPr>
              <w:pStyle w:val="Table"/>
              <w:jc w:val="right"/>
              <w:rPr>
                <w:del w:id="226" w:author="Master Repository Process" w:date="2021-08-01T16:01:00Z"/>
                <w:snapToGrid w:val="0"/>
              </w:rPr>
            </w:pPr>
            <w:del w:id="227" w:author="Master Repository Process" w:date="2021-08-01T16:01:00Z">
              <w:r>
                <w:rPr>
                  <w:snapToGrid w:val="0"/>
                </w:rPr>
                <w:delText>64</w:delText>
              </w:r>
            </w:del>
          </w:p>
        </w:tc>
      </w:tr>
      <w:tr>
        <w:trPr>
          <w:cantSplit/>
          <w:del w:id="228" w:author="Master Repository Process" w:date="2021-08-01T16:01:00Z"/>
        </w:trPr>
        <w:tc>
          <w:tcPr>
            <w:tcW w:w="850" w:type="dxa"/>
          </w:tcPr>
          <w:p>
            <w:pPr>
              <w:pStyle w:val="Table"/>
              <w:jc w:val="center"/>
              <w:rPr>
                <w:del w:id="229" w:author="Master Repository Process" w:date="2021-08-01T16:01:00Z"/>
                <w:snapToGrid w:val="0"/>
              </w:rPr>
            </w:pPr>
            <w:del w:id="230" w:author="Master Repository Process" w:date="2021-08-01T16:01:00Z">
              <w:r>
                <w:rPr>
                  <w:snapToGrid w:val="0"/>
                </w:rPr>
                <w:delText>3</w:delText>
              </w:r>
            </w:del>
          </w:p>
        </w:tc>
        <w:tc>
          <w:tcPr>
            <w:tcW w:w="5245" w:type="dxa"/>
          </w:tcPr>
          <w:p>
            <w:pPr>
              <w:pStyle w:val="Table"/>
              <w:rPr>
                <w:del w:id="231" w:author="Master Repository Process" w:date="2021-08-01T16:01:00Z"/>
              </w:rPr>
            </w:pPr>
            <w:del w:id="232" w:author="Master Repository Process" w:date="2021-08-01T16:01:00Z">
              <w:r>
                <w:delText>Shooting</w:delText>
              </w:r>
              <w:r>
                <w:rPr>
                  <w:spacing w:val="-6"/>
                </w:rPr>
                <w:delText xml:space="preserve"> Gallery Licence — original issue (1 year) .............</w:delText>
              </w:r>
            </w:del>
          </w:p>
        </w:tc>
        <w:tc>
          <w:tcPr>
            <w:tcW w:w="567" w:type="dxa"/>
          </w:tcPr>
          <w:p>
            <w:pPr>
              <w:pStyle w:val="Table"/>
              <w:jc w:val="right"/>
              <w:rPr>
                <w:del w:id="233" w:author="Master Repository Process" w:date="2021-08-01T16:01:00Z"/>
                <w:snapToGrid w:val="0"/>
              </w:rPr>
            </w:pPr>
            <w:del w:id="234" w:author="Master Repository Process" w:date="2021-08-01T16:01:00Z">
              <w:r>
                <w:rPr>
                  <w:snapToGrid w:val="0"/>
                </w:rPr>
                <w:delText>220</w:delText>
              </w:r>
            </w:del>
          </w:p>
        </w:tc>
      </w:tr>
      <w:tr>
        <w:trPr>
          <w:cantSplit/>
          <w:del w:id="235" w:author="Master Repository Process" w:date="2021-08-01T16:01:00Z"/>
        </w:trPr>
        <w:tc>
          <w:tcPr>
            <w:tcW w:w="850" w:type="dxa"/>
          </w:tcPr>
          <w:p>
            <w:pPr>
              <w:pStyle w:val="Table"/>
              <w:jc w:val="center"/>
              <w:rPr>
                <w:del w:id="236" w:author="Master Repository Process" w:date="2021-08-01T16:01:00Z"/>
                <w:snapToGrid w:val="0"/>
              </w:rPr>
            </w:pPr>
            <w:del w:id="237" w:author="Master Repository Process" w:date="2021-08-01T16:01:00Z">
              <w:r>
                <w:rPr>
                  <w:snapToGrid w:val="0"/>
                </w:rPr>
                <w:delText>3</w:delText>
              </w:r>
            </w:del>
          </w:p>
        </w:tc>
        <w:tc>
          <w:tcPr>
            <w:tcW w:w="5245" w:type="dxa"/>
          </w:tcPr>
          <w:p>
            <w:pPr>
              <w:pStyle w:val="Table"/>
              <w:rPr>
                <w:del w:id="238" w:author="Master Repository Process" w:date="2021-08-01T16:01:00Z"/>
              </w:rPr>
            </w:pPr>
            <w:del w:id="239" w:author="Master Repository Process" w:date="2021-08-01T16:01:00Z">
              <w:r>
                <w:delText>Shooting Gallery Licence — renewal (1 year) ................</w:delText>
              </w:r>
            </w:del>
          </w:p>
        </w:tc>
        <w:tc>
          <w:tcPr>
            <w:tcW w:w="567" w:type="dxa"/>
          </w:tcPr>
          <w:p>
            <w:pPr>
              <w:pStyle w:val="Table"/>
              <w:jc w:val="right"/>
              <w:rPr>
                <w:del w:id="240" w:author="Master Repository Process" w:date="2021-08-01T16:01:00Z"/>
                <w:snapToGrid w:val="0"/>
              </w:rPr>
            </w:pPr>
            <w:del w:id="241" w:author="Master Repository Process" w:date="2021-08-01T16:01:00Z">
              <w:r>
                <w:rPr>
                  <w:snapToGrid w:val="0"/>
                </w:rPr>
                <w:delText>67</w:delText>
              </w:r>
            </w:del>
          </w:p>
        </w:tc>
      </w:tr>
      <w:tr>
        <w:trPr>
          <w:cantSplit/>
          <w:del w:id="242" w:author="Master Repository Process" w:date="2021-08-01T16:01:00Z"/>
        </w:trPr>
        <w:tc>
          <w:tcPr>
            <w:tcW w:w="850" w:type="dxa"/>
          </w:tcPr>
          <w:p>
            <w:pPr>
              <w:pStyle w:val="Table"/>
              <w:jc w:val="center"/>
              <w:rPr>
                <w:del w:id="243" w:author="Master Repository Process" w:date="2021-08-01T16:01:00Z"/>
                <w:snapToGrid w:val="0"/>
              </w:rPr>
            </w:pPr>
            <w:del w:id="244" w:author="Master Repository Process" w:date="2021-08-01T16:01:00Z">
              <w:r>
                <w:rPr>
                  <w:snapToGrid w:val="0"/>
                </w:rPr>
                <w:delText>4</w:delText>
              </w:r>
            </w:del>
          </w:p>
        </w:tc>
        <w:tc>
          <w:tcPr>
            <w:tcW w:w="5245" w:type="dxa"/>
          </w:tcPr>
          <w:p>
            <w:pPr>
              <w:pStyle w:val="Table"/>
              <w:rPr>
                <w:del w:id="245" w:author="Master Repository Process" w:date="2021-08-01T16:01:00Z"/>
                <w:spacing w:val="-8"/>
              </w:rPr>
            </w:pPr>
            <w:del w:id="246" w:author="Master Repository Process" w:date="2021-08-01T16:01:00Z">
              <w:r>
                <w:rPr>
                  <w:spacing w:val="-8"/>
                </w:rPr>
                <w:delText>Ammunition Collector’s Licence — original issue (5 years) ..</w:delText>
              </w:r>
            </w:del>
          </w:p>
        </w:tc>
        <w:tc>
          <w:tcPr>
            <w:tcW w:w="567" w:type="dxa"/>
          </w:tcPr>
          <w:p>
            <w:pPr>
              <w:pStyle w:val="Table"/>
              <w:jc w:val="right"/>
              <w:rPr>
                <w:del w:id="247" w:author="Master Repository Process" w:date="2021-08-01T16:01:00Z"/>
                <w:snapToGrid w:val="0"/>
              </w:rPr>
            </w:pPr>
            <w:del w:id="248" w:author="Master Repository Process" w:date="2021-08-01T16:01:00Z">
              <w:r>
                <w:rPr>
                  <w:snapToGrid w:val="0"/>
                </w:rPr>
                <w:delText>208</w:delText>
              </w:r>
            </w:del>
          </w:p>
        </w:tc>
      </w:tr>
      <w:tr>
        <w:trPr>
          <w:cantSplit/>
          <w:del w:id="249" w:author="Master Repository Process" w:date="2021-08-01T16:01:00Z"/>
        </w:trPr>
        <w:tc>
          <w:tcPr>
            <w:tcW w:w="850" w:type="dxa"/>
            <w:tcBorders>
              <w:bottom w:val="single" w:sz="4" w:space="0" w:color="auto"/>
            </w:tcBorders>
          </w:tcPr>
          <w:p>
            <w:pPr>
              <w:pStyle w:val="Table"/>
              <w:jc w:val="center"/>
              <w:rPr>
                <w:del w:id="250" w:author="Master Repository Process" w:date="2021-08-01T16:01:00Z"/>
                <w:snapToGrid w:val="0"/>
              </w:rPr>
            </w:pPr>
            <w:del w:id="251" w:author="Master Repository Process" w:date="2021-08-01T16:01:00Z">
              <w:r>
                <w:rPr>
                  <w:snapToGrid w:val="0"/>
                </w:rPr>
                <w:delText>4</w:delText>
              </w:r>
            </w:del>
          </w:p>
        </w:tc>
        <w:tc>
          <w:tcPr>
            <w:tcW w:w="5245" w:type="dxa"/>
            <w:tcBorders>
              <w:bottom w:val="single" w:sz="4" w:space="0" w:color="auto"/>
            </w:tcBorders>
          </w:tcPr>
          <w:p>
            <w:pPr>
              <w:pStyle w:val="Table"/>
              <w:rPr>
                <w:del w:id="252" w:author="Master Repository Process" w:date="2021-08-01T16:01:00Z"/>
                <w:spacing w:val="-4"/>
              </w:rPr>
            </w:pPr>
            <w:del w:id="253" w:author="Master Repository Process" w:date="2021-08-01T16:01:00Z">
              <w:r>
                <w:delText>Ammunition Collector’s Licence — renewal (5 years) ..</w:delText>
              </w:r>
            </w:del>
          </w:p>
        </w:tc>
        <w:tc>
          <w:tcPr>
            <w:tcW w:w="567" w:type="dxa"/>
            <w:tcBorders>
              <w:bottom w:val="single" w:sz="4" w:space="0" w:color="auto"/>
            </w:tcBorders>
          </w:tcPr>
          <w:p>
            <w:pPr>
              <w:pStyle w:val="Table"/>
              <w:jc w:val="right"/>
              <w:rPr>
                <w:del w:id="254" w:author="Master Repository Process" w:date="2021-08-01T16:01:00Z"/>
                <w:snapToGrid w:val="0"/>
              </w:rPr>
            </w:pPr>
            <w:del w:id="255" w:author="Master Repository Process" w:date="2021-08-01T16:01:00Z">
              <w:r>
                <w:rPr>
                  <w:snapToGrid w:val="0"/>
                </w:rPr>
                <w:delText>62</w:delText>
              </w:r>
            </w:del>
          </w:p>
        </w:tc>
      </w:tr>
    </w:tbl>
    <w:p>
      <w:pPr>
        <w:pStyle w:val="Subsection"/>
        <w:rPr>
          <w:del w:id="256" w:author="Master Repository Process" w:date="2021-08-01T16:01:00Z"/>
          <w:snapToGrid w:val="0"/>
        </w:rPr>
      </w:pPr>
      <w:del w:id="257" w:author="Master Repository Process" w:date="2021-08-01T16:01:00Z">
        <w:r>
          <w:rPr>
            <w:snapToGrid w:val="0"/>
          </w:rPr>
          <w:tab/>
          <w:delText>(2)</w:delText>
        </w:r>
        <w:r>
          <w:rPr>
            <w:snapToGrid w:val="0"/>
          </w:rPr>
          <w:tab/>
          <w:delText>Copies of the application forms required may be obtained, free of charge, from the Officer in Charge of any Police Station.</w:delText>
        </w:r>
      </w:del>
    </w:p>
    <w:p>
      <w:pPr>
        <w:pStyle w:val="Subsection"/>
        <w:rPr>
          <w:del w:id="258" w:author="Master Repository Process" w:date="2021-08-01T16:01:00Z"/>
          <w:snapToGrid w:val="0"/>
        </w:rPr>
      </w:pPr>
      <w:del w:id="259" w:author="Master Repository Process" w:date="2021-08-01T16:01:00Z">
        <w:r>
          <w:rPr>
            <w:snapToGrid w:val="0"/>
          </w:rPr>
          <w:tab/>
          <w:delText>(3)</w:delText>
        </w:r>
        <w:r>
          <w:rPr>
            <w:snapToGrid w:val="0"/>
          </w:rPr>
          <w:tab/>
          <w:delText>The forms of licence referred to in the first column of the Table hereunder shall be used for the purposes respectively specified in relation thereto in the second column.</w:delText>
        </w:r>
      </w:del>
    </w:p>
    <w:p>
      <w:pPr>
        <w:pStyle w:val="MiscellaneousHeading"/>
        <w:rPr>
          <w:del w:id="260" w:author="Master Repository Process" w:date="2021-08-01T16:01:00Z"/>
          <w:b/>
          <w:snapToGrid w:val="0"/>
        </w:rPr>
      </w:pPr>
      <w:del w:id="261" w:author="Master Repository Process" w:date="2021-08-01T16:01:00Z">
        <w:r>
          <w:rPr>
            <w:b/>
            <w:snapToGrid w:val="0"/>
          </w:rPr>
          <w:delText>Licences</w:delText>
        </w:r>
      </w:del>
    </w:p>
    <w:tbl>
      <w:tblPr>
        <w:tblW w:w="0" w:type="auto"/>
        <w:tblInd w:w="959" w:type="dxa"/>
        <w:tblLayout w:type="fixed"/>
        <w:tblLook w:val="0000" w:firstRow="0" w:lastRow="0" w:firstColumn="0" w:lastColumn="0" w:noHBand="0" w:noVBand="0"/>
      </w:tblPr>
      <w:tblGrid>
        <w:gridCol w:w="850"/>
        <w:gridCol w:w="4643"/>
      </w:tblGrid>
      <w:tr>
        <w:trPr>
          <w:del w:id="262" w:author="Master Repository Process" w:date="2021-08-01T16:01:00Z"/>
        </w:trPr>
        <w:tc>
          <w:tcPr>
            <w:tcW w:w="850" w:type="dxa"/>
          </w:tcPr>
          <w:p>
            <w:pPr>
              <w:pStyle w:val="Table"/>
              <w:spacing w:before="0" w:line="240" w:lineRule="auto"/>
              <w:rPr>
                <w:del w:id="263" w:author="Master Repository Process" w:date="2021-08-01T16:01:00Z"/>
                <w:b/>
                <w:snapToGrid w:val="0"/>
              </w:rPr>
            </w:pPr>
            <w:del w:id="264" w:author="Master Repository Process" w:date="2021-08-01T16:01:00Z">
              <w:r>
                <w:rPr>
                  <w:b/>
                  <w:snapToGrid w:val="0"/>
                </w:rPr>
                <w:delText>Form No.</w:delText>
              </w:r>
            </w:del>
          </w:p>
        </w:tc>
        <w:tc>
          <w:tcPr>
            <w:tcW w:w="4643" w:type="dxa"/>
          </w:tcPr>
          <w:p>
            <w:pPr>
              <w:pStyle w:val="Table"/>
              <w:spacing w:before="0" w:line="240" w:lineRule="auto"/>
              <w:rPr>
                <w:del w:id="265" w:author="Master Repository Process" w:date="2021-08-01T16:01:00Z"/>
                <w:b/>
                <w:snapToGrid w:val="0"/>
              </w:rPr>
            </w:pPr>
          </w:p>
          <w:p>
            <w:pPr>
              <w:pStyle w:val="Table"/>
              <w:spacing w:before="0" w:line="240" w:lineRule="auto"/>
              <w:rPr>
                <w:del w:id="266" w:author="Master Repository Process" w:date="2021-08-01T16:01:00Z"/>
                <w:b/>
                <w:snapToGrid w:val="0"/>
              </w:rPr>
            </w:pPr>
            <w:del w:id="267" w:author="Master Repository Process" w:date="2021-08-01T16:01:00Z">
              <w:r>
                <w:rPr>
                  <w:b/>
                  <w:snapToGrid w:val="0"/>
                </w:rPr>
                <w:delText xml:space="preserve">     Purpose</w:delText>
              </w:r>
            </w:del>
          </w:p>
        </w:tc>
      </w:tr>
      <w:tr>
        <w:trPr>
          <w:del w:id="268" w:author="Master Repository Process" w:date="2021-08-01T16:01:00Z"/>
        </w:trPr>
        <w:tc>
          <w:tcPr>
            <w:tcW w:w="850" w:type="dxa"/>
          </w:tcPr>
          <w:p>
            <w:pPr>
              <w:pStyle w:val="Table"/>
              <w:spacing w:before="120"/>
              <w:rPr>
                <w:del w:id="269" w:author="Master Repository Process" w:date="2021-08-01T16:01:00Z"/>
                <w:snapToGrid w:val="0"/>
              </w:rPr>
            </w:pPr>
            <w:del w:id="270" w:author="Master Repository Process" w:date="2021-08-01T16:01:00Z">
              <w:r>
                <w:rPr>
                  <w:snapToGrid w:val="0"/>
                </w:rPr>
                <w:delText>9D.</w:delText>
              </w:r>
            </w:del>
          </w:p>
        </w:tc>
        <w:tc>
          <w:tcPr>
            <w:tcW w:w="4643" w:type="dxa"/>
          </w:tcPr>
          <w:p>
            <w:pPr>
              <w:pStyle w:val="Table"/>
              <w:spacing w:before="120"/>
              <w:rPr>
                <w:del w:id="271" w:author="Master Repository Process" w:date="2021-08-01T16:01:00Z"/>
                <w:snapToGrid w:val="0"/>
              </w:rPr>
            </w:pPr>
            <w:del w:id="272" w:author="Master Repository Process" w:date="2021-08-01T16:01:00Z">
              <w:r>
                <w:rPr>
                  <w:snapToGrid w:val="0"/>
                </w:rPr>
                <w:delText>Firearm Licence.</w:delText>
              </w:r>
            </w:del>
          </w:p>
        </w:tc>
      </w:tr>
      <w:tr>
        <w:trPr>
          <w:del w:id="273" w:author="Master Repository Process" w:date="2021-08-01T16:01:00Z"/>
        </w:trPr>
        <w:tc>
          <w:tcPr>
            <w:tcW w:w="850" w:type="dxa"/>
          </w:tcPr>
          <w:p>
            <w:pPr>
              <w:pStyle w:val="Table"/>
              <w:spacing w:before="0"/>
              <w:rPr>
                <w:del w:id="274" w:author="Master Repository Process" w:date="2021-08-01T16:01:00Z"/>
                <w:snapToGrid w:val="0"/>
              </w:rPr>
            </w:pPr>
            <w:del w:id="275" w:author="Master Repository Process" w:date="2021-08-01T16:01:00Z">
              <w:r>
                <w:rPr>
                  <w:snapToGrid w:val="0"/>
                </w:rPr>
                <w:delText>10.</w:delText>
              </w:r>
            </w:del>
          </w:p>
        </w:tc>
        <w:tc>
          <w:tcPr>
            <w:tcW w:w="4643" w:type="dxa"/>
          </w:tcPr>
          <w:p>
            <w:pPr>
              <w:pStyle w:val="Table"/>
              <w:spacing w:before="0"/>
              <w:rPr>
                <w:del w:id="276" w:author="Master Repository Process" w:date="2021-08-01T16:01:00Z"/>
                <w:snapToGrid w:val="0"/>
              </w:rPr>
            </w:pPr>
            <w:del w:id="277" w:author="Master Repository Process" w:date="2021-08-01T16:01:00Z">
              <w:r>
                <w:rPr>
                  <w:snapToGrid w:val="0"/>
                </w:rPr>
                <w:delText>Firearm Collector’s Licence.</w:delText>
              </w:r>
            </w:del>
          </w:p>
        </w:tc>
      </w:tr>
      <w:tr>
        <w:trPr>
          <w:del w:id="278" w:author="Master Repository Process" w:date="2021-08-01T16:01:00Z"/>
        </w:trPr>
        <w:tc>
          <w:tcPr>
            <w:tcW w:w="850" w:type="dxa"/>
          </w:tcPr>
          <w:p>
            <w:pPr>
              <w:pStyle w:val="Table"/>
              <w:spacing w:before="0"/>
              <w:rPr>
                <w:del w:id="279" w:author="Master Repository Process" w:date="2021-08-01T16:01:00Z"/>
                <w:snapToGrid w:val="0"/>
              </w:rPr>
            </w:pPr>
            <w:del w:id="280" w:author="Master Repository Process" w:date="2021-08-01T16:01:00Z">
              <w:r>
                <w:rPr>
                  <w:snapToGrid w:val="0"/>
                </w:rPr>
                <w:delText>11.</w:delText>
              </w:r>
            </w:del>
          </w:p>
        </w:tc>
        <w:tc>
          <w:tcPr>
            <w:tcW w:w="4643" w:type="dxa"/>
          </w:tcPr>
          <w:p>
            <w:pPr>
              <w:pStyle w:val="Table"/>
              <w:spacing w:before="0"/>
              <w:rPr>
                <w:del w:id="281" w:author="Master Repository Process" w:date="2021-08-01T16:01:00Z"/>
                <w:snapToGrid w:val="0"/>
              </w:rPr>
            </w:pPr>
            <w:del w:id="282" w:author="Master Repository Process" w:date="2021-08-01T16:01:00Z">
              <w:r>
                <w:rPr>
                  <w:snapToGrid w:val="0"/>
                </w:rPr>
                <w:delText>Corporate Licence.</w:delText>
              </w:r>
            </w:del>
          </w:p>
        </w:tc>
      </w:tr>
      <w:tr>
        <w:trPr>
          <w:del w:id="283" w:author="Master Repository Process" w:date="2021-08-01T16:01:00Z"/>
        </w:trPr>
        <w:tc>
          <w:tcPr>
            <w:tcW w:w="850" w:type="dxa"/>
          </w:tcPr>
          <w:p>
            <w:pPr>
              <w:pStyle w:val="Table"/>
              <w:spacing w:before="0"/>
              <w:rPr>
                <w:del w:id="284" w:author="Master Repository Process" w:date="2021-08-01T16:01:00Z"/>
                <w:snapToGrid w:val="0"/>
              </w:rPr>
            </w:pPr>
            <w:del w:id="285" w:author="Master Repository Process" w:date="2021-08-01T16:01:00Z">
              <w:r>
                <w:rPr>
                  <w:snapToGrid w:val="0"/>
                </w:rPr>
                <w:delText>12.</w:delText>
              </w:r>
            </w:del>
          </w:p>
        </w:tc>
        <w:tc>
          <w:tcPr>
            <w:tcW w:w="4643" w:type="dxa"/>
          </w:tcPr>
          <w:p>
            <w:pPr>
              <w:pStyle w:val="Table"/>
              <w:spacing w:before="0"/>
              <w:rPr>
                <w:del w:id="286" w:author="Master Repository Process" w:date="2021-08-01T16:01:00Z"/>
                <w:snapToGrid w:val="0"/>
              </w:rPr>
            </w:pPr>
            <w:del w:id="287" w:author="Master Repository Process" w:date="2021-08-01T16:01:00Z">
              <w:r>
                <w:rPr>
                  <w:snapToGrid w:val="0"/>
                </w:rPr>
                <w:delText>Dealer’s Licence.</w:delText>
              </w:r>
            </w:del>
          </w:p>
        </w:tc>
      </w:tr>
      <w:tr>
        <w:trPr>
          <w:del w:id="288" w:author="Master Repository Process" w:date="2021-08-01T16:01:00Z"/>
        </w:trPr>
        <w:tc>
          <w:tcPr>
            <w:tcW w:w="850" w:type="dxa"/>
          </w:tcPr>
          <w:p>
            <w:pPr>
              <w:pStyle w:val="Table"/>
              <w:spacing w:before="0"/>
              <w:rPr>
                <w:del w:id="289" w:author="Master Repository Process" w:date="2021-08-01T16:01:00Z"/>
                <w:snapToGrid w:val="0"/>
              </w:rPr>
            </w:pPr>
            <w:del w:id="290" w:author="Master Repository Process" w:date="2021-08-01T16:01:00Z">
              <w:r>
                <w:rPr>
                  <w:snapToGrid w:val="0"/>
                </w:rPr>
                <w:delText>13.</w:delText>
              </w:r>
            </w:del>
          </w:p>
        </w:tc>
        <w:tc>
          <w:tcPr>
            <w:tcW w:w="4643" w:type="dxa"/>
          </w:tcPr>
          <w:p>
            <w:pPr>
              <w:pStyle w:val="Table"/>
              <w:spacing w:before="0"/>
              <w:rPr>
                <w:del w:id="291" w:author="Master Repository Process" w:date="2021-08-01T16:01:00Z"/>
                <w:snapToGrid w:val="0"/>
              </w:rPr>
            </w:pPr>
            <w:del w:id="292" w:author="Master Repository Process" w:date="2021-08-01T16:01:00Z">
              <w:r>
                <w:rPr>
                  <w:snapToGrid w:val="0"/>
                </w:rPr>
                <w:delText>Repairer’s Licence.</w:delText>
              </w:r>
            </w:del>
          </w:p>
        </w:tc>
      </w:tr>
      <w:tr>
        <w:trPr>
          <w:del w:id="293" w:author="Master Repository Process" w:date="2021-08-01T16:01:00Z"/>
        </w:trPr>
        <w:tc>
          <w:tcPr>
            <w:tcW w:w="850" w:type="dxa"/>
          </w:tcPr>
          <w:p>
            <w:pPr>
              <w:pStyle w:val="Table"/>
              <w:spacing w:before="0"/>
              <w:rPr>
                <w:del w:id="294" w:author="Master Repository Process" w:date="2021-08-01T16:01:00Z"/>
                <w:snapToGrid w:val="0"/>
              </w:rPr>
            </w:pPr>
            <w:del w:id="295" w:author="Master Repository Process" w:date="2021-08-01T16:01:00Z">
              <w:r>
                <w:rPr>
                  <w:snapToGrid w:val="0"/>
                </w:rPr>
                <w:delText>14.</w:delText>
              </w:r>
            </w:del>
          </w:p>
        </w:tc>
        <w:tc>
          <w:tcPr>
            <w:tcW w:w="4643" w:type="dxa"/>
          </w:tcPr>
          <w:p>
            <w:pPr>
              <w:pStyle w:val="Table"/>
              <w:spacing w:before="0"/>
              <w:rPr>
                <w:del w:id="296" w:author="Master Repository Process" w:date="2021-08-01T16:01:00Z"/>
                <w:snapToGrid w:val="0"/>
              </w:rPr>
            </w:pPr>
            <w:del w:id="297" w:author="Master Repository Process" w:date="2021-08-01T16:01:00Z">
              <w:r>
                <w:rPr>
                  <w:snapToGrid w:val="0"/>
                </w:rPr>
                <w:delText>Manufacturer’s Licence.</w:delText>
              </w:r>
            </w:del>
          </w:p>
        </w:tc>
      </w:tr>
      <w:tr>
        <w:trPr>
          <w:del w:id="298" w:author="Master Repository Process" w:date="2021-08-01T16:01:00Z"/>
        </w:trPr>
        <w:tc>
          <w:tcPr>
            <w:tcW w:w="850" w:type="dxa"/>
          </w:tcPr>
          <w:p>
            <w:pPr>
              <w:pStyle w:val="Table"/>
              <w:spacing w:before="0"/>
              <w:rPr>
                <w:del w:id="299" w:author="Master Repository Process" w:date="2021-08-01T16:01:00Z"/>
                <w:snapToGrid w:val="0"/>
              </w:rPr>
            </w:pPr>
            <w:del w:id="300" w:author="Master Repository Process" w:date="2021-08-01T16:01:00Z">
              <w:r>
                <w:rPr>
                  <w:snapToGrid w:val="0"/>
                </w:rPr>
                <w:delText>15.</w:delText>
              </w:r>
            </w:del>
          </w:p>
        </w:tc>
        <w:tc>
          <w:tcPr>
            <w:tcW w:w="4643" w:type="dxa"/>
          </w:tcPr>
          <w:p>
            <w:pPr>
              <w:pStyle w:val="Table"/>
              <w:spacing w:before="0"/>
              <w:rPr>
                <w:del w:id="301" w:author="Master Repository Process" w:date="2021-08-01T16:01:00Z"/>
                <w:snapToGrid w:val="0"/>
              </w:rPr>
            </w:pPr>
            <w:del w:id="302" w:author="Master Repository Process" w:date="2021-08-01T16:01:00Z">
              <w:r>
                <w:rPr>
                  <w:snapToGrid w:val="0"/>
                </w:rPr>
                <w:delText>Shooting Gallery Licence.</w:delText>
              </w:r>
            </w:del>
          </w:p>
        </w:tc>
      </w:tr>
      <w:tr>
        <w:trPr>
          <w:del w:id="303" w:author="Master Repository Process" w:date="2021-08-01T16:01:00Z"/>
        </w:trPr>
        <w:tc>
          <w:tcPr>
            <w:tcW w:w="850" w:type="dxa"/>
          </w:tcPr>
          <w:p>
            <w:pPr>
              <w:pStyle w:val="Table"/>
              <w:spacing w:before="0"/>
              <w:rPr>
                <w:del w:id="304" w:author="Master Repository Process" w:date="2021-08-01T16:01:00Z"/>
                <w:snapToGrid w:val="0"/>
              </w:rPr>
            </w:pPr>
            <w:del w:id="305" w:author="Master Repository Process" w:date="2021-08-01T16:01:00Z">
              <w:r>
                <w:rPr>
                  <w:snapToGrid w:val="0"/>
                </w:rPr>
                <w:delText>15A.</w:delText>
              </w:r>
            </w:del>
          </w:p>
        </w:tc>
        <w:tc>
          <w:tcPr>
            <w:tcW w:w="4643" w:type="dxa"/>
          </w:tcPr>
          <w:p>
            <w:pPr>
              <w:pStyle w:val="Table"/>
              <w:spacing w:before="0"/>
              <w:rPr>
                <w:del w:id="306" w:author="Master Repository Process" w:date="2021-08-01T16:01:00Z"/>
                <w:snapToGrid w:val="0"/>
              </w:rPr>
            </w:pPr>
            <w:del w:id="307" w:author="Master Repository Process" w:date="2021-08-01T16:01:00Z">
              <w:r>
                <w:rPr>
                  <w:snapToGrid w:val="0"/>
                </w:rPr>
                <w:delText>Ammunition Collector’s Licence.</w:delText>
              </w:r>
            </w:del>
          </w:p>
        </w:tc>
      </w:tr>
    </w:tbl>
    <w:p>
      <w:pPr>
        <w:pStyle w:val="Ednotesubsection"/>
        <w:rPr>
          <w:del w:id="308" w:author="Master Repository Process" w:date="2021-08-01T16:01:00Z"/>
        </w:rPr>
      </w:pPr>
      <w:del w:id="309" w:author="Master Repository Process" w:date="2021-08-01T16:01:00Z">
        <w:r>
          <w:tab/>
          <w:delText>[(4)</w:delText>
        </w:r>
        <w:r>
          <w:tab/>
          <w:delText>repealed]</w:delText>
        </w:r>
      </w:del>
    </w:p>
    <w:p>
      <w:pPr>
        <w:pStyle w:val="Subsection"/>
        <w:rPr>
          <w:del w:id="310" w:author="Master Repository Process" w:date="2021-08-01T16:01:00Z"/>
          <w:snapToGrid w:val="0"/>
        </w:rPr>
      </w:pPr>
      <w:del w:id="311" w:author="Master Repository Process" w:date="2021-08-01T16:01:00Z">
        <w:r>
          <w:rPr>
            <w:snapToGrid w:val="0"/>
          </w:rPr>
          <w:tab/>
          <w:delText>(5)</w:delText>
        </w:r>
        <w:r>
          <w:rPr>
            <w:snapToGrid w:val="0"/>
          </w:rPr>
          <w:tab/>
          <w:delText>The renewal of a Firearm Licence is not valid unless receipted at one of the collection centres approved by the Commissioner.</w:delText>
        </w:r>
      </w:del>
    </w:p>
    <w:p>
      <w:pPr>
        <w:pStyle w:val="Subsection"/>
      </w:pPr>
      <w:del w:id="312" w:author="Master Repository Process" w:date="2021-08-01T16:01:00Z">
        <w:r>
          <w:rPr>
            <w:snapToGrid w:val="0"/>
          </w:rPr>
          <w:tab/>
          <w:delText>(6)</w:delText>
        </w:r>
        <w:r>
          <w:rPr>
            <w:snapToGrid w:val="0"/>
          </w:rPr>
          <w:tab/>
          <w:delText xml:space="preserve">The notation of a licence in respect of a further </w:delText>
        </w:r>
      </w:del>
      <w:ins w:id="313" w:author="Master Repository Process" w:date="2021-08-01T16:01:00Z">
        <w:r>
          <w:t xml:space="preserve">and, in particular, may require the applicant to produce the </w:t>
        </w:r>
      </w:ins>
      <w:r>
        <w:t xml:space="preserve">firearm </w:t>
      </w:r>
      <w:del w:id="314" w:author="Master Repository Process" w:date="2021-08-01T16:01:00Z">
        <w:r>
          <w:rPr>
            <w:snapToGrid w:val="0"/>
          </w:rPr>
          <w:delText>shall be deemed to expire on the same date as that licence and to form part of that licence for the purpose of renewal</w:delText>
        </w:r>
      </w:del>
      <w:ins w:id="315" w:author="Master Repository Process" w:date="2021-08-01T16:01:00Z">
        <w:r>
          <w:t>for inspection</w:t>
        </w:r>
      </w:ins>
      <w:r>
        <w:t>.</w:t>
      </w:r>
    </w:p>
    <w:p>
      <w:pPr>
        <w:pStyle w:val="Subsection"/>
      </w:pPr>
      <w:r>
        <w:tab/>
        <w:t>(</w:t>
      </w:r>
      <w:del w:id="316" w:author="Master Repository Process" w:date="2021-08-01T16:01:00Z">
        <w:r>
          <w:rPr>
            <w:snapToGrid w:val="0"/>
          </w:rPr>
          <w:delText>7</w:delText>
        </w:r>
      </w:del>
      <w:ins w:id="317" w:author="Master Repository Process" w:date="2021-08-01T16:01:00Z">
        <w:r>
          <w:t>5</w:t>
        </w:r>
      </w:ins>
      <w:r>
        <w:t>)</w:t>
      </w:r>
      <w:r>
        <w:tab/>
        <w:t xml:space="preserve">The fee prescribed for the renewal of a licence is subject to apportionment </w:t>
      </w:r>
      <w:del w:id="318" w:author="Master Repository Process" w:date="2021-08-01T16:01:00Z">
        <w:r>
          <w:rPr>
            <w:snapToGrid w:val="0"/>
          </w:rPr>
          <w:delText xml:space="preserve">in accordance with </w:delText>
        </w:r>
      </w:del>
      <w:ins w:id="319" w:author="Master Repository Process" w:date="2021-08-01T16:01:00Z">
        <w:r>
          <w:t xml:space="preserve">under </w:t>
        </w:r>
      </w:ins>
      <w:r>
        <w:t>section 18(4) of the Act as if it were payable for the issue of the licence.</w:t>
      </w:r>
    </w:p>
    <w:p>
      <w:pPr>
        <w:pStyle w:val="Footnotesection"/>
        <w:rPr>
          <w:ins w:id="320" w:author="Master Repository Process" w:date="2021-08-01T16:01:00Z"/>
        </w:rPr>
      </w:pPr>
      <w:del w:id="321" w:author="Master Repository Process" w:date="2021-08-01T16:01:00Z">
        <w:r>
          <w:tab/>
          <w:delText>(8)</w:delText>
        </w:r>
        <w:r>
          <w:tab/>
          <w:delText>A licence shall not be renewable as</w:delText>
        </w:r>
      </w:del>
      <w:ins w:id="322" w:author="Master Repository Process" w:date="2021-08-01T16:01:00Z">
        <w:r>
          <w:tab/>
          <w:t>[Regulation 3B inserted in Gazette 16 Nov 2007 p. 5727.]</w:t>
        </w:r>
      </w:ins>
    </w:p>
    <w:p>
      <w:pPr>
        <w:pStyle w:val="Subsection"/>
        <w:rPr>
          <w:del w:id="323" w:author="Master Repository Process" w:date="2021-08-01T16:01:00Z"/>
          <w:snapToGrid w:val="0"/>
        </w:rPr>
      </w:pPr>
      <w:bookmarkStart w:id="324" w:name="_Toc179953982"/>
      <w:bookmarkStart w:id="325" w:name="_Toc182883195"/>
      <w:bookmarkStart w:id="326" w:name="_Toc489682850"/>
      <w:bookmarkStart w:id="327" w:name="_Toc505488731"/>
      <w:bookmarkStart w:id="328" w:name="_Toc92872642"/>
      <w:bookmarkStart w:id="329" w:name="_Toc100981431"/>
      <w:bookmarkStart w:id="330" w:name="_Toc139258702"/>
      <w:bookmarkEnd w:id="45"/>
      <w:bookmarkEnd w:id="46"/>
      <w:bookmarkEnd w:id="47"/>
      <w:bookmarkEnd w:id="48"/>
      <w:bookmarkEnd w:id="49"/>
      <w:ins w:id="331" w:author="Master Repository Process" w:date="2021-08-01T16:01:00Z">
        <w:r>
          <w:rPr>
            <w:rStyle w:val="CharSectno"/>
          </w:rPr>
          <w:t>4</w:t>
        </w:r>
        <w:r>
          <w:t>.</w:t>
        </w:r>
        <w:r>
          <w:tab/>
          <w:t>Notices</w:t>
        </w:r>
      </w:ins>
      <w:r>
        <w:t xml:space="preserve"> of </w:t>
      </w:r>
      <w:del w:id="332" w:author="Master Repository Process" w:date="2021-08-01T16:01:00Z">
        <w:r>
          <w:rPr>
            <w:snapToGrid w:val="0"/>
          </w:rPr>
          <w:delText>right.</w:delText>
        </w:r>
      </w:del>
    </w:p>
    <w:p>
      <w:pPr>
        <w:pStyle w:val="Heading5"/>
      </w:pPr>
      <w:del w:id="333" w:author="Master Repository Process" w:date="2021-08-01T16:01:00Z">
        <w:r>
          <w:rPr>
            <w:snapToGrid w:val="0"/>
          </w:rPr>
          <w:tab/>
          <w:delText>(9)</w:delText>
        </w:r>
        <w:r>
          <w:rPr>
            <w:snapToGrid w:val="0"/>
          </w:rPr>
          <w:tab/>
          <w:delText xml:space="preserve">An application for the </w:delText>
        </w:r>
      </w:del>
      <w:r>
        <w:t>renewal</w:t>
      </w:r>
      <w:bookmarkEnd w:id="324"/>
      <w:bookmarkEnd w:id="325"/>
      <w:del w:id="334" w:author="Master Repository Process" w:date="2021-08-01T16:01:00Z">
        <w:r>
          <w:rPr>
            <w:snapToGrid w:val="0"/>
          </w:rPr>
          <w:delText xml:space="preserve"> of a licence may be treated as an application for the grant of a licence and, in particular, the applicant may be required to produce the firearm for inspection.</w:delText>
        </w:r>
      </w:del>
    </w:p>
    <w:p>
      <w:pPr>
        <w:pStyle w:val="Footnotesection"/>
        <w:rPr>
          <w:del w:id="335" w:author="Master Repository Process" w:date="2021-08-01T16:01:00Z"/>
        </w:rPr>
      </w:pPr>
      <w:del w:id="336" w:author="Master Repository Process" w:date="2021-08-01T16:01:00Z">
        <w:r>
          <w:tab/>
          <w:delText>[Regulation 4 amended in Gazette 26 May 1978 p. 1617; 29 Aug 1980 p. 3034; 25 Sep 1981 p. 4094; 20 Aug 1982 p. 3268; 21 Oct 1983 p. 4267; 26 Oct 1984 p. 3455; 26 Sep 1986 p. 3687; 19 Aug 1988 p. 2914; 8 Sep 1989 p. 3173; 7 Sep 1990 p. 4698</w:delText>
        </w:r>
        <w:r>
          <w:noBreakHyphen/>
          <w:delText>9; 20 Sep 1991 p. 4941; 26 Jun 1992 p. 2797; 24 Sep 1993 p. 5292; 16 Sep 1994 p. 4794</w:delText>
        </w:r>
        <w:r>
          <w:noBreakHyphen/>
          <w:delText>5; 22 Aug 1995 p. 3828; 6 Dec 1996 p. 6796</w:delText>
        </w:r>
        <w:r>
          <w:noBreakHyphen/>
          <w:delText>7; 12 Jun 1998 p. 3199; 30 Jun 1999 p. 2861</w:delText>
        </w:r>
        <w:r>
          <w:noBreakHyphen/>
          <w:delText>2; 30 Jun 2000 p. 3427</w:delText>
        </w:r>
        <w:r>
          <w:noBreakHyphen/>
          <w:delText>8; 31 Aug 2001 p. 4882</w:delText>
        </w:r>
        <w:r>
          <w:noBreakHyphen/>
          <w:delText>3; 28 Jun 2002 p. 3097</w:delText>
        </w:r>
        <w:r>
          <w:noBreakHyphen/>
          <w:delText>8; 20 Jun 2003 p. 2243</w:delText>
        </w:r>
        <w:r>
          <w:noBreakHyphen/>
          <w:delText>4; 29 Jun 2004 p. 2540; 24 Dec 2004 p. 6269; 1 Jul 2005 p. 3001-2; 27 Jun 2006 p. 2300-1; 29 Jun 2007 p. 3196-7.]</w:delText>
        </w:r>
      </w:del>
    </w:p>
    <w:p>
      <w:pPr>
        <w:pStyle w:val="Subsection"/>
        <w:rPr>
          <w:ins w:id="337" w:author="Master Repository Process" w:date="2021-08-01T16:01:00Z"/>
        </w:rPr>
      </w:pPr>
      <w:ins w:id="338" w:author="Master Repository Process" w:date="2021-08-01T16:01:00Z">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ins>
    </w:p>
    <w:p>
      <w:pPr>
        <w:pStyle w:val="Subsection"/>
        <w:rPr>
          <w:ins w:id="339" w:author="Master Repository Process" w:date="2021-08-01T16:01:00Z"/>
        </w:rPr>
      </w:pPr>
      <w:ins w:id="340" w:author="Master Repository Process" w:date="2021-08-01T16:01:00Z">
        <w:r>
          <w:tab/>
          <w:t>(2)</w:t>
        </w:r>
        <w:r>
          <w:tab/>
          <w:t xml:space="preserve">If the holder pays the fee in accordance with the notice — </w:t>
        </w:r>
      </w:ins>
    </w:p>
    <w:p>
      <w:pPr>
        <w:pStyle w:val="Indenta"/>
        <w:rPr>
          <w:ins w:id="341" w:author="Master Repository Process" w:date="2021-08-01T16:01:00Z"/>
        </w:rPr>
      </w:pPr>
      <w:ins w:id="342" w:author="Master Repository Process" w:date="2021-08-01T16:01:00Z">
        <w:r>
          <w:tab/>
          <w:t>(a)</w:t>
        </w:r>
        <w:r>
          <w:tab/>
          <w:t>the holder is to be taken to have applied for the renewal under regulation 3A; and</w:t>
        </w:r>
      </w:ins>
    </w:p>
    <w:p>
      <w:pPr>
        <w:pStyle w:val="Indenta"/>
        <w:rPr>
          <w:ins w:id="343" w:author="Master Repository Process" w:date="2021-08-01T16:01:00Z"/>
        </w:rPr>
      </w:pPr>
      <w:ins w:id="344" w:author="Master Repository Process" w:date="2021-08-01T16:01:00Z">
        <w:r>
          <w:tab/>
          <w:t>(b)</w:t>
        </w:r>
        <w:r>
          <w:tab/>
          <w:t>the licence or permit is taken to have been renewed.</w:t>
        </w:r>
      </w:ins>
    </w:p>
    <w:p>
      <w:pPr>
        <w:pStyle w:val="Footnotesection"/>
        <w:rPr>
          <w:ins w:id="345" w:author="Master Repository Process" w:date="2021-08-01T16:01:00Z"/>
        </w:rPr>
      </w:pPr>
      <w:ins w:id="346" w:author="Master Repository Process" w:date="2021-08-01T16:01:00Z">
        <w:r>
          <w:tab/>
          <w:t>[Regulation 4 inserted in Gazette 16 Nov 2007 p. 5728.]</w:t>
        </w:r>
      </w:ins>
    </w:p>
    <w:p>
      <w:pPr>
        <w:pStyle w:val="Heading5"/>
        <w:rPr>
          <w:snapToGrid w:val="0"/>
        </w:rPr>
      </w:pPr>
      <w:bookmarkStart w:id="347" w:name="_Toc182883196"/>
      <w:bookmarkStart w:id="348" w:name="_Toc171050173"/>
      <w:r>
        <w:rPr>
          <w:rStyle w:val="CharSectno"/>
        </w:rPr>
        <w:t>4A</w:t>
      </w:r>
      <w:r>
        <w:rPr>
          <w:snapToGrid w:val="0"/>
        </w:rPr>
        <w:t>.</w:t>
      </w:r>
      <w:r>
        <w:rPr>
          <w:snapToGrid w:val="0"/>
        </w:rPr>
        <w:tab/>
      </w:r>
      <w:r>
        <w:rPr>
          <w:snapToGrid w:val="0"/>
          <w:spacing w:val="-4"/>
        </w:rPr>
        <w:t xml:space="preserve">Ammunition excluded from Ammunition Collector’s </w:t>
      </w:r>
      <w:bookmarkEnd w:id="326"/>
      <w:r>
        <w:rPr>
          <w:snapToGrid w:val="0"/>
          <w:spacing w:val="-4"/>
        </w:rPr>
        <w:t>Licence</w:t>
      </w:r>
      <w:bookmarkEnd w:id="327"/>
      <w:bookmarkEnd w:id="328"/>
      <w:bookmarkEnd w:id="329"/>
      <w:bookmarkEnd w:id="330"/>
      <w:bookmarkEnd w:id="347"/>
      <w:bookmarkEnd w:id="348"/>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del w:id="349" w:author="Master Repository Process" w:date="2021-08-01T16:01:00Z"/>
          <w:snapToGrid w:val="0"/>
        </w:rPr>
      </w:pPr>
      <w:ins w:id="350" w:author="Master Repository Process" w:date="2021-08-01T16:01:00Z">
        <w:r>
          <w:t>[</w:t>
        </w:r>
      </w:ins>
      <w:bookmarkStart w:id="351" w:name="_Toc489682851"/>
      <w:bookmarkStart w:id="352" w:name="_Toc505488732"/>
      <w:bookmarkStart w:id="353" w:name="_Toc92872643"/>
      <w:bookmarkStart w:id="354" w:name="_Toc100981432"/>
      <w:bookmarkStart w:id="355" w:name="_Toc139258703"/>
      <w:bookmarkStart w:id="356" w:name="_Toc171050174"/>
      <w:r>
        <w:rPr>
          <w:bCs/>
        </w:rPr>
        <w:t>5.</w:t>
      </w:r>
      <w:r>
        <w:rPr>
          <w:bCs/>
        </w:rPr>
        <w:tab/>
      </w:r>
      <w:del w:id="357" w:author="Master Repository Process" w:date="2021-08-01T16:01:00Z">
        <w:r>
          <w:rPr>
            <w:snapToGrid w:val="0"/>
          </w:rPr>
          <w:delText>Permits</w:delText>
        </w:r>
        <w:bookmarkEnd w:id="351"/>
        <w:bookmarkEnd w:id="352"/>
        <w:bookmarkEnd w:id="353"/>
        <w:bookmarkEnd w:id="354"/>
        <w:bookmarkEnd w:id="355"/>
        <w:bookmarkEnd w:id="356"/>
        <w:r>
          <w:rPr>
            <w:snapToGrid w:val="0"/>
          </w:rPr>
          <w:delText xml:space="preserve"> </w:delText>
        </w:r>
      </w:del>
    </w:p>
    <w:p>
      <w:pPr>
        <w:pStyle w:val="Subsection"/>
        <w:rPr>
          <w:del w:id="358" w:author="Master Repository Process" w:date="2021-08-01T16:01:00Z"/>
          <w:snapToGrid w:val="0"/>
        </w:rPr>
      </w:pPr>
      <w:del w:id="359" w:author="Master Repository Process" w:date="2021-08-01T16:01:00Z">
        <w:r>
          <w:rPr>
            <w:snapToGrid w:val="0"/>
          </w:rPr>
          <w:tab/>
          <w:delText>(1)</w:delText>
        </w:r>
        <w:r>
          <w:rPr>
            <w:snapToGrid w:val="0"/>
          </w:rPr>
          <w:tab/>
          <w:delText xml:space="preserve">In any case where the Commissioner is satisfied that a person requires to possess or use a firearm or ammunition for a limited period only for any lawful purpose, a permit may be issued under section 17 of the </w:delText>
        </w:r>
        <w:r>
          <w:rPr>
            <w:i/>
            <w:snapToGrid w:val="0"/>
          </w:rPr>
          <w:delText>Firearms Act 1973</w:delText>
        </w:r>
        <w:r>
          <w:rPr>
            <w:snapToGrid w:val="0"/>
          </w:rPr>
          <w:delText>, either — </w:delText>
        </w:r>
      </w:del>
    </w:p>
    <w:p>
      <w:pPr>
        <w:pStyle w:val="Indenta"/>
        <w:spacing w:before="120"/>
        <w:rPr>
          <w:del w:id="360" w:author="Master Repository Process" w:date="2021-08-01T16:01:00Z"/>
          <w:snapToGrid w:val="0"/>
        </w:rPr>
      </w:pPr>
      <w:del w:id="361" w:author="Master Repository Process" w:date="2021-08-01T16:01:00Z">
        <w:r>
          <w:rPr>
            <w:snapToGrid w:val="0"/>
          </w:rPr>
          <w:tab/>
          <w:delText>(a)</w:delText>
        </w:r>
        <w:r>
          <w:rPr>
            <w:snapToGrid w:val="0"/>
          </w:rPr>
          <w:tab/>
          <w:delText>without charge, where that is in the public interest; or</w:delText>
        </w:r>
      </w:del>
    </w:p>
    <w:p>
      <w:pPr>
        <w:pStyle w:val="Indenta"/>
        <w:rPr>
          <w:del w:id="362" w:author="Master Repository Process" w:date="2021-08-01T16:01:00Z"/>
          <w:snapToGrid w:val="0"/>
        </w:rPr>
      </w:pPr>
      <w:del w:id="363" w:author="Master Repository Process" w:date="2021-08-01T16:01:00Z">
        <w:r>
          <w:rPr>
            <w:snapToGrid w:val="0"/>
          </w:rPr>
          <w:tab/>
          <w:delText>(b)</w:delText>
        </w:r>
        <w:r>
          <w:rPr>
            <w:snapToGrid w:val="0"/>
          </w:rPr>
          <w:tab/>
          <w:delText xml:space="preserve">on payment of a fee of </w:delText>
        </w:r>
        <w:r>
          <w:delText>$47</w:delText>
        </w:r>
        <w:r>
          <w:rPr>
            <w:snapToGrid w:val="0"/>
          </w:rPr>
          <w:delText xml:space="preserve"> for each month or part of a month.</w:delText>
        </w:r>
      </w:del>
    </w:p>
    <w:p>
      <w:pPr>
        <w:pStyle w:val="Subsection"/>
        <w:rPr>
          <w:del w:id="364" w:author="Master Repository Process" w:date="2021-08-01T16:01:00Z"/>
          <w:snapToGrid w:val="0"/>
        </w:rPr>
      </w:pPr>
      <w:del w:id="365" w:author="Master Repository Process" w:date="2021-08-01T16:01:00Z">
        <w:r>
          <w:rPr>
            <w:snapToGrid w:val="0"/>
          </w:rPr>
          <w:tab/>
          <w:delText>(2)</w:delText>
        </w:r>
        <w:r>
          <w:rPr>
            <w:snapToGrid w:val="0"/>
          </w:rPr>
          <w:tab/>
          <w:delText>Application for a permit shall be made on Form 16 and the permit shall be in Form 17.</w:delText>
        </w:r>
      </w:del>
    </w:p>
    <w:p>
      <w:pPr>
        <w:pStyle w:val="Subsection"/>
        <w:keepNext/>
        <w:rPr>
          <w:del w:id="366" w:author="Master Repository Process" w:date="2021-08-01T16:01:00Z"/>
          <w:snapToGrid w:val="0"/>
        </w:rPr>
      </w:pPr>
      <w:del w:id="367" w:author="Master Repository Process" w:date="2021-08-01T16:01:00Z">
        <w:r>
          <w:rPr>
            <w:snapToGrid w:val="0"/>
          </w:rPr>
          <w:tab/>
          <w:delText>(3)</w:delText>
        </w:r>
        <w:r>
          <w:rPr>
            <w:snapToGrid w:val="0"/>
          </w:rPr>
          <w:tab/>
          <w:delText>No fee is payable in respect of an application unless a permit is issued.</w:delText>
        </w:r>
      </w:del>
    </w:p>
    <w:p>
      <w:pPr>
        <w:pStyle w:val="Ednotesection"/>
      </w:pPr>
      <w:del w:id="368" w:author="Master Repository Process" w:date="2021-08-01T16:01:00Z">
        <w:r>
          <w:tab/>
          <w:delText>[Regulation 5 amended</w:delText>
        </w:r>
      </w:del>
      <w:ins w:id="369" w:author="Master Repository Process" w:date="2021-08-01T16:01:00Z">
        <w:r>
          <w:t>Repealed</w:t>
        </w:r>
      </w:ins>
      <w:r>
        <w:t xml:space="preserve"> in Gazette </w:t>
      </w:r>
      <w:del w:id="370" w:author="Master Repository Process" w:date="2021-08-01T16:01:00Z">
        <w:r>
          <w:delText>26 Sep 1986 p. 3687; 19 Aug 1988 p. 2914; 7 Sep 1990 p. 4699; 16 Sep 1994 p. 4795; 22 Aug 1995 p. 3829; 6 Dec 1996 p. 6797; 12 Jun 1998 p. 3199; 30 Jun 1999 p. 2862; 30 Jun 2000 p. 3428; 31 Aug 2001 p. 4883; 28 Jun 2002 p. 3098; 20 Jun 2003 p. 2244; 29 Jun 2004 p. 2540; 1 Jul 2005 p. 3002; 27 Jun 2006 p. 2301; 29 Jun</w:delText>
        </w:r>
      </w:del>
      <w:ins w:id="371" w:author="Master Repository Process" w:date="2021-08-01T16:01:00Z">
        <w:r>
          <w:t>16 Nov</w:t>
        </w:r>
      </w:ins>
      <w:r>
        <w:t> 2007 p. </w:t>
      </w:r>
      <w:del w:id="372" w:author="Master Repository Process" w:date="2021-08-01T16:01:00Z">
        <w:r>
          <w:delText xml:space="preserve">3197.] </w:delText>
        </w:r>
      </w:del>
      <w:ins w:id="373" w:author="Master Repository Process" w:date="2021-08-01T16:01:00Z">
        <w:r>
          <w:t>5728.]</w:t>
        </w:r>
      </w:ins>
    </w:p>
    <w:p>
      <w:pPr>
        <w:pStyle w:val="Heading5"/>
        <w:rPr>
          <w:snapToGrid w:val="0"/>
        </w:rPr>
      </w:pPr>
      <w:bookmarkStart w:id="374" w:name="_Toc489682852"/>
      <w:bookmarkStart w:id="375" w:name="_Toc505488733"/>
      <w:bookmarkStart w:id="376" w:name="_Toc92872644"/>
      <w:bookmarkStart w:id="377" w:name="_Toc100981433"/>
      <w:bookmarkStart w:id="378" w:name="_Toc139258704"/>
      <w:bookmarkStart w:id="379" w:name="_Toc182883197"/>
      <w:bookmarkStart w:id="380" w:name="_Toc171050175"/>
      <w:r>
        <w:rPr>
          <w:rStyle w:val="CharSectno"/>
        </w:rPr>
        <w:t>6</w:t>
      </w:r>
      <w:r>
        <w:rPr>
          <w:snapToGrid w:val="0"/>
        </w:rPr>
        <w:t>.</w:t>
      </w:r>
      <w:r>
        <w:rPr>
          <w:snapToGrid w:val="0"/>
        </w:rPr>
        <w:tab/>
        <w:t>Restrictions, limitations and conditions</w:t>
      </w:r>
      <w:bookmarkEnd w:id="374"/>
      <w:bookmarkEnd w:id="375"/>
      <w:bookmarkEnd w:id="376"/>
      <w:bookmarkEnd w:id="377"/>
      <w:bookmarkEnd w:id="378"/>
      <w:bookmarkEnd w:id="379"/>
      <w:bookmarkEnd w:id="38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381" w:name="_Toc489682853"/>
      <w:bookmarkStart w:id="382" w:name="_Toc505488734"/>
      <w:bookmarkStart w:id="383" w:name="_Toc92872645"/>
      <w:bookmarkStart w:id="384" w:name="_Toc100981434"/>
      <w:bookmarkStart w:id="385" w:name="_Toc139258705"/>
      <w:bookmarkStart w:id="386" w:name="_Toc182883198"/>
      <w:bookmarkStart w:id="387" w:name="_Toc171050176"/>
      <w:r>
        <w:rPr>
          <w:rStyle w:val="CharSectno"/>
        </w:rPr>
        <w:t>6A</w:t>
      </w:r>
      <w:r>
        <w:rPr>
          <w:snapToGrid w:val="0"/>
        </w:rPr>
        <w:t>.</w:t>
      </w:r>
      <w:r>
        <w:rPr>
          <w:snapToGrid w:val="0"/>
        </w:rPr>
        <w:tab/>
        <w:t>Categories of firearms</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388" w:name="_Toc489682854"/>
      <w:bookmarkStart w:id="389" w:name="_Toc505488735"/>
      <w:bookmarkStart w:id="390" w:name="_Toc92872646"/>
      <w:bookmarkStart w:id="391" w:name="_Toc100981435"/>
      <w:bookmarkStart w:id="392" w:name="_Toc139258706"/>
      <w:bookmarkStart w:id="393" w:name="_Toc182883199"/>
      <w:bookmarkStart w:id="394" w:name="_Toc171050177"/>
      <w:r>
        <w:rPr>
          <w:rStyle w:val="CharSectno"/>
        </w:rPr>
        <w:t>6B</w:t>
      </w:r>
      <w:r>
        <w:rPr>
          <w:snapToGrid w:val="0"/>
        </w:rPr>
        <w:t>.</w:t>
      </w:r>
      <w:r>
        <w:rPr>
          <w:snapToGrid w:val="0"/>
        </w:rPr>
        <w:tab/>
        <w:t>Kinds of firearms for penalties under section 19 of the Act</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395" w:name="_Toc92872647"/>
      <w:bookmarkStart w:id="396" w:name="_Toc100981436"/>
      <w:bookmarkStart w:id="397" w:name="_Toc139258707"/>
      <w:bookmarkStart w:id="398" w:name="_Toc182883200"/>
      <w:bookmarkStart w:id="399" w:name="_Toc171050178"/>
      <w:r>
        <w:rPr>
          <w:rStyle w:val="CharSectno"/>
        </w:rPr>
        <w:t>6C</w:t>
      </w:r>
      <w:r>
        <w:t>.</w:t>
      </w:r>
      <w:r>
        <w:tab/>
        <w:t>Meaning of “close associate” of the holder of a Dealer’s Licence in regulations 6D, 6E and 6G</w:t>
      </w:r>
      <w:bookmarkEnd w:id="395"/>
      <w:bookmarkEnd w:id="396"/>
      <w:bookmarkEnd w:id="397"/>
      <w:bookmarkEnd w:id="398"/>
      <w:bookmarkEnd w:id="399"/>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400" w:name="_Toc92872648"/>
      <w:bookmarkStart w:id="401" w:name="_Toc100981437"/>
      <w:bookmarkStart w:id="402" w:name="_Toc139258708"/>
      <w:bookmarkStart w:id="403" w:name="_Toc182883201"/>
      <w:bookmarkStart w:id="404" w:name="_Toc171050179"/>
      <w:r>
        <w:rPr>
          <w:rStyle w:val="CharSectno"/>
        </w:rPr>
        <w:t>6D</w:t>
      </w:r>
      <w:r>
        <w:t>.</w:t>
      </w:r>
      <w:r>
        <w:tab/>
        <w:t>Information about close associates of an applicant for the issue or renewal of a Dealer’s Licence</w:t>
      </w:r>
      <w:bookmarkEnd w:id="400"/>
      <w:bookmarkEnd w:id="401"/>
      <w:bookmarkEnd w:id="402"/>
      <w:bookmarkEnd w:id="403"/>
      <w:bookmarkEnd w:id="404"/>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405" w:name="_Toc92872649"/>
      <w:bookmarkStart w:id="406" w:name="_Toc100981438"/>
      <w:bookmarkStart w:id="407" w:name="_Toc139258709"/>
      <w:bookmarkStart w:id="408" w:name="_Toc182883202"/>
      <w:bookmarkStart w:id="409" w:name="_Toc171050180"/>
      <w:r>
        <w:rPr>
          <w:rStyle w:val="CharSectno"/>
        </w:rPr>
        <w:t>6E</w:t>
      </w:r>
      <w:r>
        <w:t>.</w:t>
      </w:r>
      <w:r>
        <w:tab/>
        <w:t>Dealer’s Licences — restrictions on issue</w:t>
      </w:r>
      <w:bookmarkEnd w:id="405"/>
      <w:bookmarkEnd w:id="406"/>
      <w:bookmarkEnd w:id="407"/>
      <w:bookmarkEnd w:id="408"/>
      <w:bookmarkEnd w:id="409"/>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410" w:name="_Toc92872650"/>
      <w:bookmarkStart w:id="411" w:name="_Toc100981439"/>
      <w:bookmarkStart w:id="412" w:name="_Toc139258710"/>
      <w:bookmarkStart w:id="413" w:name="_Toc182883203"/>
      <w:bookmarkStart w:id="414" w:name="_Toc171050181"/>
      <w:r>
        <w:rPr>
          <w:rStyle w:val="CharSectno"/>
        </w:rPr>
        <w:t>6F</w:t>
      </w:r>
      <w:r>
        <w:t>.</w:t>
      </w:r>
      <w:r>
        <w:tab/>
        <w:t>Condition on Dealer’s Licence — persons not to be involved in firearms dealing business</w:t>
      </w:r>
      <w:bookmarkEnd w:id="410"/>
      <w:bookmarkEnd w:id="411"/>
      <w:bookmarkEnd w:id="412"/>
      <w:bookmarkEnd w:id="413"/>
      <w:bookmarkEnd w:id="414"/>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415" w:name="_Toc92872651"/>
      <w:bookmarkStart w:id="416" w:name="_Toc100981440"/>
      <w:bookmarkStart w:id="417" w:name="_Toc139258711"/>
      <w:bookmarkStart w:id="418" w:name="_Toc182883204"/>
      <w:bookmarkStart w:id="419" w:name="_Toc171050182"/>
      <w:r>
        <w:rPr>
          <w:rStyle w:val="CharSectno"/>
        </w:rPr>
        <w:t>6G</w:t>
      </w:r>
      <w:r>
        <w:t>.</w:t>
      </w:r>
      <w:r>
        <w:tab/>
        <w:t>Condition on Dealer’s Licence — information about close associates to be provided</w:t>
      </w:r>
      <w:bookmarkEnd w:id="415"/>
      <w:bookmarkEnd w:id="416"/>
      <w:bookmarkEnd w:id="417"/>
      <w:bookmarkEnd w:id="418"/>
      <w:bookmarkEnd w:id="419"/>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420" w:name="_Toc489682855"/>
      <w:bookmarkStart w:id="421" w:name="_Toc505488736"/>
      <w:bookmarkStart w:id="422" w:name="_Toc92872652"/>
      <w:bookmarkStart w:id="423" w:name="_Toc100981441"/>
      <w:bookmarkStart w:id="424" w:name="_Toc139258712"/>
      <w:bookmarkStart w:id="425" w:name="_Toc182883205"/>
      <w:bookmarkStart w:id="426" w:name="_Toc171050183"/>
      <w:r>
        <w:rPr>
          <w:rStyle w:val="CharSectno"/>
        </w:rPr>
        <w:t>7</w:t>
      </w:r>
      <w:r>
        <w:rPr>
          <w:snapToGrid w:val="0"/>
        </w:rPr>
        <w:t>.</w:t>
      </w:r>
      <w:r>
        <w:rPr>
          <w:snapToGrid w:val="0"/>
        </w:rPr>
        <w:tab/>
        <w:t>Applications</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ins w:id="427" w:author="Master Repository Process" w:date="2021-08-01T16:01:00Z">
        <w:r>
          <w:t xml:space="preserve"> by lodging the application in person at that station</w:t>
        </w:r>
      </w:ins>
      <w:r>
        <w:t>.</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ins w:id="428" w:author="Master Repository Process" w:date="2021-08-01T16:01:00Z">
        <w:r>
          <w:t>, or otherwise assist the applicant in inserting those particulars,</w:t>
        </w:r>
      </w:ins>
      <w:r>
        <w:t xml:space="preserve">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del w:id="429" w:author="Master Repository Process" w:date="2021-08-01T16:01:00Z"/>
          <w:snapToGrid w:val="0"/>
        </w:rPr>
      </w:pPr>
      <w:del w:id="430" w:author="Master Repository Process" w:date="2021-08-01T16:01:00Z">
        <w:r>
          <w:rPr>
            <w:snapToGrid w:val="0"/>
          </w:rPr>
          <w:tab/>
          <w:delText>(5a)</w:delText>
        </w:r>
        <w:r>
          <w:rPr>
            <w:snapToGrid w:val="0"/>
          </w:rPr>
          <w:tab/>
          <w:delText xml:space="preserve">The applicant for an Extract of Licence is to pay a fee of </w:delText>
        </w:r>
        <w:r>
          <w:delText>$17</w:delText>
        </w:r>
        <w:r>
          <w:rPr>
            <w:snapToGrid w:val="0"/>
          </w:rPr>
          <w:delText xml:space="preserve"> for the issue of that Extract of Licence.</w:delText>
        </w:r>
      </w:del>
    </w:p>
    <w:p>
      <w:pPr>
        <w:pStyle w:val="Ednotesubsection"/>
        <w:rPr>
          <w:ins w:id="431" w:author="Master Repository Process" w:date="2021-08-01T16:01:00Z"/>
        </w:rPr>
      </w:pPr>
      <w:ins w:id="432" w:author="Master Repository Process" w:date="2021-08-01T16:01:00Z">
        <w:r>
          <w:tab/>
          <w:t>[(5a)</w:t>
        </w:r>
        <w:r>
          <w:tab/>
        </w:r>
        <w:r>
          <w:tab/>
          <w:t>repealed]</w:t>
        </w:r>
      </w:ins>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9; 30 Jun 1999 p. 2862; 30 Jun 2000 p. 3428; 31 Jul 2001 p. 3918; 20 Jun 2003 p. 2244; 1 Jul 2005 p. 3002; 29 Jun 2007 p. 3197</w:t>
      </w:r>
      <w:ins w:id="433" w:author="Master Repository Process" w:date="2021-08-01T16:01:00Z">
        <w:r>
          <w:t>; 16 Nov 2007 p. 5728</w:t>
        </w:r>
      </w:ins>
      <w:r>
        <w:t xml:space="preserve">.] </w:t>
      </w:r>
    </w:p>
    <w:p>
      <w:pPr>
        <w:pStyle w:val="Heading5"/>
        <w:rPr>
          <w:snapToGrid w:val="0"/>
        </w:rPr>
      </w:pPr>
      <w:bookmarkStart w:id="434" w:name="_Toc489682856"/>
      <w:bookmarkStart w:id="435" w:name="_Toc505488737"/>
      <w:bookmarkStart w:id="436" w:name="_Toc92872653"/>
      <w:bookmarkStart w:id="437" w:name="_Toc100981442"/>
      <w:bookmarkStart w:id="438" w:name="_Toc139258713"/>
      <w:bookmarkStart w:id="439" w:name="_Toc182883206"/>
      <w:bookmarkStart w:id="440" w:name="_Toc171050184"/>
      <w:r>
        <w:rPr>
          <w:rStyle w:val="CharSectno"/>
        </w:rPr>
        <w:t>7A</w:t>
      </w:r>
      <w:r>
        <w:rPr>
          <w:snapToGrid w:val="0"/>
        </w:rPr>
        <w:t>.</w:t>
      </w:r>
      <w:r>
        <w:rPr>
          <w:snapToGrid w:val="0"/>
        </w:rPr>
        <w:tab/>
        <w:t xml:space="preserve">Extract of </w:t>
      </w:r>
      <w:bookmarkEnd w:id="434"/>
      <w:r>
        <w:rPr>
          <w:snapToGrid w:val="0"/>
        </w:rPr>
        <w:t>Licence</w:t>
      </w:r>
      <w:bookmarkEnd w:id="435"/>
      <w:bookmarkEnd w:id="436"/>
      <w:bookmarkEnd w:id="437"/>
      <w:bookmarkEnd w:id="438"/>
      <w:bookmarkEnd w:id="439"/>
      <w:bookmarkEnd w:id="440"/>
      <w:r>
        <w:rPr>
          <w:snapToGrid w:val="0"/>
        </w:rPr>
        <w:t xml:space="preserve"> </w:t>
      </w:r>
    </w:p>
    <w:p>
      <w:pPr>
        <w:pStyle w:val="Subsection"/>
        <w:rPr>
          <w:ins w:id="441" w:author="Master Repository Process" w:date="2021-08-01T16:01:00Z"/>
        </w:rPr>
      </w:pPr>
      <w:ins w:id="442" w:author="Master Repository Process" w:date="2021-08-01T16:01:00Z">
        <w:r>
          <w:tab/>
          <w:t>(1a)</w:t>
        </w:r>
        <w:r>
          <w:tab/>
          <w:t>To apply for the issue of an Extract of Licence a person must —</w:t>
        </w:r>
      </w:ins>
    </w:p>
    <w:p>
      <w:pPr>
        <w:pStyle w:val="Indenta"/>
        <w:rPr>
          <w:ins w:id="443" w:author="Master Repository Process" w:date="2021-08-01T16:01:00Z"/>
        </w:rPr>
      </w:pPr>
      <w:ins w:id="444" w:author="Master Repository Process" w:date="2021-08-01T16:01:00Z">
        <w:r>
          <w:tab/>
          <w:t>(a)</w:t>
        </w:r>
        <w:r>
          <w:tab/>
          <w:t>submit an application in the form of Form 8 in accordance with regulation 7; and</w:t>
        </w:r>
      </w:ins>
    </w:p>
    <w:p>
      <w:pPr>
        <w:pStyle w:val="Indenta"/>
        <w:rPr>
          <w:ins w:id="445" w:author="Master Repository Process" w:date="2021-08-01T16:01:00Z"/>
        </w:rPr>
      </w:pPr>
      <w:ins w:id="446" w:author="Master Repository Process" w:date="2021-08-01T16:01:00Z">
        <w:r>
          <w:tab/>
          <w:t>(b)</w:t>
        </w:r>
        <w:r>
          <w:tab/>
          <w:t>pay the fee.</w:t>
        </w:r>
      </w:ins>
    </w:p>
    <w:p>
      <w:pPr>
        <w:pStyle w:val="Subsection"/>
        <w:rPr>
          <w:ins w:id="447" w:author="Master Repository Process" w:date="2021-08-01T16:01:00Z"/>
        </w:rPr>
      </w:pPr>
      <w:ins w:id="448" w:author="Master Repository Process" w:date="2021-08-01T16:01:00Z">
        <w:r>
          <w:tab/>
          <w:t>(1b)</w:t>
        </w:r>
        <w:r>
          <w:tab/>
          <w:t>A person who has applied for the grant of a Firearm Licence is also to be taken to have applied for the issue of an Extract of Licence.</w:t>
        </w:r>
      </w:ins>
    </w:p>
    <w:p>
      <w:pPr>
        <w:pStyle w:val="Subsection"/>
        <w:rPr>
          <w:ins w:id="449" w:author="Master Repository Process" w:date="2021-08-01T16:01:00Z"/>
        </w:rPr>
      </w:pPr>
      <w:ins w:id="450" w:author="Master Repository Process" w:date="2021-08-01T16:01:00Z">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ins>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[Regulation 7A inserted in Gazette 6 Dec 1996 p. </w:t>
      </w:r>
      <w:del w:id="451" w:author="Master Repository Process" w:date="2021-08-01T16:01:00Z">
        <w:r>
          <w:delText>6799</w:delText>
        </w:r>
      </w:del>
      <w:ins w:id="452" w:author="Master Repository Process" w:date="2021-08-01T16:01:00Z">
        <w:r>
          <w:t>6799; amended in Gazette 16 Nov 2007 p. 5729</w:t>
        </w:r>
      </w:ins>
      <w:r>
        <w:t xml:space="preserve">.] </w:t>
      </w:r>
    </w:p>
    <w:p>
      <w:pPr>
        <w:pStyle w:val="Heading5"/>
        <w:spacing w:before="180"/>
        <w:rPr>
          <w:snapToGrid w:val="0"/>
        </w:rPr>
      </w:pPr>
      <w:bookmarkStart w:id="453" w:name="_Toc489682857"/>
      <w:bookmarkStart w:id="454" w:name="_Toc505488738"/>
      <w:bookmarkStart w:id="455" w:name="_Toc92872654"/>
      <w:bookmarkStart w:id="456" w:name="_Toc100981443"/>
      <w:bookmarkStart w:id="457" w:name="_Toc139258714"/>
      <w:bookmarkStart w:id="458" w:name="_Toc182883207"/>
      <w:bookmarkStart w:id="459" w:name="_Toc171050185"/>
      <w:r>
        <w:rPr>
          <w:rStyle w:val="CharSectno"/>
        </w:rPr>
        <w:t>7B</w:t>
      </w:r>
      <w:r>
        <w:rPr>
          <w:snapToGrid w:val="0"/>
        </w:rPr>
        <w:t>.</w:t>
      </w:r>
      <w:r>
        <w:rPr>
          <w:snapToGrid w:val="0"/>
        </w:rPr>
        <w:tab/>
        <w:t>Identity check</w:t>
      </w:r>
      <w:bookmarkEnd w:id="453"/>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460" w:name="_Toc489682858"/>
      <w:bookmarkStart w:id="461" w:name="_Toc505488739"/>
      <w:bookmarkStart w:id="462" w:name="_Toc92872655"/>
      <w:bookmarkStart w:id="463" w:name="_Toc100981444"/>
      <w:bookmarkStart w:id="464" w:name="_Toc139258715"/>
      <w:bookmarkStart w:id="465" w:name="_Toc182883208"/>
      <w:bookmarkStart w:id="466" w:name="_Toc171050186"/>
      <w:r>
        <w:rPr>
          <w:rStyle w:val="CharSectno"/>
        </w:rPr>
        <w:t>8</w:t>
      </w:r>
      <w:r>
        <w:rPr>
          <w:snapToGrid w:val="0"/>
        </w:rPr>
        <w:t>.</w:t>
      </w:r>
      <w:r>
        <w:rPr>
          <w:snapToGrid w:val="0"/>
        </w:rPr>
        <w:tab/>
        <w:t>Duplicates</w:t>
      </w:r>
      <w:bookmarkEnd w:id="460"/>
      <w:bookmarkEnd w:id="461"/>
      <w:bookmarkEnd w:id="462"/>
      <w:bookmarkEnd w:id="463"/>
      <w:bookmarkEnd w:id="464"/>
      <w:bookmarkEnd w:id="465"/>
      <w:bookmarkEnd w:id="466"/>
      <w:r>
        <w:rPr>
          <w:snapToGrid w:val="0"/>
        </w:rPr>
        <w:t xml:space="preserve"> </w:t>
      </w:r>
    </w:p>
    <w:p>
      <w:pPr>
        <w:pStyle w:val="Subsection"/>
      </w:pPr>
      <w:r>
        <w:tab/>
        <w:t>(1)</w:t>
      </w:r>
      <w:r>
        <w:tab/>
        <w:t xml:space="preserve">The Commissioner may, on payment by the applicant of the </w:t>
      </w:r>
      <w:del w:id="467" w:author="Master Repository Process" w:date="2021-08-01T16:01:00Z">
        <w:r>
          <w:delText xml:space="preserve">prescribed </w:delText>
        </w:r>
      </w:del>
      <w:r>
        <w:t xml:space="preserve">fee, issue a duplicate licence or permit to replace a licence or permit lost, stolen or destroyed or issue a replacement Extract of Licence </w:t>
      </w:r>
      <w:del w:id="468" w:author="Master Repository Process" w:date="2021-08-01T16:01:00Z">
        <w:r>
          <w:delText xml:space="preserve">Card </w:delText>
        </w:r>
      </w:del>
      <w:r>
        <w:t>to replace an Extract of Licence</w:t>
      </w:r>
      <w:del w:id="469" w:author="Master Repository Process" w:date="2021-08-01T16:01:00Z">
        <w:r>
          <w:delText xml:space="preserve"> Card</w:delText>
        </w:r>
      </w:del>
      <w:r>
        <w:t xml:space="preserve"> lost, stolen or destroyed.</w:t>
      </w:r>
    </w:p>
    <w:p>
      <w:pPr>
        <w:pStyle w:val="Subsection"/>
      </w:pPr>
      <w:r>
        <w:tab/>
        <w:t>(2)</w:t>
      </w:r>
      <w:r>
        <w:tab/>
        <w:t>No particular form is required for applying for the issue of a duplicate licence</w:t>
      </w:r>
      <w:del w:id="470" w:author="Master Repository Process" w:date="2021-08-01T16:01:00Z">
        <w:r>
          <w:delText>, and the fee to be paid is $27</w:delText>
        </w:r>
      </w:del>
      <w:r>
        <w:t>.</w:t>
      </w:r>
    </w:p>
    <w:p>
      <w:pPr>
        <w:pStyle w:val="Subsection"/>
      </w:pPr>
      <w:r>
        <w:tab/>
        <w:t>(2a)</w:t>
      </w:r>
      <w:r>
        <w:tab/>
      </w:r>
      <w:del w:id="471" w:author="Master Repository Process" w:date="2021-08-01T16:01:00Z">
        <w:r>
          <w:delText xml:space="preserve">For the purpose of making an application </w:delText>
        </w:r>
      </w:del>
      <w:ins w:id="472" w:author="Master Repository Process" w:date="2021-08-01T16:01:00Z">
        <w:r>
          <w:t xml:space="preserve">To apply </w:t>
        </w:r>
      </w:ins>
      <w:r>
        <w:t xml:space="preserve">for the issue of a replacement </w:t>
      </w:r>
      <w:del w:id="473" w:author="Master Repository Process" w:date="2021-08-01T16:01:00Z">
        <w:r>
          <w:delText xml:space="preserve">for an </w:delText>
        </w:r>
      </w:del>
      <w:r>
        <w:t>Extract of Licence</w:t>
      </w:r>
      <w:del w:id="474" w:author="Master Repository Process" w:date="2021-08-01T16:01:00Z">
        <w:r>
          <w:delText xml:space="preserve"> Card, </w:delText>
        </w:r>
      </w:del>
      <w:ins w:id="475" w:author="Master Repository Process" w:date="2021-08-01T16:01:00Z">
        <w:r>
          <w:t xml:space="preserve">, a person must submit an application in the form of </w:t>
        </w:r>
      </w:ins>
      <w:r>
        <w:t>Form</w:t>
      </w:r>
      <w:del w:id="476" w:author="Master Repository Process" w:date="2021-08-01T16:01:00Z">
        <w:r>
          <w:delText> 5 is to be used and a fee of $17 paid</w:delText>
        </w:r>
      </w:del>
      <w:ins w:id="477" w:author="Master Repository Process" w:date="2021-08-01T16:01:00Z">
        <w:r>
          <w:t xml:space="preserve"> 8 in accordance with regulation 7</w:t>
        </w:r>
      </w:ins>
      <w:r>
        <w:t>.</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[Regulation 8 inserted in Gazette 6 Dec 1996 p. 6800; amended in Gazette 12 Jun 1998 p. 3199; 30 Jun 1999 p. 2862; 30 Jun 2000 p. 3428; 31 Jul 2001 p. 3913; 31 Aug 2001 p. 4883; 28 Jun 2002 p. 3098; 20 Jun 2003 p. 2244; 1 Jul 2005 p. 3003; 27 Jun 2006 p. 2301; 29 Jun 2007 p. 3197-8</w:t>
      </w:r>
      <w:ins w:id="478" w:author="Master Repository Process" w:date="2021-08-01T16:01:00Z">
        <w:r>
          <w:t>; 16 Nov 2007 p. 5729</w:t>
        </w:r>
      </w:ins>
      <w:r>
        <w:t xml:space="preserve">.] </w:t>
      </w:r>
    </w:p>
    <w:p>
      <w:pPr>
        <w:pStyle w:val="Heading5"/>
        <w:rPr>
          <w:snapToGrid w:val="0"/>
        </w:rPr>
      </w:pPr>
      <w:bookmarkStart w:id="479" w:name="_Toc489682859"/>
      <w:bookmarkStart w:id="480" w:name="_Toc505488740"/>
      <w:bookmarkStart w:id="481" w:name="_Toc92872656"/>
      <w:bookmarkStart w:id="482" w:name="_Toc100981445"/>
      <w:bookmarkStart w:id="483" w:name="_Toc139258716"/>
      <w:bookmarkStart w:id="484" w:name="_Toc182883209"/>
      <w:bookmarkStart w:id="485" w:name="_Toc171050187"/>
      <w:r>
        <w:rPr>
          <w:rStyle w:val="CharSectno"/>
        </w:rPr>
        <w:t>9</w:t>
      </w:r>
      <w:r>
        <w:rPr>
          <w:snapToGrid w:val="0"/>
        </w:rPr>
        <w:t>.</w:t>
      </w:r>
      <w:r>
        <w:rPr>
          <w:snapToGrid w:val="0"/>
        </w:rPr>
        <w:tab/>
        <w:t>Change of abode or name</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486" w:name="_Toc489682860"/>
      <w:bookmarkStart w:id="487" w:name="_Toc505488741"/>
      <w:bookmarkStart w:id="488" w:name="_Toc92872657"/>
      <w:bookmarkStart w:id="489" w:name="_Toc100981446"/>
      <w:bookmarkStart w:id="490" w:name="_Toc139258717"/>
      <w:bookmarkStart w:id="491" w:name="_Toc182883210"/>
      <w:bookmarkStart w:id="492" w:name="_Toc171050188"/>
      <w:r>
        <w:rPr>
          <w:rStyle w:val="CharSectno"/>
        </w:rPr>
        <w:t>10</w:t>
      </w:r>
      <w:r>
        <w:rPr>
          <w:snapToGrid w:val="0"/>
        </w:rPr>
        <w:t>.</w:t>
      </w:r>
      <w:r>
        <w:rPr>
          <w:snapToGrid w:val="0"/>
        </w:rPr>
        <w:tab/>
        <w:t>Guided hunting tours</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493" w:name="_Toc489682861"/>
      <w:bookmarkStart w:id="494" w:name="_Toc505488742"/>
      <w:bookmarkStart w:id="495" w:name="_Toc92872658"/>
      <w:bookmarkStart w:id="496" w:name="_Toc100981447"/>
      <w:bookmarkStart w:id="497" w:name="_Toc139258718"/>
      <w:bookmarkStart w:id="498" w:name="_Toc182883211"/>
      <w:bookmarkStart w:id="499" w:name="_Toc171050189"/>
      <w:r>
        <w:rPr>
          <w:rStyle w:val="CharSectno"/>
        </w:rPr>
        <w:t>11</w:t>
      </w:r>
      <w:r>
        <w:rPr>
          <w:snapToGrid w:val="0"/>
        </w:rPr>
        <w:t>.</w:t>
      </w:r>
      <w:r>
        <w:rPr>
          <w:snapToGrid w:val="0"/>
        </w:rPr>
        <w:tab/>
        <w:t>Safe custody</w:t>
      </w:r>
      <w:bookmarkEnd w:id="493"/>
      <w:bookmarkEnd w:id="494"/>
      <w:bookmarkEnd w:id="495"/>
      <w:bookmarkEnd w:id="496"/>
      <w:bookmarkEnd w:id="497"/>
      <w:bookmarkEnd w:id="498"/>
      <w:bookmarkEnd w:id="499"/>
      <w:r>
        <w:rPr>
          <w:snapToGrid w:val="0"/>
        </w:rPr>
        <w:t xml:space="preserve"> </w:t>
      </w:r>
    </w:p>
    <w:p>
      <w:pPr>
        <w:pStyle w:val="Subsection"/>
      </w:pPr>
      <w:r>
        <w:tab/>
        <w:t>(1)</w:t>
      </w:r>
      <w:r>
        <w:tab/>
      </w:r>
      <w:del w:id="500" w:author="Master Repository Process" w:date="2021-08-01T16:01:00Z">
        <w:r>
          <w:rPr>
            <w:snapToGrid w:val="0"/>
          </w:rPr>
          <w:delText>A person who wishes</w:delText>
        </w:r>
      </w:del>
      <w:ins w:id="501" w:author="Master Repository Process" w:date="2021-08-01T16:01:00Z">
        <w:r>
          <w:t>To request the Commissioner under section 33(3) of the Act</w:t>
        </w:r>
      </w:ins>
      <w:r>
        <w:t xml:space="preserve"> to </w:t>
      </w:r>
      <w:del w:id="502" w:author="Master Repository Process" w:date="2021-08-01T16:01:00Z">
        <w:r>
          <w:rPr>
            <w:snapToGrid w:val="0"/>
          </w:rPr>
          <w:delText>place any</w:delText>
        </w:r>
      </w:del>
      <w:ins w:id="503" w:author="Master Repository Process" w:date="2021-08-01T16:01:00Z">
        <w:r>
          <w:t>accept a</w:t>
        </w:r>
      </w:ins>
      <w:r>
        <w:t xml:space="preserve"> firearm or ammunition </w:t>
      </w:r>
      <w:del w:id="504" w:author="Master Repository Process" w:date="2021-08-01T16:01:00Z">
        <w:r>
          <w:rPr>
            <w:snapToGrid w:val="0"/>
          </w:rPr>
          <w:delText>in</w:delText>
        </w:r>
      </w:del>
      <w:ins w:id="505" w:author="Master Repository Process" w:date="2021-08-01T16:01:00Z">
        <w:r>
          <w:t>for</w:t>
        </w:r>
      </w:ins>
      <w:r>
        <w:t xml:space="preserve"> safe custody</w:t>
      </w:r>
      <w:del w:id="506" w:author="Master Repository Process" w:date="2021-08-01T16:01:00Z">
        <w:r>
          <w:rPr>
            <w:snapToGrid w:val="0"/>
          </w:rPr>
          <w:delText xml:space="preserve"> shall make application on</w:delText>
        </w:r>
      </w:del>
      <w:ins w:id="507" w:author="Master Repository Process" w:date="2021-08-01T16:01:00Z">
        <w:r>
          <w:t>, a person must submit a request in the form of</w:t>
        </w:r>
      </w:ins>
      <w:r>
        <w:t xml:space="preserve"> Form </w:t>
      </w:r>
      <w:del w:id="508" w:author="Master Repository Process" w:date="2021-08-01T16:01:00Z">
        <w:r>
          <w:rPr>
            <w:snapToGrid w:val="0"/>
          </w:rPr>
          <w:delText>18</w:delText>
        </w:r>
      </w:del>
      <w:ins w:id="509" w:author="Master Repository Process" w:date="2021-08-01T16:01:00Z">
        <w:r>
          <w:t>7 in accordance with regulation 7</w:t>
        </w:r>
      </w:ins>
      <w:r>
        <w:t xml:space="preserve"> and </w:t>
      </w:r>
      <w:del w:id="510" w:author="Master Repository Process" w:date="2021-08-01T16:01:00Z">
        <w:r>
          <w:rPr>
            <w:snapToGrid w:val="0"/>
          </w:rPr>
          <w:delText xml:space="preserve">shall </w:delText>
        </w:r>
      </w:del>
      <w:r>
        <w:t xml:space="preserve">pay </w:t>
      </w:r>
      <w:del w:id="511" w:author="Master Repository Process" w:date="2021-08-01T16:01:00Z">
        <w:r>
          <w:rPr>
            <w:snapToGrid w:val="0"/>
          </w:rPr>
          <w:delText>a</w:delText>
        </w:r>
      </w:del>
      <w:ins w:id="512" w:author="Master Repository Process" w:date="2021-08-01T16:01:00Z">
        <w:r>
          <w:t>the</w:t>
        </w:r>
      </w:ins>
      <w:r>
        <w:t xml:space="preserve"> fee</w:t>
      </w:r>
      <w:del w:id="513" w:author="Master Repository Process" w:date="2021-08-01T16:01:00Z">
        <w:r>
          <w:rPr>
            <w:snapToGrid w:val="0"/>
          </w:rPr>
          <w:delText xml:space="preserve"> of $122 a year</w:delText>
        </w:r>
      </w:del>
      <w:r>
        <w:t>.</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1; 12 Jun 1998 p. 3199; 30 Jun 1999 p. 2862; 30 Jun 2000 p. 3428; 31 Aug 2001 p. 4883; 28 Jun 2002 p. 3098; 29 Jun 2004 p. 2541; 1 Jul 2005 p. 3003; 27 Jun 2006 p. 2301; 29 Jun 2007 p. 3198</w:t>
      </w:r>
      <w:ins w:id="514" w:author="Master Repository Process" w:date="2021-08-01T16:01:00Z">
        <w:r>
          <w:t>; 16 Nov 2007 p. 5730</w:t>
        </w:r>
      </w:ins>
      <w:r>
        <w:t xml:space="preserve">.] </w:t>
      </w:r>
    </w:p>
    <w:p>
      <w:pPr>
        <w:pStyle w:val="Heading5"/>
        <w:rPr>
          <w:snapToGrid w:val="0"/>
        </w:rPr>
      </w:pPr>
      <w:bookmarkStart w:id="515" w:name="_Toc489682862"/>
      <w:bookmarkStart w:id="516" w:name="_Toc505488743"/>
      <w:bookmarkStart w:id="517" w:name="_Toc92872659"/>
      <w:bookmarkStart w:id="518" w:name="_Toc100981448"/>
      <w:bookmarkStart w:id="519" w:name="_Toc139258719"/>
      <w:bookmarkStart w:id="520" w:name="_Toc182883212"/>
      <w:bookmarkStart w:id="521" w:name="_Toc171050190"/>
      <w:r>
        <w:rPr>
          <w:rStyle w:val="CharSectno"/>
        </w:rPr>
        <w:t>11A</w:t>
      </w:r>
      <w:r>
        <w:rPr>
          <w:snapToGrid w:val="0"/>
        </w:rPr>
        <w:t>.</w:t>
      </w:r>
      <w:r>
        <w:rPr>
          <w:snapToGrid w:val="0"/>
        </w:rPr>
        <w:tab/>
        <w:t>Storage security requirements</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522" w:name="_Toc489682864"/>
      <w:bookmarkStart w:id="523" w:name="_Toc505488745"/>
      <w:bookmarkStart w:id="524" w:name="_Toc92872661"/>
      <w:bookmarkStart w:id="525" w:name="_Toc100981449"/>
      <w:bookmarkStart w:id="526" w:name="_Toc139258720"/>
      <w:bookmarkStart w:id="527" w:name="_Toc182883213"/>
      <w:bookmarkStart w:id="528" w:name="_Toc171050191"/>
      <w:r>
        <w:rPr>
          <w:rStyle w:val="CharSectno"/>
        </w:rPr>
        <w:t>11C</w:t>
      </w:r>
      <w:r>
        <w:rPr>
          <w:snapToGrid w:val="0"/>
        </w:rPr>
        <w:t>.</w:t>
      </w:r>
      <w:r>
        <w:rPr>
          <w:snapToGrid w:val="0"/>
        </w:rPr>
        <w:tab/>
        <w:t>Declaration as to storage facilities</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del w:id="529" w:author="Master Repository Process" w:date="2021-08-01T16:01:00Z">
        <w:r>
          <w:rPr>
            <w:snapToGrid w:val="0"/>
          </w:rPr>
          <w:delText>in the form of Form 17A and it is to be verified by</w:delText>
        </w:r>
      </w:del>
      <w:ins w:id="530" w:author="Master Repository Process" w:date="2021-08-01T16:01:00Z">
        <w:r>
          <w:t>a</w:t>
        </w:r>
      </w:ins>
      <w:r>
        <w:t xml:space="preserve"> statutory declaration</w:t>
      </w:r>
      <w:ins w:id="531" w:author="Master Repository Process" w:date="2021-08-01T16:01:00Z">
        <w:r>
          <w:t xml:space="preserve"> in the form of Form 22</w:t>
        </w:r>
      </w:ins>
      <w:r>
        <w:t>.</w:t>
      </w:r>
    </w:p>
    <w:p>
      <w:pPr>
        <w:pStyle w:val="Footnotesection"/>
      </w:pPr>
      <w:r>
        <w:tab/>
        <w:t>[Regulation 11C inserted in Gazette 6 Dec 1996 p. </w:t>
      </w:r>
      <w:del w:id="532" w:author="Master Repository Process" w:date="2021-08-01T16:01:00Z">
        <w:r>
          <w:delText>6802</w:delText>
        </w:r>
      </w:del>
      <w:ins w:id="533" w:author="Master Repository Process" w:date="2021-08-01T16:01:00Z">
        <w:r>
          <w:t>6802; amended in Gazette 16 Nov 2007 p. 5730</w:t>
        </w:r>
      </w:ins>
      <w:r>
        <w:t xml:space="preserve">.] </w:t>
      </w:r>
    </w:p>
    <w:p>
      <w:pPr>
        <w:pStyle w:val="Heading5"/>
        <w:rPr>
          <w:snapToGrid w:val="0"/>
        </w:rPr>
      </w:pPr>
      <w:bookmarkStart w:id="534" w:name="_Toc489682865"/>
      <w:bookmarkStart w:id="535" w:name="_Toc505488746"/>
      <w:bookmarkStart w:id="536" w:name="_Toc92872662"/>
      <w:bookmarkStart w:id="537" w:name="_Toc100981450"/>
      <w:bookmarkStart w:id="538" w:name="_Toc139258721"/>
      <w:bookmarkStart w:id="539" w:name="_Toc182883214"/>
      <w:bookmarkStart w:id="540" w:name="_Toc171050192"/>
      <w:r>
        <w:rPr>
          <w:rStyle w:val="CharSectno"/>
        </w:rPr>
        <w:t>12</w:t>
      </w:r>
      <w:r>
        <w:rPr>
          <w:snapToGrid w:val="0"/>
        </w:rPr>
        <w:t>.</w:t>
      </w:r>
      <w:r>
        <w:rPr>
          <w:snapToGrid w:val="0"/>
        </w:rPr>
        <w:tab/>
        <w:t>Disposal</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541" w:name="_Toc489682866"/>
      <w:bookmarkStart w:id="542" w:name="_Toc505488747"/>
      <w:bookmarkStart w:id="543" w:name="_Toc92872663"/>
      <w:bookmarkStart w:id="544" w:name="_Toc100981451"/>
      <w:bookmarkStart w:id="545" w:name="_Toc139258722"/>
      <w:bookmarkStart w:id="546" w:name="_Toc182883215"/>
      <w:bookmarkStart w:id="547" w:name="_Toc171050193"/>
      <w:r>
        <w:rPr>
          <w:rStyle w:val="CharSectno"/>
        </w:rPr>
        <w:t>13</w:t>
      </w:r>
      <w:r>
        <w:rPr>
          <w:snapToGrid w:val="0"/>
        </w:rPr>
        <w:t>.</w:t>
      </w:r>
      <w:r>
        <w:rPr>
          <w:snapToGrid w:val="0"/>
        </w:rPr>
        <w:tab/>
        <w:t>Revocation</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548" w:name="_Toc489682868"/>
      <w:bookmarkStart w:id="549" w:name="_Toc505488749"/>
      <w:r>
        <w:t>[</w:t>
      </w:r>
      <w:r>
        <w:rPr>
          <w:b/>
        </w:rPr>
        <w:t>14.</w:t>
      </w:r>
      <w:r>
        <w:rPr>
          <w:b/>
        </w:rPr>
        <w:tab/>
      </w:r>
      <w:r>
        <w:t xml:space="preserve">Repealed in Gazette 30 Dec 2004 p. 6974.] </w:t>
      </w:r>
    </w:p>
    <w:p>
      <w:pPr>
        <w:pStyle w:val="Heading5"/>
        <w:rPr>
          <w:snapToGrid w:val="0"/>
        </w:rPr>
      </w:pPr>
      <w:bookmarkStart w:id="550" w:name="_Toc92872664"/>
      <w:bookmarkStart w:id="551" w:name="_Toc100981452"/>
      <w:bookmarkStart w:id="552" w:name="_Toc139258723"/>
      <w:bookmarkStart w:id="553" w:name="_Toc182883216"/>
      <w:bookmarkStart w:id="554" w:name="_Toc171050194"/>
      <w:r>
        <w:rPr>
          <w:rStyle w:val="CharSectno"/>
        </w:rPr>
        <w:t>15</w:t>
      </w:r>
      <w:r>
        <w:rPr>
          <w:snapToGrid w:val="0"/>
        </w:rPr>
        <w:t>.</w:t>
      </w:r>
      <w:r>
        <w:rPr>
          <w:snapToGrid w:val="0"/>
        </w:rPr>
        <w:tab/>
        <w:t>Shooting galleries</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555" w:name="_Toc489682869"/>
      <w:bookmarkStart w:id="556" w:name="_Toc505488750"/>
      <w:bookmarkStart w:id="557" w:name="_Toc92872665"/>
      <w:bookmarkStart w:id="558" w:name="_Toc100981453"/>
      <w:bookmarkStart w:id="559" w:name="_Toc139258724"/>
      <w:bookmarkStart w:id="560" w:name="_Toc182883217"/>
      <w:bookmarkStart w:id="561" w:name="_Toc171050195"/>
      <w:r>
        <w:rPr>
          <w:rStyle w:val="CharSectno"/>
        </w:rPr>
        <w:t>16</w:t>
      </w:r>
      <w:r>
        <w:rPr>
          <w:snapToGrid w:val="0"/>
        </w:rPr>
        <w:t>.</w:t>
      </w:r>
      <w:r>
        <w:rPr>
          <w:snapToGrid w:val="0"/>
        </w:rPr>
        <w:tab/>
        <w:t>Reloaded ammunition</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562" w:name="_Toc489682870"/>
      <w:bookmarkStart w:id="563" w:name="_Toc505488751"/>
      <w:bookmarkStart w:id="564" w:name="_Toc92872666"/>
      <w:bookmarkStart w:id="565" w:name="_Toc100981454"/>
      <w:bookmarkStart w:id="566" w:name="_Toc139258725"/>
      <w:bookmarkStart w:id="567" w:name="_Toc182883218"/>
      <w:bookmarkStart w:id="568" w:name="_Toc171050196"/>
      <w:r>
        <w:rPr>
          <w:rStyle w:val="CharSectno"/>
        </w:rPr>
        <w:t>17</w:t>
      </w:r>
      <w:r>
        <w:rPr>
          <w:snapToGrid w:val="0"/>
        </w:rPr>
        <w:t>.</w:t>
      </w:r>
      <w:r>
        <w:rPr>
          <w:snapToGrid w:val="0"/>
        </w:rPr>
        <w:tab/>
        <w:t>Ammunition sales</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w:t>
      </w:r>
      <w:del w:id="569" w:author="Master Repository Process" w:date="2021-08-01T16:01:00Z">
        <w:r>
          <w:rPr>
            <w:snapToGrid w:val="0"/>
          </w:rPr>
          <w:delText>20</w:delText>
        </w:r>
      </w:del>
      <w:ins w:id="570" w:author="Master Repository Process" w:date="2021-08-01T16:01:00Z">
        <w:r>
          <w:t>19</w:t>
        </w:r>
      </w:ins>
      <w:r>
        <w:t xml:space="preserve">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[Regulation 17 amended in Gazette 6 Dec 1996 p. 6803</w:t>
      </w:r>
      <w:ins w:id="571" w:author="Master Repository Process" w:date="2021-08-01T16:01:00Z">
        <w:r>
          <w:t>; 16 Nov 2007 p. 5730</w:t>
        </w:r>
      </w:ins>
      <w:r>
        <w:t xml:space="preserve">.] </w:t>
      </w:r>
    </w:p>
    <w:p>
      <w:pPr>
        <w:pStyle w:val="Heading5"/>
        <w:rPr>
          <w:snapToGrid w:val="0"/>
        </w:rPr>
      </w:pPr>
      <w:bookmarkStart w:id="572" w:name="_Toc489682871"/>
      <w:bookmarkStart w:id="573" w:name="_Toc505488752"/>
      <w:bookmarkStart w:id="574" w:name="_Toc92872667"/>
      <w:bookmarkStart w:id="575" w:name="_Toc100981455"/>
      <w:bookmarkStart w:id="576" w:name="_Toc139258726"/>
      <w:bookmarkStart w:id="577" w:name="_Toc182883219"/>
      <w:bookmarkStart w:id="578" w:name="_Toc171050197"/>
      <w:r>
        <w:rPr>
          <w:rStyle w:val="CharSectno"/>
        </w:rPr>
        <w:t>18</w:t>
      </w:r>
      <w:r>
        <w:rPr>
          <w:snapToGrid w:val="0"/>
        </w:rPr>
        <w:t>.</w:t>
      </w:r>
      <w:r>
        <w:rPr>
          <w:snapToGrid w:val="0"/>
        </w:rPr>
        <w:tab/>
        <w:t>Records of firearms dealings</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 xml:space="preserve">Form </w:t>
      </w:r>
      <w:del w:id="579" w:author="Master Repository Process" w:date="2021-08-01T16:01:00Z">
        <w:r>
          <w:rPr>
            <w:snapToGrid w:val="0"/>
          </w:rPr>
          <w:delText>21</w:delText>
        </w:r>
      </w:del>
      <w:ins w:id="580" w:author="Master Repository Process" w:date="2021-08-01T16:01:00Z">
        <w:r>
          <w:t>20</w:t>
        </w:r>
      </w:ins>
      <w:r>
        <w:t>;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 xml:space="preserve">Form </w:t>
      </w:r>
      <w:del w:id="581" w:author="Master Repository Process" w:date="2021-08-01T16:01:00Z">
        <w:r>
          <w:rPr>
            <w:snapToGrid w:val="0"/>
          </w:rPr>
          <w:delText>22</w:delText>
        </w:r>
      </w:del>
      <w:ins w:id="582" w:author="Master Repository Process" w:date="2021-08-01T16:01:00Z">
        <w:r>
          <w:t>21</w:t>
        </w:r>
      </w:ins>
      <w:r>
        <w:t>,</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 xml:space="preserve">In subregulation (1) and Forms </w:t>
      </w:r>
      <w:del w:id="583" w:author="Master Repository Process" w:date="2021-08-01T16:01:00Z">
        <w:r>
          <w:delText>21</w:delText>
        </w:r>
      </w:del>
      <w:ins w:id="584" w:author="Master Repository Process" w:date="2021-08-01T16:01:00Z">
        <w:r>
          <w:t>20</w:t>
        </w:r>
      </w:ins>
      <w:r>
        <w:t xml:space="preserve"> and </w:t>
      </w:r>
      <w:del w:id="585" w:author="Master Repository Process" w:date="2021-08-01T16:01:00Z">
        <w:r>
          <w:delText>22</w:delText>
        </w:r>
      </w:del>
      <w:ins w:id="586" w:author="Master Repository Process" w:date="2021-08-01T16:01:00Z">
        <w:r>
          <w:t>21</w:t>
        </w:r>
      </w:ins>
      <w:r>
        <w:t>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w:t>
      </w:r>
      <w:ins w:id="587" w:author="Master Repository Process" w:date="2021-08-01T16:01:00Z">
        <w:r>
          <w:t>; 16 Nov 2007 p. 5730</w:t>
        </w:r>
        <w:r>
          <w:noBreakHyphen/>
          <w:t>1</w:t>
        </w:r>
      </w:ins>
      <w:r>
        <w:t xml:space="preserve">.] </w:t>
      </w:r>
    </w:p>
    <w:p>
      <w:pPr>
        <w:pStyle w:val="Heading5"/>
        <w:rPr>
          <w:snapToGrid w:val="0"/>
        </w:rPr>
      </w:pPr>
      <w:bookmarkStart w:id="588" w:name="_Toc489682872"/>
      <w:bookmarkStart w:id="589" w:name="_Toc505488753"/>
      <w:bookmarkStart w:id="590" w:name="_Toc92872668"/>
      <w:bookmarkStart w:id="591" w:name="_Toc100981456"/>
      <w:bookmarkStart w:id="592" w:name="_Toc139258727"/>
      <w:bookmarkStart w:id="593" w:name="_Toc182883220"/>
      <w:bookmarkStart w:id="594" w:name="_Toc171050198"/>
      <w:r>
        <w:rPr>
          <w:rStyle w:val="CharSectno"/>
        </w:rPr>
        <w:t>19</w:t>
      </w:r>
      <w:r>
        <w:rPr>
          <w:snapToGrid w:val="0"/>
        </w:rPr>
        <w:t>.</w:t>
      </w:r>
      <w:r>
        <w:rPr>
          <w:snapToGrid w:val="0"/>
        </w:rPr>
        <w:tab/>
        <w:t>Manufacturers</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595" w:name="_Toc489682873"/>
      <w:bookmarkStart w:id="596" w:name="_Toc505488754"/>
      <w:bookmarkStart w:id="597" w:name="_Toc92872669"/>
      <w:bookmarkStart w:id="598" w:name="_Toc100981457"/>
      <w:bookmarkStart w:id="599" w:name="_Toc139258728"/>
      <w:bookmarkStart w:id="600" w:name="_Toc182883221"/>
      <w:bookmarkStart w:id="601" w:name="_Toc171050199"/>
      <w:r>
        <w:rPr>
          <w:rStyle w:val="CharSectno"/>
        </w:rPr>
        <w:t>19A</w:t>
      </w:r>
      <w:r>
        <w:rPr>
          <w:snapToGrid w:val="0"/>
        </w:rPr>
        <w:t>.</w:t>
      </w:r>
      <w:r>
        <w:rPr>
          <w:snapToGrid w:val="0"/>
        </w:rPr>
        <w:tab/>
        <w:t xml:space="preserve">Records for Ammunition Collector’s </w:t>
      </w:r>
      <w:bookmarkEnd w:id="595"/>
      <w:r>
        <w:rPr>
          <w:snapToGrid w:val="0"/>
        </w:rPr>
        <w:t>Licence</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602" w:name="_Toc489682874"/>
      <w:bookmarkStart w:id="603" w:name="_Toc505488755"/>
      <w:bookmarkStart w:id="604" w:name="_Toc92872670"/>
      <w:bookmarkStart w:id="605" w:name="_Toc100981458"/>
      <w:bookmarkStart w:id="606" w:name="_Toc139258729"/>
      <w:bookmarkStart w:id="607" w:name="_Toc182883222"/>
      <w:bookmarkStart w:id="608" w:name="_Toc171050200"/>
      <w:r>
        <w:rPr>
          <w:rStyle w:val="CharSectno"/>
        </w:rPr>
        <w:t>20</w:t>
      </w:r>
      <w:r>
        <w:rPr>
          <w:snapToGrid w:val="0"/>
        </w:rPr>
        <w:t>.</w:t>
      </w:r>
      <w:r>
        <w:rPr>
          <w:snapToGrid w:val="0"/>
        </w:rPr>
        <w:tab/>
        <w:t>Premises</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609" w:name="_Toc489682875"/>
      <w:bookmarkStart w:id="610" w:name="_Toc505488756"/>
      <w:bookmarkStart w:id="611" w:name="_Toc92872671"/>
      <w:bookmarkStart w:id="612" w:name="_Toc100981459"/>
      <w:bookmarkStart w:id="613" w:name="_Toc139258730"/>
      <w:bookmarkStart w:id="614" w:name="_Toc171050201"/>
      <w:bookmarkStart w:id="615" w:name="_Toc179953992"/>
      <w:bookmarkStart w:id="616" w:name="_Toc182883223"/>
      <w:bookmarkStart w:id="617" w:name="_Toc489682876"/>
      <w:bookmarkStart w:id="618" w:name="_Toc505488757"/>
      <w:bookmarkStart w:id="619" w:name="_Toc92872672"/>
      <w:bookmarkStart w:id="620" w:name="_Toc100981460"/>
      <w:bookmarkStart w:id="621" w:name="_Toc139258731"/>
      <w:r>
        <w:rPr>
          <w:rStyle w:val="CharSectno"/>
        </w:rPr>
        <w:t>21</w:t>
      </w:r>
      <w:r>
        <w:t>.</w:t>
      </w:r>
      <w:r>
        <w:tab/>
      </w:r>
      <w:del w:id="622" w:author="Master Repository Process" w:date="2021-08-01T16:01:00Z">
        <w:r>
          <w:rPr>
            <w:snapToGrid w:val="0"/>
          </w:rPr>
          <w:delText>Commissioner’s records</w:delText>
        </w:r>
        <w:bookmarkEnd w:id="609"/>
        <w:bookmarkEnd w:id="610"/>
        <w:bookmarkEnd w:id="611"/>
        <w:bookmarkEnd w:id="612"/>
        <w:bookmarkEnd w:id="613"/>
        <w:bookmarkEnd w:id="614"/>
        <w:r>
          <w:rPr>
            <w:snapToGrid w:val="0"/>
          </w:rPr>
          <w:delText xml:space="preserve"> </w:delText>
        </w:r>
      </w:del>
      <w:ins w:id="623" w:author="Master Repository Process" w:date="2021-08-01T16:01:00Z">
        <w:r>
          <w:t>Register</w:t>
        </w:r>
      </w:ins>
      <w:bookmarkEnd w:id="615"/>
      <w:bookmarkEnd w:id="616"/>
    </w:p>
    <w:p>
      <w:pPr>
        <w:pStyle w:val="Ednotesubsection"/>
        <w:rPr>
          <w:del w:id="624" w:author="Master Repository Process" w:date="2021-08-01T16:01:00Z"/>
        </w:rPr>
      </w:pPr>
      <w:del w:id="625" w:author="Master Repository Process" w:date="2021-08-01T16:01:00Z">
        <w:r>
          <w:tab/>
          <w:delText>[(1)</w:delText>
        </w:r>
        <w:r>
          <w:tab/>
          <w:delText>repealed]</w:delText>
        </w:r>
      </w:del>
    </w:p>
    <w:p>
      <w:pPr>
        <w:pStyle w:val="Subsection"/>
        <w:rPr>
          <w:ins w:id="626" w:author="Master Repository Process" w:date="2021-08-01T16:01:00Z"/>
        </w:rPr>
      </w:pPr>
      <w:del w:id="627" w:author="Master Repository Process" w:date="2021-08-01T16:01:00Z">
        <w:r>
          <w:rPr>
            <w:snapToGrid w:val="0"/>
          </w:rPr>
          <w:tab/>
          <w:delText>(2)</w:delText>
        </w:r>
        <w:r>
          <w:rPr>
            <w:snapToGrid w:val="0"/>
          </w:rPr>
          <w:tab/>
          <w:delText>A register of licences shall be maintained</w:delText>
        </w:r>
      </w:del>
      <w:ins w:id="628" w:author="Master Repository Process" w:date="2021-08-01T16:01:00Z">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ins>
    </w:p>
    <w:p>
      <w:pPr>
        <w:pStyle w:val="Indenta"/>
        <w:rPr>
          <w:ins w:id="629" w:author="Master Repository Process" w:date="2021-08-01T16:01:00Z"/>
        </w:rPr>
      </w:pPr>
      <w:ins w:id="630" w:author="Master Repository Process" w:date="2021-08-01T16:01:00Z">
        <w:r>
          <w:tab/>
          <w:t>(a)</w:t>
        </w:r>
        <w:r>
          <w:tab/>
          <w:t>the date of the application;</w:t>
        </w:r>
      </w:ins>
    </w:p>
    <w:p>
      <w:pPr>
        <w:pStyle w:val="Indenta"/>
        <w:rPr>
          <w:ins w:id="631" w:author="Master Repository Process" w:date="2021-08-01T16:01:00Z"/>
        </w:rPr>
      </w:pPr>
      <w:ins w:id="632" w:author="Master Repository Process" w:date="2021-08-01T16:01:00Z">
        <w:r>
          <w:tab/>
          <w:t>(b)</w:t>
        </w:r>
        <w:r>
          <w:tab/>
          <w:t>the applicant’s name, address and date of birth;</w:t>
        </w:r>
      </w:ins>
    </w:p>
    <w:p>
      <w:pPr>
        <w:pStyle w:val="Indenta"/>
        <w:rPr>
          <w:ins w:id="633" w:author="Master Repository Process" w:date="2021-08-01T16:01:00Z"/>
        </w:rPr>
      </w:pPr>
      <w:ins w:id="634" w:author="Master Repository Process" w:date="2021-08-01T16:01:00Z">
        <w:r>
          <w:tab/>
          <w:t>(c)</w:t>
        </w:r>
        <w:r>
          <w:tab/>
          <w:t>the licence, permit or approval applied for;</w:t>
        </w:r>
      </w:ins>
    </w:p>
    <w:p>
      <w:pPr>
        <w:pStyle w:val="Indenta"/>
        <w:rPr>
          <w:ins w:id="635" w:author="Master Repository Process" w:date="2021-08-01T16:01:00Z"/>
        </w:rPr>
      </w:pPr>
      <w:ins w:id="636" w:author="Master Repository Process" w:date="2021-08-01T16:01:00Z">
        <w:r>
          <w:tab/>
          <w:t>(d)</w:t>
        </w:r>
        <w:r>
          <w:tab/>
          <w:t xml:space="preserve">as to any firearm the subject of the application — </w:t>
        </w:r>
      </w:ins>
    </w:p>
    <w:p>
      <w:pPr>
        <w:pStyle w:val="Indenti"/>
        <w:rPr>
          <w:ins w:id="637" w:author="Master Repository Process" w:date="2021-08-01T16:01:00Z"/>
        </w:rPr>
      </w:pPr>
      <w:ins w:id="638" w:author="Master Repository Process" w:date="2021-08-01T16:01:00Z">
        <w:r>
          <w:tab/>
          <w:t>(i)</w:t>
        </w:r>
        <w:r>
          <w:tab/>
          <w:t>its type, calibre, action type and loading method;</w:t>
        </w:r>
      </w:ins>
    </w:p>
    <w:p>
      <w:pPr>
        <w:pStyle w:val="Indenti"/>
        <w:rPr>
          <w:ins w:id="639" w:author="Master Repository Process" w:date="2021-08-01T16:01:00Z"/>
        </w:rPr>
      </w:pPr>
      <w:ins w:id="640" w:author="Master Repository Process" w:date="2021-08-01T16:01:00Z">
        <w:r>
          <w:tab/>
          <w:t>(ii)</w:t>
        </w:r>
        <w:r>
          <w:tab/>
          <w:t>the name of its manufacturer and its serial number or numbers;</w:t>
        </w:r>
      </w:ins>
    </w:p>
    <w:p>
      <w:pPr>
        <w:pStyle w:val="Indenti"/>
        <w:rPr>
          <w:ins w:id="641" w:author="Master Repository Process" w:date="2021-08-01T16:01:00Z"/>
        </w:rPr>
      </w:pPr>
      <w:ins w:id="642" w:author="Master Repository Process" w:date="2021-08-01T16:01:00Z">
        <w:r>
          <w:tab/>
          <w:t>(iii)</w:t>
        </w:r>
        <w:r>
          <w:tab/>
          <w:t>the number, length and configuration of its barrels;</w:t>
        </w:r>
      </w:ins>
    </w:p>
    <w:p>
      <w:pPr>
        <w:pStyle w:val="Indenti"/>
        <w:rPr>
          <w:ins w:id="643" w:author="Master Repository Process" w:date="2021-08-01T16:01:00Z"/>
        </w:rPr>
      </w:pPr>
      <w:ins w:id="644" w:author="Master Repository Process" w:date="2021-08-01T16:01:00Z">
        <w:r>
          <w:tab/>
          <w:t>(iv)</w:t>
        </w:r>
        <w:r>
          <w:tab/>
          <w:t>the type of ammunition it fires;</w:t>
        </w:r>
      </w:ins>
    </w:p>
    <w:p>
      <w:pPr>
        <w:pStyle w:val="Indenti"/>
        <w:rPr>
          <w:ins w:id="645" w:author="Master Repository Process" w:date="2021-08-01T16:01:00Z"/>
        </w:rPr>
      </w:pPr>
      <w:ins w:id="646" w:author="Master Repository Process" w:date="2021-08-01T16:01:00Z">
        <w:r>
          <w:tab/>
          <w:t>(v)</w:t>
        </w:r>
        <w:r>
          <w:tab/>
          <w:t>the size of any magazine it has;</w:t>
        </w:r>
      </w:ins>
    </w:p>
    <w:p>
      <w:pPr>
        <w:pStyle w:val="Indenti"/>
        <w:rPr>
          <w:ins w:id="647" w:author="Master Repository Process" w:date="2021-08-01T16:01:00Z"/>
        </w:rPr>
      </w:pPr>
      <w:ins w:id="648" w:author="Master Repository Process" w:date="2021-08-01T16:01:00Z">
        <w:r>
          <w:tab/>
          <w:t>(vi)</w:t>
        </w:r>
        <w:r>
          <w:tab/>
          <w:t>its category;</w:t>
        </w:r>
      </w:ins>
    </w:p>
    <w:p>
      <w:pPr>
        <w:pStyle w:val="Indenta"/>
        <w:rPr>
          <w:ins w:id="649" w:author="Master Repository Process" w:date="2021-08-01T16:01:00Z"/>
        </w:rPr>
      </w:pPr>
      <w:ins w:id="650" w:author="Master Repository Process" w:date="2021-08-01T16:01:00Z">
        <w:r>
          <w:tab/>
          <w:t>(e)</w:t>
        </w:r>
        <w:r>
          <w:tab/>
          <w:t>whether the application was refused or approved;</w:t>
        </w:r>
      </w:ins>
    </w:p>
    <w:p>
      <w:pPr>
        <w:pStyle w:val="Indenta"/>
        <w:rPr>
          <w:ins w:id="651" w:author="Master Repository Process" w:date="2021-08-01T16:01:00Z"/>
        </w:rPr>
      </w:pPr>
      <w:ins w:id="652" w:author="Master Repository Process" w:date="2021-08-01T16:01:00Z">
        <w:r>
          <w:tab/>
          <w:t>(f)</w:t>
        </w:r>
        <w:r>
          <w:tab/>
          <w:t xml:space="preserve">if the application is refused — </w:t>
        </w:r>
      </w:ins>
    </w:p>
    <w:p>
      <w:pPr>
        <w:pStyle w:val="Indenti"/>
        <w:rPr>
          <w:ins w:id="653" w:author="Master Repository Process" w:date="2021-08-01T16:01:00Z"/>
        </w:rPr>
      </w:pPr>
      <w:ins w:id="654" w:author="Master Repository Process" w:date="2021-08-01T16:01:00Z">
        <w:r>
          <w:tab/>
          <w:t>(i)</w:t>
        </w:r>
        <w:r>
          <w:tab/>
          <w:t>the date it was refused;</w:t>
        </w:r>
      </w:ins>
    </w:p>
    <w:p>
      <w:pPr>
        <w:pStyle w:val="Indenti"/>
        <w:rPr>
          <w:ins w:id="655" w:author="Master Repository Process" w:date="2021-08-01T16:01:00Z"/>
        </w:rPr>
      </w:pPr>
      <w:ins w:id="656" w:author="Master Repository Process" w:date="2021-08-01T16:01:00Z">
        <w:r>
          <w:tab/>
          <w:t>(ii)</w:t>
        </w:r>
        <w:r>
          <w:tab/>
          <w:t>the reasons for the refusal;</w:t>
        </w:r>
      </w:ins>
    </w:p>
    <w:p>
      <w:pPr>
        <w:pStyle w:val="Indenta"/>
        <w:rPr>
          <w:ins w:id="657" w:author="Master Repository Process" w:date="2021-08-01T16:01:00Z"/>
        </w:rPr>
      </w:pPr>
      <w:ins w:id="658" w:author="Master Repository Process" w:date="2021-08-01T16:01:00Z">
        <w:r>
          <w:tab/>
          <w:t>(g)</w:t>
        </w:r>
        <w:r>
          <w:tab/>
          <w:t xml:space="preserve">if the application is approved — </w:t>
        </w:r>
      </w:ins>
    </w:p>
    <w:p>
      <w:pPr>
        <w:pStyle w:val="Indenti"/>
        <w:rPr>
          <w:ins w:id="659" w:author="Master Repository Process" w:date="2021-08-01T16:01:00Z"/>
        </w:rPr>
      </w:pPr>
      <w:ins w:id="660" w:author="Master Repository Process" w:date="2021-08-01T16:01:00Z">
        <w:r>
          <w:tab/>
          <w:t>(i)</w:t>
        </w:r>
        <w:r>
          <w:tab/>
          <w:t>the number, the date of issue, and the date of expiry, of the licence, permit or approval concerned;</w:t>
        </w:r>
      </w:ins>
    </w:p>
    <w:p>
      <w:pPr>
        <w:pStyle w:val="Indenti"/>
        <w:rPr>
          <w:ins w:id="661" w:author="Master Repository Process" w:date="2021-08-01T16:01:00Z"/>
        </w:rPr>
      </w:pPr>
      <w:ins w:id="662" w:author="Master Repository Process" w:date="2021-08-01T16:01:00Z">
        <w:r>
          <w:tab/>
          <w:t>(ii)</w:t>
        </w:r>
        <w:r>
          <w:tab/>
          <w:t>any restriction, limitation or condition to which the licence, permit or approval concerned is subject;</w:t>
        </w:r>
      </w:ins>
    </w:p>
    <w:p>
      <w:pPr>
        <w:pStyle w:val="Indenta"/>
      </w:pPr>
      <w:ins w:id="663" w:author="Master Repository Process" w:date="2021-08-01T16:01:00Z">
        <w:r>
          <w:tab/>
          <w:t>(h)</w:t>
        </w:r>
        <w:r>
          <w:tab/>
          <w:t>any unique identifying number given to the firearm</w:t>
        </w:r>
      </w:ins>
      <w:r>
        <w:t xml:space="preserve"> by the Commissioner</w:t>
      </w:r>
      <w:del w:id="664" w:author="Master Repository Process" w:date="2021-08-01T16:01:00Z">
        <w:r>
          <w:rPr>
            <w:snapToGrid w:val="0"/>
          </w:rPr>
          <w:delText xml:space="preserve"> and shall contain the matters specified on Form 23</w:delText>
        </w:r>
      </w:del>
      <w:r>
        <w:t>.</w:t>
      </w:r>
    </w:p>
    <w:p>
      <w:pPr>
        <w:pStyle w:val="Subsection"/>
      </w:pPr>
      <w:r>
        <w:tab/>
        <w:t>(</w:t>
      </w:r>
      <w:del w:id="665" w:author="Master Repository Process" w:date="2021-08-01T16:01:00Z">
        <w:r>
          <w:rPr>
            <w:snapToGrid w:val="0"/>
          </w:rPr>
          <w:delText>3)</w:delText>
        </w:r>
        <w:r>
          <w:rPr>
            <w:snapToGrid w:val="0"/>
          </w:rPr>
          <w:tab/>
          <w:delText>A register of permits and approvals shall be maintained by</w:delText>
        </w:r>
      </w:del>
      <w:ins w:id="666" w:author="Master Repository Process" w:date="2021-08-01T16:01:00Z">
        <w:r>
          <w:t>2)</w:t>
        </w:r>
        <w:r>
          <w:tab/>
          <w:t>Subregulation (1) does not limit the information</w:t>
        </w:r>
      </w:ins>
      <w:r>
        <w:t xml:space="preserve"> the Commissioner</w:t>
      </w:r>
      <w:ins w:id="667" w:author="Master Repository Process" w:date="2021-08-01T16:01:00Z">
        <w:r>
          <w:t xml:space="preserve"> may keep in the register</w:t>
        </w:r>
      </w:ins>
      <w:r>
        <w:t>.</w:t>
      </w:r>
    </w:p>
    <w:p>
      <w:pPr>
        <w:pStyle w:val="Footnotesection"/>
      </w:pPr>
      <w:r>
        <w:tab/>
        <w:t>[Regulation</w:t>
      </w:r>
      <w:del w:id="668" w:author="Master Repository Process" w:date="2021-08-01T16:01:00Z">
        <w:r>
          <w:delText> </w:delText>
        </w:r>
      </w:del>
      <w:ins w:id="669" w:author="Master Repository Process" w:date="2021-08-01T16:01:00Z">
        <w:r>
          <w:t xml:space="preserve"> </w:t>
        </w:r>
      </w:ins>
      <w:r>
        <w:t xml:space="preserve">21 </w:t>
      </w:r>
      <w:del w:id="670" w:author="Master Repository Process" w:date="2021-08-01T16:01:00Z">
        <w:r>
          <w:delText>amended</w:delText>
        </w:r>
      </w:del>
      <w:ins w:id="671" w:author="Master Repository Process" w:date="2021-08-01T16:01:00Z">
        <w:r>
          <w:t>inserted</w:t>
        </w:r>
      </w:ins>
      <w:r>
        <w:t xml:space="preserve"> in Gazette </w:t>
      </w:r>
      <w:del w:id="672" w:author="Master Repository Process" w:date="2021-08-01T16:01:00Z">
        <w:r>
          <w:delText>20 Apr 1979</w:delText>
        </w:r>
      </w:del>
      <w:ins w:id="673" w:author="Master Repository Process" w:date="2021-08-01T16:01:00Z">
        <w:r>
          <w:t>16 Nov 2007</w:t>
        </w:r>
      </w:ins>
      <w:r>
        <w:t xml:space="preserve"> p. </w:t>
      </w:r>
      <w:del w:id="674" w:author="Master Repository Process" w:date="2021-08-01T16:01:00Z">
        <w:r>
          <w:delText>1051; 26 Sep 1986 p. 3687; 19 Aug 1988 p. 2914; 7 Sep 1990 p. 4699; 16 Sep 1994 p. 4795; 22 Aug 1995 p. 3829; 6 Dec 1996 p. 6804</w:delText>
        </w:r>
        <w:r>
          <w:noBreakHyphen/>
          <w:delText xml:space="preserve">5.] </w:delText>
        </w:r>
      </w:del>
      <w:ins w:id="675" w:author="Master Repository Process" w:date="2021-08-01T16:01:00Z">
        <w:r>
          <w:t>5731</w:t>
        </w:r>
        <w:r>
          <w:noBreakHyphen/>
          <w:t>2.]</w:t>
        </w:r>
      </w:ins>
    </w:p>
    <w:p>
      <w:pPr>
        <w:pStyle w:val="Heading5"/>
      </w:pPr>
      <w:bookmarkStart w:id="676" w:name="_Toc171050202"/>
      <w:bookmarkStart w:id="677" w:name="_Toc179953994"/>
      <w:bookmarkStart w:id="678" w:name="_Toc182883224"/>
      <w:bookmarkStart w:id="679" w:name="_Toc489682877"/>
      <w:bookmarkStart w:id="680" w:name="_Toc505488758"/>
      <w:bookmarkStart w:id="681" w:name="_Toc92872673"/>
      <w:bookmarkStart w:id="682" w:name="_Toc100981461"/>
      <w:bookmarkStart w:id="683" w:name="_Toc139258732"/>
      <w:bookmarkEnd w:id="617"/>
      <w:bookmarkEnd w:id="618"/>
      <w:bookmarkEnd w:id="619"/>
      <w:bookmarkEnd w:id="620"/>
      <w:bookmarkEnd w:id="621"/>
      <w:r>
        <w:rPr>
          <w:rStyle w:val="CharSectno"/>
        </w:rPr>
        <w:t>22</w:t>
      </w:r>
      <w:r>
        <w:t>.</w:t>
      </w:r>
      <w:r>
        <w:tab/>
        <w:t>Search warrants</w:t>
      </w:r>
      <w:bookmarkEnd w:id="676"/>
      <w:ins w:id="684" w:author="Master Repository Process" w:date="2021-08-01T16:01:00Z">
        <w:r>
          <w:t xml:space="preserve"> (Act s. 26)</w:t>
        </w:r>
      </w:ins>
      <w:bookmarkEnd w:id="677"/>
      <w:bookmarkEnd w:id="678"/>
    </w:p>
    <w:p>
      <w:pPr>
        <w:pStyle w:val="Subsection"/>
      </w:pPr>
      <w:r>
        <w:tab/>
        <w:t>(1)</w:t>
      </w:r>
      <w:r>
        <w:tab/>
      </w:r>
      <w:del w:id="685" w:author="Master Repository Process" w:date="2021-08-01T16:01:00Z">
        <w:r>
          <w:delText>A complaint to ground</w:delText>
        </w:r>
      </w:del>
      <w:ins w:id="686" w:author="Master Repository Process" w:date="2021-08-01T16:01:00Z">
        <w:r>
          <w:t>An application for</w:t>
        </w:r>
      </w:ins>
      <w:r>
        <w:t xml:space="preserve"> a search warrant under section 26(1) of the Act </w:t>
      </w:r>
      <w:del w:id="687" w:author="Master Repository Process" w:date="2021-08-01T16:01:00Z">
        <w:r>
          <w:delText>is to</w:delText>
        </w:r>
      </w:del>
      <w:ins w:id="688" w:author="Master Repository Process" w:date="2021-08-01T16:01:00Z">
        <w:r>
          <w:t>must</w:t>
        </w:r>
      </w:ins>
      <w:r>
        <w:t xml:space="preserve"> be made in the form of Form</w:t>
      </w:r>
      <w:del w:id="689" w:author="Master Repository Process" w:date="2021-08-01T16:01:00Z">
        <w:r>
          <w:delText xml:space="preserve"> 24 in Schedule 1 and the search warrant is to be in the form of Form 24A in Schedule 1</w:delText>
        </w:r>
      </w:del>
      <w:ins w:id="690" w:author="Master Repository Process" w:date="2021-08-01T16:01:00Z">
        <w:r>
          <w:t> 25</w:t>
        </w:r>
      </w:ins>
      <w:r>
        <w:t>.</w:t>
      </w:r>
    </w:p>
    <w:p>
      <w:pPr>
        <w:pStyle w:val="Subsection"/>
        <w:rPr>
          <w:ins w:id="691" w:author="Master Repository Process" w:date="2021-08-01T16:01:00Z"/>
        </w:rPr>
      </w:pPr>
      <w:r>
        <w:tab/>
        <w:t>(2)</w:t>
      </w:r>
      <w:r>
        <w:tab/>
      </w:r>
      <w:del w:id="692" w:author="Master Repository Process" w:date="2021-08-01T16:01:00Z">
        <w:r>
          <w:delText>A complaint to ground</w:delText>
        </w:r>
      </w:del>
      <w:ins w:id="693" w:author="Master Repository Process" w:date="2021-08-01T16:01:00Z">
        <w:r>
          <w:t>An application for</w:t>
        </w:r>
      </w:ins>
      <w:r>
        <w:t xml:space="preserve"> a search warrant under section 26(2) of the Act </w:t>
      </w:r>
      <w:del w:id="694" w:author="Master Repository Process" w:date="2021-08-01T16:01:00Z">
        <w:r>
          <w:delText>is to</w:delText>
        </w:r>
      </w:del>
      <w:ins w:id="695" w:author="Master Repository Process" w:date="2021-08-01T16:01:00Z">
        <w:r>
          <w:t>must</w:t>
        </w:r>
      </w:ins>
      <w:r>
        <w:t xml:space="preserve"> be made in the form of Form</w:t>
      </w:r>
      <w:del w:id="696" w:author="Master Repository Process" w:date="2021-08-01T16:01:00Z">
        <w:r>
          <w:delText xml:space="preserve"> 25 in Schedule </w:delText>
        </w:r>
      </w:del>
      <w:ins w:id="697" w:author="Master Repository Process" w:date="2021-08-01T16:01:00Z">
        <w:r>
          <w:t> 26.</w:t>
        </w:r>
      </w:ins>
    </w:p>
    <w:p>
      <w:pPr>
        <w:pStyle w:val="Subsection"/>
        <w:rPr>
          <w:ins w:id="698" w:author="Master Repository Process" w:date="2021-08-01T16:01:00Z"/>
        </w:rPr>
      </w:pPr>
      <w:ins w:id="699" w:author="Master Repository Process" w:date="2021-08-01T16:01:00Z">
        <w:r>
          <w:tab/>
          <w:t>(3)</w:t>
        </w:r>
        <w:r>
          <w:tab/>
          <w:t>A search warrant granted under section 26(</w:t>
        </w:r>
      </w:ins>
      <w:r>
        <w:t>1</w:t>
      </w:r>
      <w:del w:id="700" w:author="Master Repository Process" w:date="2021-08-01T16:01:00Z">
        <w:r>
          <w:delText xml:space="preserve"> and</w:delText>
        </w:r>
      </w:del>
      <w:ins w:id="701" w:author="Master Repository Process" w:date="2021-08-01T16:01:00Z">
        <w:r>
          <w:t>) of</w:t>
        </w:r>
      </w:ins>
      <w:r>
        <w:t xml:space="preserve"> the </w:t>
      </w:r>
      <w:ins w:id="702" w:author="Master Repository Process" w:date="2021-08-01T16:01:00Z">
        <w:r>
          <w:t>Act must be in the form of Form 27.</w:t>
        </w:r>
      </w:ins>
    </w:p>
    <w:p>
      <w:pPr>
        <w:pStyle w:val="Subsection"/>
      </w:pPr>
      <w:ins w:id="703" w:author="Master Repository Process" w:date="2021-08-01T16:01:00Z">
        <w:r>
          <w:tab/>
          <w:t>(4)</w:t>
        </w:r>
        <w:r>
          <w:tab/>
          <w:t xml:space="preserve">A </w:t>
        </w:r>
      </w:ins>
      <w:r>
        <w:t xml:space="preserve">search warrant </w:t>
      </w:r>
      <w:del w:id="704" w:author="Master Repository Process" w:date="2021-08-01T16:01:00Z">
        <w:r>
          <w:delText>is to</w:delText>
        </w:r>
      </w:del>
      <w:ins w:id="705" w:author="Master Repository Process" w:date="2021-08-01T16:01:00Z">
        <w:r>
          <w:t>granted under section 26(2) of the Act must</w:t>
        </w:r>
      </w:ins>
      <w:r>
        <w:t xml:space="preserve"> be in the form of Form</w:t>
      </w:r>
      <w:del w:id="706" w:author="Master Repository Process" w:date="2021-08-01T16:01:00Z">
        <w:r>
          <w:delText xml:space="preserve"> 25A in Schedule 1</w:delText>
        </w:r>
      </w:del>
      <w:ins w:id="707" w:author="Master Repository Process" w:date="2021-08-01T16:01:00Z">
        <w:r>
          <w:t> 28</w:t>
        </w:r>
      </w:ins>
      <w:r>
        <w:t>.</w:t>
      </w:r>
    </w:p>
    <w:p>
      <w:pPr>
        <w:pStyle w:val="Footnotesection"/>
      </w:pPr>
      <w:r>
        <w:tab/>
        <w:t>[Regulation</w:t>
      </w:r>
      <w:del w:id="708" w:author="Master Repository Process" w:date="2021-08-01T16:01:00Z">
        <w:r>
          <w:delText> </w:delText>
        </w:r>
      </w:del>
      <w:ins w:id="709" w:author="Master Repository Process" w:date="2021-08-01T16:01:00Z">
        <w:r>
          <w:t xml:space="preserve"> </w:t>
        </w:r>
      </w:ins>
      <w:r>
        <w:t xml:space="preserve">22 inserted in Gazette </w:t>
      </w:r>
      <w:del w:id="710" w:author="Master Repository Process" w:date="2021-08-01T16:01:00Z">
        <w:r>
          <w:delText>28 Jul 2000</w:delText>
        </w:r>
      </w:del>
      <w:ins w:id="711" w:author="Master Repository Process" w:date="2021-08-01T16:01:00Z">
        <w:r>
          <w:t>16 Nov 2007</w:t>
        </w:r>
      </w:ins>
      <w:r>
        <w:t xml:space="preserve"> p. </w:t>
      </w:r>
      <w:del w:id="712" w:author="Master Repository Process" w:date="2021-08-01T16:01:00Z">
        <w:r>
          <w:delText>4015</w:delText>
        </w:r>
      </w:del>
      <w:ins w:id="713" w:author="Master Repository Process" w:date="2021-08-01T16:01:00Z">
        <w:r>
          <w:t>5732</w:t>
        </w:r>
      </w:ins>
      <w:r>
        <w:t>.]</w:t>
      </w:r>
    </w:p>
    <w:p>
      <w:pPr>
        <w:pStyle w:val="Heading5"/>
        <w:rPr>
          <w:snapToGrid w:val="0"/>
        </w:rPr>
      </w:pPr>
      <w:bookmarkStart w:id="714" w:name="_Toc182883225"/>
      <w:bookmarkStart w:id="715" w:name="_Toc171050203"/>
      <w:r>
        <w:rPr>
          <w:rStyle w:val="CharSectno"/>
        </w:rPr>
        <w:t>22A</w:t>
      </w:r>
      <w:r>
        <w:rPr>
          <w:snapToGrid w:val="0"/>
        </w:rPr>
        <w:t>.</w:t>
      </w:r>
      <w:r>
        <w:rPr>
          <w:snapToGrid w:val="0"/>
        </w:rPr>
        <w:tab/>
        <w:t>Entry without warrant</w:t>
      </w:r>
      <w:bookmarkEnd w:id="679"/>
      <w:bookmarkEnd w:id="680"/>
      <w:bookmarkEnd w:id="681"/>
      <w:bookmarkEnd w:id="682"/>
      <w:bookmarkEnd w:id="683"/>
      <w:bookmarkEnd w:id="714"/>
      <w:bookmarkEnd w:id="715"/>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716" w:name="_Toc489682878"/>
      <w:bookmarkStart w:id="717" w:name="_Toc505488759"/>
      <w:bookmarkStart w:id="718" w:name="_Toc92872674"/>
      <w:bookmarkStart w:id="719" w:name="_Toc100981462"/>
      <w:bookmarkStart w:id="720" w:name="_Toc139258733"/>
      <w:bookmarkStart w:id="721" w:name="_Toc182883226"/>
      <w:bookmarkStart w:id="722" w:name="_Toc171050204"/>
      <w:r>
        <w:rPr>
          <w:rStyle w:val="CharSectno"/>
        </w:rPr>
        <w:t>23</w:t>
      </w:r>
      <w:r>
        <w:rPr>
          <w:snapToGrid w:val="0"/>
        </w:rPr>
        <w:t>.</w:t>
      </w:r>
      <w:r>
        <w:rPr>
          <w:snapToGrid w:val="0"/>
        </w:rPr>
        <w:tab/>
        <w:t>Offences</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723" w:name="_Toc489682879"/>
      <w:bookmarkStart w:id="724" w:name="_Toc505488760"/>
      <w:bookmarkStart w:id="725" w:name="_Toc92872675"/>
      <w:bookmarkStart w:id="726" w:name="_Toc100981463"/>
      <w:bookmarkStart w:id="727" w:name="_Toc139258734"/>
      <w:bookmarkStart w:id="728" w:name="_Toc182883227"/>
      <w:bookmarkStart w:id="729" w:name="_Toc171050205"/>
      <w:r>
        <w:rPr>
          <w:rStyle w:val="CharSectno"/>
        </w:rPr>
        <w:t>24</w:t>
      </w:r>
      <w:r>
        <w:rPr>
          <w:snapToGrid w:val="0"/>
        </w:rPr>
        <w:t>.</w:t>
      </w:r>
      <w:r>
        <w:rPr>
          <w:snapToGrid w:val="0"/>
        </w:rPr>
        <w:tab/>
        <w:t>Safety standards and tests</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730" w:name="_Toc489682880"/>
      <w:bookmarkStart w:id="731" w:name="_Toc505488761"/>
      <w:bookmarkStart w:id="732" w:name="_Toc92872676"/>
      <w:bookmarkStart w:id="733" w:name="_Toc100981464"/>
      <w:bookmarkStart w:id="734" w:name="_Toc139258735"/>
      <w:bookmarkStart w:id="735" w:name="_Toc182883228"/>
      <w:bookmarkStart w:id="736" w:name="_Toc171050206"/>
      <w:r>
        <w:rPr>
          <w:rStyle w:val="CharSectno"/>
        </w:rPr>
        <w:t>25</w:t>
      </w:r>
      <w:r>
        <w:rPr>
          <w:snapToGrid w:val="0"/>
        </w:rPr>
        <w:t>.</w:t>
      </w:r>
      <w:r>
        <w:rPr>
          <w:snapToGrid w:val="0"/>
        </w:rPr>
        <w:tab/>
        <w:t>Delegation</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737" w:name="_Toc489682881"/>
      <w:bookmarkStart w:id="738" w:name="_Toc505488762"/>
      <w:bookmarkStart w:id="739" w:name="_Toc92872677"/>
      <w:bookmarkStart w:id="740" w:name="_Toc100981465"/>
      <w:bookmarkStart w:id="741" w:name="_Toc139258736"/>
      <w:bookmarkStart w:id="742" w:name="_Toc182883229"/>
      <w:bookmarkStart w:id="743" w:name="_Toc171050207"/>
      <w:r>
        <w:rPr>
          <w:rStyle w:val="CharSectno"/>
        </w:rPr>
        <w:t>26</w:t>
      </w:r>
      <w:r>
        <w:rPr>
          <w:snapToGrid w:val="0"/>
        </w:rPr>
        <w:t>.</w:t>
      </w:r>
      <w:r>
        <w:rPr>
          <w:snapToGrid w:val="0"/>
        </w:rPr>
        <w:tab/>
        <w:t>Prohibited firearms</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pPr>
      <w:r>
        <w:t>[</w:t>
      </w:r>
      <w:r>
        <w:rPr>
          <w:b/>
        </w:rPr>
        <w:t>26A.</w:t>
      </w:r>
      <w:r>
        <w:rPr>
          <w:b/>
        </w:rPr>
        <w:tab/>
      </w:r>
      <w:r>
        <w:t xml:space="preserve">Repealed in Gazette 6 Dec 1996 p. 6810.] </w:t>
      </w:r>
    </w:p>
    <w:p>
      <w:pPr>
        <w:pStyle w:val="Heading5"/>
      </w:pPr>
      <w:bookmarkStart w:id="744" w:name="_Toc182883230"/>
      <w:bookmarkStart w:id="745" w:name="_Toc171050208"/>
      <w:bookmarkStart w:id="746" w:name="_Toc489682883"/>
      <w:bookmarkStart w:id="747" w:name="_Toc505488764"/>
      <w:bookmarkStart w:id="748" w:name="_Toc92872679"/>
      <w:bookmarkStart w:id="749" w:name="_Toc100981467"/>
      <w:bookmarkStart w:id="750" w:name="_Toc139258738"/>
      <w:r>
        <w:rPr>
          <w:rStyle w:val="CharSectno"/>
        </w:rPr>
        <w:t>26B</w:t>
      </w:r>
      <w:r>
        <w:t>.</w:t>
      </w:r>
      <w:r>
        <w:tab/>
        <w:t>Certain licences, permits and approvals not to be issued, granted or given</w:t>
      </w:r>
      <w:bookmarkEnd w:id="744"/>
      <w:bookmarkEnd w:id="745"/>
    </w:p>
    <w:p>
      <w:pPr>
        <w:pStyle w:val="Subsection"/>
      </w:pPr>
      <w:r>
        <w:tab/>
        <w:t>(1)</w:t>
      </w:r>
      <w:r>
        <w:tab/>
        <w:t xml:space="preserve">In this regulation — </w:t>
      </w:r>
    </w:p>
    <w:p>
      <w:pPr>
        <w:pStyle w:val="Defstart"/>
      </w:pPr>
      <w:r>
        <w:rPr>
          <w:b/>
        </w:rPr>
        <w:tab/>
        <w:t>“</w:t>
      </w:r>
      <w:r>
        <w:rPr>
          <w:rStyle w:val="CharDefText"/>
        </w:rPr>
        <w:t>revolving rifle</w:t>
      </w:r>
      <w:r>
        <w:rPr>
          <w:b/>
        </w:rPr>
        <w:t>”</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pPr>
      <w:r>
        <w:tab/>
        <w:t>(4)</w:t>
      </w:r>
      <w:r>
        <w:tab/>
        <w:t xml:space="preserve">The following firearms are specified for the purpose of subregulation (2)(c) — </w:t>
      </w:r>
    </w:p>
    <w:p>
      <w:pPr>
        <w:pStyle w:val="MiscellaneousHeading"/>
        <w:spacing w:after="120"/>
        <w:rPr>
          <w:b/>
        </w:rPr>
      </w:pPr>
      <w:r>
        <w:rPr>
          <w:b/>
        </w:rPr>
        <w:t>Table</w:t>
      </w:r>
    </w:p>
    <w:tbl>
      <w:tblPr>
        <w:tblW w:w="0" w:type="auto"/>
        <w:tblInd w:w="948" w:type="dxa"/>
        <w:tblLayout w:type="fixed"/>
        <w:tblLook w:val="0000" w:firstRow="0" w:lastRow="0" w:firstColumn="0" w:lastColumn="0" w:noHBand="0" w:noVBand="0"/>
      </w:tblPr>
      <w:tblGrid>
        <w:gridCol w:w="2040"/>
        <w:gridCol w:w="3783"/>
      </w:tblGrid>
      <w:tr>
        <w:trPr>
          <w:tblHeader/>
        </w:trPr>
        <w:tc>
          <w:tcPr>
            <w:tcW w:w="2040" w:type="dxa"/>
            <w:tcBorders>
              <w:top w:val="single" w:sz="4" w:space="0" w:color="auto"/>
              <w:bottom w:val="single" w:sz="4" w:space="0" w:color="auto"/>
            </w:tcBorders>
          </w:tcPr>
          <w:p>
            <w:pPr>
              <w:pStyle w:val="Table"/>
              <w:spacing w:before="0" w:line="240" w:lineRule="auto"/>
              <w:jc w:val="center"/>
              <w:rPr>
                <w:b/>
              </w:rPr>
            </w:pPr>
            <w:r>
              <w:rPr>
                <w:b/>
              </w:rPr>
              <w:t>Calibre</w:t>
            </w:r>
          </w:p>
        </w:tc>
        <w:tc>
          <w:tcPr>
            <w:tcW w:w="3783" w:type="dxa"/>
            <w:tcBorders>
              <w:top w:val="single" w:sz="4" w:space="0" w:color="auto"/>
              <w:bottom w:val="single" w:sz="4" w:space="0" w:color="auto"/>
            </w:tcBorders>
          </w:tcPr>
          <w:p>
            <w:pPr>
              <w:pStyle w:val="Table"/>
              <w:spacing w:before="0" w:line="240" w:lineRule="auto"/>
              <w:jc w:val="center"/>
              <w:rPr>
                <w:b/>
              </w:rPr>
            </w:pPr>
            <w:r>
              <w:rPr>
                <w:b/>
              </w:rPr>
              <w:t>Description of firearm</w:t>
            </w:r>
          </w:p>
        </w:tc>
      </w:tr>
      <w:tr>
        <w:tc>
          <w:tcPr>
            <w:tcW w:w="2040" w:type="dxa"/>
          </w:tcPr>
          <w:p>
            <w:pPr>
              <w:pStyle w:val="Table"/>
            </w:pPr>
            <w:r>
              <w:t>.22 calibre</w:t>
            </w:r>
          </w:p>
        </w:tc>
        <w:tc>
          <w:tcPr>
            <w:tcW w:w="3783" w:type="dxa"/>
          </w:tcPr>
          <w:p>
            <w:pPr>
              <w:pStyle w:val="Table"/>
            </w:pPr>
            <w:r>
              <w:t>Armi Jager model AP 15 semi</w:t>
            </w:r>
            <w:r>
              <w:noBreakHyphen/>
              <w:t>automatic rifle</w:t>
            </w:r>
          </w:p>
        </w:tc>
      </w:tr>
      <w:tr>
        <w:tc>
          <w:tcPr>
            <w:tcW w:w="2040" w:type="dxa"/>
          </w:tcPr>
          <w:p>
            <w:pPr>
              <w:pStyle w:val="Table"/>
            </w:pPr>
            <w:r>
              <w:t>.22 calibre</w:t>
            </w:r>
          </w:p>
        </w:tc>
        <w:tc>
          <w:tcPr>
            <w:tcW w:w="3783" w:type="dxa"/>
          </w:tcPr>
          <w:p>
            <w:pPr>
              <w:pStyle w:val="Table"/>
            </w:pPr>
            <w:r>
              <w:t>Armi Jager model AP 75 semi</w:t>
            </w:r>
            <w:r>
              <w:noBreakHyphen/>
              <w:t>automatic rifle</w:t>
            </w:r>
          </w:p>
        </w:tc>
      </w:tr>
      <w:tr>
        <w:tc>
          <w:tcPr>
            <w:tcW w:w="2040" w:type="dxa"/>
          </w:tcPr>
          <w:p>
            <w:pPr>
              <w:pStyle w:val="Table"/>
            </w:pPr>
            <w:r>
              <w:t>.22 calibre</w:t>
            </w:r>
          </w:p>
        </w:tc>
        <w:tc>
          <w:tcPr>
            <w:tcW w:w="3783" w:type="dxa"/>
          </w:tcPr>
          <w:p>
            <w:pPr>
              <w:pStyle w:val="Table"/>
            </w:pPr>
            <w:r>
              <w:t>Josef G: Landmann</w:t>
            </w:r>
            <w:r>
              <w:noBreakHyphen/>
              <w:t>Preetz model JGL — Automat 65 semi</w:t>
            </w:r>
            <w:r>
              <w:noBreakHyphen/>
              <w:t>automatic rifle</w:t>
            </w:r>
          </w:p>
        </w:tc>
      </w:tr>
      <w:tr>
        <w:tc>
          <w:tcPr>
            <w:tcW w:w="2040" w:type="dxa"/>
          </w:tcPr>
          <w:p>
            <w:pPr>
              <w:pStyle w:val="Table"/>
            </w:pPr>
            <w:r>
              <w:t>.22 calibre</w:t>
            </w:r>
          </w:p>
        </w:tc>
        <w:tc>
          <w:tcPr>
            <w:tcW w:w="3783" w:type="dxa"/>
          </w:tcPr>
          <w:p>
            <w:pPr>
              <w:pStyle w:val="Table"/>
            </w:pPr>
            <w:r>
              <w:t>Squibman Model 16 semi</w:t>
            </w:r>
            <w:r>
              <w:noBreakHyphen/>
              <w:t>automatic rifle</w:t>
            </w:r>
          </w:p>
        </w:tc>
      </w:tr>
      <w:tr>
        <w:tc>
          <w:tcPr>
            <w:tcW w:w="2040" w:type="dxa"/>
          </w:tcPr>
          <w:p>
            <w:pPr>
              <w:pStyle w:val="Table"/>
            </w:pPr>
            <w:r>
              <w:t>.223 calibre</w:t>
            </w:r>
          </w:p>
        </w:tc>
        <w:tc>
          <w:tcPr>
            <w:tcW w:w="3783" w:type="dxa"/>
          </w:tcPr>
          <w:p>
            <w:pPr>
              <w:pStyle w:val="Table"/>
            </w:pPr>
            <w:r>
              <w:t>Remington make, 7615P model, pump</w:t>
            </w:r>
            <w:r>
              <w:noBreakHyphen/>
              <w:t>action rifle</w:t>
            </w:r>
          </w:p>
        </w:tc>
      </w:tr>
      <w:tr>
        <w:tc>
          <w:tcPr>
            <w:tcW w:w="2040" w:type="dxa"/>
          </w:tcPr>
          <w:p>
            <w:pPr>
              <w:pStyle w:val="Table"/>
            </w:pPr>
            <w:r>
              <w:t>.223 calibre</w:t>
            </w:r>
          </w:p>
        </w:tc>
        <w:tc>
          <w:tcPr>
            <w:tcW w:w="3783" w:type="dxa"/>
          </w:tcPr>
          <w:p>
            <w:pPr>
              <w:pStyle w:val="Table"/>
            </w:pPr>
            <w:r>
              <w:t>Vektor make, H 5 model, pump</w:t>
            </w:r>
            <w:r>
              <w:noBreakHyphen/>
              <w:t>action rifle</w:t>
            </w:r>
          </w:p>
        </w:tc>
      </w:tr>
      <w:tr>
        <w:tc>
          <w:tcPr>
            <w:tcW w:w="2040" w:type="dxa"/>
            <w:tcBorders>
              <w:bottom w:val="single" w:sz="4" w:space="0" w:color="auto"/>
            </w:tcBorders>
          </w:tcPr>
          <w:p>
            <w:pPr>
              <w:pStyle w:val="Table"/>
            </w:pPr>
            <w:r>
              <w:t>7.62 x 39 calibre</w:t>
            </w:r>
          </w:p>
        </w:tc>
        <w:tc>
          <w:tcPr>
            <w:tcW w:w="3783"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53-4.]</w:t>
      </w:r>
    </w:p>
    <w:p>
      <w:pPr>
        <w:pStyle w:val="Heading5"/>
        <w:rPr>
          <w:snapToGrid w:val="0"/>
        </w:rPr>
      </w:pPr>
      <w:bookmarkStart w:id="751" w:name="_Toc182883231"/>
      <w:bookmarkStart w:id="752" w:name="_Toc171050209"/>
      <w:r>
        <w:rPr>
          <w:rStyle w:val="CharSectno"/>
        </w:rPr>
        <w:t>27</w:t>
      </w:r>
      <w:r>
        <w:rPr>
          <w:snapToGrid w:val="0"/>
        </w:rPr>
        <w:t>.</w:t>
      </w:r>
      <w:r>
        <w:rPr>
          <w:snapToGrid w:val="0"/>
        </w:rPr>
        <w:tab/>
        <w:t>Infringement notices</w:t>
      </w:r>
      <w:bookmarkEnd w:id="746"/>
      <w:bookmarkEnd w:id="747"/>
      <w:bookmarkEnd w:id="748"/>
      <w:bookmarkEnd w:id="749"/>
      <w:bookmarkEnd w:id="750"/>
      <w:bookmarkEnd w:id="751"/>
      <w:bookmarkEnd w:id="752"/>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$390</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del w:id="753" w:author="Master Repository Process" w:date="2021-08-01T16:01:00Z">
        <w:r>
          <w:rPr>
            <w:snapToGrid w:val="0"/>
          </w:rPr>
          <w:delText xml:space="preserve">Form 9A, </w:delText>
        </w:r>
        <w:r>
          <w:delText>9AA, or 9AAA, as the case requires,</w:delText>
        </w:r>
      </w:del>
      <w:ins w:id="754" w:author="Master Repository Process" w:date="2021-08-01T16:01:00Z">
        <w:r>
          <w:t>the form of Form 23</w:t>
        </w:r>
      </w:ins>
      <w:r>
        <w:t xml:space="preserve">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w:t>
      </w:r>
      <w:del w:id="755" w:author="Master Repository Process" w:date="2021-08-01T16:01:00Z">
        <w:r>
          <w:rPr>
            <w:snapToGrid w:val="0"/>
          </w:rPr>
          <w:delText> 9C</w:delText>
        </w:r>
      </w:del>
      <w:ins w:id="756" w:author="Master Repository Process" w:date="2021-08-01T16:01:00Z">
        <w:r>
          <w:t xml:space="preserve"> 24</w:t>
        </w:r>
      </w:ins>
      <w:r>
        <w:t>.</w:t>
      </w:r>
    </w:p>
    <w:p>
      <w:pPr>
        <w:pStyle w:val="Footnotesection"/>
      </w:pPr>
      <w:r>
        <w:tab/>
        <w:t>[Regulation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w:t>
      </w:r>
      <w:ins w:id="757" w:author="Master Repository Process" w:date="2021-08-01T16:01:00Z">
        <w:r>
          <w:t>; 16 Nov 2007 p. 5733</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8" w:name="_Toc172026004"/>
      <w:bookmarkStart w:id="759" w:name="_Toc172026070"/>
      <w:bookmarkStart w:id="760" w:name="_Toc172088715"/>
      <w:bookmarkStart w:id="761" w:name="_Toc172089258"/>
      <w:bookmarkStart w:id="762" w:name="_Toc172089323"/>
      <w:bookmarkStart w:id="763" w:name="_Toc172089406"/>
      <w:bookmarkStart w:id="764" w:name="_Toc172093805"/>
      <w:bookmarkStart w:id="765" w:name="_Toc172110187"/>
      <w:bookmarkStart w:id="766" w:name="_Toc172110645"/>
      <w:bookmarkStart w:id="767" w:name="_Toc172110693"/>
      <w:bookmarkStart w:id="768" w:name="_Toc172110936"/>
      <w:bookmarkStart w:id="769" w:name="_Toc172111112"/>
      <w:bookmarkStart w:id="770" w:name="_Toc172111218"/>
      <w:bookmarkStart w:id="771" w:name="_Toc172111721"/>
      <w:bookmarkStart w:id="772" w:name="_Toc172346424"/>
      <w:bookmarkStart w:id="773" w:name="_Toc172350661"/>
      <w:bookmarkStart w:id="774" w:name="_Toc172352531"/>
      <w:bookmarkStart w:id="775" w:name="_Toc172358498"/>
      <w:bookmarkStart w:id="776" w:name="_Toc172358641"/>
      <w:bookmarkStart w:id="777" w:name="_Toc172358692"/>
      <w:bookmarkStart w:id="778" w:name="_Toc172358919"/>
      <w:bookmarkStart w:id="779" w:name="_Toc172360109"/>
      <w:bookmarkStart w:id="780" w:name="_Toc172360882"/>
      <w:bookmarkStart w:id="781" w:name="_Toc172362292"/>
      <w:bookmarkStart w:id="782" w:name="_Toc172363974"/>
      <w:bookmarkStart w:id="783" w:name="_Toc172368273"/>
      <w:bookmarkStart w:id="784" w:name="_Toc172368333"/>
      <w:bookmarkStart w:id="785" w:name="_Toc172368392"/>
      <w:bookmarkStart w:id="786" w:name="_Toc172368737"/>
      <w:bookmarkStart w:id="787" w:name="_Toc172697065"/>
      <w:bookmarkStart w:id="788" w:name="_Toc172697194"/>
      <w:bookmarkStart w:id="789" w:name="_Toc172697246"/>
      <w:bookmarkStart w:id="790" w:name="_Toc173289495"/>
      <w:bookmarkStart w:id="791" w:name="_Toc173319476"/>
      <w:bookmarkStart w:id="792" w:name="_Toc173557002"/>
      <w:bookmarkStart w:id="793" w:name="_Toc173578695"/>
      <w:bookmarkStart w:id="794" w:name="_Toc173644145"/>
      <w:bookmarkStart w:id="795" w:name="_Toc173646071"/>
      <w:bookmarkStart w:id="796" w:name="_Toc173646219"/>
      <w:bookmarkStart w:id="797" w:name="_Toc173648343"/>
      <w:bookmarkStart w:id="798" w:name="_Toc173651823"/>
      <w:bookmarkStart w:id="799" w:name="_Toc173661060"/>
      <w:bookmarkStart w:id="800" w:name="_Toc173661176"/>
      <w:bookmarkStart w:id="801" w:name="_Toc173661228"/>
      <w:bookmarkStart w:id="802" w:name="_Toc173664676"/>
      <w:bookmarkStart w:id="803" w:name="_Toc173723708"/>
      <w:bookmarkStart w:id="804" w:name="_Toc173726545"/>
      <w:bookmarkStart w:id="805" w:name="_Toc173736423"/>
      <w:bookmarkStart w:id="806" w:name="_Toc173835840"/>
      <w:bookmarkStart w:id="807" w:name="_Toc174182589"/>
      <w:bookmarkStart w:id="808" w:name="_Toc174423247"/>
      <w:bookmarkStart w:id="809" w:name="_Toc174424846"/>
      <w:bookmarkStart w:id="810" w:name="_Toc174439664"/>
      <w:bookmarkStart w:id="811" w:name="_Toc174439885"/>
      <w:bookmarkStart w:id="812" w:name="_Toc174518945"/>
      <w:bookmarkStart w:id="813" w:name="_Toc174519211"/>
      <w:bookmarkStart w:id="814" w:name="_Toc174519264"/>
      <w:bookmarkStart w:id="815" w:name="_Toc174958732"/>
      <w:bookmarkStart w:id="816" w:name="_Toc175018117"/>
      <w:bookmarkStart w:id="817" w:name="_Toc175018441"/>
      <w:bookmarkStart w:id="818" w:name="_Toc175043886"/>
      <w:bookmarkStart w:id="819" w:name="_Toc175452368"/>
      <w:bookmarkStart w:id="820" w:name="_Toc175453213"/>
      <w:bookmarkStart w:id="821" w:name="_Toc175453781"/>
      <w:bookmarkStart w:id="822" w:name="_Toc175454601"/>
      <w:bookmarkStart w:id="823" w:name="_Toc175454654"/>
      <w:bookmarkStart w:id="824" w:name="_Toc176754740"/>
      <w:bookmarkStart w:id="825" w:name="_Toc176755355"/>
      <w:bookmarkStart w:id="826" w:name="_Toc177532526"/>
      <w:bookmarkStart w:id="827" w:name="_Toc177533797"/>
      <w:bookmarkStart w:id="828" w:name="_Toc179867123"/>
      <w:bookmarkStart w:id="829" w:name="_Toc179867273"/>
      <w:bookmarkStart w:id="830" w:name="_Toc179868018"/>
      <w:bookmarkStart w:id="831" w:name="_Toc179945633"/>
      <w:bookmarkStart w:id="832" w:name="_Toc179953997"/>
      <w:bookmarkStart w:id="833" w:name="_Toc182824574"/>
      <w:bookmarkStart w:id="834" w:name="_Toc182883232"/>
      <w:bookmarkStart w:id="835" w:name="_Toc92872680"/>
      <w:bookmarkStart w:id="836" w:name="_Toc100981468"/>
      <w:bookmarkStart w:id="837" w:name="_Toc117931930"/>
      <w:bookmarkStart w:id="838" w:name="_Toc139258739"/>
      <w:bookmarkStart w:id="839" w:name="_Toc156293381"/>
      <w:bookmarkStart w:id="840" w:name="_Toc156293436"/>
      <w:bookmarkStart w:id="841" w:name="_Toc156357191"/>
      <w:bookmarkStart w:id="842" w:name="_Toc170810722"/>
      <w:bookmarkStart w:id="843" w:name="_Toc171050210"/>
      <w:bookmarkStart w:id="844" w:name="_Toc165955256"/>
      <w:bookmarkStart w:id="845" w:name="_Toc165956607"/>
      <w:bookmarkStart w:id="846" w:name="_Toc165956757"/>
      <w:bookmarkStart w:id="847" w:name="_Toc169065741"/>
      <w:bookmarkStart w:id="848" w:name="_Toc169068819"/>
      <w:bookmarkStart w:id="849" w:name="_Toc92872686"/>
      <w:bookmarkStart w:id="850" w:name="_Toc100981469"/>
      <w:bookmarkStart w:id="851" w:name="_Toc117931931"/>
      <w:bookmarkStart w:id="852" w:name="_Toc139258740"/>
      <w:bookmarkStart w:id="853" w:name="_Toc156293382"/>
      <w:bookmarkStart w:id="854" w:name="_Toc156293437"/>
      <w:bookmarkStart w:id="855" w:name="_Toc156357192"/>
      <w:bookmarkStart w:id="856" w:name="_Toc170810723"/>
      <w:bookmarkStart w:id="857" w:name="_Toc171050211"/>
      <w:r>
        <w:rPr>
          <w:rStyle w:val="CharSchNo"/>
        </w:rPr>
        <w:t>Schedule 1</w:t>
      </w:r>
      <w:r>
        <w:t> — </w:t>
      </w:r>
      <w:r>
        <w:rPr>
          <w:rStyle w:val="CharSchText"/>
        </w:rPr>
        <w:t>Forms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MiscellaneousHeading"/>
        <w:rPr>
          <w:del w:id="858" w:author="Master Repository Process" w:date="2021-08-01T16:01:00Z"/>
          <w:b/>
          <w:sz w:val="22"/>
        </w:rPr>
      </w:pPr>
      <w:del w:id="859" w:author="Master Repository Process" w:date="2021-08-01T16:01:00Z">
        <w:r>
          <w:rPr>
            <w:b/>
            <w:sz w:val="22"/>
          </w:rPr>
          <w:delText>Form 1</w:delText>
        </w:r>
      </w:del>
    </w:p>
    <w:p>
      <w:pPr>
        <w:pStyle w:val="yShoulderClause"/>
      </w:pPr>
      <w:r>
        <w:t>[r.</w:t>
      </w:r>
      <w:del w:id="860" w:author="Master Repository Process" w:date="2021-08-01T16:01:00Z">
        <w:r>
          <w:delText> 4(1a)]</w:delText>
        </w:r>
      </w:del>
      <w:ins w:id="861" w:author="Master Repository Process" w:date="2021-08-01T16:01:00Z">
        <w:r>
          <w:t xml:space="preserve"> 3]</w:t>
        </w:r>
      </w:ins>
    </w:p>
    <w:p>
      <w:pPr>
        <w:pStyle w:val="yFootnoteheading"/>
        <w:rPr>
          <w:ins w:id="862" w:author="Master Repository Process" w:date="2021-08-01T16:01:00Z"/>
        </w:rPr>
      </w:pPr>
      <w:ins w:id="863" w:author="Master Repository Process" w:date="2021-08-01T16:01:00Z">
        <w:r>
          <w:tab/>
          <w:t>[Heading inserted in Gazette 16 Nov 2007 p. 5733.]</w:t>
        </w:r>
      </w:ins>
    </w:p>
    <w:p>
      <w:pPr>
        <w:pStyle w:val="yHeading5"/>
        <w:rPr>
          <w:ins w:id="864" w:author="Master Repository Process" w:date="2021-08-01T16:01:00Z"/>
        </w:rPr>
      </w:pPr>
      <w:bookmarkStart w:id="865" w:name="_Toc179953998"/>
      <w:bookmarkStart w:id="866" w:name="_Toc182883233"/>
      <w:bookmarkEnd w:id="844"/>
      <w:bookmarkEnd w:id="845"/>
      <w:bookmarkEnd w:id="846"/>
      <w:bookmarkEnd w:id="847"/>
      <w:bookmarkEnd w:id="848"/>
      <w:ins w:id="867" w:author="Master Repository Process" w:date="2021-08-01T16:01:00Z">
        <w:r>
          <w:rPr>
            <w:rStyle w:val="CharSClsNo"/>
          </w:rPr>
          <w:t>1</w:t>
        </w:r>
        <w:r>
          <w:t>.</w:t>
        </w:r>
        <w:r>
          <w:rPr>
            <w:b w:val="0"/>
          </w:rPr>
          <w:tab/>
        </w:r>
        <w:r>
          <w:rPr>
            <w:bCs/>
            <w:iCs/>
          </w:rPr>
          <w:t xml:space="preserve">Application for </w:t>
        </w:r>
        <w:r>
          <w:rPr>
            <w:bCs/>
          </w:rPr>
          <w:t>firearm licence</w:t>
        </w:r>
        <w:bookmarkEnd w:id="865"/>
        <w:bookmarkEnd w:id="866"/>
      </w:ins>
    </w:p>
    <w:tbl>
      <w:tblPr>
        <w:tblW w:w="0" w:type="auto"/>
        <w:tblInd w:w="675" w:type="dxa"/>
        <w:tblLayout w:type="fixed"/>
        <w:tblLook w:val="0000" w:firstRow="0" w:lastRow="0" w:firstColumn="0" w:lastColumn="0" w:noHBand="0" w:noVBand="0"/>
      </w:tblPr>
      <w:tblGrid>
        <w:gridCol w:w="426"/>
        <w:gridCol w:w="708"/>
        <w:gridCol w:w="142"/>
        <w:gridCol w:w="709"/>
        <w:gridCol w:w="142"/>
        <w:gridCol w:w="283"/>
        <w:gridCol w:w="142"/>
        <w:gridCol w:w="425"/>
        <w:gridCol w:w="567"/>
        <w:gridCol w:w="71"/>
        <w:gridCol w:w="37"/>
        <w:gridCol w:w="459"/>
        <w:gridCol w:w="142"/>
        <w:gridCol w:w="142"/>
        <w:gridCol w:w="141"/>
        <w:gridCol w:w="426"/>
        <w:gridCol w:w="283"/>
        <w:gridCol w:w="1277"/>
      </w:tblGrid>
      <w:tr>
        <w:trPr>
          <w:cantSplit/>
        </w:trPr>
        <w:tc>
          <w:tcPr>
            <w:tcW w:w="3652" w:type="dxa"/>
            <w:gridSpan w:val="11"/>
            <w:tcBorders>
              <w:top w:val="nil"/>
              <w:left w:val="nil"/>
              <w:bottom w:val="nil"/>
            </w:tcBorders>
            <w:cellDel w:id="868" w:author="Master Repository Process" w:date="2021-08-01T16:01:00Z"/>
          </w:tcPr>
          <w:p>
            <w:pPr>
              <w:pStyle w:val="yTable"/>
              <w:rPr>
                <w:sz w:val="20"/>
              </w:rPr>
            </w:pPr>
          </w:p>
        </w:tc>
        <w:tc>
          <w:tcPr>
            <w:tcW w:w="6522" w:type="dxa"/>
            <w:gridSpan w:val="7"/>
            <w:tcBorders>
              <w:top w:val="single" w:sz="4" w:space="0" w:color="auto"/>
              <w:bottom w:val="single" w:sz="4" w:space="0" w:color="auto"/>
            </w:tcBorders>
          </w:tcPr>
          <w:p>
            <w:pPr>
              <w:pStyle w:val="yTable"/>
              <w:spacing w:before="0"/>
              <w:jc w:val="right"/>
              <w:rPr>
                <w:del w:id="869" w:author="Master Repository Process" w:date="2021-08-01T16:01:00Z"/>
                <w:sz w:val="20"/>
              </w:rPr>
            </w:pPr>
            <w:del w:id="870" w:author="Master Repository Process" w:date="2021-08-01T16:01:00Z">
              <w:r>
                <w:rPr>
                  <w:sz w:val="20"/>
                </w:rPr>
                <w:delText>(ORIGINAL)</w:delText>
              </w:r>
            </w:del>
          </w:p>
          <w:p>
            <w:pPr>
              <w:pStyle w:val="yTable"/>
              <w:spacing w:before="0"/>
              <w:jc w:val="right"/>
              <w:rPr>
                <w:del w:id="871" w:author="Master Repository Process" w:date="2021-08-01T16:01:00Z"/>
                <w:sz w:val="20"/>
              </w:rPr>
            </w:pPr>
            <w:del w:id="872" w:author="Master Repository Process" w:date="2021-08-01T16:01:00Z">
              <w:r>
                <w:rPr>
                  <w:sz w:val="20"/>
                </w:rPr>
                <w:delText>(ADDITION)</w:delText>
              </w:r>
            </w:del>
          </w:p>
          <w:p>
            <w:pPr>
              <w:pStyle w:val="yTable"/>
              <w:spacing w:before="0"/>
              <w:rPr>
                <w:del w:id="873" w:author="Master Repository Process" w:date="2021-08-01T16:01:00Z"/>
                <w:sz w:val="20"/>
              </w:rPr>
            </w:pPr>
            <w:del w:id="874" w:author="Master Repository Process" w:date="2021-08-01T16:01:00Z">
              <w:r>
                <w:rPr>
                  <w:sz w:val="20"/>
                </w:rPr>
                <w:delText>Station.......................  MDL No.................</w:delText>
              </w:r>
            </w:del>
          </w:p>
          <w:p>
            <w:pPr>
              <w:pStyle w:val="yTable"/>
              <w:spacing w:before="0"/>
              <w:rPr>
                <w:del w:id="875" w:author="Master Repository Process" w:date="2021-08-01T16:01:00Z"/>
                <w:sz w:val="20"/>
              </w:rPr>
            </w:pPr>
            <w:del w:id="876" w:author="Master Repository Process" w:date="2021-08-01T16:01:00Z">
              <w:r>
                <w:rPr>
                  <w:sz w:val="20"/>
                </w:rPr>
                <w:delText>Surname..........................  Initials...............</w:delText>
              </w:r>
            </w:del>
          </w:p>
          <w:p>
            <w:pPr>
              <w:pStyle w:val="yTable"/>
              <w:spacing w:before="0"/>
              <w:rPr>
                <w:del w:id="877" w:author="Master Repository Process" w:date="2021-08-01T16:01:00Z"/>
                <w:sz w:val="20"/>
              </w:rPr>
            </w:pPr>
            <w:del w:id="878" w:author="Master Repository Process" w:date="2021-08-01T16:01:00Z">
              <w:r>
                <w:rPr>
                  <w:sz w:val="20"/>
                </w:rPr>
                <w:delText>Telephone: (H).................  (W)..................</w:delText>
              </w:r>
            </w:del>
          </w:p>
          <w:p>
            <w:pPr>
              <w:pStyle w:val="yTable"/>
              <w:spacing w:before="80"/>
              <w:jc w:val="center"/>
              <w:rPr>
                <w:ins w:id="879" w:author="Master Repository Process" w:date="2021-08-01T16:01:00Z"/>
                <w:sz w:val="20"/>
              </w:rPr>
            </w:pPr>
            <w:del w:id="880" w:author="Master Repository Process" w:date="2021-08-01T16:01:00Z">
              <w:r>
                <w:rPr>
                  <w:b/>
                  <w:sz w:val="20"/>
                </w:rPr>
                <w:delText>OFFICE USE ONLY</w:delText>
              </w:r>
            </w:del>
            <w:ins w:id="881" w:author="Master Repository Process" w:date="2021-08-01T16:01:00Z">
              <w:r>
                <w:rPr>
                  <w:sz w:val="20"/>
                </w:rPr>
                <w:t>FORM 1</w:t>
              </w:r>
            </w:ins>
          </w:p>
          <w:p>
            <w:pPr>
              <w:pStyle w:val="yTable"/>
              <w:spacing w:before="80"/>
              <w:jc w:val="center"/>
              <w:rPr>
                <w:ins w:id="882" w:author="Master Repository Process" w:date="2021-08-01T16:01:00Z"/>
                <w:sz w:val="20"/>
              </w:rPr>
            </w:pPr>
            <w:ins w:id="883" w:author="Master Repository Process" w:date="2021-08-01T16:01:00Z">
              <w:r>
                <w:rPr>
                  <w:sz w:val="20"/>
                </w:rPr>
                <w:t>Western Australia</w:t>
              </w:r>
            </w:ins>
          </w:p>
          <w:p>
            <w:pPr>
              <w:pStyle w:val="yTable"/>
              <w:spacing w:before="80"/>
              <w:jc w:val="center"/>
              <w:rPr>
                <w:ins w:id="884" w:author="Master Repository Process" w:date="2021-08-01T16:01:00Z"/>
                <w:i/>
                <w:iCs/>
                <w:sz w:val="20"/>
              </w:rPr>
            </w:pPr>
            <w:ins w:id="885" w:author="Master Repository Process" w:date="2021-08-01T16:01:00Z">
              <w:r>
                <w:rPr>
                  <w:i/>
                  <w:iCs/>
                  <w:sz w:val="20"/>
                </w:rPr>
                <w:t>Firearms Act 1973</w:t>
              </w:r>
            </w:ins>
          </w:p>
          <w:p>
            <w:pPr>
              <w:pStyle w:val="yTable"/>
              <w:spacing w:before="80"/>
              <w:jc w:val="center"/>
              <w:rPr>
                <w:ins w:id="886" w:author="Master Repository Process" w:date="2021-08-01T16:01:00Z"/>
                <w:b/>
                <w:bCs/>
              </w:rPr>
            </w:pPr>
            <w:ins w:id="887" w:author="Master Repository Process" w:date="2021-08-01T16:01:00Z">
              <w:r>
                <w:rPr>
                  <w:b/>
                  <w:bCs/>
                </w:rPr>
                <w:t>Application for firearm licence</w:t>
              </w:r>
            </w:ins>
          </w:p>
          <w:p>
            <w:pPr>
              <w:pStyle w:val="yTable"/>
              <w:spacing w:before="80"/>
              <w:rPr>
                <w:ins w:id="888" w:author="Master Repository Process" w:date="2021-08-01T16:01:00Z"/>
                <w:b/>
                <w:bCs/>
                <w:sz w:val="20"/>
              </w:rPr>
            </w:pPr>
            <w:ins w:id="889" w:author="Master Repository Process" w:date="2021-08-01T16:01:00Z">
              <w:r>
                <w:rPr>
                  <w:b/>
                  <w:sz w:val="20"/>
                </w:rPr>
                <w:t xml:space="preserve">Attachments </w:t>
              </w:r>
              <w:r>
                <w:rPr>
                  <w:bCs/>
                  <w:sz w:val="20"/>
                </w:rPr>
                <w:t>(please circle “yes” or “no”)</w:t>
              </w:r>
            </w:ins>
          </w:p>
          <w:p>
            <w:pPr>
              <w:pStyle w:val="yTable"/>
              <w:tabs>
                <w:tab w:val="left" w:pos="5562"/>
              </w:tabs>
              <w:spacing w:before="80"/>
              <w:rPr>
                <w:ins w:id="890" w:author="Master Repository Process" w:date="2021-08-01T16:01:00Z"/>
                <w:sz w:val="20"/>
              </w:rPr>
            </w:pPr>
            <w:ins w:id="891" w:author="Master Repository Process" w:date="2021-08-01T16:01:00Z">
              <w:r>
                <w:rPr>
                  <w:bCs/>
                  <w:sz w:val="20"/>
                </w:rPr>
                <w:t>Written permission from a land owner to hunt or shoot on the land.</w:t>
              </w:r>
              <w:r>
                <w:rPr>
                  <w:bCs/>
                  <w:sz w:val="20"/>
                  <w:vertAlign w:val="superscript"/>
                </w:rPr>
                <w:t>4</w:t>
              </w:r>
              <w:r>
                <w:rPr>
                  <w:sz w:val="20"/>
                </w:rPr>
                <w:t xml:space="preserve"> </w:t>
              </w:r>
              <w:r>
                <w:rPr>
                  <w:sz w:val="20"/>
                </w:rPr>
                <w:tab/>
                <w:t>Yes/No</w:t>
              </w:r>
            </w:ins>
          </w:p>
          <w:p>
            <w:pPr>
              <w:pStyle w:val="yTable"/>
              <w:tabs>
                <w:tab w:val="left" w:pos="5562"/>
              </w:tabs>
              <w:spacing w:before="80"/>
              <w:rPr>
                <w:ins w:id="892" w:author="Master Repository Process" w:date="2021-08-01T16:01:00Z"/>
                <w:sz w:val="20"/>
              </w:rPr>
            </w:pPr>
            <w:ins w:id="893" w:author="Master Repository Process" w:date="2021-08-01T16:01:00Z">
              <w:r>
                <w:rPr>
                  <w:bCs/>
                  <w:sz w:val="20"/>
                </w:rPr>
                <w:t>Proof applicant is a member of an approved shooting club.</w:t>
              </w:r>
              <w:r>
                <w:rPr>
                  <w:bCs/>
                  <w:sz w:val="20"/>
                  <w:vertAlign w:val="superscript"/>
                </w:rPr>
                <w:t>4</w:t>
              </w:r>
              <w:r>
                <w:rPr>
                  <w:sz w:val="20"/>
                </w:rPr>
                <w:tab/>
                <w:t>Yes/No</w:t>
              </w:r>
            </w:ins>
          </w:p>
          <w:p>
            <w:pPr>
              <w:pStyle w:val="yTable"/>
              <w:tabs>
                <w:tab w:val="left" w:pos="5562"/>
              </w:tabs>
              <w:spacing w:before="80"/>
              <w:rPr>
                <w:ins w:id="894" w:author="Master Repository Process" w:date="2021-08-01T16:01:00Z"/>
                <w:sz w:val="20"/>
              </w:rPr>
            </w:pPr>
            <w:ins w:id="895" w:author="Master Repository Process" w:date="2021-08-01T16:01:00Z">
              <w:r>
                <w:rPr>
                  <w:bCs/>
                  <w:sz w:val="20"/>
                </w:rPr>
                <w:t>Proof applicant is a primary producer.</w:t>
              </w:r>
              <w:r>
                <w:rPr>
                  <w:bCs/>
                  <w:sz w:val="20"/>
                  <w:vertAlign w:val="superscript"/>
                </w:rPr>
                <w:t>5</w:t>
              </w:r>
              <w:r>
                <w:rPr>
                  <w:sz w:val="20"/>
                </w:rPr>
                <w:tab/>
                <w:t>Yes/No</w:t>
              </w:r>
            </w:ins>
          </w:p>
          <w:p>
            <w:pPr>
              <w:pStyle w:val="yTable"/>
              <w:tabs>
                <w:tab w:val="left" w:pos="5562"/>
              </w:tabs>
              <w:spacing w:before="80"/>
            </w:pPr>
            <w:ins w:id="896" w:author="Master Repository Process" w:date="2021-08-01T16:01:00Z">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ins>
          </w:p>
        </w:tc>
      </w:tr>
      <w:tr>
        <w:trPr>
          <w:cantSplit/>
          <w:ins w:id="897" w:author="Master Repository Process" w:date="2021-08-01T16:01:00Z"/>
        </w:trPr>
        <w:tc>
          <w:tcPr>
            <w:tcW w:w="6522" w:type="dxa"/>
            <w:gridSpan w:val="18"/>
            <w:tcBorders>
              <w:top w:val="single" w:sz="4" w:space="0" w:color="auto"/>
            </w:tcBorders>
          </w:tcPr>
          <w:p>
            <w:pPr>
              <w:pStyle w:val="yTable"/>
              <w:keepNext/>
              <w:keepLines/>
              <w:spacing w:before="80"/>
              <w:rPr>
                <w:ins w:id="898" w:author="Master Repository Process" w:date="2021-08-01T16:01:00Z"/>
              </w:rPr>
            </w:pPr>
            <w:ins w:id="899" w:author="Master Repository Process" w:date="2021-08-01T16:01:00Z">
              <w:r>
                <w:rPr>
                  <w:b/>
                  <w:bCs/>
                  <w:sz w:val="20"/>
                </w:rPr>
                <w:t>Part A</w:t>
              </w:r>
              <w:r>
                <w:rPr>
                  <w:sz w:val="20"/>
                  <w:vertAlign w:val="superscript"/>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00" w:author="Master Repository Process" w:date="2021-08-01T16:01:00Z"/>
        </w:trPr>
        <w:tc>
          <w:tcPr>
            <w:tcW w:w="6522" w:type="dxa"/>
            <w:gridSpan w:val="18"/>
            <w:tcBorders>
              <w:top w:val="nil"/>
              <w:left w:val="nil"/>
              <w:bottom w:val="nil"/>
              <w:right w:val="nil"/>
            </w:tcBorders>
          </w:tcPr>
          <w:p>
            <w:pPr>
              <w:pStyle w:val="yTable"/>
              <w:keepNext/>
              <w:keepLines/>
              <w:spacing w:before="80"/>
              <w:rPr>
                <w:ins w:id="901" w:author="Master Repository Process" w:date="2021-08-01T16:01:00Z"/>
                <w:b/>
                <w:sz w:val="20"/>
              </w:rPr>
            </w:pPr>
            <w:ins w:id="902" w:author="Master Repository Process" w:date="2021-08-01T16:01:00Z">
              <w:r>
                <w:rPr>
                  <w:b/>
                  <w:sz w:val="20"/>
                </w:rPr>
                <w:t>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03" w:author="Master Repository Process" w:date="2021-08-01T16:01:00Z"/>
        </w:trPr>
        <w:tc>
          <w:tcPr>
            <w:tcW w:w="426" w:type="dxa"/>
            <w:tcBorders>
              <w:top w:val="nil"/>
              <w:left w:val="nil"/>
              <w:bottom w:val="nil"/>
              <w:right w:val="nil"/>
            </w:tcBorders>
          </w:tcPr>
          <w:p>
            <w:pPr>
              <w:pStyle w:val="yTable"/>
              <w:keepNext/>
              <w:keepLines/>
              <w:spacing w:before="80"/>
              <w:rPr>
                <w:ins w:id="904" w:author="Master Repository Process" w:date="2021-08-01T16:01:00Z"/>
                <w:sz w:val="20"/>
              </w:rPr>
            </w:pPr>
            <w:ins w:id="905" w:author="Master Repository Process" w:date="2021-08-01T16:01:00Z">
              <w:r>
                <w:rPr>
                  <w:sz w:val="20"/>
                </w:rPr>
                <w:t>I</w:t>
              </w:r>
            </w:ins>
          </w:p>
        </w:tc>
        <w:tc>
          <w:tcPr>
            <w:tcW w:w="6096" w:type="dxa"/>
            <w:gridSpan w:val="17"/>
            <w:tcBorders>
              <w:top w:val="nil"/>
              <w:left w:val="nil"/>
              <w:bottom w:val="single" w:sz="4" w:space="0" w:color="auto"/>
              <w:right w:val="nil"/>
            </w:tcBorders>
          </w:tcPr>
          <w:p>
            <w:pPr>
              <w:pStyle w:val="yTable"/>
              <w:keepNext/>
              <w:keepLines/>
              <w:spacing w:before="80"/>
              <w:rPr>
                <w:ins w:id="90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07" w:author="Master Repository Process" w:date="2021-08-01T16:01:00Z"/>
        </w:trPr>
        <w:tc>
          <w:tcPr>
            <w:tcW w:w="426" w:type="dxa"/>
            <w:tcBorders>
              <w:top w:val="nil"/>
              <w:left w:val="nil"/>
              <w:bottom w:val="nil"/>
              <w:right w:val="nil"/>
            </w:tcBorders>
          </w:tcPr>
          <w:p>
            <w:pPr>
              <w:pStyle w:val="yTable"/>
              <w:keepNext/>
              <w:keepLines/>
              <w:spacing w:before="0"/>
              <w:rPr>
                <w:ins w:id="908" w:author="Master Repository Process" w:date="2021-08-01T16:01:00Z"/>
                <w:sz w:val="16"/>
              </w:rPr>
            </w:pPr>
          </w:p>
        </w:tc>
        <w:tc>
          <w:tcPr>
            <w:tcW w:w="6096" w:type="dxa"/>
            <w:gridSpan w:val="17"/>
            <w:tcBorders>
              <w:top w:val="single" w:sz="4" w:space="0" w:color="auto"/>
              <w:left w:val="nil"/>
              <w:bottom w:val="nil"/>
              <w:right w:val="nil"/>
            </w:tcBorders>
          </w:tcPr>
          <w:p>
            <w:pPr>
              <w:pStyle w:val="yTable"/>
              <w:keepNext/>
              <w:keepLines/>
              <w:spacing w:before="0"/>
              <w:rPr>
                <w:ins w:id="909" w:author="Master Repository Process" w:date="2021-08-01T16:01:00Z"/>
                <w:sz w:val="16"/>
              </w:rPr>
            </w:pPr>
            <w:ins w:id="910" w:author="Master Repository Process" w:date="2021-08-01T16:01: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11" w:author="Master Repository Process" w:date="2021-08-01T16:01:00Z"/>
        </w:trPr>
        <w:tc>
          <w:tcPr>
            <w:tcW w:w="426" w:type="dxa"/>
            <w:tcBorders>
              <w:top w:val="nil"/>
              <w:left w:val="nil"/>
              <w:bottom w:val="nil"/>
              <w:right w:val="nil"/>
            </w:tcBorders>
          </w:tcPr>
          <w:p>
            <w:pPr>
              <w:pStyle w:val="yTable"/>
              <w:keepNext/>
              <w:keepLines/>
              <w:spacing w:before="80"/>
              <w:rPr>
                <w:ins w:id="912" w:author="Master Repository Process" w:date="2021-08-01T16:01:00Z"/>
                <w:sz w:val="20"/>
              </w:rPr>
            </w:pPr>
            <w:ins w:id="913" w:author="Master Repository Process" w:date="2021-08-01T16:01:00Z">
              <w:r>
                <w:rPr>
                  <w:sz w:val="20"/>
                </w:rPr>
                <w:t>of</w:t>
              </w:r>
            </w:ins>
          </w:p>
        </w:tc>
        <w:tc>
          <w:tcPr>
            <w:tcW w:w="3969" w:type="dxa"/>
            <w:gridSpan w:val="13"/>
            <w:tcBorders>
              <w:top w:val="nil"/>
              <w:left w:val="nil"/>
              <w:bottom w:val="single" w:sz="4" w:space="0" w:color="auto"/>
              <w:right w:val="nil"/>
            </w:tcBorders>
          </w:tcPr>
          <w:p>
            <w:pPr>
              <w:pStyle w:val="yTable"/>
              <w:keepNext/>
              <w:keepLines/>
              <w:spacing w:before="80"/>
              <w:rPr>
                <w:ins w:id="914" w:author="Master Repository Process" w:date="2021-08-01T16:01:00Z"/>
                <w:sz w:val="20"/>
              </w:rPr>
            </w:pPr>
          </w:p>
        </w:tc>
        <w:tc>
          <w:tcPr>
            <w:tcW w:w="850" w:type="dxa"/>
            <w:gridSpan w:val="3"/>
            <w:tcBorders>
              <w:top w:val="nil"/>
              <w:left w:val="nil"/>
              <w:bottom w:val="nil"/>
              <w:right w:val="nil"/>
            </w:tcBorders>
          </w:tcPr>
          <w:p>
            <w:pPr>
              <w:pStyle w:val="yTable"/>
              <w:keepNext/>
              <w:keepLines/>
              <w:spacing w:before="80"/>
              <w:rPr>
                <w:ins w:id="915" w:author="Master Repository Process" w:date="2021-08-01T16:01:00Z"/>
                <w:sz w:val="20"/>
              </w:rPr>
            </w:pPr>
            <w:ins w:id="916"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keepNext/>
              <w:keepLines/>
              <w:spacing w:before="80"/>
              <w:rPr>
                <w:ins w:id="91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18" w:author="Master Repository Process" w:date="2021-08-01T16:01:00Z"/>
        </w:trPr>
        <w:tc>
          <w:tcPr>
            <w:tcW w:w="426" w:type="dxa"/>
            <w:tcBorders>
              <w:top w:val="nil"/>
              <w:left w:val="nil"/>
              <w:bottom w:val="nil"/>
              <w:right w:val="nil"/>
            </w:tcBorders>
          </w:tcPr>
          <w:p>
            <w:pPr>
              <w:pStyle w:val="yTable"/>
              <w:keepNext/>
              <w:keepLines/>
              <w:spacing w:before="0"/>
              <w:rPr>
                <w:ins w:id="919" w:author="Master Repository Process" w:date="2021-08-01T16:01:00Z"/>
                <w:sz w:val="16"/>
              </w:rPr>
            </w:pPr>
          </w:p>
        </w:tc>
        <w:tc>
          <w:tcPr>
            <w:tcW w:w="6096" w:type="dxa"/>
            <w:gridSpan w:val="17"/>
            <w:tcBorders>
              <w:top w:val="nil"/>
              <w:left w:val="nil"/>
              <w:bottom w:val="nil"/>
              <w:right w:val="nil"/>
            </w:tcBorders>
          </w:tcPr>
          <w:p>
            <w:pPr>
              <w:pStyle w:val="yTable"/>
              <w:keepNext/>
              <w:keepLines/>
              <w:spacing w:before="0"/>
              <w:rPr>
                <w:ins w:id="920" w:author="Master Repository Process" w:date="2021-08-01T16:01:00Z"/>
                <w:sz w:val="16"/>
              </w:rPr>
            </w:pPr>
            <w:ins w:id="921" w:author="Master Repository Process" w:date="2021-08-01T16:01: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22" w:author="Master Repository Process" w:date="2021-08-01T16:01:00Z"/>
        </w:trPr>
        <w:tc>
          <w:tcPr>
            <w:tcW w:w="426" w:type="dxa"/>
            <w:tcBorders>
              <w:top w:val="nil"/>
              <w:left w:val="nil"/>
              <w:bottom w:val="nil"/>
              <w:right w:val="nil"/>
            </w:tcBorders>
          </w:tcPr>
          <w:p>
            <w:pPr>
              <w:pStyle w:val="yTable"/>
              <w:keepNext/>
              <w:keepLines/>
              <w:spacing w:before="80"/>
              <w:rPr>
                <w:ins w:id="923" w:author="Master Repository Process" w:date="2021-08-01T16:01:00Z"/>
                <w:sz w:val="20"/>
              </w:rPr>
            </w:pPr>
          </w:p>
        </w:tc>
        <w:tc>
          <w:tcPr>
            <w:tcW w:w="3969" w:type="dxa"/>
            <w:gridSpan w:val="13"/>
            <w:tcBorders>
              <w:top w:val="nil"/>
              <w:left w:val="nil"/>
              <w:bottom w:val="single" w:sz="4" w:space="0" w:color="auto"/>
              <w:right w:val="nil"/>
            </w:tcBorders>
          </w:tcPr>
          <w:p>
            <w:pPr>
              <w:pStyle w:val="yTable"/>
              <w:keepNext/>
              <w:keepLines/>
              <w:spacing w:before="80"/>
              <w:rPr>
                <w:ins w:id="924" w:author="Master Repository Process" w:date="2021-08-01T16:01:00Z"/>
                <w:sz w:val="20"/>
              </w:rPr>
            </w:pPr>
          </w:p>
        </w:tc>
        <w:tc>
          <w:tcPr>
            <w:tcW w:w="850" w:type="dxa"/>
            <w:gridSpan w:val="3"/>
            <w:tcBorders>
              <w:top w:val="nil"/>
              <w:left w:val="nil"/>
              <w:bottom w:val="nil"/>
              <w:right w:val="nil"/>
            </w:tcBorders>
          </w:tcPr>
          <w:p>
            <w:pPr>
              <w:pStyle w:val="yTable"/>
              <w:keepNext/>
              <w:keepLines/>
              <w:spacing w:before="80"/>
              <w:rPr>
                <w:ins w:id="925" w:author="Master Repository Process" w:date="2021-08-01T16:01:00Z"/>
                <w:sz w:val="20"/>
              </w:rPr>
            </w:pPr>
            <w:ins w:id="926"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keepNext/>
              <w:keepLines/>
              <w:spacing w:before="80"/>
              <w:rPr>
                <w:ins w:id="92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28" w:author="Master Repository Process" w:date="2021-08-01T16:01:00Z"/>
        </w:trPr>
        <w:tc>
          <w:tcPr>
            <w:tcW w:w="426" w:type="dxa"/>
            <w:tcBorders>
              <w:top w:val="nil"/>
              <w:left w:val="nil"/>
              <w:bottom w:val="nil"/>
              <w:right w:val="nil"/>
            </w:tcBorders>
          </w:tcPr>
          <w:p>
            <w:pPr>
              <w:pStyle w:val="yTable"/>
              <w:keepNext/>
              <w:keepLines/>
              <w:spacing w:before="0"/>
              <w:rPr>
                <w:ins w:id="929" w:author="Master Repository Process" w:date="2021-08-01T16:01:00Z"/>
                <w:sz w:val="16"/>
              </w:rPr>
            </w:pPr>
          </w:p>
        </w:tc>
        <w:tc>
          <w:tcPr>
            <w:tcW w:w="6096" w:type="dxa"/>
            <w:gridSpan w:val="17"/>
            <w:tcBorders>
              <w:top w:val="nil"/>
              <w:left w:val="nil"/>
              <w:bottom w:val="nil"/>
              <w:right w:val="nil"/>
            </w:tcBorders>
          </w:tcPr>
          <w:p>
            <w:pPr>
              <w:pStyle w:val="yTable"/>
              <w:keepNext/>
              <w:keepLines/>
              <w:spacing w:before="0"/>
              <w:rPr>
                <w:ins w:id="930" w:author="Master Repository Process" w:date="2021-08-01T16:01:00Z"/>
                <w:sz w:val="16"/>
              </w:rPr>
            </w:pPr>
            <w:ins w:id="931" w:author="Master Repository Process" w:date="2021-08-01T16:01: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32" w:author="Master Repository Process" w:date="2021-08-01T16:01:00Z"/>
        </w:trPr>
        <w:tc>
          <w:tcPr>
            <w:tcW w:w="1276" w:type="dxa"/>
            <w:gridSpan w:val="3"/>
            <w:tcBorders>
              <w:top w:val="nil"/>
              <w:left w:val="nil"/>
              <w:bottom w:val="nil"/>
              <w:right w:val="nil"/>
            </w:tcBorders>
          </w:tcPr>
          <w:p>
            <w:pPr>
              <w:pStyle w:val="yTable"/>
              <w:spacing w:before="80"/>
              <w:rPr>
                <w:ins w:id="933" w:author="Master Repository Process" w:date="2021-08-01T16:01:00Z"/>
                <w:sz w:val="20"/>
              </w:rPr>
            </w:pPr>
            <w:ins w:id="934" w:author="Master Repository Process" w:date="2021-08-01T16:01:00Z">
              <w:r>
                <w:rPr>
                  <w:sz w:val="20"/>
                </w:rPr>
                <w:t>Telephones</w:t>
              </w:r>
            </w:ins>
          </w:p>
        </w:tc>
        <w:tc>
          <w:tcPr>
            <w:tcW w:w="709" w:type="dxa"/>
            <w:tcBorders>
              <w:top w:val="nil"/>
              <w:left w:val="nil"/>
              <w:bottom w:val="nil"/>
              <w:right w:val="nil"/>
            </w:tcBorders>
          </w:tcPr>
          <w:p>
            <w:pPr>
              <w:pStyle w:val="yTable"/>
              <w:spacing w:before="80"/>
              <w:rPr>
                <w:ins w:id="935" w:author="Master Repository Process" w:date="2021-08-01T16:01:00Z"/>
                <w:sz w:val="20"/>
              </w:rPr>
            </w:pPr>
            <w:ins w:id="936" w:author="Master Repository Process" w:date="2021-08-01T16:01:00Z">
              <w:r>
                <w:rPr>
                  <w:sz w:val="20"/>
                </w:rPr>
                <w:t>Home</w:t>
              </w:r>
            </w:ins>
          </w:p>
        </w:tc>
        <w:tc>
          <w:tcPr>
            <w:tcW w:w="992" w:type="dxa"/>
            <w:gridSpan w:val="4"/>
            <w:tcBorders>
              <w:top w:val="nil"/>
              <w:left w:val="nil"/>
              <w:bottom w:val="single" w:sz="4" w:space="0" w:color="auto"/>
              <w:right w:val="nil"/>
            </w:tcBorders>
          </w:tcPr>
          <w:p>
            <w:pPr>
              <w:pStyle w:val="yTable"/>
              <w:spacing w:before="80"/>
              <w:rPr>
                <w:ins w:id="937" w:author="Master Repository Process" w:date="2021-08-01T16:01:00Z"/>
                <w:sz w:val="20"/>
              </w:rPr>
            </w:pPr>
          </w:p>
        </w:tc>
        <w:tc>
          <w:tcPr>
            <w:tcW w:w="638" w:type="dxa"/>
            <w:gridSpan w:val="2"/>
            <w:tcBorders>
              <w:top w:val="nil"/>
              <w:left w:val="nil"/>
              <w:bottom w:val="nil"/>
              <w:right w:val="nil"/>
            </w:tcBorders>
          </w:tcPr>
          <w:p>
            <w:pPr>
              <w:pStyle w:val="yTable"/>
              <w:spacing w:before="80"/>
              <w:rPr>
                <w:ins w:id="938" w:author="Master Repository Process" w:date="2021-08-01T16:01:00Z"/>
                <w:sz w:val="20"/>
              </w:rPr>
            </w:pPr>
            <w:ins w:id="939" w:author="Master Repository Process" w:date="2021-08-01T16:01:00Z">
              <w:r>
                <w:rPr>
                  <w:sz w:val="20"/>
                </w:rPr>
                <w:t>Work</w:t>
              </w:r>
            </w:ins>
          </w:p>
        </w:tc>
        <w:tc>
          <w:tcPr>
            <w:tcW w:w="921" w:type="dxa"/>
            <w:gridSpan w:val="5"/>
            <w:tcBorders>
              <w:top w:val="nil"/>
              <w:left w:val="nil"/>
              <w:bottom w:val="single" w:sz="4" w:space="0" w:color="auto"/>
              <w:right w:val="nil"/>
            </w:tcBorders>
          </w:tcPr>
          <w:p>
            <w:pPr>
              <w:pStyle w:val="yTable"/>
              <w:spacing w:before="80"/>
              <w:rPr>
                <w:ins w:id="940" w:author="Master Repository Process" w:date="2021-08-01T16:01:00Z"/>
                <w:sz w:val="20"/>
              </w:rPr>
            </w:pPr>
          </w:p>
        </w:tc>
        <w:tc>
          <w:tcPr>
            <w:tcW w:w="709" w:type="dxa"/>
            <w:gridSpan w:val="2"/>
            <w:tcBorders>
              <w:top w:val="nil"/>
              <w:left w:val="nil"/>
              <w:bottom w:val="nil"/>
              <w:right w:val="nil"/>
            </w:tcBorders>
          </w:tcPr>
          <w:p>
            <w:pPr>
              <w:pStyle w:val="yTable"/>
              <w:spacing w:before="80"/>
              <w:rPr>
                <w:ins w:id="941" w:author="Master Repository Process" w:date="2021-08-01T16:01:00Z"/>
                <w:sz w:val="20"/>
              </w:rPr>
            </w:pPr>
            <w:ins w:id="942" w:author="Master Repository Process" w:date="2021-08-01T16:01:00Z">
              <w:r>
                <w:rPr>
                  <w:sz w:val="20"/>
                </w:rPr>
                <w:t>Mobile</w:t>
              </w:r>
            </w:ins>
          </w:p>
        </w:tc>
        <w:tc>
          <w:tcPr>
            <w:tcW w:w="1277" w:type="dxa"/>
            <w:tcBorders>
              <w:top w:val="nil"/>
              <w:left w:val="nil"/>
              <w:bottom w:val="single" w:sz="4" w:space="0" w:color="auto"/>
              <w:right w:val="nil"/>
            </w:tcBorders>
          </w:tcPr>
          <w:p>
            <w:pPr>
              <w:pStyle w:val="yTable"/>
              <w:spacing w:before="80"/>
              <w:rPr>
                <w:ins w:id="943"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44" w:author="Master Repository Process" w:date="2021-08-01T16:01:00Z"/>
        </w:trPr>
        <w:tc>
          <w:tcPr>
            <w:tcW w:w="1276" w:type="dxa"/>
            <w:gridSpan w:val="3"/>
            <w:tcBorders>
              <w:top w:val="nil"/>
              <w:left w:val="nil"/>
              <w:bottom w:val="nil"/>
              <w:right w:val="nil"/>
            </w:tcBorders>
          </w:tcPr>
          <w:p>
            <w:pPr>
              <w:pStyle w:val="yTable"/>
              <w:spacing w:before="80"/>
              <w:rPr>
                <w:ins w:id="945" w:author="Master Repository Process" w:date="2021-08-01T16:01:00Z"/>
                <w:sz w:val="20"/>
              </w:rPr>
            </w:pPr>
            <w:ins w:id="946" w:author="Master Repository Process" w:date="2021-08-01T16:01:00Z">
              <w:r>
                <w:rPr>
                  <w:sz w:val="20"/>
                </w:rPr>
                <w:t>Email address</w:t>
              </w:r>
            </w:ins>
          </w:p>
        </w:tc>
        <w:tc>
          <w:tcPr>
            <w:tcW w:w="5246" w:type="dxa"/>
            <w:gridSpan w:val="15"/>
            <w:tcBorders>
              <w:top w:val="nil"/>
              <w:left w:val="nil"/>
              <w:bottom w:val="single" w:sz="4" w:space="0" w:color="auto"/>
              <w:right w:val="nil"/>
            </w:tcBorders>
          </w:tcPr>
          <w:p>
            <w:pPr>
              <w:pStyle w:val="yTable"/>
              <w:spacing w:before="80"/>
              <w:ind w:left="227" w:hanging="227"/>
              <w:rPr>
                <w:ins w:id="94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48" w:author="Master Repository Process" w:date="2021-08-01T16:01:00Z"/>
        </w:trPr>
        <w:tc>
          <w:tcPr>
            <w:tcW w:w="6522" w:type="dxa"/>
            <w:gridSpan w:val="18"/>
            <w:tcBorders>
              <w:top w:val="nil"/>
              <w:left w:val="nil"/>
              <w:bottom w:val="nil"/>
              <w:right w:val="nil"/>
            </w:tcBorders>
          </w:tcPr>
          <w:p>
            <w:pPr>
              <w:pStyle w:val="yTable"/>
              <w:spacing w:before="80"/>
              <w:rPr>
                <w:ins w:id="949" w:author="Master Repository Process" w:date="2021-08-01T16:01:00Z"/>
                <w:bCs/>
                <w:sz w:val="20"/>
              </w:rPr>
            </w:pPr>
            <w:ins w:id="950" w:author="Master Repository Process" w:date="2021-08-01T16:01:00Z">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51" w:author="Master Repository Process" w:date="2021-08-01T16:01:00Z"/>
        </w:trPr>
        <w:tc>
          <w:tcPr>
            <w:tcW w:w="6522" w:type="dxa"/>
            <w:gridSpan w:val="18"/>
            <w:tcBorders>
              <w:top w:val="nil"/>
              <w:left w:val="nil"/>
              <w:bottom w:val="nil"/>
              <w:right w:val="nil"/>
            </w:tcBorders>
          </w:tcPr>
          <w:p>
            <w:pPr>
              <w:pStyle w:val="yTable"/>
              <w:spacing w:before="80"/>
              <w:rPr>
                <w:ins w:id="952" w:author="Master Repository Process" w:date="2021-08-01T16:01:00Z"/>
                <w:b/>
                <w:sz w:val="20"/>
              </w:rPr>
            </w:pPr>
            <w:ins w:id="953" w:author="Master Repository Process" w:date="2021-08-01T16:01:00Z">
              <w:r>
                <w:rPr>
                  <w:b/>
                  <w:sz w:val="20"/>
                </w:rPr>
                <w:t>Applicant’s background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54" w:author="Master Repository Process" w:date="2021-08-01T16:01:00Z"/>
        </w:trPr>
        <w:tc>
          <w:tcPr>
            <w:tcW w:w="1276" w:type="dxa"/>
            <w:gridSpan w:val="3"/>
            <w:tcBorders>
              <w:top w:val="nil"/>
              <w:left w:val="nil"/>
              <w:bottom w:val="nil"/>
              <w:right w:val="nil"/>
            </w:tcBorders>
          </w:tcPr>
          <w:p>
            <w:pPr>
              <w:pStyle w:val="yTable"/>
              <w:spacing w:before="80"/>
              <w:rPr>
                <w:ins w:id="955" w:author="Master Repository Process" w:date="2021-08-01T16:01:00Z"/>
                <w:sz w:val="20"/>
              </w:rPr>
            </w:pPr>
            <w:ins w:id="956" w:author="Master Repository Process" w:date="2021-08-01T16:01:00Z">
              <w:r>
                <w:rPr>
                  <w:sz w:val="20"/>
                </w:rPr>
                <w:t>Previous home address</w:t>
              </w:r>
              <w:r>
                <w:rPr>
                  <w:sz w:val="20"/>
                  <w:vertAlign w:val="superscript"/>
                </w:rPr>
                <w:t>3</w:t>
              </w:r>
            </w:ins>
          </w:p>
        </w:tc>
        <w:tc>
          <w:tcPr>
            <w:tcW w:w="2835" w:type="dxa"/>
            <w:gridSpan w:val="9"/>
            <w:tcBorders>
              <w:top w:val="nil"/>
              <w:left w:val="nil"/>
              <w:bottom w:val="single" w:sz="4" w:space="0" w:color="auto"/>
              <w:right w:val="nil"/>
            </w:tcBorders>
          </w:tcPr>
          <w:p>
            <w:pPr>
              <w:pStyle w:val="yTable"/>
              <w:spacing w:before="80"/>
              <w:rPr>
                <w:ins w:id="957" w:author="Master Repository Process" w:date="2021-08-01T16:01:00Z"/>
                <w:sz w:val="20"/>
              </w:rPr>
            </w:pPr>
          </w:p>
        </w:tc>
        <w:tc>
          <w:tcPr>
            <w:tcW w:w="851" w:type="dxa"/>
            <w:gridSpan w:val="4"/>
            <w:tcBorders>
              <w:top w:val="nil"/>
              <w:left w:val="nil"/>
              <w:bottom w:val="nil"/>
              <w:right w:val="nil"/>
            </w:tcBorders>
          </w:tcPr>
          <w:p>
            <w:pPr>
              <w:pStyle w:val="yTable"/>
              <w:spacing w:before="80"/>
              <w:rPr>
                <w:ins w:id="958" w:author="Master Repository Process" w:date="2021-08-01T16:01:00Z"/>
                <w:sz w:val="20"/>
              </w:rPr>
            </w:pPr>
            <w:ins w:id="959" w:author="Master Repository Process" w:date="2021-08-01T16:01:00Z">
              <w:r>
                <w:rPr>
                  <w:sz w:val="20"/>
                </w:rPr>
                <w:br/>
                <w:t>Postcode</w:t>
              </w:r>
            </w:ins>
          </w:p>
        </w:tc>
        <w:tc>
          <w:tcPr>
            <w:tcW w:w="1560" w:type="dxa"/>
            <w:gridSpan w:val="2"/>
            <w:tcBorders>
              <w:top w:val="nil"/>
              <w:left w:val="nil"/>
              <w:bottom w:val="single" w:sz="4" w:space="0" w:color="auto"/>
              <w:right w:val="nil"/>
            </w:tcBorders>
          </w:tcPr>
          <w:p>
            <w:pPr>
              <w:pStyle w:val="yTable"/>
              <w:spacing w:before="80"/>
              <w:rPr>
                <w:ins w:id="960"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61" w:author="Master Repository Process" w:date="2021-08-01T16:01:00Z"/>
        </w:trPr>
        <w:tc>
          <w:tcPr>
            <w:tcW w:w="1276" w:type="dxa"/>
            <w:gridSpan w:val="3"/>
            <w:tcBorders>
              <w:top w:val="nil"/>
              <w:left w:val="nil"/>
              <w:bottom w:val="nil"/>
              <w:right w:val="nil"/>
            </w:tcBorders>
          </w:tcPr>
          <w:p>
            <w:pPr>
              <w:pStyle w:val="yTable"/>
              <w:spacing w:before="80"/>
              <w:rPr>
                <w:ins w:id="962" w:author="Master Repository Process" w:date="2021-08-01T16:01:00Z"/>
                <w:sz w:val="20"/>
              </w:rPr>
            </w:pPr>
            <w:ins w:id="963" w:author="Master Repository Process" w:date="2021-08-01T16:01:00Z">
              <w:r>
                <w:rPr>
                  <w:sz w:val="20"/>
                </w:rPr>
                <w:t>Date of birth</w:t>
              </w:r>
            </w:ins>
          </w:p>
        </w:tc>
        <w:tc>
          <w:tcPr>
            <w:tcW w:w="1701" w:type="dxa"/>
            <w:gridSpan w:val="5"/>
            <w:tcBorders>
              <w:top w:val="nil"/>
              <w:left w:val="nil"/>
              <w:bottom w:val="single" w:sz="4" w:space="0" w:color="auto"/>
              <w:right w:val="nil"/>
            </w:tcBorders>
          </w:tcPr>
          <w:p>
            <w:pPr>
              <w:pStyle w:val="yTable"/>
              <w:spacing w:before="80"/>
              <w:rPr>
                <w:ins w:id="964" w:author="Master Repository Process" w:date="2021-08-01T16:01:00Z"/>
                <w:sz w:val="20"/>
              </w:rPr>
            </w:pPr>
          </w:p>
        </w:tc>
        <w:tc>
          <w:tcPr>
            <w:tcW w:w="1276" w:type="dxa"/>
            <w:gridSpan w:val="5"/>
            <w:tcBorders>
              <w:top w:val="nil"/>
              <w:left w:val="nil"/>
              <w:bottom w:val="nil"/>
              <w:right w:val="nil"/>
            </w:tcBorders>
          </w:tcPr>
          <w:p>
            <w:pPr>
              <w:pStyle w:val="yTable"/>
              <w:spacing w:before="80"/>
              <w:rPr>
                <w:ins w:id="965" w:author="Master Repository Process" w:date="2021-08-01T16:01:00Z"/>
                <w:sz w:val="20"/>
              </w:rPr>
            </w:pPr>
            <w:ins w:id="966" w:author="Master Repository Process" w:date="2021-08-01T16:01:00Z">
              <w:r>
                <w:rPr>
                  <w:sz w:val="20"/>
                </w:rPr>
                <w:t>Place of birth</w:t>
              </w:r>
            </w:ins>
          </w:p>
        </w:tc>
        <w:tc>
          <w:tcPr>
            <w:tcW w:w="2269" w:type="dxa"/>
            <w:gridSpan w:val="5"/>
            <w:tcBorders>
              <w:top w:val="nil"/>
              <w:left w:val="nil"/>
              <w:bottom w:val="single" w:sz="4" w:space="0" w:color="auto"/>
              <w:right w:val="nil"/>
            </w:tcBorders>
          </w:tcPr>
          <w:p>
            <w:pPr>
              <w:pStyle w:val="yTable"/>
              <w:spacing w:before="80"/>
              <w:rPr>
                <w:ins w:id="96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68"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969" w:author="Master Repository Process" w:date="2021-08-01T16:01:00Z"/>
                <w:sz w:val="20"/>
              </w:rPr>
            </w:pPr>
            <w:ins w:id="970" w:author="Master Repository Process" w:date="2021-08-01T16:01:00Z">
              <w:r>
                <w:rPr>
                  <w:sz w:val="20"/>
                </w:rPr>
                <w:t>1.</w:t>
              </w:r>
              <w:r>
                <w:rPr>
                  <w:sz w:val="20"/>
                </w:rPr>
                <w:tab/>
                <w:t>Have you ever held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71"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972" w:author="Master Repository Process" w:date="2021-08-01T16:01:00Z"/>
                <w:sz w:val="20"/>
              </w:rPr>
            </w:pPr>
            <w:ins w:id="973" w:author="Master Repository Process" w:date="2021-08-01T16:01:00Z">
              <w:r>
                <w:rPr>
                  <w:sz w:val="20"/>
                </w:rPr>
                <w:t>2.</w:t>
              </w:r>
              <w:r>
                <w:rPr>
                  <w:sz w:val="20"/>
                </w:rPr>
                <w:tab/>
                <w:t>Have you ever been known by a previous name?</w:t>
              </w:r>
              <w:r>
                <w:rPr>
                  <w:sz w:val="20"/>
                  <w:vertAlign w:val="superscript"/>
                </w:rPr>
                <w:t>2</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74" w:author="Master Repository Process" w:date="2021-08-01T16:01:00Z"/>
        </w:trPr>
        <w:tc>
          <w:tcPr>
            <w:tcW w:w="2552" w:type="dxa"/>
            <w:gridSpan w:val="7"/>
            <w:tcBorders>
              <w:top w:val="nil"/>
              <w:left w:val="nil"/>
              <w:bottom w:val="nil"/>
              <w:right w:val="nil"/>
            </w:tcBorders>
          </w:tcPr>
          <w:p>
            <w:pPr>
              <w:pStyle w:val="yTable"/>
              <w:tabs>
                <w:tab w:val="left" w:pos="5614"/>
              </w:tabs>
              <w:spacing w:before="80"/>
              <w:ind w:left="370" w:hanging="370"/>
              <w:rPr>
                <w:ins w:id="975" w:author="Master Repository Process" w:date="2021-08-01T16:01:00Z"/>
                <w:sz w:val="20"/>
              </w:rPr>
            </w:pPr>
            <w:ins w:id="976" w:author="Master Repository Process" w:date="2021-08-01T16:01:00Z">
              <w:r>
                <w:rPr>
                  <w:sz w:val="20"/>
                </w:rPr>
                <w:tab/>
                <w:t>If yes, state the name(s)</w:t>
              </w:r>
            </w:ins>
          </w:p>
        </w:tc>
        <w:tc>
          <w:tcPr>
            <w:tcW w:w="3970" w:type="dxa"/>
            <w:gridSpan w:val="11"/>
            <w:tcBorders>
              <w:top w:val="nil"/>
              <w:left w:val="nil"/>
              <w:bottom w:val="single" w:sz="4" w:space="0" w:color="auto"/>
              <w:right w:val="nil"/>
            </w:tcBorders>
          </w:tcPr>
          <w:p>
            <w:pPr>
              <w:pStyle w:val="yTable"/>
              <w:tabs>
                <w:tab w:val="left" w:pos="5614"/>
              </w:tabs>
              <w:spacing w:before="80"/>
              <w:ind w:left="370" w:hanging="370"/>
              <w:rPr>
                <w:ins w:id="97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78"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979" w:author="Master Repository Process" w:date="2021-08-01T16:01:00Z"/>
                <w:sz w:val="20"/>
              </w:rPr>
            </w:pPr>
            <w:ins w:id="980" w:author="Master Repository Process" w:date="2021-08-01T16:01:00Z">
              <w:r>
                <w:rPr>
                  <w:sz w:val="20"/>
                </w:rPr>
                <w:t>3.</w:t>
              </w:r>
              <w:r>
                <w:rPr>
                  <w:sz w:val="20"/>
                </w:rPr>
                <w:tab/>
                <w:t>Have you ever lived outside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81"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982" w:author="Master Repository Process" w:date="2021-08-01T16:01:00Z"/>
                <w:sz w:val="20"/>
              </w:rPr>
            </w:pPr>
            <w:ins w:id="983" w:author="Master Repository Process" w:date="2021-08-01T16:01:00Z">
              <w:r>
                <w:rPr>
                  <w:sz w:val="20"/>
                </w:rPr>
                <w:tab/>
                <w:t>If yes, state when</w:t>
              </w:r>
            </w:ins>
          </w:p>
        </w:tc>
        <w:tc>
          <w:tcPr>
            <w:tcW w:w="4395" w:type="dxa"/>
            <w:gridSpan w:val="13"/>
            <w:tcBorders>
              <w:top w:val="nil"/>
              <w:left w:val="nil"/>
              <w:bottom w:val="single" w:sz="4" w:space="0" w:color="auto"/>
              <w:right w:val="nil"/>
            </w:tcBorders>
          </w:tcPr>
          <w:p>
            <w:pPr>
              <w:pStyle w:val="yTable"/>
              <w:tabs>
                <w:tab w:val="left" w:pos="370"/>
                <w:tab w:val="left" w:pos="5614"/>
              </w:tabs>
              <w:spacing w:before="80"/>
              <w:ind w:left="370" w:hanging="370"/>
              <w:rPr>
                <w:ins w:id="98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85"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986" w:author="Master Repository Process" w:date="2021-08-01T16:01:00Z"/>
                <w:sz w:val="20"/>
              </w:rPr>
            </w:pPr>
            <w:ins w:id="987" w:author="Master Repository Process" w:date="2021-08-01T16:01:00Z">
              <w:r>
                <w:rPr>
                  <w:sz w:val="20"/>
                </w:rPr>
                <w:tab/>
                <w:t>and where</w:t>
              </w:r>
            </w:ins>
          </w:p>
        </w:tc>
        <w:tc>
          <w:tcPr>
            <w:tcW w:w="4395" w:type="dxa"/>
            <w:gridSpan w:val="13"/>
            <w:tcBorders>
              <w:top w:val="nil"/>
              <w:left w:val="nil"/>
              <w:bottom w:val="single" w:sz="4" w:space="0" w:color="auto"/>
              <w:right w:val="nil"/>
            </w:tcBorders>
          </w:tcPr>
          <w:p>
            <w:pPr>
              <w:pStyle w:val="yTable"/>
              <w:tabs>
                <w:tab w:val="left" w:pos="370"/>
                <w:tab w:val="left" w:pos="5614"/>
              </w:tabs>
              <w:spacing w:before="80"/>
              <w:ind w:left="370" w:hanging="370"/>
              <w:rPr>
                <w:ins w:id="98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89"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990" w:author="Master Repository Process" w:date="2021-08-01T16:01:00Z"/>
                <w:sz w:val="20"/>
              </w:rPr>
            </w:pPr>
            <w:ins w:id="991" w:author="Master Repository Process" w:date="2021-08-01T16:01:00Z">
              <w:r>
                <w:rPr>
                  <w:sz w:val="20"/>
                </w:rPr>
                <w:t>4.</w:t>
              </w:r>
              <w:r>
                <w:rPr>
                  <w:sz w:val="20"/>
                </w:rPr>
                <w:tab/>
                <w:t>Do you hold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92"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993" w:author="Master Repository Process" w:date="2021-08-01T16:01:00Z"/>
                <w:sz w:val="20"/>
              </w:rPr>
            </w:pPr>
            <w:ins w:id="994" w:author="Master Repository Process" w:date="2021-08-01T16:01:00Z">
              <w:r>
                <w:rPr>
                  <w:sz w:val="20"/>
                </w:rPr>
                <w:tab/>
                <w:t>If yes, state the No.</w:t>
              </w:r>
            </w:ins>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995" w:author="Master Repository Process" w:date="2021-08-01T16:01:00Z"/>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ins w:id="996" w:author="Master Repository Process" w:date="2021-08-01T16:01:00Z"/>
                <w:sz w:val="20"/>
              </w:rPr>
            </w:pPr>
            <w:ins w:id="997" w:author="Master Repository Process" w:date="2021-08-01T16:01:00Z">
              <w:r>
                <w:rPr>
                  <w:sz w:val="20"/>
                </w:rPr>
                <w:t>and expiry date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99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999"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1000" w:author="Master Repository Process" w:date="2021-08-01T16:01:00Z"/>
                <w:sz w:val="20"/>
              </w:rPr>
            </w:pPr>
            <w:ins w:id="1001" w:author="Master Repository Process" w:date="2021-08-01T16:01:00Z">
              <w:r>
                <w:rPr>
                  <w:sz w:val="20"/>
                </w:rPr>
                <w:t>5.</w:t>
              </w:r>
              <w:r>
                <w:rPr>
                  <w:sz w:val="20"/>
                </w:rPr>
                <w:tab/>
                <w:t>Have you ever been refused a licence to possess a firearm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02"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003" w:author="Master Repository Process" w:date="2021-08-01T16:01:00Z"/>
                <w:sz w:val="20"/>
              </w:rPr>
            </w:pPr>
            <w:ins w:id="1004" w:author="Master Repository Process" w:date="2021-08-01T16:01:00Z">
              <w:r>
                <w:rPr>
                  <w:sz w:val="20"/>
                </w:rPr>
                <w:tab/>
                <w:t>If yes, state when</w:t>
              </w:r>
            </w:ins>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1005" w:author="Master Repository Process" w:date="2021-08-01T16:01:00Z"/>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ins w:id="1006" w:author="Master Repository Process" w:date="2021-08-01T16:01:00Z"/>
                <w:sz w:val="20"/>
              </w:rPr>
            </w:pPr>
            <w:ins w:id="1007" w:author="Master Repository Process" w:date="2021-08-01T16:01:00Z">
              <w:r>
                <w:rPr>
                  <w:sz w:val="20"/>
                </w:rPr>
                <w:t>and where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100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09"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1010" w:author="Master Repository Process" w:date="2021-08-01T16:01:00Z"/>
                <w:sz w:val="20"/>
              </w:rPr>
            </w:pPr>
            <w:ins w:id="1011" w:author="Master Repository Process" w:date="2021-08-01T16:01:00Z">
              <w:r>
                <w:rPr>
                  <w:sz w:val="20"/>
                </w:rPr>
                <w:t>6.</w:t>
              </w:r>
              <w:r>
                <w:rPr>
                  <w:sz w:val="20"/>
                </w:rPr>
                <w:tab/>
                <w:t>Has a licence held by you to possess a firearm ever been cancelled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12"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1013" w:author="Master Repository Process" w:date="2021-08-01T16:01:00Z"/>
                <w:sz w:val="20"/>
              </w:rPr>
            </w:pPr>
            <w:ins w:id="1014" w:author="Master Repository Process" w:date="2021-08-01T16:01:00Z">
              <w:r>
                <w:rPr>
                  <w:sz w:val="20"/>
                </w:rPr>
                <w:t>7.</w:t>
              </w:r>
              <w:r>
                <w:rPr>
                  <w:sz w:val="20"/>
                </w:rPr>
                <w:tab/>
                <w:t>Have you ever been disqualified anywhere from holding a licence to possess a firearm?</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15"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1016" w:author="Master Repository Process" w:date="2021-08-01T16:01:00Z"/>
                <w:sz w:val="20"/>
              </w:rPr>
            </w:pPr>
            <w:ins w:id="1017" w:author="Master Repository Process" w:date="2021-08-01T16:01:00Z">
              <w:r>
                <w:rPr>
                  <w:sz w:val="20"/>
                </w:rPr>
                <w:t>8.</w:t>
              </w:r>
              <w:r>
                <w:rPr>
                  <w:sz w:val="20"/>
                </w:rPr>
                <w:tab/>
                <w:t>Have you been convicted anywhere of any offence(s) (including traffic offence(s))?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18"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019" w:author="Master Repository Process" w:date="2021-08-01T16:01:00Z"/>
                <w:sz w:val="20"/>
              </w:rPr>
            </w:pPr>
            <w:ins w:id="1020" w:author="Master Repository Process" w:date="2021-08-01T16:01:00Z">
              <w:r>
                <w:rPr>
                  <w:sz w:val="20"/>
                </w:rPr>
                <w:tab/>
                <w:t>If yes, state details</w:t>
              </w:r>
            </w:ins>
          </w:p>
        </w:tc>
        <w:tc>
          <w:tcPr>
            <w:tcW w:w="4395" w:type="dxa"/>
            <w:gridSpan w:val="13"/>
            <w:tcBorders>
              <w:top w:val="nil"/>
              <w:left w:val="nil"/>
              <w:bottom w:val="single" w:sz="4" w:space="0" w:color="auto"/>
              <w:right w:val="nil"/>
            </w:tcBorders>
          </w:tcPr>
          <w:p>
            <w:pPr>
              <w:pStyle w:val="yTable"/>
              <w:tabs>
                <w:tab w:val="left" w:pos="370"/>
                <w:tab w:val="left" w:pos="5614"/>
              </w:tabs>
              <w:spacing w:before="80"/>
              <w:ind w:left="370" w:hanging="370"/>
              <w:rPr>
                <w:ins w:id="102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22"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1023" w:author="Master Repository Process" w:date="2021-08-01T16:01:00Z"/>
                <w:sz w:val="20"/>
              </w:rPr>
            </w:pPr>
            <w:ins w:id="1024" w:author="Master Repository Process" w:date="2021-08-01T16:01:00Z">
              <w:r>
                <w:rPr>
                  <w:sz w:val="20"/>
                </w:rPr>
                <w:t>9.</w:t>
              </w:r>
              <w:r>
                <w:rPr>
                  <w:sz w:val="20"/>
                </w:rPr>
                <w:tab/>
                <w:t>Do you have any physical or mental condition that could affect your fitness to hold a firearm licence?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25"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026" w:author="Master Repository Process" w:date="2021-08-01T16:01:00Z"/>
                <w:sz w:val="20"/>
              </w:rPr>
            </w:pPr>
            <w:ins w:id="1027" w:author="Master Repository Process" w:date="2021-08-01T16:01:00Z">
              <w:r>
                <w:rPr>
                  <w:sz w:val="20"/>
                </w:rPr>
                <w:tab/>
                <w:t>If yes, state details</w:t>
              </w:r>
            </w:ins>
          </w:p>
        </w:tc>
        <w:tc>
          <w:tcPr>
            <w:tcW w:w="4395" w:type="dxa"/>
            <w:gridSpan w:val="13"/>
            <w:tcBorders>
              <w:top w:val="nil"/>
              <w:left w:val="nil"/>
              <w:bottom w:val="single" w:sz="4" w:space="0" w:color="auto"/>
              <w:right w:val="nil"/>
            </w:tcBorders>
          </w:tcPr>
          <w:p>
            <w:pPr>
              <w:pStyle w:val="yTable"/>
              <w:tabs>
                <w:tab w:val="left" w:pos="370"/>
                <w:tab w:val="left" w:pos="5614"/>
              </w:tabs>
              <w:spacing w:before="80"/>
              <w:ind w:left="370" w:hanging="370"/>
              <w:rPr>
                <w:ins w:id="102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29" w:author="Master Repository Process" w:date="2021-08-01T16:01:00Z"/>
        </w:trPr>
        <w:tc>
          <w:tcPr>
            <w:tcW w:w="6522" w:type="dxa"/>
            <w:gridSpan w:val="18"/>
            <w:tcBorders>
              <w:top w:val="nil"/>
              <w:left w:val="nil"/>
              <w:bottom w:val="nil"/>
              <w:right w:val="nil"/>
            </w:tcBorders>
          </w:tcPr>
          <w:p>
            <w:pPr>
              <w:pStyle w:val="yTable"/>
              <w:spacing w:before="80"/>
              <w:rPr>
                <w:ins w:id="1030" w:author="Master Repository Process" w:date="2021-08-01T16:01:00Z"/>
                <w:b/>
                <w:sz w:val="20"/>
              </w:rPr>
            </w:pPr>
            <w:ins w:id="1031" w:author="Master Repository Process" w:date="2021-08-01T16:01:00Z">
              <w:r>
                <w:rPr>
                  <w:b/>
                  <w:sz w:val="20"/>
                </w:rPr>
                <w:t>Applicant’s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32" w:author="Master Repository Process" w:date="2021-08-01T16:01:00Z"/>
        </w:trPr>
        <w:tc>
          <w:tcPr>
            <w:tcW w:w="6522" w:type="dxa"/>
            <w:gridSpan w:val="18"/>
            <w:tcBorders>
              <w:top w:val="nil"/>
              <w:left w:val="nil"/>
              <w:bottom w:val="nil"/>
              <w:right w:val="nil"/>
            </w:tcBorders>
          </w:tcPr>
          <w:p>
            <w:pPr>
              <w:pStyle w:val="yTable"/>
              <w:spacing w:before="80"/>
              <w:rPr>
                <w:ins w:id="1033" w:author="Master Repository Process" w:date="2021-08-01T16:01:00Z"/>
                <w:bCs/>
                <w:sz w:val="20"/>
              </w:rPr>
            </w:pPr>
            <w:ins w:id="1034" w:author="Master Repository Process" w:date="2021-08-01T16:01: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35" w:author="Master Repository Process" w:date="2021-08-01T16:01:00Z"/>
        </w:trPr>
        <w:tc>
          <w:tcPr>
            <w:tcW w:w="1134" w:type="dxa"/>
            <w:gridSpan w:val="2"/>
            <w:tcBorders>
              <w:top w:val="nil"/>
              <w:left w:val="nil"/>
              <w:bottom w:val="nil"/>
              <w:right w:val="nil"/>
            </w:tcBorders>
          </w:tcPr>
          <w:p>
            <w:pPr>
              <w:pStyle w:val="yTable"/>
              <w:spacing w:before="80"/>
              <w:rPr>
                <w:ins w:id="1036" w:author="Master Repository Process" w:date="2021-08-01T16:01:00Z"/>
                <w:bCs/>
                <w:sz w:val="20"/>
              </w:rPr>
            </w:pPr>
            <w:ins w:id="1037" w:author="Master Repository Process" w:date="2021-08-01T16:01:00Z">
              <w:r>
                <w:rPr>
                  <w:bCs/>
                  <w:sz w:val="20"/>
                </w:rPr>
                <w:t>Applicant’s signature</w:t>
              </w:r>
            </w:ins>
          </w:p>
        </w:tc>
        <w:tc>
          <w:tcPr>
            <w:tcW w:w="3261" w:type="dxa"/>
            <w:gridSpan w:val="12"/>
            <w:tcBorders>
              <w:top w:val="nil"/>
              <w:left w:val="nil"/>
              <w:bottom w:val="single" w:sz="4" w:space="0" w:color="auto"/>
              <w:right w:val="nil"/>
            </w:tcBorders>
          </w:tcPr>
          <w:p>
            <w:pPr>
              <w:pStyle w:val="yTable"/>
              <w:spacing w:before="80"/>
              <w:rPr>
                <w:ins w:id="1038" w:author="Master Repository Process" w:date="2021-08-01T16:01:00Z"/>
                <w:bCs/>
                <w:sz w:val="20"/>
              </w:rPr>
            </w:pPr>
          </w:p>
        </w:tc>
        <w:tc>
          <w:tcPr>
            <w:tcW w:w="567" w:type="dxa"/>
            <w:gridSpan w:val="2"/>
            <w:tcBorders>
              <w:top w:val="nil"/>
              <w:left w:val="nil"/>
              <w:bottom w:val="nil"/>
              <w:right w:val="nil"/>
            </w:tcBorders>
          </w:tcPr>
          <w:p>
            <w:pPr>
              <w:pStyle w:val="yTable"/>
              <w:spacing w:before="80"/>
              <w:rPr>
                <w:ins w:id="1039" w:author="Master Repository Process" w:date="2021-08-01T16:01:00Z"/>
                <w:bCs/>
                <w:sz w:val="20"/>
              </w:rPr>
            </w:pPr>
            <w:ins w:id="1040" w:author="Master Repository Process" w:date="2021-08-01T16:01:00Z">
              <w:r>
                <w:rPr>
                  <w:bCs/>
                  <w:sz w:val="20"/>
                </w:rPr>
                <w:br/>
                <w:t>Date</w:t>
              </w:r>
            </w:ins>
          </w:p>
        </w:tc>
        <w:tc>
          <w:tcPr>
            <w:tcW w:w="1560" w:type="dxa"/>
            <w:gridSpan w:val="2"/>
            <w:tcBorders>
              <w:top w:val="nil"/>
              <w:left w:val="nil"/>
              <w:bottom w:val="single" w:sz="4" w:space="0" w:color="auto"/>
              <w:right w:val="nil"/>
            </w:tcBorders>
          </w:tcPr>
          <w:p>
            <w:pPr>
              <w:pStyle w:val="yTable"/>
              <w:spacing w:before="80"/>
              <w:rPr>
                <w:ins w:id="104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42" w:author="Master Repository Process" w:date="2021-08-01T16:01:00Z"/>
        </w:trPr>
        <w:tc>
          <w:tcPr>
            <w:tcW w:w="1134" w:type="dxa"/>
            <w:gridSpan w:val="2"/>
            <w:vMerge w:val="restart"/>
            <w:tcBorders>
              <w:top w:val="nil"/>
              <w:left w:val="nil"/>
              <w:right w:val="nil"/>
            </w:tcBorders>
          </w:tcPr>
          <w:p>
            <w:pPr>
              <w:pStyle w:val="yTable"/>
              <w:spacing w:before="80"/>
              <w:rPr>
                <w:ins w:id="1043" w:author="Master Repository Process" w:date="2021-08-01T16:01:00Z"/>
                <w:bCs/>
                <w:sz w:val="20"/>
              </w:rPr>
            </w:pPr>
            <w:ins w:id="1044" w:author="Master Repository Process" w:date="2021-08-01T16:01:00Z">
              <w:r>
                <w:rPr>
                  <w:bCs/>
                  <w:sz w:val="20"/>
                </w:rPr>
                <w:t>Witness’s details</w:t>
              </w:r>
            </w:ins>
          </w:p>
        </w:tc>
        <w:tc>
          <w:tcPr>
            <w:tcW w:w="1276" w:type="dxa"/>
            <w:gridSpan w:val="4"/>
            <w:tcBorders>
              <w:top w:val="nil"/>
              <w:left w:val="nil"/>
              <w:bottom w:val="nil"/>
              <w:right w:val="nil"/>
            </w:tcBorders>
          </w:tcPr>
          <w:p>
            <w:pPr>
              <w:pStyle w:val="yTable"/>
              <w:tabs>
                <w:tab w:val="left" w:pos="228"/>
                <w:tab w:val="left" w:pos="5614"/>
              </w:tabs>
              <w:spacing w:before="80"/>
              <w:ind w:left="228" w:hanging="228"/>
              <w:rPr>
                <w:ins w:id="1045" w:author="Master Repository Process" w:date="2021-08-01T16:01:00Z"/>
                <w:bCs/>
                <w:sz w:val="20"/>
              </w:rPr>
            </w:pPr>
            <w:ins w:id="1046" w:author="Master Repository Process" w:date="2021-08-01T16:01:00Z">
              <w:r>
                <w:rPr>
                  <w:sz w:val="20"/>
                </w:rPr>
                <w:t>Surname</w:t>
              </w:r>
            </w:ins>
          </w:p>
        </w:tc>
        <w:tc>
          <w:tcPr>
            <w:tcW w:w="4112" w:type="dxa"/>
            <w:gridSpan w:val="12"/>
            <w:tcBorders>
              <w:top w:val="nil"/>
              <w:left w:val="nil"/>
              <w:bottom w:val="single" w:sz="4" w:space="0" w:color="auto"/>
              <w:right w:val="nil"/>
            </w:tcBorders>
          </w:tcPr>
          <w:p>
            <w:pPr>
              <w:pStyle w:val="yTable"/>
              <w:spacing w:before="80"/>
              <w:rPr>
                <w:ins w:id="1047"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48" w:author="Master Repository Process" w:date="2021-08-01T16:01:00Z"/>
        </w:trPr>
        <w:tc>
          <w:tcPr>
            <w:tcW w:w="1134" w:type="dxa"/>
            <w:gridSpan w:val="2"/>
            <w:vMerge/>
            <w:tcBorders>
              <w:left w:val="nil"/>
              <w:right w:val="nil"/>
            </w:tcBorders>
          </w:tcPr>
          <w:p>
            <w:pPr>
              <w:pStyle w:val="yTable"/>
              <w:spacing w:before="80"/>
              <w:rPr>
                <w:ins w:id="1049" w:author="Master Repository Process" w:date="2021-08-01T16:01:00Z"/>
                <w:bCs/>
                <w:sz w:val="20"/>
              </w:rPr>
            </w:pPr>
          </w:p>
        </w:tc>
        <w:tc>
          <w:tcPr>
            <w:tcW w:w="1276" w:type="dxa"/>
            <w:gridSpan w:val="4"/>
            <w:tcBorders>
              <w:top w:val="nil"/>
              <w:left w:val="nil"/>
              <w:bottom w:val="nil"/>
              <w:right w:val="nil"/>
            </w:tcBorders>
          </w:tcPr>
          <w:p>
            <w:pPr>
              <w:pStyle w:val="yTable"/>
              <w:spacing w:before="80"/>
              <w:rPr>
                <w:ins w:id="1050" w:author="Master Repository Process" w:date="2021-08-01T16:01:00Z"/>
                <w:bCs/>
                <w:sz w:val="20"/>
              </w:rPr>
            </w:pPr>
            <w:ins w:id="1051" w:author="Master Repository Process" w:date="2021-08-01T16:01:00Z">
              <w:r>
                <w:rPr>
                  <w:bCs/>
                  <w:sz w:val="20"/>
                </w:rPr>
                <w:t>Given names</w:t>
              </w:r>
            </w:ins>
          </w:p>
        </w:tc>
        <w:tc>
          <w:tcPr>
            <w:tcW w:w="4112" w:type="dxa"/>
            <w:gridSpan w:val="12"/>
            <w:tcBorders>
              <w:top w:val="single" w:sz="4" w:space="0" w:color="auto"/>
              <w:left w:val="nil"/>
              <w:bottom w:val="single" w:sz="4" w:space="0" w:color="auto"/>
              <w:right w:val="nil"/>
            </w:tcBorders>
          </w:tcPr>
          <w:p>
            <w:pPr>
              <w:pStyle w:val="yTable"/>
              <w:spacing w:before="80"/>
              <w:rPr>
                <w:ins w:id="1052"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053" w:author="Master Repository Process" w:date="2021-08-01T16:01:00Z"/>
        </w:trPr>
        <w:tc>
          <w:tcPr>
            <w:tcW w:w="1134" w:type="dxa"/>
            <w:gridSpan w:val="2"/>
            <w:vMerge/>
            <w:tcBorders>
              <w:left w:val="nil"/>
              <w:bottom w:val="nil"/>
              <w:right w:val="nil"/>
            </w:tcBorders>
          </w:tcPr>
          <w:p>
            <w:pPr>
              <w:pStyle w:val="yTable"/>
              <w:spacing w:before="80"/>
              <w:rPr>
                <w:ins w:id="1054" w:author="Master Repository Process" w:date="2021-08-01T16:01:00Z"/>
                <w:bCs/>
                <w:sz w:val="20"/>
              </w:rPr>
            </w:pPr>
          </w:p>
        </w:tc>
        <w:tc>
          <w:tcPr>
            <w:tcW w:w="1276" w:type="dxa"/>
            <w:gridSpan w:val="4"/>
            <w:tcBorders>
              <w:top w:val="nil"/>
              <w:left w:val="nil"/>
              <w:bottom w:val="nil"/>
              <w:right w:val="nil"/>
            </w:tcBorders>
          </w:tcPr>
          <w:p>
            <w:pPr>
              <w:pStyle w:val="yTable"/>
              <w:spacing w:before="80"/>
              <w:rPr>
                <w:ins w:id="1055" w:author="Master Repository Process" w:date="2021-08-01T16:01:00Z"/>
                <w:bCs/>
                <w:sz w:val="20"/>
              </w:rPr>
            </w:pPr>
            <w:ins w:id="1056" w:author="Master Repository Process" w:date="2021-08-01T16:01:00Z">
              <w:r>
                <w:rPr>
                  <w:bCs/>
                  <w:sz w:val="20"/>
                </w:rPr>
                <w:br/>
                <w:t>Signature</w:t>
              </w:r>
            </w:ins>
          </w:p>
        </w:tc>
        <w:tc>
          <w:tcPr>
            <w:tcW w:w="1985" w:type="dxa"/>
            <w:gridSpan w:val="8"/>
            <w:tcBorders>
              <w:top w:val="single" w:sz="4" w:space="0" w:color="auto"/>
              <w:left w:val="nil"/>
              <w:bottom w:val="single" w:sz="4" w:space="0" w:color="auto"/>
              <w:right w:val="nil"/>
            </w:tcBorders>
          </w:tcPr>
          <w:p>
            <w:pPr>
              <w:pStyle w:val="yTable"/>
              <w:spacing w:before="80"/>
              <w:rPr>
                <w:ins w:id="1057" w:author="Master Repository Process" w:date="2021-08-01T16:01:00Z"/>
                <w:bCs/>
                <w:sz w:val="20"/>
              </w:rPr>
            </w:pPr>
            <w:ins w:id="1058" w:author="Master Repository Process" w:date="2021-08-01T16:01:00Z">
              <w:r>
                <w:rPr>
                  <w:bCs/>
                  <w:sz w:val="20"/>
                </w:rPr>
                <w:br/>
              </w:r>
            </w:ins>
          </w:p>
        </w:tc>
        <w:tc>
          <w:tcPr>
            <w:tcW w:w="567" w:type="dxa"/>
            <w:gridSpan w:val="2"/>
            <w:tcBorders>
              <w:top w:val="single" w:sz="4" w:space="0" w:color="auto"/>
              <w:left w:val="nil"/>
              <w:bottom w:val="nil"/>
              <w:right w:val="nil"/>
            </w:tcBorders>
          </w:tcPr>
          <w:p>
            <w:pPr>
              <w:pStyle w:val="yTable"/>
              <w:spacing w:before="80"/>
              <w:rPr>
                <w:ins w:id="1059" w:author="Master Repository Process" w:date="2021-08-01T16:01:00Z"/>
                <w:bCs/>
                <w:sz w:val="20"/>
              </w:rPr>
            </w:pPr>
            <w:ins w:id="1060" w:author="Master Repository Process" w:date="2021-08-01T16:01:00Z">
              <w:r>
                <w:rPr>
                  <w:bCs/>
                  <w:sz w:val="20"/>
                </w:rPr>
                <w:br/>
                <w:t>Date</w:t>
              </w:r>
            </w:ins>
          </w:p>
        </w:tc>
        <w:tc>
          <w:tcPr>
            <w:tcW w:w="1560" w:type="dxa"/>
            <w:gridSpan w:val="2"/>
            <w:tcBorders>
              <w:top w:val="single" w:sz="4" w:space="0" w:color="auto"/>
              <w:left w:val="nil"/>
              <w:bottom w:val="single" w:sz="4" w:space="0" w:color="auto"/>
              <w:right w:val="nil"/>
            </w:tcBorders>
          </w:tcPr>
          <w:p>
            <w:pPr>
              <w:pStyle w:val="yTable"/>
              <w:spacing w:before="80"/>
              <w:rPr>
                <w:ins w:id="1061" w:author="Master Repository Process" w:date="2021-08-01T16:01:00Z"/>
                <w:bCs/>
                <w:sz w:val="20"/>
              </w:rPr>
            </w:pPr>
          </w:p>
        </w:tc>
      </w:tr>
    </w:tbl>
    <w:p>
      <w:pPr>
        <w:pStyle w:val="yTable"/>
        <w:spacing w:before="120"/>
        <w:jc w:val="center"/>
        <w:rPr>
          <w:del w:id="1062" w:author="Master Repository Process" w:date="2021-08-01T16:01:00Z"/>
          <w:sz w:val="20"/>
        </w:rPr>
      </w:pPr>
      <w:del w:id="1063" w:author="Master Repository Process" w:date="2021-08-01T16:01:00Z">
        <w:r>
          <w:rPr>
            <w:sz w:val="20"/>
          </w:rPr>
          <w:delText>WESTERN AUSTRALIA</w:delText>
        </w:r>
      </w:del>
    </w:p>
    <w:p>
      <w:pPr>
        <w:pStyle w:val="yTable"/>
        <w:spacing w:before="120"/>
        <w:jc w:val="center"/>
        <w:rPr>
          <w:del w:id="1064" w:author="Master Repository Process" w:date="2021-08-01T16:01:00Z"/>
          <w:i/>
          <w:sz w:val="20"/>
        </w:rPr>
      </w:pPr>
      <w:del w:id="1065" w:author="Master Repository Process" w:date="2021-08-01T16:01:00Z">
        <w:r>
          <w:rPr>
            <w:i/>
            <w:sz w:val="20"/>
          </w:rPr>
          <w:delText>Firearms Act 1973</w:delText>
        </w:r>
      </w:del>
    </w:p>
    <w:p>
      <w:pPr>
        <w:pStyle w:val="yTable"/>
        <w:spacing w:before="120"/>
        <w:jc w:val="center"/>
        <w:rPr>
          <w:del w:id="1066" w:author="Master Repository Process" w:date="2021-08-01T16:01:00Z"/>
          <w:b/>
          <w:sz w:val="20"/>
        </w:rPr>
      </w:pPr>
      <w:del w:id="1067" w:author="Master Repository Process" w:date="2021-08-01T16:01:00Z">
        <w:r>
          <w:rPr>
            <w:b/>
            <w:sz w:val="20"/>
          </w:rPr>
          <w:delText>APPLICATION FOR A FIREARM LICENCE OR FIREARM COLLECTOR’S LICENCE</w:delText>
        </w:r>
      </w:del>
    </w:p>
    <w:p>
      <w:pPr>
        <w:pStyle w:val="yTable"/>
        <w:spacing w:before="120"/>
        <w:jc w:val="center"/>
        <w:rPr>
          <w:del w:id="1068" w:author="Master Repository Process" w:date="2021-08-01T16:01:00Z"/>
          <w:sz w:val="20"/>
        </w:rPr>
      </w:pPr>
      <w:del w:id="1069" w:author="Master Repository Process" w:date="2021-08-01T16:01:00Z">
        <w:r>
          <w:rPr>
            <w:sz w:val="20"/>
          </w:rPr>
          <w:delText xml:space="preserve">A penalty is provided under regulation 23 of the </w:delText>
        </w:r>
        <w:r>
          <w:rPr>
            <w:i/>
            <w:sz w:val="20"/>
          </w:rPr>
          <w:delText>Firearms Regulations 1974</w:delText>
        </w:r>
        <w:r>
          <w:rPr>
            <w:sz w:val="20"/>
          </w:rPr>
          <w:delText xml:space="preserve"> for false or misleading information.</w:delText>
        </w:r>
      </w:del>
    </w:p>
    <w:p>
      <w:pPr>
        <w:pStyle w:val="yTable"/>
        <w:spacing w:before="120"/>
        <w:rPr>
          <w:del w:id="1070" w:author="Master Repository Process" w:date="2021-08-01T16:01:00Z"/>
          <w:b/>
        </w:rPr>
      </w:pPr>
      <w:del w:id="1071" w:author="Master Repository Process" w:date="2021-08-01T16:01:00Z">
        <w:r>
          <w:rPr>
            <w:b/>
          </w:rPr>
          <w:delText>PART I — TO BE COMPLETED BY APPLICANT</w:delText>
        </w:r>
      </w:del>
    </w:p>
    <w:p>
      <w:pPr>
        <w:pStyle w:val="yTable"/>
        <w:spacing w:before="120"/>
        <w:rPr>
          <w:del w:id="1072" w:author="Master Repository Process" w:date="2021-08-01T16:01:00Z"/>
          <w:sz w:val="20"/>
        </w:rPr>
      </w:pPr>
      <w:del w:id="1073" w:author="Master Repository Process" w:date="2021-08-01T16:01:00Z">
        <w:r>
          <w:rPr>
            <w:sz w:val="20"/>
          </w:rPr>
          <w:delText>Tick appropriate boxes</w:delText>
        </w:r>
      </w:del>
    </w:p>
    <w:p>
      <w:pPr>
        <w:pStyle w:val="yTable"/>
        <w:tabs>
          <w:tab w:val="left" w:pos="1701"/>
          <w:tab w:val="left" w:pos="4536"/>
        </w:tabs>
        <w:spacing w:before="0"/>
        <w:rPr>
          <w:del w:id="1074" w:author="Master Repository Process" w:date="2021-08-01T16:01:00Z"/>
          <w:sz w:val="20"/>
        </w:rPr>
      </w:pPr>
      <w:del w:id="1075" w:author="Master Repository Process" w:date="2021-08-01T16:01:00Z">
        <w:r>
          <w:rPr>
            <w:sz w:val="20"/>
          </w:rPr>
          <w:delText>Kind of licence:</w:delText>
        </w:r>
        <w:r>
          <w:rPr>
            <w:sz w:val="20"/>
          </w:rPr>
          <w:tab/>
          <w:delText xml:space="preserve">Firearm </w:delText>
        </w:r>
        <w:r>
          <w:rPr>
            <w:sz w:val="20"/>
          </w:rPr>
          <w:tab/>
          <w:delText>Firearm Collector’s</w:delText>
        </w:r>
      </w:del>
    </w:p>
    <w:p>
      <w:pPr>
        <w:pStyle w:val="yTable"/>
        <w:tabs>
          <w:tab w:val="left" w:pos="1701"/>
          <w:tab w:val="left" w:pos="2694"/>
          <w:tab w:val="left" w:pos="4536"/>
          <w:tab w:val="left" w:pos="5670"/>
        </w:tabs>
        <w:spacing w:before="0"/>
        <w:rPr>
          <w:del w:id="1076" w:author="Master Repository Process" w:date="2021-08-01T16:01:00Z"/>
          <w:sz w:val="20"/>
        </w:rPr>
      </w:pPr>
      <w:del w:id="1077" w:author="Master Repository Process" w:date="2021-08-01T16:01:00Z">
        <w:r>
          <w:rPr>
            <w:sz w:val="20"/>
          </w:rPr>
          <w:tab/>
          <w:delText>Licence</w:delText>
        </w:r>
        <w:r>
          <w:rPr>
            <w:sz w:val="20"/>
          </w:rPr>
          <w:tab/>
        </w:r>
        <w:r>
          <w:rPr>
            <w:sz w:val="20"/>
          </w:rPr>
          <w:sym w:font="Wingdings" w:char="F06F"/>
        </w:r>
        <w:r>
          <w:rPr>
            <w:sz w:val="20"/>
          </w:rPr>
          <w:tab/>
          <w:delText>Licence</w:delText>
        </w:r>
        <w:r>
          <w:rPr>
            <w:sz w:val="20"/>
          </w:rPr>
          <w:tab/>
        </w:r>
        <w:r>
          <w:rPr>
            <w:sz w:val="20"/>
          </w:rPr>
          <w:sym w:font="Wingdings" w:char="F06F"/>
        </w:r>
      </w:del>
    </w:p>
    <w:p>
      <w:pPr>
        <w:pStyle w:val="yTable"/>
        <w:tabs>
          <w:tab w:val="left" w:pos="2268"/>
        </w:tabs>
        <w:spacing w:before="120"/>
        <w:rPr>
          <w:del w:id="1078" w:author="Master Repository Process" w:date="2021-08-01T16:01:00Z"/>
          <w:sz w:val="20"/>
        </w:rPr>
      </w:pPr>
      <w:del w:id="1079" w:author="Master Repository Process" w:date="2021-08-01T16:01:00Z">
        <w:r>
          <w:rPr>
            <w:sz w:val="20"/>
          </w:rPr>
          <w:delText>Category of firearm:</w:delText>
        </w:r>
        <w:r>
          <w:rPr>
            <w:sz w:val="20"/>
          </w:rPr>
          <w:tab/>
          <w:delText xml:space="preserve">A  </w:delText>
        </w:r>
        <w:r>
          <w:rPr>
            <w:sz w:val="20"/>
          </w:rPr>
          <w:sym w:font="Wingdings" w:char="F06F"/>
        </w:r>
        <w:r>
          <w:rPr>
            <w:sz w:val="20"/>
          </w:rPr>
          <w:delText xml:space="preserve">       B  </w:delText>
        </w:r>
        <w:r>
          <w:rPr>
            <w:sz w:val="20"/>
          </w:rPr>
          <w:sym w:font="Wingdings" w:char="F06F"/>
        </w:r>
        <w:r>
          <w:rPr>
            <w:sz w:val="20"/>
          </w:rPr>
          <w:delText xml:space="preserve">       C  </w:delText>
        </w:r>
        <w:r>
          <w:rPr>
            <w:sz w:val="20"/>
          </w:rPr>
          <w:sym w:font="Wingdings" w:char="F06F"/>
        </w:r>
        <w:r>
          <w:rPr>
            <w:sz w:val="20"/>
          </w:rPr>
          <w:delText xml:space="preserve">       D  </w:delText>
        </w:r>
        <w:r>
          <w:rPr>
            <w:sz w:val="20"/>
          </w:rPr>
          <w:sym w:font="Wingdings" w:char="F06F"/>
        </w:r>
        <w:r>
          <w:rPr>
            <w:sz w:val="20"/>
          </w:rPr>
          <w:delText xml:space="preserve">       E  </w:delText>
        </w:r>
        <w:r>
          <w:rPr>
            <w:sz w:val="20"/>
          </w:rPr>
          <w:sym w:font="Wingdings" w:char="F06F"/>
        </w:r>
        <w:r>
          <w:rPr>
            <w:sz w:val="20"/>
          </w:rPr>
          <w:delText xml:space="preserve">       H  </w:delText>
        </w:r>
        <w:r>
          <w:rPr>
            <w:sz w:val="20"/>
          </w:rPr>
          <w:sym w:font="Wingdings" w:char="F06F"/>
        </w:r>
      </w:del>
    </w:p>
    <w:p>
      <w:pPr>
        <w:pStyle w:val="yTable"/>
        <w:spacing w:before="120"/>
        <w:rPr>
          <w:del w:id="1080" w:author="Master Repository Process" w:date="2021-08-01T16:01:00Z"/>
          <w:sz w:val="20"/>
        </w:rPr>
      </w:pPr>
      <w:del w:id="1081" w:author="Master Repository Process" w:date="2021-08-01T16:01:00Z">
        <w:r>
          <w:rPr>
            <w:sz w:val="20"/>
          </w:rPr>
          <w:delText>I   .........................................................................................................................................</w:delText>
        </w:r>
      </w:del>
    </w:p>
    <w:p>
      <w:pPr>
        <w:pStyle w:val="yTable"/>
        <w:tabs>
          <w:tab w:val="left" w:pos="5103"/>
        </w:tabs>
        <w:spacing w:before="120"/>
        <w:rPr>
          <w:del w:id="1082" w:author="Master Repository Process" w:date="2021-08-01T16:01:00Z"/>
          <w:sz w:val="20"/>
        </w:rPr>
      </w:pPr>
      <w:del w:id="1083" w:author="Master Repository Process" w:date="2021-08-01T16:01:00Z">
        <w:r>
          <w:rPr>
            <w:sz w:val="20"/>
          </w:rPr>
          <w:delText>of (residential address) ....................................................</w:delText>
        </w:r>
        <w:r>
          <w:rPr>
            <w:sz w:val="20"/>
          </w:rPr>
          <w:tab/>
          <w:delText>Postcode ........................</w:delText>
        </w:r>
      </w:del>
    </w:p>
    <w:p>
      <w:pPr>
        <w:pStyle w:val="yTable"/>
        <w:tabs>
          <w:tab w:val="left" w:pos="5103"/>
        </w:tabs>
        <w:spacing w:before="120"/>
        <w:rPr>
          <w:del w:id="1084" w:author="Master Repository Process" w:date="2021-08-01T16:01:00Z"/>
          <w:sz w:val="20"/>
        </w:rPr>
      </w:pPr>
      <w:del w:id="1085" w:author="Master Repository Process" w:date="2021-08-01T16:01:00Z">
        <w:r>
          <w:rPr>
            <w:sz w:val="20"/>
          </w:rPr>
          <w:delText>(Postal address) ...............................................................</w:delText>
        </w:r>
        <w:r>
          <w:rPr>
            <w:sz w:val="20"/>
          </w:rPr>
          <w:tab/>
          <w:delText>Postcode ........................</w:delText>
        </w:r>
      </w:del>
    </w:p>
    <w:p>
      <w:pPr>
        <w:pStyle w:val="yTable"/>
        <w:rPr>
          <w:del w:id="1086" w:author="Master Repository Process" w:date="2021-08-01T16:01:00Z"/>
          <w:sz w:val="20"/>
        </w:rPr>
      </w:pPr>
      <w:del w:id="1087" w:author="Master Repository Process" w:date="2021-08-01T16:01:00Z">
        <w:r>
          <w:rPr>
            <w:sz w:val="20"/>
          </w:rPr>
          <w:delText xml:space="preserve">apply for a licence to possess the firearm/s described in Part II in accordance with the </w:delText>
        </w:r>
        <w:r>
          <w:rPr>
            <w:i/>
            <w:sz w:val="20"/>
          </w:rPr>
          <w:delText>Firearms Act 1973</w:delText>
        </w:r>
        <w:r>
          <w:rPr>
            <w:sz w:val="20"/>
          </w:rPr>
          <w:delText>.</w:delText>
        </w:r>
      </w:del>
    </w:p>
    <w:p>
      <w:pPr>
        <w:pStyle w:val="yTable"/>
        <w:keepNext/>
        <w:keepLines/>
        <w:tabs>
          <w:tab w:val="left" w:pos="5387"/>
        </w:tabs>
        <w:spacing w:before="100"/>
        <w:rPr>
          <w:del w:id="1088" w:author="Master Repository Process" w:date="2021-08-01T16:01:00Z"/>
          <w:sz w:val="20"/>
        </w:rPr>
      </w:pPr>
      <w:del w:id="1089" w:author="Master Repository Process" w:date="2021-08-01T16:01:00Z">
        <w:r>
          <w:rPr>
            <w:b/>
            <w:sz w:val="20"/>
          </w:rPr>
          <w:delText>Is that your permanent residential/postal address?</w:delText>
        </w:r>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keepNext/>
        <w:keepLines/>
        <w:spacing w:before="100"/>
        <w:rPr>
          <w:del w:id="1090" w:author="Master Repository Process" w:date="2021-08-01T16:01:00Z"/>
          <w:sz w:val="20"/>
        </w:rPr>
      </w:pPr>
      <w:del w:id="1091" w:author="Master Repository Process" w:date="2021-08-01T16:01:00Z">
        <w:r>
          <w:rPr>
            <w:sz w:val="20"/>
          </w:rPr>
          <w:delText>I was born at ..................................................... on ............................................................</w:delText>
        </w:r>
      </w:del>
    </w:p>
    <w:p>
      <w:pPr>
        <w:pStyle w:val="yTable"/>
        <w:tabs>
          <w:tab w:val="left" w:pos="1701"/>
          <w:tab w:val="left" w:pos="5103"/>
        </w:tabs>
        <w:spacing w:before="0"/>
        <w:rPr>
          <w:del w:id="1092" w:author="Master Repository Process" w:date="2021-08-01T16:01:00Z"/>
          <w:sz w:val="20"/>
        </w:rPr>
      </w:pPr>
      <w:del w:id="1093" w:author="Master Repository Process" w:date="2021-08-01T16:01:00Z">
        <w:r>
          <w:rPr>
            <w:sz w:val="20"/>
          </w:rPr>
          <w:tab/>
          <w:delText>(locality and country)</w:delText>
        </w:r>
        <w:r>
          <w:rPr>
            <w:sz w:val="20"/>
          </w:rPr>
          <w:tab/>
          <w:delText>(date of birth)</w:delText>
        </w:r>
      </w:del>
    </w:p>
    <w:p>
      <w:pPr>
        <w:pStyle w:val="yTable"/>
        <w:tabs>
          <w:tab w:val="left" w:pos="567"/>
        </w:tabs>
        <w:spacing w:before="100"/>
        <w:rPr>
          <w:del w:id="1094" w:author="Master Repository Process" w:date="2021-08-01T16:01:00Z"/>
          <w:sz w:val="20"/>
        </w:rPr>
      </w:pPr>
      <w:del w:id="1095" w:author="Master Repository Process" w:date="2021-08-01T16:01:00Z">
        <w:r>
          <w:rPr>
            <w:sz w:val="20"/>
          </w:rPr>
          <w:delText>1.</w:delText>
        </w:r>
        <w:r>
          <w:rPr>
            <w:sz w:val="20"/>
          </w:rPr>
          <w:tab/>
          <w:delText>Give any other name under which you are or have been known.............................</w:delText>
        </w:r>
      </w:del>
    </w:p>
    <w:p>
      <w:pPr>
        <w:pStyle w:val="yTable"/>
        <w:tabs>
          <w:tab w:val="left" w:pos="567"/>
          <w:tab w:val="left" w:pos="5387"/>
        </w:tabs>
        <w:spacing w:before="100"/>
        <w:rPr>
          <w:del w:id="1096" w:author="Master Repository Process" w:date="2021-08-01T16:01:00Z"/>
          <w:sz w:val="20"/>
        </w:rPr>
      </w:pPr>
      <w:del w:id="1097" w:author="Master Repository Process" w:date="2021-08-01T16:01:00Z">
        <w:r>
          <w:rPr>
            <w:sz w:val="20"/>
          </w:rPr>
          <w:delText>2.</w:delText>
        </w:r>
        <w:r>
          <w:rPr>
            <w:sz w:val="20"/>
          </w:rPr>
          <w:tab/>
          <w:delText>Are you the holder of a Firearm Licence?</w:delText>
        </w:r>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 w:val="left" w:pos="4820"/>
        </w:tabs>
        <w:spacing w:before="0"/>
        <w:rPr>
          <w:del w:id="1098" w:author="Master Repository Process" w:date="2021-08-01T16:01:00Z"/>
          <w:sz w:val="20"/>
        </w:rPr>
      </w:pPr>
      <w:del w:id="1099" w:author="Master Repository Process" w:date="2021-08-01T16:01:00Z">
        <w:r>
          <w:rPr>
            <w:sz w:val="20"/>
          </w:rPr>
          <w:tab/>
          <w:delText>If so state licence number .............................. expiry date ......................................</w:delText>
        </w:r>
      </w:del>
    </w:p>
    <w:p>
      <w:pPr>
        <w:pStyle w:val="yTable"/>
        <w:tabs>
          <w:tab w:val="left" w:pos="567"/>
        </w:tabs>
        <w:spacing w:before="100"/>
        <w:rPr>
          <w:del w:id="1100" w:author="Master Repository Process" w:date="2021-08-01T16:01:00Z"/>
          <w:sz w:val="20"/>
        </w:rPr>
      </w:pPr>
      <w:del w:id="1101" w:author="Master Repository Process" w:date="2021-08-01T16:01:00Z">
        <w:r>
          <w:rPr>
            <w:sz w:val="20"/>
          </w:rPr>
          <w:delText>3.</w:delText>
        </w:r>
        <w:r>
          <w:rPr>
            <w:sz w:val="20"/>
          </w:rPr>
          <w:tab/>
          <w:delText xml:space="preserve">Are you the holder of a Firearm Collector’s Licence? </w:delText>
        </w:r>
      </w:del>
    </w:p>
    <w:p>
      <w:pPr>
        <w:pStyle w:val="yTable"/>
        <w:tabs>
          <w:tab w:val="left" w:pos="567"/>
          <w:tab w:val="left" w:pos="4820"/>
        </w:tabs>
        <w:spacing w:before="0"/>
        <w:rPr>
          <w:del w:id="1102" w:author="Master Repository Process" w:date="2021-08-01T16:01:00Z"/>
          <w:sz w:val="20"/>
        </w:rPr>
      </w:pPr>
      <w:del w:id="1103" w:author="Master Repository Process" w:date="2021-08-01T16:01:00Z">
        <w:r>
          <w:rPr>
            <w:sz w:val="20"/>
          </w:rPr>
          <w:tab/>
          <w:delText xml:space="preserve">     Yes  </w:delText>
        </w:r>
        <w:r>
          <w:rPr>
            <w:sz w:val="20"/>
          </w:rPr>
          <w:sym w:font="Wingdings" w:char="F06F"/>
        </w:r>
        <w:r>
          <w:rPr>
            <w:sz w:val="20"/>
          </w:rPr>
          <w:delText xml:space="preserve">    No   </w:delText>
        </w:r>
        <w:r>
          <w:rPr>
            <w:sz w:val="20"/>
          </w:rPr>
          <w:sym w:font="Wingdings" w:char="F06F"/>
        </w:r>
      </w:del>
    </w:p>
    <w:p>
      <w:pPr>
        <w:pStyle w:val="yTable"/>
        <w:tabs>
          <w:tab w:val="left" w:pos="567"/>
          <w:tab w:val="left" w:pos="4820"/>
        </w:tabs>
        <w:spacing w:before="0"/>
        <w:rPr>
          <w:del w:id="1104" w:author="Master Repository Process" w:date="2021-08-01T16:01:00Z"/>
          <w:sz w:val="20"/>
        </w:rPr>
      </w:pPr>
      <w:del w:id="1105" w:author="Master Repository Process" w:date="2021-08-01T16:01:00Z">
        <w:r>
          <w:rPr>
            <w:sz w:val="20"/>
          </w:rPr>
          <w:tab/>
          <w:delText>If so state licence number ............................... expiry date .....................................</w:delText>
        </w:r>
      </w:del>
    </w:p>
    <w:p>
      <w:pPr>
        <w:pStyle w:val="yTable"/>
        <w:tabs>
          <w:tab w:val="left" w:pos="567"/>
          <w:tab w:val="left" w:pos="4820"/>
        </w:tabs>
        <w:spacing w:before="120"/>
        <w:rPr>
          <w:del w:id="1106" w:author="Master Repository Process" w:date="2021-08-01T16:01:00Z"/>
          <w:sz w:val="20"/>
        </w:rPr>
      </w:pPr>
      <w:del w:id="1107" w:author="Master Repository Process" w:date="2021-08-01T16:01:00Z">
        <w:r>
          <w:rPr>
            <w:sz w:val="20"/>
          </w:rPr>
          <w:delText>4.</w:delText>
        </w:r>
        <w:r>
          <w:rPr>
            <w:sz w:val="20"/>
          </w:rPr>
          <w:tab/>
          <w:delText>Have you ever been refused a licence for a firearm anywhere?</w:delText>
        </w:r>
      </w:del>
    </w:p>
    <w:p>
      <w:pPr>
        <w:pStyle w:val="yTable"/>
        <w:tabs>
          <w:tab w:val="left" w:pos="567"/>
          <w:tab w:val="left" w:pos="4820"/>
        </w:tabs>
        <w:spacing w:before="0"/>
        <w:rPr>
          <w:del w:id="1108" w:author="Master Repository Process" w:date="2021-08-01T16:01:00Z"/>
          <w:sz w:val="20"/>
        </w:rPr>
      </w:pPr>
      <w:del w:id="1109" w:author="Master Repository Process" w:date="2021-08-01T16:01:00Z">
        <w:r>
          <w:rPr>
            <w:sz w:val="20"/>
          </w:rPr>
          <w:tab/>
          <w:delText xml:space="preserve">     Yes  </w:delText>
        </w:r>
        <w:r>
          <w:rPr>
            <w:sz w:val="20"/>
          </w:rPr>
          <w:sym w:font="Wingdings" w:char="F06F"/>
        </w:r>
        <w:r>
          <w:rPr>
            <w:sz w:val="20"/>
          </w:rPr>
          <w:delText xml:space="preserve">    No   </w:delText>
        </w:r>
        <w:r>
          <w:rPr>
            <w:sz w:val="20"/>
          </w:rPr>
          <w:sym w:font="Wingdings" w:char="F06F"/>
        </w:r>
      </w:del>
    </w:p>
    <w:p>
      <w:pPr>
        <w:pStyle w:val="yTable"/>
        <w:tabs>
          <w:tab w:val="left" w:pos="567"/>
          <w:tab w:val="left" w:pos="4820"/>
        </w:tabs>
        <w:spacing w:before="0"/>
        <w:rPr>
          <w:del w:id="1110" w:author="Master Repository Process" w:date="2021-08-01T16:01:00Z"/>
          <w:sz w:val="20"/>
        </w:rPr>
      </w:pPr>
      <w:del w:id="1111" w:author="Master Repository Process" w:date="2021-08-01T16:01:00Z">
        <w:r>
          <w:rPr>
            <w:sz w:val="20"/>
          </w:rPr>
          <w:tab/>
          <w:delText>If so state when and where ......................................................................................</w:delText>
        </w:r>
      </w:del>
    </w:p>
    <w:p>
      <w:pPr>
        <w:pStyle w:val="yTable"/>
        <w:tabs>
          <w:tab w:val="left" w:pos="567"/>
          <w:tab w:val="left" w:pos="3119"/>
          <w:tab w:val="left" w:pos="4820"/>
        </w:tabs>
        <w:spacing w:before="120"/>
        <w:ind w:left="567" w:hanging="567"/>
        <w:rPr>
          <w:del w:id="1112" w:author="Master Repository Process" w:date="2021-08-01T16:01:00Z"/>
          <w:sz w:val="20"/>
        </w:rPr>
      </w:pPr>
      <w:del w:id="1113" w:author="Master Repository Process" w:date="2021-08-01T16:01:00Z">
        <w:r>
          <w:rPr>
            <w:sz w:val="20"/>
          </w:rPr>
          <w:delText>5.</w:delText>
        </w:r>
        <w:r>
          <w:rPr>
            <w:sz w:val="20"/>
          </w:rPr>
          <w:tab/>
          <w:delText>Has a licence for a firearm held by you anywhere ever been revoked or cancelled, and have you ever been disqualified anywhere from holding a licence for a firearm?</w:delText>
        </w:r>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 w:val="left" w:pos="4820"/>
        </w:tabs>
        <w:spacing w:before="0"/>
        <w:rPr>
          <w:del w:id="1114" w:author="Master Repository Process" w:date="2021-08-01T16:01:00Z"/>
          <w:sz w:val="20"/>
        </w:rPr>
      </w:pPr>
      <w:del w:id="1115" w:author="Master Repository Process" w:date="2021-08-01T16:01:00Z">
        <w:r>
          <w:rPr>
            <w:sz w:val="20"/>
          </w:rPr>
          <w:tab/>
          <w:delText>If so state when and where ......................................................................................</w:delText>
        </w:r>
      </w:del>
    </w:p>
    <w:p>
      <w:pPr>
        <w:pStyle w:val="yTable"/>
        <w:tabs>
          <w:tab w:val="left" w:pos="567"/>
          <w:tab w:val="left" w:pos="2835"/>
          <w:tab w:val="left" w:pos="4820"/>
        </w:tabs>
        <w:spacing w:before="120"/>
        <w:ind w:left="567" w:hanging="567"/>
        <w:rPr>
          <w:del w:id="1116" w:author="Master Repository Process" w:date="2021-08-01T16:01:00Z"/>
          <w:sz w:val="20"/>
        </w:rPr>
      </w:pPr>
      <w:del w:id="1117" w:author="Master Repository Process" w:date="2021-08-01T16:01:00Z">
        <w:r>
          <w:rPr>
            <w:sz w:val="20"/>
          </w:rPr>
          <w:delText>6.</w:delText>
        </w:r>
        <w:r>
          <w:rPr>
            <w:sz w:val="20"/>
          </w:rPr>
          <w:tab/>
          <w:delText>Have you been convicted of ANY OFFENCE ANYWHERE (including traffic offences)?</w:delText>
        </w:r>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 w:val="left" w:pos="4820"/>
        </w:tabs>
        <w:spacing w:before="0"/>
        <w:rPr>
          <w:del w:id="1118" w:author="Master Repository Process" w:date="2021-08-01T16:01:00Z"/>
          <w:sz w:val="20"/>
        </w:rPr>
      </w:pPr>
      <w:del w:id="1119" w:author="Master Repository Process" w:date="2021-08-01T16:01:00Z">
        <w:r>
          <w:rPr>
            <w:sz w:val="20"/>
          </w:rPr>
          <w:tab/>
          <w:delText>If so give details ......................................................................................................</w:delText>
        </w:r>
      </w:del>
    </w:p>
    <w:p>
      <w:pPr>
        <w:pStyle w:val="yTable"/>
        <w:tabs>
          <w:tab w:val="left" w:pos="567"/>
          <w:tab w:val="left" w:pos="3686"/>
          <w:tab w:val="left" w:pos="4820"/>
        </w:tabs>
        <w:spacing w:before="120"/>
        <w:ind w:left="567" w:hanging="567"/>
        <w:rPr>
          <w:del w:id="1120" w:author="Master Repository Process" w:date="2021-08-01T16:01:00Z"/>
          <w:sz w:val="20"/>
        </w:rPr>
      </w:pPr>
      <w:del w:id="1121" w:author="Master Repository Process" w:date="2021-08-01T16:01:00Z">
        <w:r>
          <w:rPr>
            <w:sz w:val="20"/>
          </w:rPr>
          <w:delText>7.</w:delText>
        </w:r>
        <w:r>
          <w:rPr>
            <w:sz w:val="20"/>
          </w:rPr>
          <w:tab/>
          <w:delText>Do you suffer from any physical or mental disability that would affect you in the control of a firearm?</w:delText>
        </w:r>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 w:val="left" w:pos="4820"/>
        </w:tabs>
        <w:spacing w:before="0"/>
        <w:rPr>
          <w:del w:id="1122" w:author="Master Repository Process" w:date="2021-08-01T16:01:00Z"/>
          <w:sz w:val="20"/>
        </w:rPr>
      </w:pPr>
      <w:del w:id="1123" w:author="Master Repository Process" w:date="2021-08-01T16:01:00Z">
        <w:r>
          <w:rPr>
            <w:sz w:val="20"/>
          </w:rPr>
          <w:tab/>
          <w:delText>If so give full details ................................................................................................</w:delText>
        </w:r>
      </w:del>
    </w:p>
    <w:p>
      <w:pPr>
        <w:pStyle w:val="yTable"/>
        <w:pBdr>
          <w:bottom w:val="single" w:sz="4" w:space="1" w:color="auto"/>
        </w:pBdr>
        <w:tabs>
          <w:tab w:val="left" w:pos="567"/>
          <w:tab w:val="left" w:pos="4820"/>
        </w:tabs>
        <w:spacing w:before="120"/>
        <w:rPr>
          <w:del w:id="1124" w:author="Master Repository Process" w:date="2021-08-01T16:01:00Z"/>
          <w:sz w:val="20"/>
        </w:rPr>
      </w:pPr>
      <w:del w:id="1125" w:author="Master Repository Process" w:date="2021-08-01T16:01:00Z">
        <w:r>
          <w:rPr>
            <w:sz w:val="20"/>
          </w:rPr>
          <w:delText>8.</w:delText>
        </w:r>
        <w:r>
          <w:rPr>
            <w:sz w:val="20"/>
          </w:rPr>
          <w:tab/>
          <w:delText>What are your reasons for wishing to possess the firearm?</w:delText>
        </w:r>
      </w:del>
    </w:p>
    <w:p>
      <w:pPr>
        <w:pStyle w:val="yTable"/>
        <w:pBdr>
          <w:bottom w:val="single" w:sz="4" w:space="1" w:color="auto"/>
        </w:pBdr>
        <w:tabs>
          <w:tab w:val="left" w:pos="567"/>
          <w:tab w:val="left" w:pos="4820"/>
        </w:tabs>
        <w:spacing w:before="0"/>
        <w:rPr>
          <w:del w:id="1126" w:author="Master Repository Process" w:date="2021-08-01T16:01:00Z"/>
          <w:sz w:val="20"/>
        </w:rPr>
      </w:pPr>
      <w:del w:id="1127" w:author="Master Repository Process" w:date="2021-08-01T16:01:00Z">
        <w:r>
          <w:rPr>
            <w:sz w:val="20"/>
          </w:rPr>
          <w:tab/>
          <w:delText>..................................................................................................................................</w:delText>
        </w:r>
      </w:del>
    </w:p>
    <w:p>
      <w:pPr>
        <w:pStyle w:val="yTable"/>
        <w:pBdr>
          <w:bottom w:val="single" w:sz="4" w:space="1" w:color="auto"/>
        </w:pBdr>
        <w:tabs>
          <w:tab w:val="left" w:pos="567"/>
          <w:tab w:val="left" w:pos="4820"/>
        </w:tabs>
        <w:spacing w:before="120"/>
        <w:rPr>
          <w:del w:id="1128" w:author="Master Repository Process" w:date="2021-08-01T16:01:00Z"/>
          <w:b/>
          <w:sz w:val="20"/>
        </w:rPr>
      </w:pPr>
      <w:del w:id="1129" w:author="Master Repository Process" w:date="2021-08-01T16:01:00Z">
        <w:r>
          <w:rPr>
            <w:b/>
            <w:sz w:val="20"/>
          </w:rPr>
          <w:delText>I certify that all of the above particulars contained in this application are true and correct.</w:delText>
        </w:r>
      </w:del>
    </w:p>
    <w:p>
      <w:pPr>
        <w:pStyle w:val="yTable"/>
        <w:pBdr>
          <w:bottom w:val="single" w:sz="4" w:space="1" w:color="auto"/>
        </w:pBdr>
        <w:tabs>
          <w:tab w:val="left" w:pos="567"/>
          <w:tab w:val="left" w:pos="3969"/>
        </w:tabs>
        <w:spacing w:before="120"/>
        <w:rPr>
          <w:del w:id="1130" w:author="Master Repository Process" w:date="2021-08-01T16:01:00Z"/>
          <w:sz w:val="20"/>
        </w:rPr>
      </w:pPr>
      <w:del w:id="1131" w:author="Master Repository Process" w:date="2021-08-01T16:01:00Z">
        <w:r>
          <w:rPr>
            <w:sz w:val="20"/>
          </w:rPr>
          <w:tab/>
          <w:delText>Signature: ............................................</w:delText>
        </w:r>
        <w:r>
          <w:rPr>
            <w:sz w:val="20"/>
          </w:rPr>
          <w:tab/>
          <w:delText>Witnessing Member: ...........................</w:delText>
        </w:r>
      </w:del>
    </w:p>
    <w:p>
      <w:pPr>
        <w:pStyle w:val="yTable"/>
        <w:pBdr>
          <w:bottom w:val="single" w:sz="4" w:space="1" w:color="auto"/>
        </w:pBdr>
        <w:tabs>
          <w:tab w:val="left" w:pos="567"/>
          <w:tab w:val="left" w:pos="3402"/>
          <w:tab w:val="left" w:pos="3969"/>
        </w:tabs>
        <w:spacing w:before="120"/>
        <w:rPr>
          <w:del w:id="1132" w:author="Master Repository Process" w:date="2021-08-01T16:01:00Z"/>
          <w:sz w:val="20"/>
        </w:rPr>
      </w:pPr>
      <w:del w:id="1133" w:author="Master Repository Process" w:date="2021-08-01T16:01:00Z">
        <w:r>
          <w:rPr>
            <w:sz w:val="20"/>
          </w:rPr>
          <w:tab/>
          <w:delText>Date: ...........................................</w:delText>
        </w:r>
        <w:r>
          <w:rPr>
            <w:sz w:val="20"/>
          </w:rPr>
          <w:tab/>
          <w:delText>Rank &amp; No. .....................................................</w:delText>
        </w:r>
      </w:del>
    </w:p>
    <w:p>
      <w:pPr>
        <w:pStyle w:val="yTable"/>
        <w:keepNext/>
        <w:keepLines/>
        <w:spacing w:before="120"/>
        <w:rPr>
          <w:del w:id="1134" w:author="Master Repository Process" w:date="2021-08-01T16:01:00Z"/>
          <w:b/>
        </w:rPr>
      </w:pPr>
      <w:del w:id="1135" w:author="Master Repository Process" w:date="2021-08-01T16:01:00Z">
        <w:r>
          <w:rPr>
            <w:b/>
          </w:rPr>
          <w:delText>PART II — TO BE COMPLETED BY ATTENDING OFFICER</w:delText>
        </w:r>
      </w:del>
    </w:p>
    <w:p>
      <w:pPr>
        <w:rPr>
          <w:ins w:id="1136" w:author="Master Repository Process" w:date="2021-08-01T16:01:00Z"/>
        </w:rPr>
      </w:pPr>
    </w:p>
    <w:tbl>
      <w:tblPr>
        <w:tblW w:w="0" w:type="auto"/>
        <w:tblInd w:w="675" w:type="dxa"/>
        <w:tblLayout w:type="fixed"/>
        <w:tblLook w:val="0000" w:firstRow="0" w:lastRow="0" w:firstColumn="0" w:lastColumn="0" w:noHBand="0" w:noVBand="0"/>
      </w:tblPr>
      <w:tblGrid>
        <w:gridCol w:w="426"/>
        <w:gridCol w:w="850"/>
        <w:gridCol w:w="1559"/>
        <w:gridCol w:w="426"/>
        <w:gridCol w:w="176"/>
        <w:gridCol w:w="1134"/>
        <w:gridCol w:w="107"/>
        <w:gridCol w:w="885"/>
        <w:gridCol w:w="959"/>
      </w:tblGrid>
      <w:tr>
        <w:trPr>
          <w:cantSplit/>
          <w:ins w:id="1137" w:author="Master Repository Process" w:date="2021-08-01T16:01:00Z"/>
        </w:trPr>
        <w:tc>
          <w:tcPr>
            <w:tcW w:w="6522" w:type="dxa"/>
            <w:gridSpan w:val="9"/>
          </w:tcPr>
          <w:p>
            <w:pPr>
              <w:pStyle w:val="yTable"/>
              <w:spacing w:before="80"/>
              <w:rPr>
                <w:ins w:id="1138" w:author="Master Repository Process" w:date="2021-08-01T16:01:00Z"/>
              </w:rPr>
            </w:pPr>
            <w:ins w:id="1139" w:author="Master Repository Process" w:date="2021-08-01T16:01:00Z">
              <w:r>
                <w:rPr>
                  <w:b/>
                  <w:bCs/>
                  <w:sz w:val="20"/>
                </w:rPr>
                <w:t>Part B</w:t>
              </w:r>
              <w:r>
                <w:rPr>
                  <w:sz w:val="20"/>
                  <w:vertAlign w:val="superscript"/>
                </w:rPr>
                <w:t>1</w:t>
              </w:r>
              <w:r>
                <w:rPr>
                  <w:b/>
                  <w:bCs/>
                  <w:sz w:val="20"/>
                </w:rPr>
                <w:t xml:space="preserve"> </w:t>
              </w:r>
              <w:r>
                <w:rPr>
                  <w:sz w:val="20"/>
                </w:rPr>
                <w:t>(attach to Part A)</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40" w:author="Master Repository Process" w:date="2021-08-01T16:01:00Z"/>
        </w:trPr>
        <w:tc>
          <w:tcPr>
            <w:tcW w:w="6522" w:type="dxa"/>
            <w:gridSpan w:val="9"/>
            <w:tcBorders>
              <w:top w:val="nil"/>
              <w:left w:val="nil"/>
              <w:bottom w:val="nil"/>
              <w:right w:val="nil"/>
            </w:tcBorders>
          </w:tcPr>
          <w:p>
            <w:pPr>
              <w:pStyle w:val="yTable"/>
              <w:spacing w:before="80"/>
              <w:rPr>
                <w:ins w:id="1141" w:author="Master Repository Process" w:date="2021-08-01T16:01:00Z"/>
                <w:b/>
                <w:sz w:val="20"/>
              </w:rPr>
            </w:pPr>
            <w:ins w:id="1142" w:author="Master Repository Process" w:date="2021-08-01T16:01:00Z">
              <w:r>
                <w:rPr>
                  <w:b/>
                  <w:sz w:val="20"/>
                </w:rPr>
                <w:t>Details of firearm</w:t>
              </w:r>
              <w:r>
                <w:rPr>
                  <w:sz w:val="20"/>
                  <w:vertAlign w:val="superscript"/>
                </w:rPr>
                <w:t>6, 7</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43" w:author="Master Repository Process" w:date="2021-08-01T16:01:00Z"/>
        </w:trPr>
        <w:tc>
          <w:tcPr>
            <w:tcW w:w="1276" w:type="dxa"/>
            <w:gridSpan w:val="2"/>
            <w:tcBorders>
              <w:bottom w:val="single" w:sz="4" w:space="0" w:color="auto"/>
            </w:tcBorders>
          </w:tcPr>
          <w:p>
            <w:pPr>
              <w:pStyle w:val="yTable"/>
              <w:spacing w:before="80"/>
              <w:rPr>
                <w:ins w:id="1144" w:author="Master Repository Process" w:date="2021-08-01T16:01:00Z"/>
                <w:sz w:val="20"/>
              </w:rPr>
            </w:pPr>
            <w:ins w:id="1145" w:author="Master Repository Process" w:date="2021-08-01T16:01:00Z">
              <w:r>
                <w:rPr>
                  <w:sz w:val="20"/>
                </w:rPr>
                <w:t>Firearm ID No.</w:t>
              </w:r>
            </w:ins>
          </w:p>
        </w:tc>
        <w:tc>
          <w:tcPr>
            <w:tcW w:w="1985" w:type="dxa"/>
            <w:gridSpan w:val="2"/>
            <w:tcBorders>
              <w:bottom w:val="single" w:sz="4" w:space="0" w:color="auto"/>
            </w:tcBorders>
          </w:tcPr>
          <w:p>
            <w:pPr>
              <w:pStyle w:val="yTable"/>
              <w:spacing w:before="80"/>
              <w:rPr>
                <w:ins w:id="1146" w:author="Master Repository Process" w:date="2021-08-01T16:01:00Z"/>
                <w:sz w:val="20"/>
              </w:rPr>
            </w:pPr>
          </w:p>
        </w:tc>
        <w:tc>
          <w:tcPr>
            <w:tcW w:w="1417" w:type="dxa"/>
            <w:gridSpan w:val="3"/>
            <w:tcBorders>
              <w:bottom w:val="single" w:sz="4" w:space="0" w:color="auto"/>
            </w:tcBorders>
          </w:tcPr>
          <w:p>
            <w:pPr>
              <w:pStyle w:val="yTable"/>
              <w:spacing w:before="80"/>
              <w:rPr>
                <w:ins w:id="1147" w:author="Master Repository Process" w:date="2021-08-01T16:01:00Z"/>
                <w:sz w:val="20"/>
              </w:rPr>
            </w:pPr>
            <w:ins w:id="1148" w:author="Master Repository Process" w:date="2021-08-01T16:01:00Z">
              <w:r>
                <w:rPr>
                  <w:sz w:val="20"/>
                </w:rPr>
                <w:t>Firearm category</w:t>
              </w:r>
            </w:ins>
          </w:p>
        </w:tc>
        <w:tc>
          <w:tcPr>
            <w:tcW w:w="1844" w:type="dxa"/>
            <w:gridSpan w:val="2"/>
            <w:tcBorders>
              <w:bottom w:val="single" w:sz="4" w:space="0" w:color="auto"/>
            </w:tcBorders>
          </w:tcPr>
          <w:p>
            <w:pPr>
              <w:pStyle w:val="yTable"/>
              <w:spacing w:before="80"/>
              <w:rPr>
                <w:ins w:id="1149"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50" w:author="Master Repository Process" w:date="2021-08-01T16:01:00Z"/>
        </w:trPr>
        <w:tc>
          <w:tcPr>
            <w:tcW w:w="1276" w:type="dxa"/>
            <w:gridSpan w:val="2"/>
            <w:tcBorders>
              <w:bottom w:val="single" w:sz="4" w:space="0" w:color="auto"/>
            </w:tcBorders>
          </w:tcPr>
          <w:p>
            <w:pPr>
              <w:pStyle w:val="yTable"/>
              <w:spacing w:before="80"/>
              <w:rPr>
                <w:ins w:id="1151" w:author="Master Repository Process" w:date="2021-08-01T16:01:00Z"/>
                <w:sz w:val="20"/>
              </w:rPr>
            </w:pPr>
            <w:ins w:id="1152" w:author="Master Repository Process" w:date="2021-08-01T16:01:00Z">
              <w:r>
                <w:rPr>
                  <w:sz w:val="20"/>
                </w:rPr>
                <w:t>Firearm type</w:t>
              </w:r>
              <w:r>
                <w:rPr>
                  <w:sz w:val="20"/>
                </w:rPr>
                <w:br/>
              </w:r>
            </w:ins>
          </w:p>
        </w:tc>
        <w:tc>
          <w:tcPr>
            <w:tcW w:w="1985" w:type="dxa"/>
            <w:gridSpan w:val="2"/>
            <w:tcBorders>
              <w:bottom w:val="single" w:sz="4" w:space="0" w:color="auto"/>
            </w:tcBorders>
          </w:tcPr>
          <w:p>
            <w:pPr>
              <w:pStyle w:val="yTable"/>
              <w:spacing w:before="80"/>
              <w:rPr>
                <w:ins w:id="1153" w:author="Master Repository Process" w:date="2021-08-01T16:01:00Z"/>
                <w:sz w:val="20"/>
              </w:rPr>
            </w:pPr>
          </w:p>
        </w:tc>
        <w:tc>
          <w:tcPr>
            <w:tcW w:w="1417" w:type="dxa"/>
            <w:gridSpan w:val="3"/>
            <w:tcBorders>
              <w:bottom w:val="single" w:sz="4" w:space="0" w:color="auto"/>
            </w:tcBorders>
          </w:tcPr>
          <w:p>
            <w:pPr>
              <w:pStyle w:val="yTable"/>
              <w:spacing w:before="80"/>
              <w:rPr>
                <w:ins w:id="1154" w:author="Master Repository Process" w:date="2021-08-01T16:01:00Z"/>
                <w:sz w:val="20"/>
              </w:rPr>
            </w:pPr>
            <w:ins w:id="1155" w:author="Master Repository Process" w:date="2021-08-01T16:01:00Z">
              <w:r>
                <w:rPr>
                  <w:sz w:val="20"/>
                </w:rPr>
                <w:t>Action type</w:t>
              </w:r>
            </w:ins>
          </w:p>
        </w:tc>
        <w:tc>
          <w:tcPr>
            <w:tcW w:w="1844" w:type="dxa"/>
            <w:gridSpan w:val="2"/>
            <w:tcBorders>
              <w:bottom w:val="single" w:sz="4" w:space="0" w:color="auto"/>
            </w:tcBorders>
          </w:tcPr>
          <w:p>
            <w:pPr>
              <w:pStyle w:val="yTable"/>
              <w:spacing w:before="80"/>
              <w:rPr>
                <w:ins w:id="115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57" w:author="Master Repository Process" w:date="2021-08-01T16:01:00Z"/>
        </w:trPr>
        <w:tc>
          <w:tcPr>
            <w:tcW w:w="1276" w:type="dxa"/>
            <w:gridSpan w:val="2"/>
            <w:tcBorders>
              <w:bottom w:val="single" w:sz="4" w:space="0" w:color="auto"/>
            </w:tcBorders>
          </w:tcPr>
          <w:p>
            <w:pPr>
              <w:pStyle w:val="yTable"/>
              <w:spacing w:before="80"/>
              <w:rPr>
                <w:ins w:id="1158" w:author="Master Repository Process" w:date="2021-08-01T16:01:00Z"/>
                <w:sz w:val="20"/>
              </w:rPr>
            </w:pPr>
            <w:ins w:id="1159" w:author="Master Repository Process" w:date="2021-08-01T16:01:00Z">
              <w:r>
                <w:rPr>
                  <w:sz w:val="20"/>
                </w:rPr>
                <w:t>Loading method</w:t>
              </w:r>
            </w:ins>
          </w:p>
        </w:tc>
        <w:tc>
          <w:tcPr>
            <w:tcW w:w="1985" w:type="dxa"/>
            <w:gridSpan w:val="2"/>
            <w:tcBorders>
              <w:bottom w:val="single" w:sz="4" w:space="0" w:color="auto"/>
            </w:tcBorders>
          </w:tcPr>
          <w:p>
            <w:pPr>
              <w:pStyle w:val="yTable"/>
              <w:spacing w:before="80"/>
              <w:rPr>
                <w:ins w:id="1160" w:author="Master Repository Process" w:date="2021-08-01T16:01:00Z"/>
                <w:sz w:val="20"/>
              </w:rPr>
            </w:pPr>
          </w:p>
        </w:tc>
        <w:tc>
          <w:tcPr>
            <w:tcW w:w="1417" w:type="dxa"/>
            <w:gridSpan w:val="3"/>
            <w:tcBorders>
              <w:bottom w:val="single" w:sz="4" w:space="0" w:color="auto"/>
            </w:tcBorders>
          </w:tcPr>
          <w:p>
            <w:pPr>
              <w:pStyle w:val="yTable"/>
              <w:spacing w:before="80"/>
              <w:rPr>
                <w:ins w:id="1161" w:author="Master Repository Process" w:date="2021-08-01T16:01:00Z"/>
                <w:sz w:val="20"/>
              </w:rPr>
            </w:pPr>
            <w:ins w:id="1162" w:author="Master Repository Process" w:date="2021-08-01T16:01:00Z">
              <w:r>
                <w:rPr>
                  <w:sz w:val="20"/>
                </w:rPr>
                <w:t>Manufacturer and model</w:t>
              </w:r>
            </w:ins>
          </w:p>
        </w:tc>
        <w:tc>
          <w:tcPr>
            <w:tcW w:w="1844" w:type="dxa"/>
            <w:gridSpan w:val="2"/>
            <w:tcBorders>
              <w:bottom w:val="single" w:sz="4" w:space="0" w:color="auto"/>
            </w:tcBorders>
          </w:tcPr>
          <w:p>
            <w:pPr>
              <w:pStyle w:val="yTable"/>
              <w:spacing w:before="80"/>
              <w:rPr>
                <w:ins w:id="1163" w:author="Master Repository Process" w:date="2021-08-01T16:01:00Z"/>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2"/>
            <w:tcBorders>
              <w:bottom w:val="single" w:sz="4" w:space="0" w:color="auto"/>
            </w:tcBorders>
          </w:tcPr>
          <w:p>
            <w:pPr>
              <w:pStyle w:val="yTable"/>
              <w:spacing w:before="80"/>
              <w:rPr>
                <w:sz w:val="20"/>
              </w:rPr>
            </w:pPr>
            <w:del w:id="1164" w:author="Master Repository Process" w:date="2021-08-01T16:01:00Z">
              <w:r>
                <w:rPr>
                  <w:sz w:val="20"/>
                </w:rPr>
                <w:delText>Type of firearm</w:delText>
              </w:r>
            </w:del>
            <w:ins w:id="1165" w:author="Master Repository Process" w:date="2021-08-01T16:01:00Z">
              <w:r>
                <w:rPr>
                  <w:sz w:val="20"/>
                </w:rPr>
                <w:t>Serial Nos.</w:t>
              </w:r>
            </w:ins>
          </w:p>
        </w:tc>
        <w:tc>
          <w:tcPr>
            <w:tcW w:w="1985" w:type="dxa"/>
            <w:gridSpan w:val="2"/>
            <w:tcBorders>
              <w:bottom w:val="single" w:sz="4" w:space="0" w:color="auto"/>
            </w:tcBorders>
          </w:tcPr>
          <w:p>
            <w:pPr>
              <w:pStyle w:val="yTable"/>
              <w:keepNext/>
              <w:keepLines/>
              <w:tabs>
                <w:tab w:val="left" w:pos="851"/>
                <w:tab w:val="left" w:pos="3402"/>
                <w:tab w:val="left" w:pos="4820"/>
              </w:tabs>
              <w:spacing w:before="80"/>
              <w:jc w:val="center"/>
              <w:rPr>
                <w:del w:id="1166" w:author="Master Repository Process" w:date="2021-08-01T16:01:00Z"/>
                <w:sz w:val="20"/>
              </w:rPr>
            </w:pPr>
            <w:del w:id="1167" w:author="Master Repository Process" w:date="2021-08-01T16:01:00Z">
              <w:r>
                <w:rPr>
                  <w:sz w:val="20"/>
                </w:rPr>
                <w:delText>Maker’s</w:delText>
              </w:r>
            </w:del>
          </w:p>
          <w:p>
            <w:pPr>
              <w:pStyle w:val="yTable"/>
              <w:spacing w:before="80"/>
              <w:rPr>
                <w:ins w:id="1168" w:author="Master Repository Process" w:date="2021-08-01T16:01:00Z"/>
                <w:sz w:val="20"/>
              </w:rPr>
            </w:pPr>
            <w:del w:id="1169" w:author="Master Repository Process" w:date="2021-08-01T16:01:00Z">
              <w:r>
                <w:rPr>
                  <w:sz w:val="20"/>
                </w:rPr>
                <w:delText>name</w:delText>
              </w:r>
            </w:del>
            <w:ins w:id="1170" w:author="Master Repository Process" w:date="2021-08-01T16:01:00Z">
              <w:r>
                <w:rPr>
                  <w:sz w:val="20"/>
                </w:rPr>
                <w:t>Primary</w:t>
              </w:r>
            </w:ins>
          </w:p>
          <w:p>
            <w:pPr>
              <w:pStyle w:val="yTable"/>
              <w:spacing w:before="80"/>
              <w:rPr>
                <w:sz w:val="20"/>
              </w:rPr>
            </w:pPr>
            <w:ins w:id="1171" w:author="Master Repository Process" w:date="2021-08-01T16:01:00Z">
              <w:r>
                <w:rPr>
                  <w:sz w:val="20"/>
                </w:rPr>
                <w:t>Secondary</w:t>
              </w:r>
            </w:ins>
          </w:p>
        </w:tc>
        <w:tc>
          <w:tcPr>
            <w:tcW w:w="1417" w:type="dxa"/>
            <w:gridSpan w:val="3"/>
            <w:tcBorders>
              <w:bottom w:val="single" w:sz="4" w:space="0" w:color="auto"/>
            </w:tcBorders>
          </w:tcPr>
          <w:p>
            <w:pPr>
              <w:pStyle w:val="yTable"/>
              <w:keepNext/>
              <w:keepLines/>
              <w:tabs>
                <w:tab w:val="left" w:pos="851"/>
                <w:tab w:val="left" w:pos="3402"/>
                <w:tab w:val="left" w:pos="4820"/>
              </w:tabs>
              <w:spacing w:before="80"/>
              <w:jc w:val="center"/>
              <w:rPr>
                <w:del w:id="1172" w:author="Master Repository Process" w:date="2021-08-01T16:01:00Z"/>
                <w:sz w:val="20"/>
              </w:rPr>
            </w:pPr>
            <w:del w:id="1173" w:author="Master Repository Process" w:date="2021-08-01T16:01:00Z">
              <w:r>
                <w:rPr>
                  <w:sz w:val="20"/>
                </w:rPr>
                <w:delText>Serial</w:delText>
              </w:r>
            </w:del>
          </w:p>
          <w:p>
            <w:pPr>
              <w:pStyle w:val="yTable"/>
              <w:spacing w:before="80"/>
              <w:rPr>
                <w:sz w:val="20"/>
              </w:rPr>
            </w:pPr>
            <w:del w:id="1174" w:author="Master Repository Process" w:date="2021-08-01T16:01:00Z">
              <w:r>
                <w:rPr>
                  <w:sz w:val="20"/>
                </w:rPr>
                <w:delText>Number</w:delText>
              </w:r>
            </w:del>
            <w:ins w:id="1175" w:author="Master Repository Process" w:date="2021-08-01T16:01:00Z">
              <w:r>
                <w:rPr>
                  <w:sz w:val="20"/>
                </w:rPr>
                <w:t>Calibre</w:t>
              </w:r>
            </w:ins>
          </w:p>
        </w:tc>
        <w:tc>
          <w:tcPr>
            <w:tcW w:w="1844" w:type="dxa"/>
            <w:gridSpan w:val="2"/>
            <w:tcBorders>
              <w:bottom w:val="single" w:sz="4" w:space="0" w:color="auto"/>
            </w:tcBorders>
          </w:tcPr>
          <w:p>
            <w:pPr>
              <w:pStyle w:val="yTable"/>
              <w:keepNext/>
              <w:keepLines/>
              <w:tabs>
                <w:tab w:val="left" w:pos="851"/>
                <w:tab w:val="left" w:pos="3402"/>
                <w:tab w:val="left" w:pos="4820"/>
              </w:tabs>
              <w:spacing w:before="80"/>
              <w:jc w:val="center"/>
              <w:rPr>
                <w:del w:id="1176" w:author="Master Repository Process" w:date="2021-08-01T16:01:00Z"/>
                <w:sz w:val="20"/>
              </w:rPr>
            </w:pPr>
            <w:del w:id="1177" w:author="Master Repository Process" w:date="2021-08-01T16:01:00Z">
              <w:r>
                <w:rPr>
                  <w:sz w:val="20"/>
                </w:rPr>
                <w:delText>Calibre</w:delText>
              </w:r>
            </w:del>
          </w:p>
          <w:p>
            <w:pPr>
              <w:pStyle w:val="yTable"/>
              <w:spacing w:before="80"/>
              <w:rPr>
                <w:sz w:val="20"/>
              </w:rPr>
            </w:pPr>
            <w:del w:id="1178" w:author="Master Repository Process" w:date="2021-08-01T16:01:00Z">
              <w:r>
                <w:rPr>
                  <w:sz w:val="20"/>
                </w:rPr>
                <w:delText>eg .22</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79" w:author="Master Repository Process" w:date="2021-08-01T16:01:00Z"/>
        </w:trPr>
        <w:tc>
          <w:tcPr>
            <w:tcW w:w="1276" w:type="dxa"/>
            <w:gridSpan w:val="2"/>
            <w:tcBorders>
              <w:bottom w:val="single" w:sz="4" w:space="0" w:color="auto"/>
            </w:tcBorders>
          </w:tcPr>
          <w:p>
            <w:pPr>
              <w:pStyle w:val="yTable"/>
              <w:spacing w:before="80"/>
              <w:rPr>
                <w:ins w:id="1180" w:author="Master Repository Process" w:date="2021-08-01T16:01:00Z"/>
                <w:sz w:val="20"/>
              </w:rPr>
            </w:pPr>
            <w:ins w:id="1181" w:author="Master Repository Process" w:date="2021-08-01T16:01:00Z">
              <w:r>
                <w:rPr>
                  <w:sz w:val="20"/>
                </w:rPr>
                <w:t>Ammunition type</w:t>
              </w:r>
            </w:ins>
          </w:p>
        </w:tc>
        <w:tc>
          <w:tcPr>
            <w:tcW w:w="1985" w:type="dxa"/>
            <w:gridSpan w:val="2"/>
            <w:tcBorders>
              <w:bottom w:val="single" w:sz="4" w:space="0" w:color="auto"/>
            </w:tcBorders>
          </w:tcPr>
          <w:p>
            <w:pPr>
              <w:pStyle w:val="yTable"/>
              <w:spacing w:before="80"/>
              <w:rPr>
                <w:ins w:id="1182" w:author="Master Repository Process" w:date="2021-08-01T16:01:00Z"/>
                <w:sz w:val="20"/>
              </w:rPr>
            </w:pPr>
          </w:p>
        </w:tc>
        <w:tc>
          <w:tcPr>
            <w:tcW w:w="1417" w:type="dxa"/>
            <w:gridSpan w:val="3"/>
            <w:tcBorders>
              <w:bottom w:val="single" w:sz="4" w:space="0" w:color="auto"/>
            </w:tcBorders>
          </w:tcPr>
          <w:p>
            <w:pPr>
              <w:pStyle w:val="yTable"/>
              <w:spacing w:before="80"/>
              <w:rPr>
                <w:ins w:id="1183" w:author="Master Repository Process" w:date="2021-08-01T16:01:00Z"/>
                <w:sz w:val="20"/>
              </w:rPr>
            </w:pPr>
            <w:ins w:id="1184" w:author="Master Repository Process" w:date="2021-08-01T16:01:00Z">
              <w:r>
                <w:rPr>
                  <w:sz w:val="20"/>
                </w:rPr>
                <w:t>Barrel configuration</w:t>
              </w:r>
            </w:ins>
          </w:p>
        </w:tc>
        <w:tc>
          <w:tcPr>
            <w:tcW w:w="1844" w:type="dxa"/>
            <w:gridSpan w:val="2"/>
            <w:tcBorders>
              <w:bottom w:val="single" w:sz="4" w:space="0" w:color="auto"/>
            </w:tcBorders>
          </w:tcPr>
          <w:p>
            <w:pPr>
              <w:pStyle w:val="yTable"/>
              <w:spacing w:before="80"/>
              <w:rPr>
                <w:ins w:id="118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86" w:author="Master Repository Process" w:date="2021-08-01T16:01:00Z"/>
        </w:trPr>
        <w:tc>
          <w:tcPr>
            <w:tcW w:w="1276" w:type="dxa"/>
            <w:gridSpan w:val="2"/>
            <w:tcBorders>
              <w:bottom w:val="single" w:sz="4" w:space="0" w:color="auto"/>
            </w:tcBorders>
          </w:tcPr>
          <w:p>
            <w:pPr>
              <w:pStyle w:val="yTable"/>
              <w:spacing w:before="80"/>
              <w:rPr>
                <w:ins w:id="1187" w:author="Master Repository Process" w:date="2021-08-01T16:01:00Z"/>
                <w:sz w:val="20"/>
              </w:rPr>
            </w:pPr>
            <w:ins w:id="1188" w:author="Master Repository Process" w:date="2021-08-01T16:01:00Z">
              <w:r>
                <w:rPr>
                  <w:sz w:val="20"/>
                </w:rPr>
                <w:t>Magazine capacity</w:t>
              </w:r>
            </w:ins>
          </w:p>
        </w:tc>
        <w:tc>
          <w:tcPr>
            <w:tcW w:w="1985" w:type="dxa"/>
            <w:gridSpan w:val="2"/>
            <w:tcBorders>
              <w:bottom w:val="single" w:sz="4" w:space="0" w:color="auto"/>
            </w:tcBorders>
          </w:tcPr>
          <w:p>
            <w:pPr>
              <w:pStyle w:val="yTable"/>
              <w:spacing w:before="80"/>
              <w:rPr>
                <w:ins w:id="1189" w:author="Master Repository Process" w:date="2021-08-01T16:01:00Z"/>
                <w:sz w:val="20"/>
              </w:rPr>
            </w:pPr>
          </w:p>
        </w:tc>
        <w:tc>
          <w:tcPr>
            <w:tcW w:w="1417" w:type="dxa"/>
            <w:gridSpan w:val="3"/>
            <w:tcBorders>
              <w:bottom w:val="single" w:sz="4" w:space="0" w:color="auto"/>
            </w:tcBorders>
          </w:tcPr>
          <w:p>
            <w:pPr>
              <w:pStyle w:val="yTable"/>
              <w:spacing w:before="80"/>
              <w:rPr>
                <w:ins w:id="1190" w:author="Master Repository Process" w:date="2021-08-01T16:01:00Z"/>
                <w:sz w:val="20"/>
              </w:rPr>
            </w:pPr>
            <w:ins w:id="1191" w:author="Master Repository Process" w:date="2021-08-01T16:01:00Z">
              <w:r>
                <w:rPr>
                  <w:sz w:val="20"/>
                </w:rPr>
                <w:t>Barrel length</w:t>
              </w:r>
            </w:ins>
          </w:p>
        </w:tc>
        <w:tc>
          <w:tcPr>
            <w:tcW w:w="1844" w:type="dxa"/>
            <w:gridSpan w:val="2"/>
            <w:tcBorders>
              <w:bottom w:val="single" w:sz="4" w:space="0" w:color="auto"/>
            </w:tcBorders>
          </w:tcPr>
          <w:p>
            <w:pPr>
              <w:pStyle w:val="yTable"/>
              <w:spacing w:before="80"/>
              <w:rPr>
                <w:ins w:id="119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93" w:author="Master Repository Process" w:date="2021-08-01T16:01:00Z"/>
        </w:trPr>
        <w:tc>
          <w:tcPr>
            <w:tcW w:w="6522" w:type="dxa"/>
            <w:gridSpan w:val="9"/>
            <w:tcBorders>
              <w:top w:val="nil"/>
              <w:left w:val="nil"/>
              <w:bottom w:val="nil"/>
              <w:right w:val="nil"/>
            </w:tcBorders>
          </w:tcPr>
          <w:p>
            <w:pPr>
              <w:pStyle w:val="yTable"/>
              <w:spacing w:before="80"/>
              <w:rPr>
                <w:ins w:id="1194" w:author="Master Repository Process" w:date="2021-08-01T16:01:00Z"/>
                <w:b/>
                <w:sz w:val="20"/>
              </w:rPr>
            </w:pPr>
            <w:ins w:id="1195" w:author="Master Repository Process" w:date="2021-08-01T16:01:00Z">
              <w:r>
                <w:rPr>
                  <w:b/>
                  <w:sz w:val="20"/>
                </w:rPr>
                <w:t>Acquisition and licensing of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96"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1197" w:author="Master Repository Process" w:date="2021-08-01T16:01:00Z"/>
                <w:sz w:val="20"/>
              </w:rPr>
            </w:pPr>
            <w:ins w:id="1198" w:author="Master Repository Process" w:date="2021-08-01T16:01:00Z">
              <w:r>
                <w:rPr>
                  <w:sz w:val="20"/>
                </w:rPr>
                <w:t>1.</w:t>
              </w:r>
              <w:r>
                <w:rPr>
                  <w:sz w:val="20"/>
                </w:rPr>
                <w:tab/>
                <w:t>From whom are you acquiring this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199" w:author="Master Repository Process" w:date="2021-08-01T16:01:00Z"/>
        </w:trPr>
        <w:tc>
          <w:tcPr>
            <w:tcW w:w="1276" w:type="dxa"/>
            <w:gridSpan w:val="2"/>
            <w:tcBorders>
              <w:top w:val="nil"/>
              <w:left w:val="nil"/>
              <w:bottom w:val="nil"/>
              <w:right w:val="nil"/>
            </w:tcBorders>
          </w:tcPr>
          <w:p>
            <w:pPr>
              <w:pStyle w:val="yTable"/>
              <w:tabs>
                <w:tab w:val="left" w:pos="5614"/>
              </w:tabs>
              <w:spacing w:before="80"/>
              <w:ind w:left="370" w:hanging="370"/>
              <w:rPr>
                <w:ins w:id="1200" w:author="Master Repository Process" w:date="2021-08-01T16:01:00Z"/>
                <w:sz w:val="20"/>
              </w:rPr>
            </w:pPr>
            <w:ins w:id="1201" w:author="Master Repository Process" w:date="2021-08-01T16:01:00Z">
              <w:r>
                <w:rPr>
                  <w:sz w:val="20"/>
                </w:rPr>
                <w:tab/>
                <w:t>Name</w:t>
              </w:r>
            </w:ins>
          </w:p>
        </w:tc>
        <w:tc>
          <w:tcPr>
            <w:tcW w:w="5246" w:type="dxa"/>
            <w:gridSpan w:val="7"/>
            <w:tcBorders>
              <w:top w:val="nil"/>
              <w:left w:val="nil"/>
              <w:bottom w:val="single" w:sz="4" w:space="0" w:color="auto"/>
              <w:right w:val="nil"/>
            </w:tcBorders>
          </w:tcPr>
          <w:p>
            <w:pPr>
              <w:pStyle w:val="yTable"/>
              <w:spacing w:before="80"/>
              <w:ind w:left="370" w:hanging="370"/>
              <w:rPr>
                <w:ins w:id="120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03" w:author="Master Repository Process" w:date="2021-08-01T16:01:00Z"/>
        </w:trPr>
        <w:tc>
          <w:tcPr>
            <w:tcW w:w="1276" w:type="dxa"/>
            <w:gridSpan w:val="2"/>
            <w:tcBorders>
              <w:top w:val="nil"/>
              <w:left w:val="nil"/>
              <w:bottom w:val="nil"/>
              <w:right w:val="nil"/>
            </w:tcBorders>
          </w:tcPr>
          <w:p>
            <w:pPr>
              <w:pStyle w:val="yTable"/>
              <w:tabs>
                <w:tab w:val="left" w:pos="5614"/>
              </w:tabs>
              <w:spacing w:before="80"/>
              <w:ind w:left="370" w:hanging="370"/>
              <w:rPr>
                <w:ins w:id="1204" w:author="Master Repository Process" w:date="2021-08-01T16:01:00Z"/>
                <w:sz w:val="20"/>
              </w:rPr>
            </w:pPr>
            <w:ins w:id="1205" w:author="Master Repository Process" w:date="2021-08-01T16:01:00Z">
              <w:r>
                <w:rPr>
                  <w:sz w:val="20"/>
                </w:rPr>
                <w:tab/>
                <w:t>Address</w:t>
              </w:r>
            </w:ins>
          </w:p>
        </w:tc>
        <w:tc>
          <w:tcPr>
            <w:tcW w:w="5246" w:type="dxa"/>
            <w:gridSpan w:val="7"/>
            <w:tcBorders>
              <w:top w:val="nil"/>
              <w:left w:val="nil"/>
              <w:bottom w:val="single" w:sz="4" w:space="0" w:color="auto"/>
              <w:right w:val="nil"/>
            </w:tcBorders>
          </w:tcPr>
          <w:p>
            <w:pPr>
              <w:pStyle w:val="yTable"/>
              <w:spacing w:before="80"/>
              <w:ind w:left="370" w:hanging="370"/>
              <w:rPr>
                <w:ins w:id="120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07" w:author="Master Repository Process" w:date="2021-08-01T16:01:00Z"/>
        </w:trPr>
        <w:tc>
          <w:tcPr>
            <w:tcW w:w="2835" w:type="dxa"/>
            <w:gridSpan w:val="3"/>
            <w:tcBorders>
              <w:top w:val="nil"/>
              <w:left w:val="nil"/>
              <w:bottom w:val="nil"/>
              <w:right w:val="nil"/>
            </w:tcBorders>
          </w:tcPr>
          <w:p>
            <w:pPr>
              <w:pStyle w:val="yTable"/>
              <w:tabs>
                <w:tab w:val="left" w:pos="5614"/>
              </w:tabs>
              <w:spacing w:before="80"/>
              <w:ind w:left="370" w:hanging="370"/>
              <w:rPr>
                <w:ins w:id="1208" w:author="Master Repository Process" w:date="2021-08-01T16:01:00Z"/>
                <w:sz w:val="20"/>
              </w:rPr>
            </w:pPr>
            <w:ins w:id="1209" w:author="Master Repository Process" w:date="2021-08-01T16:01:00Z">
              <w:r>
                <w:rPr>
                  <w:sz w:val="20"/>
                </w:rPr>
                <w:tab/>
                <w:t>Dealer licence No. (if any)</w:t>
              </w:r>
            </w:ins>
          </w:p>
        </w:tc>
        <w:tc>
          <w:tcPr>
            <w:tcW w:w="3687" w:type="dxa"/>
            <w:gridSpan w:val="6"/>
            <w:tcBorders>
              <w:top w:val="single" w:sz="4" w:space="0" w:color="auto"/>
              <w:left w:val="nil"/>
              <w:bottom w:val="single" w:sz="4" w:space="0" w:color="auto"/>
              <w:right w:val="nil"/>
            </w:tcBorders>
          </w:tcPr>
          <w:p>
            <w:pPr>
              <w:pStyle w:val="yTable"/>
              <w:spacing w:before="80"/>
              <w:ind w:left="370" w:hanging="370"/>
              <w:rPr>
                <w:ins w:id="1210"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11"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1212" w:author="Master Repository Process" w:date="2021-08-01T16:01:00Z"/>
                <w:sz w:val="20"/>
              </w:rPr>
            </w:pPr>
            <w:ins w:id="1213" w:author="Master Repository Process" w:date="2021-08-01T16:01:00Z">
              <w:r>
                <w:rPr>
                  <w:sz w:val="20"/>
                </w:rPr>
                <w:t>2.</w:t>
              </w:r>
              <w:r>
                <w:rPr>
                  <w:sz w:val="20"/>
                </w:rPr>
                <w:tab/>
                <w:t>Is the firearm to be imported into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14"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1215" w:author="Master Repository Process" w:date="2021-08-01T16:01:00Z"/>
                <w:sz w:val="20"/>
              </w:rPr>
            </w:pPr>
            <w:ins w:id="1216" w:author="Master Repository Process" w:date="2021-08-01T16:01:00Z">
              <w:r>
                <w:rPr>
                  <w:sz w:val="20"/>
                </w:rPr>
                <w:t>3.</w:t>
              </w:r>
              <w:r>
                <w:rPr>
                  <w:sz w:val="20"/>
                </w:rPr>
                <w:tab/>
                <w:t>Is this firearm currently licensed in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17"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1218" w:author="Master Repository Process" w:date="2021-08-01T16:01:00Z"/>
                <w:sz w:val="20"/>
              </w:rPr>
            </w:pPr>
            <w:ins w:id="1219" w:author="Master Repository Process" w:date="2021-08-01T16:01:00Z">
              <w:r>
                <w:rPr>
                  <w:sz w:val="20"/>
                </w:rPr>
                <w:tab/>
                <w:t>If yes, state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20" w:author="Master Repository Process" w:date="2021-08-01T16:01:00Z"/>
        </w:trPr>
        <w:tc>
          <w:tcPr>
            <w:tcW w:w="2835" w:type="dxa"/>
            <w:gridSpan w:val="3"/>
            <w:tcBorders>
              <w:top w:val="nil"/>
              <w:left w:val="nil"/>
              <w:bottom w:val="nil"/>
              <w:right w:val="nil"/>
            </w:tcBorders>
          </w:tcPr>
          <w:p>
            <w:pPr>
              <w:pStyle w:val="yTable"/>
              <w:tabs>
                <w:tab w:val="left" w:pos="5614"/>
              </w:tabs>
              <w:spacing w:before="80"/>
              <w:ind w:left="370" w:hanging="370"/>
              <w:rPr>
                <w:ins w:id="1221" w:author="Master Repository Process" w:date="2021-08-01T16:01:00Z"/>
                <w:sz w:val="20"/>
              </w:rPr>
            </w:pPr>
            <w:ins w:id="1222" w:author="Master Repository Process" w:date="2021-08-01T16:01:00Z">
              <w:r>
                <w:rPr>
                  <w:sz w:val="20"/>
                </w:rPr>
                <w:tab/>
                <w:t>the licence No.(s)</w:t>
              </w:r>
            </w:ins>
          </w:p>
        </w:tc>
        <w:tc>
          <w:tcPr>
            <w:tcW w:w="3687" w:type="dxa"/>
            <w:gridSpan w:val="6"/>
            <w:tcBorders>
              <w:top w:val="nil"/>
              <w:left w:val="nil"/>
              <w:bottom w:val="single" w:sz="4" w:space="0" w:color="auto"/>
              <w:right w:val="nil"/>
            </w:tcBorders>
          </w:tcPr>
          <w:p>
            <w:pPr>
              <w:pStyle w:val="yTable"/>
              <w:tabs>
                <w:tab w:val="left" w:pos="370"/>
                <w:tab w:val="left" w:pos="5614"/>
              </w:tabs>
              <w:spacing w:before="80"/>
              <w:ind w:left="370" w:hanging="370"/>
              <w:rPr>
                <w:ins w:id="1223"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24" w:author="Master Repository Process" w:date="2021-08-01T16:01:00Z"/>
        </w:trPr>
        <w:tc>
          <w:tcPr>
            <w:tcW w:w="2835" w:type="dxa"/>
            <w:gridSpan w:val="3"/>
            <w:vMerge w:val="restart"/>
            <w:tcBorders>
              <w:top w:val="nil"/>
              <w:left w:val="nil"/>
              <w:right w:val="nil"/>
            </w:tcBorders>
          </w:tcPr>
          <w:p>
            <w:pPr>
              <w:pStyle w:val="yTable"/>
              <w:tabs>
                <w:tab w:val="left" w:pos="5614"/>
              </w:tabs>
              <w:spacing w:before="80"/>
              <w:ind w:left="370" w:hanging="370"/>
              <w:rPr>
                <w:ins w:id="1225" w:author="Master Repository Process" w:date="2021-08-01T16:01:00Z"/>
                <w:sz w:val="20"/>
              </w:rPr>
            </w:pPr>
            <w:ins w:id="1226" w:author="Master Repository Process" w:date="2021-08-01T16:01:00Z">
              <w:r>
                <w:rPr>
                  <w:sz w:val="20"/>
                </w:rPr>
                <w:tab/>
                <w:t>the name(s) and address(es) of the licence holder(s)</w:t>
              </w:r>
            </w:ins>
          </w:p>
        </w:tc>
        <w:tc>
          <w:tcPr>
            <w:tcW w:w="3687" w:type="dxa"/>
            <w:gridSpan w:val="6"/>
            <w:tcBorders>
              <w:top w:val="nil"/>
              <w:left w:val="nil"/>
              <w:bottom w:val="single" w:sz="4" w:space="0" w:color="auto"/>
              <w:right w:val="nil"/>
            </w:tcBorders>
          </w:tcPr>
          <w:p>
            <w:pPr>
              <w:pStyle w:val="yTable"/>
              <w:tabs>
                <w:tab w:val="left" w:pos="370"/>
                <w:tab w:val="left" w:pos="5614"/>
              </w:tabs>
              <w:spacing w:before="80"/>
              <w:ind w:left="370" w:hanging="370"/>
              <w:rPr>
                <w:ins w:id="122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28" w:author="Master Repository Process" w:date="2021-08-01T16:01:00Z"/>
        </w:trPr>
        <w:tc>
          <w:tcPr>
            <w:tcW w:w="2835" w:type="dxa"/>
            <w:gridSpan w:val="3"/>
            <w:vMerge/>
            <w:tcBorders>
              <w:left w:val="nil"/>
              <w:bottom w:val="nil"/>
              <w:right w:val="nil"/>
            </w:tcBorders>
          </w:tcPr>
          <w:p>
            <w:pPr>
              <w:pStyle w:val="yTable"/>
              <w:tabs>
                <w:tab w:val="left" w:pos="5614"/>
              </w:tabs>
              <w:spacing w:before="80"/>
              <w:ind w:left="370" w:hanging="370"/>
              <w:rPr>
                <w:ins w:id="1229" w:author="Master Repository Process" w:date="2021-08-01T16:01:00Z"/>
                <w:sz w:val="20"/>
              </w:rPr>
            </w:pPr>
          </w:p>
        </w:tc>
        <w:tc>
          <w:tcPr>
            <w:tcW w:w="3687" w:type="dxa"/>
            <w:gridSpan w:val="6"/>
            <w:tcBorders>
              <w:top w:val="nil"/>
              <w:left w:val="nil"/>
              <w:bottom w:val="single" w:sz="4" w:space="0" w:color="auto"/>
              <w:right w:val="nil"/>
            </w:tcBorders>
          </w:tcPr>
          <w:p>
            <w:pPr>
              <w:pStyle w:val="yTable"/>
              <w:tabs>
                <w:tab w:val="left" w:pos="370"/>
                <w:tab w:val="left" w:pos="5614"/>
              </w:tabs>
              <w:spacing w:before="80"/>
              <w:ind w:left="370" w:hanging="370"/>
              <w:rPr>
                <w:ins w:id="1230"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31"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1232" w:author="Master Repository Process" w:date="2021-08-01T16:01:00Z"/>
                <w:sz w:val="20"/>
              </w:rPr>
            </w:pPr>
            <w:ins w:id="1233" w:author="Master Repository Process" w:date="2021-08-01T16:01:00Z">
              <w:r>
                <w:rPr>
                  <w:sz w:val="20"/>
                </w:rPr>
                <w:t>4.</w:t>
              </w:r>
              <w:r>
                <w:rPr>
                  <w:sz w:val="20"/>
                </w:rPr>
                <w:tab/>
                <w:t>Will you be a licensee for this firearm along with the above person(s)?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5"/>
            <w:tcBorders>
              <w:top w:val="nil"/>
              <w:left w:val="nil"/>
              <w:bottom w:val="nil"/>
              <w:right w:val="nil"/>
            </w:tcBorders>
          </w:tcPr>
          <w:p>
            <w:pPr>
              <w:pStyle w:val="yTable"/>
              <w:spacing w:before="0"/>
              <w:ind w:left="567" w:hanging="567"/>
              <w:rPr>
                <w:del w:id="1234" w:author="Master Repository Process" w:date="2021-08-01T16:01:00Z"/>
                <w:sz w:val="20"/>
              </w:rPr>
            </w:pPr>
            <w:del w:id="1235" w:author="Master Repository Process" w:date="2021-08-01T16:01:00Z">
              <w:r>
                <w:rPr>
                  <w:sz w:val="20"/>
                  <w:u w:val="single"/>
                </w:rPr>
                <w:delText>Rifles</w:delText>
              </w:r>
              <w:r>
                <w:rPr>
                  <w:sz w:val="20"/>
                </w:rPr>
                <w:delText xml:space="preserve"> — single shot, repeater, self loading or air rifle</w:delText>
              </w:r>
            </w:del>
          </w:p>
          <w:p>
            <w:pPr>
              <w:pStyle w:val="yTable"/>
              <w:spacing w:before="0"/>
              <w:ind w:left="567" w:hanging="567"/>
              <w:rPr>
                <w:del w:id="1236" w:author="Master Repository Process" w:date="2021-08-01T16:01:00Z"/>
                <w:sz w:val="20"/>
              </w:rPr>
            </w:pPr>
            <w:del w:id="1237" w:author="Master Repository Process" w:date="2021-08-01T16:01:00Z">
              <w:r>
                <w:rPr>
                  <w:sz w:val="20"/>
                  <w:u w:val="single"/>
                </w:rPr>
                <w:delText>Shotguns</w:delText>
              </w:r>
              <w:r>
                <w:rPr>
                  <w:sz w:val="20"/>
                </w:rPr>
                <w:delText xml:space="preserve"> — single shot, repeater, pump action, self loading or double barrel</w:delText>
              </w:r>
            </w:del>
          </w:p>
          <w:p>
            <w:pPr>
              <w:pStyle w:val="yTable"/>
              <w:tabs>
                <w:tab w:val="left" w:pos="5614"/>
              </w:tabs>
              <w:spacing w:before="80"/>
              <w:ind w:left="370" w:hanging="370"/>
              <w:rPr>
                <w:sz w:val="20"/>
              </w:rPr>
            </w:pPr>
            <w:del w:id="1238" w:author="Master Repository Process" w:date="2021-08-01T16:01:00Z">
              <w:r>
                <w:rPr>
                  <w:sz w:val="20"/>
                  <w:u w:val="single"/>
                </w:rPr>
                <w:delText>Handguns</w:delText>
              </w:r>
              <w:r>
                <w:rPr>
                  <w:sz w:val="20"/>
                </w:rPr>
                <w:delText xml:space="preserve"> — single shot, self loading, revolver or other</w:delText>
              </w:r>
            </w:del>
            <w:ins w:id="1239" w:author="Master Repository Process" w:date="2021-08-01T16:01:00Z">
              <w:r>
                <w:rPr>
                  <w:sz w:val="20"/>
                </w:rPr>
                <w:t>5.</w:t>
              </w:r>
              <w:r>
                <w:rPr>
                  <w:sz w:val="20"/>
                </w:rPr>
                <w:tab/>
                <w:t>Will you be a licensee for this firearm along with any other person(s)?</w:t>
              </w:r>
              <w:r>
                <w:rPr>
                  <w:sz w:val="20"/>
                </w:rPr>
                <w:tab/>
                <w:t>Yes/No</w:t>
              </w:r>
            </w:ins>
          </w:p>
        </w:tc>
        <w:tc>
          <w:tcPr>
            <w:tcW w:w="1134" w:type="dxa"/>
            <w:tcBorders>
              <w:top w:val="nil"/>
              <w:left w:val="nil"/>
              <w:bottom w:val="nil"/>
              <w:right w:val="nil"/>
            </w:tcBorders>
            <w:cellDel w:id="1240" w:author="Master Repository Process" w:date="2021-08-01T16:01:00Z"/>
          </w:tcPr>
          <w:p>
            <w:pPr>
              <w:pStyle w:val="yTable"/>
              <w:tabs>
                <w:tab w:val="left" w:pos="851"/>
                <w:tab w:val="left" w:pos="3402"/>
                <w:tab w:val="left" w:pos="4820"/>
              </w:tabs>
              <w:spacing w:before="120"/>
              <w:rPr>
                <w:sz w:val="20"/>
              </w:rPr>
            </w:pPr>
          </w:p>
        </w:tc>
        <w:tc>
          <w:tcPr>
            <w:tcW w:w="992" w:type="dxa"/>
            <w:gridSpan w:val="2"/>
            <w:tcBorders>
              <w:top w:val="nil"/>
              <w:left w:val="nil"/>
              <w:bottom w:val="nil"/>
              <w:right w:val="nil"/>
            </w:tcBorders>
            <w:cellDel w:id="1241" w:author="Master Repository Process" w:date="2021-08-01T16:01:00Z"/>
          </w:tcPr>
          <w:p>
            <w:pPr>
              <w:pStyle w:val="yTable"/>
              <w:tabs>
                <w:tab w:val="left" w:pos="851"/>
                <w:tab w:val="left" w:pos="3402"/>
                <w:tab w:val="left" w:pos="4820"/>
              </w:tabs>
              <w:spacing w:before="120"/>
              <w:rPr>
                <w:sz w:val="20"/>
              </w:rPr>
            </w:pPr>
          </w:p>
        </w:tc>
        <w:tc>
          <w:tcPr>
            <w:tcW w:w="959" w:type="dxa"/>
            <w:tcBorders>
              <w:top w:val="nil"/>
              <w:left w:val="nil"/>
              <w:bottom w:val="nil"/>
              <w:right w:val="nil"/>
            </w:tcBorders>
            <w:cellDel w:id="1242" w:author="Master Repository Process" w:date="2021-08-01T16:01:00Z"/>
          </w:tcPr>
          <w:p>
            <w:pPr>
              <w:pStyle w:val="yTable"/>
              <w:tabs>
                <w:tab w:val="left" w:pos="851"/>
                <w:tab w:val="left" w:pos="3402"/>
                <w:tab w:val="left" w:pos="4820"/>
              </w:tabs>
              <w:spacing w:before="12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43"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1244" w:author="Master Repository Process" w:date="2021-08-01T16:01:00Z"/>
                <w:sz w:val="20"/>
              </w:rPr>
            </w:pPr>
            <w:ins w:id="1245" w:author="Master Repository Process" w:date="2021-08-01T16:01:00Z">
              <w:r>
                <w:rPr>
                  <w:sz w:val="20"/>
                </w:rPr>
                <w:tab/>
                <w:t>If yes, state the name(s) and address(es) of the person(s)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246" w:author="Master Repository Process" w:date="2021-08-01T16:01:00Z"/>
        </w:trPr>
        <w:tc>
          <w:tcPr>
            <w:tcW w:w="426" w:type="dxa"/>
            <w:tcBorders>
              <w:top w:val="nil"/>
              <w:left w:val="nil"/>
              <w:bottom w:val="nil"/>
              <w:right w:val="nil"/>
            </w:tcBorders>
          </w:tcPr>
          <w:p>
            <w:pPr>
              <w:pStyle w:val="yTable"/>
              <w:spacing w:before="80"/>
              <w:rPr>
                <w:ins w:id="1247" w:author="Master Repository Process" w:date="2021-08-01T16:01:00Z"/>
                <w:bCs/>
                <w:sz w:val="20"/>
              </w:rPr>
            </w:pPr>
          </w:p>
        </w:tc>
        <w:tc>
          <w:tcPr>
            <w:tcW w:w="6096" w:type="dxa"/>
            <w:gridSpan w:val="8"/>
            <w:tcBorders>
              <w:top w:val="nil"/>
              <w:left w:val="nil"/>
              <w:bottom w:val="single" w:sz="4" w:space="0" w:color="auto"/>
              <w:right w:val="nil"/>
            </w:tcBorders>
          </w:tcPr>
          <w:p>
            <w:pPr>
              <w:pStyle w:val="yTable"/>
              <w:spacing w:before="80"/>
              <w:rPr>
                <w:ins w:id="1248"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249" w:author="Master Repository Process" w:date="2021-08-01T16:01:00Z"/>
        </w:trPr>
        <w:tc>
          <w:tcPr>
            <w:tcW w:w="426" w:type="dxa"/>
            <w:tcBorders>
              <w:top w:val="nil"/>
              <w:left w:val="nil"/>
              <w:bottom w:val="nil"/>
              <w:right w:val="nil"/>
            </w:tcBorders>
          </w:tcPr>
          <w:p>
            <w:pPr>
              <w:pStyle w:val="yTable"/>
              <w:spacing w:before="80"/>
              <w:rPr>
                <w:ins w:id="1250" w:author="Master Repository Process" w:date="2021-08-01T16:01:00Z"/>
                <w:bCs/>
                <w:sz w:val="20"/>
              </w:rPr>
            </w:pPr>
          </w:p>
        </w:tc>
        <w:tc>
          <w:tcPr>
            <w:tcW w:w="6096" w:type="dxa"/>
            <w:gridSpan w:val="8"/>
            <w:tcBorders>
              <w:top w:val="nil"/>
              <w:left w:val="nil"/>
              <w:bottom w:val="single" w:sz="4" w:space="0" w:color="auto"/>
              <w:right w:val="nil"/>
            </w:tcBorders>
          </w:tcPr>
          <w:p>
            <w:pPr>
              <w:pStyle w:val="yTable"/>
              <w:spacing w:before="80"/>
              <w:rPr>
                <w:ins w:id="125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9"/>
            <w:tcBorders>
              <w:top w:val="nil"/>
              <w:left w:val="nil"/>
              <w:bottom w:val="nil"/>
              <w:right w:val="nil"/>
            </w:tcBorders>
          </w:tcPr>
          <w:p>
            <w:pPr>
              <w:pStyle w:val="yTable"/>
              <w:tabs>
                <w:tab w:val="left" w:pos="567"/>
                <w:tab w:val="left" w:pos="851"/>
              </w:tabs>
              <w:spacing w:before="120"/>
              <w:rPr>
                <w:del w:id="1252" w:author="Master Repository Process" w:date="2021-08-01T16:01:00Z"/>
                <w:sz w:val="20"/>
              </w:rPr>
            </w:pPr>
            <w:del w:id="1253" w:author="Master Repository Process" w:date="2021-08-01T16:01:00Z">
              <w:r>
                <w:rPr>
                  <w:sz w:val="20"/>
                </w:rPr>
                <w:delText>(1)</w:delText>
              </w:r>
              <w:r>
                <w:rPr>
                  <w:sz w:val="20"/>
                </w:rPr>
                <w:tab/>
                <w:delText>.................................................................................................................................</w:delText>
              </w:r>
            </w:del>
          </w:p>
          <w:p>
            <w:pPr>
              <w:pStyle w:val="yTable"/>
              <w:tabs>
                <w:tab w:val="left" w:pos="567"/>
                <w:tab w:val="left" w:pos="851"/>
              </w:tabs>
              <w:spacing w:before="0"/>
              <w:rPr>
                <w:del w:id="1254" w:author="Master Repository Process" w:date="2021-08-01T16:01:00Z"/>
                <w:sz w:val="20"/>
              </w:rPr>
            </w:pPr>
            <w:del w:id="1255" w:author="Master Repository Process" w:date="2021-08-01T16:01:00Z">
              <w:r>
                <w:rPr>
                  <w:sz w:val="20"/>
                </w:rPr>
                <w:delText>(2)</w:delText>
              </w:r>
              <w:r>
                <w:rPr>
                  <w:sz w:val="20"/>
                </w:rPr>
                <w:tab/>
                <w:delText>.................................................................................................................................</w:delText>
              </w:r>
            </w:del>
          </w:p>
          <w:p>
            <w:pPr>
              <w:pStyle w:val="yTable"/>
              <w:tabs>
                <w:tab w:val="left" w:pos="567"/>
                <w:tab w:val="left" w:pos="851"/>
              </w:tabs>
              <w:spacing w:before="0"/>
              <w:rPr>
                <w:del w:id="1256" w:author="Master Repository Process" w:date="2021-08-01T16:01:00Z"/>
                <w:sz w:val="20"/>
              </w:rPr>
            </w:pPr>
            <w:del w:id="1257" w:author="Master Repository Process" w:date="2021-08-01T16:01:00Z">
              <w:r>
                <w:rPr>
                  <w:sz w:val="20"/>
                </w:rPr>
                <w:delText>(3)</w:delText>
              </w:r>
              <w:r>
                <w:rPr>
                  <w:sz w:val="20"/>
                </w:rPr>
                <w:tab/>
                <w:delText>.................................................................................................................................</w:delText>
              </w:r>
            </w:del>
          </w:p>
          <w:p>
            <w:pPr>
              <w:pStyle w:val="yTable"/>
              <w:tabs>
                <w:tab w:val="left" w:pos="567"/>
                <w:tab w:val="left" w:pos="851"/>
              </w:tabs>
              <w:spacing w:before="0"/>
              <w:rPr>
                <w:del w:id="1258" w:author="Master Repository Process" w:date="2021-08-01T16:01:00Z"/>
                <w:sz w:val="20"/>
              </w:rPr>
            </w:pPr>
            <w:del w:id="1259" w:author="Master Repository Process" w:date="2021-08-01T16:01:00Z">
              <w:r>
                <w:rPr>
                  <w:sz w:val="20"/>
                </w:rPr>
                <w:delText>(4)</w:delText>
              </w:r>
              <w:r>
                <w:rPr>
                  <w:sz w:val="20"/>
                </w:rPr>
                <w:tab/>
                <w:delText>.................................................................................................................................</w:delText>
              </w:r>
            </w:del>
          </w:p>
          <w:p>
            <w:pPr>
              <w:pStyle w:val="yTable"/>
              <w:spacing w:before="80"/>
              <w:rPr>
                <w:b/>
                <w:sz w:val="20"/>
              </w:rPr>
            </w:pPr>
            <w:del w:id="1260" w:author="Master Repository Process" w:date="2021-08-01T16:01:00Z">
              <w:r>
                <w:rPr>
                  <w:sz w:val="20"/>
                </w:rPr>
                <w:tab/>
              </w:r>
              <w:r>
                <w:rPr>
                  <w:i/>
                  <w:sz w:val="20"/>
                </w:rPr>
                <w:delText>[Computer descriptions not to be used</w:delText>
              </w:r>
              <w:r>
                <w:rPr>
                  <w:sz w:val="20"/>
                </w:rPr>
                <w:delText>.</w:delText>
              </w:r>
              <w:r>
                <w:rPr>
                  <w:i/>
                  <w:sz w:val="20"/>
                </w:rPr>
                <w:delText>]</w:delText>
              </w:r>
            </w:del>
            <w:ins w:id="1261" w:author="Master Repository Process" w:date="2021-08-01T16:01:00Z">
              <w:r>
                <w:rPr>
                  <w:b/>
                  <w:sz w:val="20"/>
                </w:rPr>
                <w:t>Reasons for application in relation to this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262" w:author="Master Repository Process" w:date="2021-08-01T16:01:00Z"/>
        </w:trPr>
        <w:tc>
          <w:tcPr>
            <w:tcW w:w="6522" w:type="dxa"/>
            <w:gridSpan w:val="9"/>
            <w:tcBorders>
              <w:top w:val="nil"/>
              <w:left w:val="nil"/>
              <w:bottom w:val="nil"/>
              <w:right w:val="nil"/>
            </w:tcBorders>
          </w:tcPr>
          <w:p>
            <w:pPr>
              <w:pStyle w:val="yTable"/>
              <w:tabs>
                <w:tab w:val="left" w:pos="228"/>
                <w:tab w:val="left" w:pos="5614"/>
              </w:tabs>
              <w:spacing w:before="80"/>
              <w:ind w:left="228" w:hanging="228"/>
              <w:rPr>
                <w:ins w:id="1263" w:author="Master Repository Process" w:date="2021-08-01T16:01:00Z"/>
                <w:bCs/>
                <w:sz w:val="20"/>
              </w:rPr>
            </w:pPr>
            <w:ins w:id="1264" w:author="Master Repository Process" w:date="2021-08-01T16:01:00Z">
              <w:r>
                <w:rPr>
                  <w:bCs/>
                  <w:sz w:val="20"/>
                </w:rPr>
                <w:t>State your reasons for applying for a licence for this particular firearm.</w:t>
              </w:r>
              <w:r>
                <w:rPr>
                  <w:sz w:val="20"/>
                  <w:vertAlign w:val="superscript"/>
                </w:rPr>
                <w:t>4</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265" w:author="Master Repository Process" w:date="2021-08-01T16:01:00Z"/>
        </w:trPr>
        <w:tc>
          <w:tcPr>
            <w:tcW w:w="6522" w:type="dxa"/>
            <w:gridSpan w:val="9"/>
            <w:tcBorders>
              <w:top w:val="nil"/>
              <w:left w:val="nil"/>
              <w:bottom w:val="single" w:sz="4" w:space="0" w:color="auto"/>
              <w:right w:val="nil"/>
            </w:tcBorders>
          </w:tcPr>
          <w:p>
            <w:pPr>
              <w:pStyle w:val="yTable"/>
              <w:spacing w:before="80"/>
              <w:rPr>
                <w:ins w:id="1266"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267" w:author="Master Repository Process" w:date="2021-08-01T16:01:00Z"/>
        </w:trPr>
        <w:tc>
          <w:tcPr>
            <w:tcW w:w="6522" w:type="dxa"/>
            <w:gridSpan w:val="9"/>
            <w:tcBorders>
              <w:top w:val="single" w:sz="4" w:space="0" w:color="auto"/>
              <w:left w:val="nil"/>
              <w:bottom w:val="single" w:sz="4" w:space="0" w:color="auto"/>
              <w:right w:val="nil"/>
            </w:tcBorders>
          </w:tcPr>
          <w:p>
            <w:pPr>
              <w:pStyle w:val="yTable"/>
              <w:spacing w:before="80"/>
              <w:rPr>
                <w:ins w:id="1268"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269" w:author="Master Repository Process" w:date="2021-08-01T16:01:00Z"/>
        </w:trPr>
        <w:tc>
          <w:tcPr>
            <w:tcW w:w="6522" w:type="dxa"/>
            <w:gridSpan w:val="9"/>
            <w:tcBorders>
              <w:top w:val="single" w:sz="4" w:space="0" w:color="auto"/>
              <w:left w:val="nil"/>
              <w:bottom w:val="single" w:sz="4" w:space="0" w:color="auto"/>
              <w:right w:val="nil"/>
            </w:tcBorders>
          </w:tcPr>
          <w:p>
            <w:pPr>
              <w:pStyle w:val="yTable"/>
              <w:spacing w:before="80"/>
              <w:rPr>
                <w:ins w:id="1270" w:author="Master Repository Process" w:date="2021-08-01T16:01:00Z"/>
                <w:bCs/>
                <w:sz w:val="20"/>
              </w:rPr>
            </w:pPr>
          </w:p>
        </w:tc>
      </w:tr>
    </w:tbl>
    <w:p>
      <w:pPr>
        <w:pStyle w:val="yTable"/>
        <w:tabs>
          <w:tab w:val="left" w:pos="5103"/>
          <w:tab w:val="left" w:pos="6237"/>
        </w:tabs>
        <w:spacing w:before="80"/>
        <w:rPr>
          <w:del w:id="1271" w:author="Master Repository Process" w:date="2021-08-01T16:01:00Z"/>
          <w:sz w:val="20"/>
        </w:rPr>
      </w:pPr>
      <w:del w:id="1272" w:author="Master Repository Process" w:date="2021-08-01T16:01:00Z">
        <w:r>
          <w:rPr>
            <w:sz w:val="20"/>
          </w:rPr>
          <w:delText>Criminal/traffic records checked</w:delText>
        </w:r>
        <w:r>
          <w:rPr>
            <w:sz w:val="20"/>
          </w:rPr>
          <w:tab/>
          <w:delText xml:space="preserve">Yes  </w:delText>
        </w:r>
        <w:r>
          <w:rPr>
            <w:sz w:val="20"/>
          </w:rPr>
          <w:sym w:font="Wingdings" w:char="F06F"/>
        </w:r>
        <w:r>
          <w:rPr>
            <w:sz w:val="20"/>
          </w:rPr>
          <w:tab/>
          <w:delText xml:space="preserve">No  </w:delText>
        </w:r>
        <w:r>
          <w:rPr>
            <w:sz w:val="20"/>
          </w:rPr>
          <w:sym w:font="Wingdings" w:char="F06F"/>
        </w:r>
      </w:del>
    </w:p>
    <w:p>
      <w:pPr>
        <w:pStyle w:val="yTable"/>
        <w:tabs>
          <w:tab w:val="left" w:pos="5103"/>
          <w:tab w:val="left" w:pos="6237"/>
        </w:tabs>
        <w:spacing w:before="80"/>
        <w:rPr>
          <w:del w:id="1273" w:author="Master Repository Process" w:date="2021-08-01T16:01:00Z"/>
          <w:sz w:val="20"/>
        </w:rPr>
      </w:pPr>
      <w:del w:id="1274" w:author="Master Repository Process" w:date="2021-08-01T16:01:00Z">
        <w:r>
          <w:rPr>
            <w:sz w:val="20"/>
          </w:rPr>
          <w:delText>Restraining order records checked</w:delText>
        </w:r>
        <w:r>
          <w:rPr>
            <w:sz w:val="20"/>
          </w:rPr>
          <w:tab/>
          <w:delText xml:space="preserve">Yes  </w:delText>
        </w:r>
        <w:r>
          <w:rPr>
            <w:sz w:val="20"/>
          </w:rPr>
          <w:sym w:font="Wingdings" w:char="F06F"/>
        </w:r>
        <w:r>
          <w:rPr>
            <w:sz w:val="20"/>
          </w:rPr>
          <w:tab/>
          <w:delText xml:space="preserve">No  </w:delText>
        </w:r>
        <w:r>
          <w:rPr>
            <w:sz w:val="20"/>
          </w:rPr>
          <w:sym w:font="Wingdings" w:char="F06F"/>
        </w:r>
      </w:del>
    </w:p>
    <w:p>
      <w:pPr>
        <w:pStyle w:val="yTable"/>
        <w:tabs>
          <w:tab w:val="left" w:pos="5103"/>
          <w:tab w:val="left" w:pos="6237"/>
        </w:tabs>
        <w:spacing w:before="80"/>
        <w:rPr>
          <w:del w:id="1275" w:author="Master Repository Process" w:date="2021-08-01T16:01:00Z"/>
          <w:sz w:val="20"/>
        </w:rPr>
      </w:pPr>
      <w:del w:id="1276" w:author="Master Repository Process" w:date="2021-08-01T16:01:00Z">
        <w:r>
          <w:rPr>
            <w:sz w:val="20"/>
          </w:rPr>
          <w:delText>NEPI checked</w:delText>
        </w:r>
        <w:r>
          <w:rPr>
            <w:sz w:val="20"/>
          </w:rPr>
          <w:tab/>
          <w:delText xml:space="preserve">Yes  </w:delText>
        </w:r>
        <w:r>
          <w:rPr>
            <w:sz w:val="20"/>
          </w:rPr>
          <w:sym w:font="Wingdings" w:char="F06F"/>
        </w:r>
        <w:r>
          <w:rPr>
            <w:sz w:val="20"/>
          </w:rPr>
          <w:tab/>
          <w:delText xml:space="preserve">No  </w:delText>
        </w:r>
        <w:r>
          <w:rPr>
            <w:sz w:val="20"/>
          </w:rPr>
          <w:sym w:font="Wingdings" w:char="F06F"/>
        </w:r>
      </w:del>
    </w:p>
    <w:p>
      <w:pPr>
        <w:pStyle w:val="yNumberedItem"/>
        <w:rPr>
          <w:ins w:id="1277" w:author="Master Repository Process" w:date="2021-08-01T16:01:00Z"/>
        </w:rPr>
      </w:pPr>
      <w:ins w:id="1278" w:author="Master Repository Process" w:date="2021-08-01T16:01:00Z">
        <w:r>
          <w:t>Notes to Form 1 —</w:t>
        </w:r>
      </w:ins>
    </w:p>
    <w:p>
      <w:pPr>
        <w:pStyle w:val="yNumberedItem"/>
        <w:rPr>
          <w:ins w:id="1279" w:author="Master Repository Process" w:date="2021-08-01T16:01:00Z"/>
        </w:rPr>
      </w:pPr>
      <w:ins w:id="1280" w:author="Master Repository Process" w:date="2021-08-01T16:01:00Z">
        <w:r>
          <w:t>1.</w:t>
        </w:r>
        <w:r>
          <w:tab/>
          <w:t>If there is not enough space for any details required, put the details on a separate piece of paper and attach it to this form.</w:t>
        </w:r>
      </w:ins>
    </w:p>
    <w:p>
      <w:pPr>
        <w:pStyle w:val="yNumberedItem"/>
        <w:rPr>
          <w:ins w:id="1281" w:author="Master Repository Process" w:date="2021-08-01T16:01:00Z"/>
        </w:rPr>
      </w:pPr>
      <w:ins w:id="1282" w:author="Master Repository Process" w:date="2021-08-01T16:01:00Z">
        <w:r>
          <w:t>2.</w:t>
        </w:r>
        <w:r>
          <w:tab/>
          <w:t>If you have never been known by another name, state ‘Nil’.</w:t>
        </w:r>
      </w:ins>
    </w:p>
    <w:p>
      <w:pPr>
        <w:pStyle w:val="yNumberedItem"/>
        <w:rPr>
          <w:ins w:id="1283" w:author="Master Repository Process" w:date="2021-08-01T16:01:00Z"/>
        </w:rPr>
      </w:pPr>
      <w:ins w:id="1284" w:author="Master Repository Process" w:date="2021-08-01T16:01:00Z">
        <w:r>
          <w:t>3.</w:t>
        </w:r>
        <w:r>
          <w:tab/>
          <w:t>Do not complete this if you have been at your current home address for more than 2 years.</w:t>
        </w:r>
      </w:ins>
    </w:p>
    <w:p>
      <w:pPr>
        <w:pStyle w:val="yNumberedItem"/>
      </w:pPr>
      <w:ins w:id="1285" w:author="Master Repository Process" w:date="2021-08-01T16:01:00Z">
        <w:r>
          <w:t>4.</w:t>
        </w:r>
        <w:r>
          <w:tab/>
          <w:t xml:space="preserve">See </w:t>
        </w:r>
      </w:ins>
      <w:r>
        <w:rPr>
          <w:i/>
        </w:rPr>
        <w:t xml:space="preserve">Firearms </w:t>
      </w:r>
      <w:del w:id="1286" w:author="Master Repository Process" w:date="2021-08-01T16:01:00Z">
        <w:r>
          <w:rPr>
            <w:b/>
            <w:sz w:val="20"/>
          </w:rPr>
          <w:delText>“</w:delText>
        </w:r>
        <w:r>
          <w:rPr>
            <w:rStyle w:val="CharDefText"/>
            <w:sz w:val="20"/>
          </w:rPr>
          <w:delText>NOT TO ISSUE</w:delText>
        </w:r>
        <w:r>
          <w:rPr>
            <w:b/>
            <w:sz w:val="20"/>
          </w:rPr>
          <w:delText>”</w:delText>
        </w:r>
        <w:r>
          <w:rPr>
            <w:sz w:val="20"/>
          </w:rPr>
          <w:delText xml:space="preserve"> list checked</w:delText>
        </w:r>
        <w:r>
          <w:rPr>
            <w:sz w:val="20"/>
          </w:rPr>
          <w:tab/>
          <w:delText xml:space="preserve">Yes  </w:delText>
        </w:r>
        <w:r>
          <w:rPr>
            <w:sz w:val="20"/>
          </w:rPr>
          <w:sym w:font="Wingdings" w:char="F06F"/>
        </w:r>
        <w:r>
          <w:rPr>
            <w:sz w:val="20"/>
          </w:rPr>
          <w:tab/>
          <w:delText xml:space="preserve">No  </w:delText>
        </w:r>
        <w:r>
          <w:rPr>
            <w:sz w:val="20"/>
          </w:rPr>
          <w:sym w:font="Wingdings" w:char="F06F"/>
        </w:r>
      </w:del>
      <w:ins w:id="1287" w:author="Master Repository Process" w:date="2021-08-01T16:01:00Z">
        <w:r>
          <w:rPr>
            <w:i/>
          </w:rPr>
          <w:t>Act 1973</w:t>
        </w:r>
        <w:r>
          <w:t xml:space="preserve"> s. 11A.</w:t>
        </w:r>
      </w:ins>
    </w:p>
    <w:p>
      <w:pPr>
        <w:pStyle w:val="yTable"/>
        <w:spacing w:before="120"/>
        <w:rPr>
          <w:del w:id="1288" w:author="Master Repository Process" w:date="2021-08-01T16:01:00Z"/>
          <w:b/>
        </w:rPr>
      </w:pPr>
      <w:del w:id="1289" w:author="Master Repository Process" w:date="2021-08-01T16:01:00Z">
        <w:r>
          <w:rPr>
            <w:b/>
          </w:rPr>
          <w:delText>PART III — TO BE COMPLETED BY AUTHORISED OFFICER</w:delText>
        </w:r>
      </w:del>
    </w:p>
    <w:p>
      <w:pPr>
        <w:pStyle w:val="yTable"/>
        <w:tabs>
          <w:tab w:val="left" w:pos="567"/>
          <w:tab w:val="left" w:pos="1134"/>
        </w:tabs>
        <w:spacing w:before="120"/>
        <w:rPr>
          <w:del w:id="1290" w:author="Master Repository Process" w:date="2021-08-01T16:01:00Z"/>
          <w:sz w:val="20"/>
        </w:rPr>
      </w:pPr>
      <w:del w:id="1291" w:author="Master Repository Process" w:date="2021-08-01T16:01:00Z">
        <w:r>
          <w:rPr>
            <w:sz w:val="20"/>
          </w:rPr>
          <w:tab/>
          <w:delText>*</w:delText>
        </w:r>
        <w:r>
          <w:rPr>
            <w:sz w:val="20"/>
          </w:rPr>
          <w:tab/>
        </w:r>
        <w:r>
          <w:rPr>
            <w:i/>
            <w:sz w:val="20"/>
          </w:rPr>
          <w:delText>Strike out whichever not applicable</w:delText>
        </w:r>
      </w:del>
    </w:p>
    <w:p>
      <w:pPr>
        <w:pStyle w:val="yNumberedItem"/>
        <w:rPr>
          <w:ins w:id="1292" w:author="Master Repository Process" w:date="2021-08-01T16:01:00Z"/>
        </w:rPr>
      </w:pPr>
      <w:ins w:id="1293" w:author="Master Repository Process" w:date="2021-08-01T16:01:00Z">
        <w:r>
          <w:t>5.</w:t>
        </w:r>
        <w:r>
          <w:tab/>
          <w:t xml:space="preserve">See </w:t>
        </w:r>
        <w:r>
          <w:rPr>
            <w:i/>
            <w:iCs/>
          </w:rPr>
          <w:t>Firearms Regulations 1974</w:t>
        </w:r>
        <w:r>
          <w:t xml:space="preserve"> Sch. 3.</w:t>
        </w:r>
      </w:ins>
    </w:p>
    <w:p>
      <w:pPr>
        <w:pStyle w:val="yNumberedItem"/>
        <w:rPr>
          <w:ins w:id="1294" w:author="Master Repository Process" w:date="2021-08-01T16:01:00Z"/>
        </w:rPr>
      </w:pPr>
      <w:ins w:id="1295" w:author="Master Repository Process" w:date="2021-08-01T16:01:00Z">
        <w:r>
          <w:t>6.</w:t>
        </w:r>
        <w:r>
          <w:tab/>
          <w:t>If a licence is wanted for 2 or more firearms, fill out a Part B for each firearm and attach it to Part A.</w:t>
        </w:r>
      </w:ins>
    </w:p>
    <w:p>
      <w:pPr>
        <w:pStyle w:val="yNumberedItem"/>
        <w:rPr>
          <w:ins w:id="1296" w:author="Master Repository Process" w:date="2021-08-01T16:01:00Z"/>
        </w:rPr>
      </w:pPr>
      <w:ins w:id="1297" w:author="Master Repository Process" w:date="2021-08-01T16:01:00Z">
        <w:r>
          <w:t>7.</w:t>
        </w:r>
        <w:r>
          <w:tab/>
          <w:t xml:space="preserve">Firearm category: see </w:t>
        </w:r>
        <w:r>
          <w:rPr>
            <w:i/>
            <w:iCs/>
          </w:rPr>
          <w:t>Firearms Regulations 1974</w:t>
        </w:r>
        <w:r>
          <w:t xml:space="preserve"> r. 6A and Sch. 3.</w:t>
        </w:r>
      </w:ins>
    </w:p>
    <w:p>
      <w:pPr>
        <w:pStyle w:val="yNumberedItem"/>
        <w:rPr>
          <w:ins w:id="1298" w:author="Master Repository Process" w:date="2021-08-01T16:01:00Z"/>
        </w:rPr>
      </w:pPr>
      <w:ins w:id="1299" w:author="Master Repository Process" w:date="2021-08-01T16:01:00Z">
        <w:r>
          <w:tab/>
          <w:t>Firearm type: e.g. rifle, shotgun, handgun.</w:t>
        </w:r>
      </w:ins>
    </w:p>
    <w:p>
      <w:pPr>
        <w:pStyle w:val="yNumberedItem"/>
        <w:rPr>
          <w:ins w:id="1300" w:author="Master Repository Process" w:date="2021-08-01T16:01:00Z"/>
        </w:rPr>
      </w:pPr>
      <w:ins w:id="1301" w:author="Master Repository Process" w:date="2021-08-01T16:01:00Z">
        <w:r>
          <w:tab/>
          <w:t>Action type: e.g. revolving chamber, bolt action.</w:t>
        </w:r>
      </w:ins>
    </w:p>
    <w:p>
      <w:pPr>
        <w:pStyle w:val="yNumberedItem"/>
        <w:rPr>
          <w:ins w:id="1302" w:author="Master Repository Process" w:date="2021-08-01T16:01:00Z"/>
        </w:rPr>
      </w:pPr>
      <w:ins w:id="1303" w:author="Master Repository Process" w:date="2021-08-01T16:01:00Z">
        <w:r>
          <w:tab/>
          <w:t>Loading method: e.g. single</w:t>
        </w:r>
        <w:r>
          <w:noBreakHyphen/>
          <w:t>shot, repeater.</w:t>
        </w:r>
      </w:ins>
    </w:p>
    <w:p>
      <w:pPr>
        <w:pStyle w:val="yNumberedItem"/>
        <w:rPr>
          <w:ins w:id="1304" w:author="Master Repository Process" w:date="2021-08-01T16:01:00Z"/>
        </w:rPr>
      </w:pPr>
      <w:ins w:id="1305" w:author="Master Repository Process" w:date="2021-08-01T16:01:00Z">
        <w:r>
          <w:tab/>
          <w:t>Ammunition type: e.g. rim</w:t>
        </w:r>
        <w:r>
          <w:noBreakHyphen/>
          <w:t>fire, air/gas pellet.</w:t>
        </w:r>
      </w:ins>
    </w:p>
    <w:p>
      <w:pPr>
        <w:pStyle w:val="yNumberedItem"/>
        <w:rPr>
          <w:ins w:id="1306" w:author="Master Repository Process" w:date="2021-08-01T16:01:00Z"/>
        </w:rPr>
      </w:pPr>
      <w:ins w:id="1307" w:author="Master Repository Process" w:date="2021-08-01T16:01:00Z">
        <w:r>
          <w:tab/>
          <w:t>Barrel configuration: e.g. single, double.</w:t>
        </w:r>
      </w:ins>
    </w:p>
    <w:p>
      <w:pPr>
        <w:pStyle w:val="yNumberedItem"/>
        <w:rPr>
          <w:ins w:id="1308" w:author="Master Repository Process" w:date="2021-08-01T16:01:00Z"/>
        </w:rPr>
      </w:pPr>
      <w:ins w:id="1309" w:author="Master Repository Process" w:date="2021-08-01T16:01:00Z">
        <w:r>
          <w:tab/>
          <w:t>Magazine capacity: e.g. category C1.</w:t>
        </w:r>
      </w:ins>
    </w:p>
    <w:p>
      <w:pPr>
        <w:pStyle w:val="yFootnotesection"/>
        <w:rPr>
          <w:ins w:id="1310" w:author="Master Repository Process" w:date="2021-08-01T16:01:00Z"/>
        </w:rPr>
      </w:pPr>
      <w:ins w:id="1311" w:author="Master Repository Process" w:date="2021-08-01T16:01:00Z">
        <w:r>
          <w:tab/>
          <w:t>[Form 1 inserted in Gazette 16 Nov 2007 p. 5733</w:t>
        </w:r>
        <w:r>
          <w:noBreakHyphen/>
          <w:t>6.]</w:t>
        </w:r>
      </w:ins>
    </w:p>
    <w:p>
      <w:pPr>
        <w:pStyle w:val="yHeading5"/>
        <w:rPr>
          <w:ins w:id="1312" w:author="Master Repository Process" w:date="2021-08-01T16:01:00Z"/>
        </w:rPr>
      </w:pPr>
      <w:bookmarkStart w:id="1313" w:name="_Toc179953999"/>
      <w:bookmarkStart w:id="1314" w:name="_Toc182883234"/>
      <w:ins w:id="1315" w:author="Master Repository Process" w:date="2021-08-01T16:01:00Z">
        <w:r>
          <w:rPr>
            <w:rStyle w:val="CharSClsNo"/>
          </w:rPr>
          <w:t>2</w:t>
        </w:r>
        <w:r>
          <w:t>.</w:t>
        </w:r>
        <w:r>
          <w:rPr>
            <w:b w:val="0"/>
          </w:rPr>
          <w:tab/>
        </w:r>
        <w:r>
          <w:rPr>
            <w:bCs/>
            <w:iCs/>
          </w:rPr>
          <w:t xml:space="preserve">Application for </w:t>
        </w:r>
        <w:r>
          <w:rPr>
            <w:bCs/>
          </w:rPr>
          <w:t>firearm collector’s licence</w:t>
        </w:r>
        <w:bookmarkEnd w:id="1313"/>
        <w:bookmarkEnd w:id="1314"/>
      </w:ins>
    </w:p>
    <w:tbl>
      <w:tblPr>
        <w:tblW w:w="0" w:type="auto"/>
        <w:tblInd w:w="675" w:type="dxa"/>
        <w:tblLayout w:type="fixed"/>
        <w:tblLook w:val="0000" w:firstRow="0" w:lastRow="0" w:firstColumn="0" w:lastColumn="0" w:noHBand="0" w:noVBand="0"/>
      </w:tblPr>
      <w:tblGrid>
        <w:gridCol w:w="426"/>
        <w:gridCol w:w="708"/>
        <w:gridCol w:w="142"/>
        <w:gridCol w:w="709"/>
        <w:gridCol w:w="142"/>
        <w:gridCol w:w="283"/>
        <w:gridCol w:w="142"/>
        <w:gridCol w:w="425"/>
        <w:gridCol w:w="567"/>
        <w:gridCol w:w="71"/>
        <w:gridCol w:w="496"/>
        <w:gridCol w:w="142"/>
        <w:gridCol w:w="142"/>
        <w:gridCol w:w="141"/>
        <w:gridCol w:w="426"/>
        <w:gridCol w:w="283"/>
        <w:gridCol w:w="1277"/>
      </w:tblGrid>
      <w:tr>
        <w:trPr>
          <w:cantSplit/>
          <w:ins w:id="1316" w:author="Master Repository Process" w:date="2021-08-01T16:01:00Z"/>
        </w:trPr>
        <w:tc>
          <w:tcPr>
            <w:tcW w:w="6522" w:type="dxa"/>
            <w:gridSpan w:val="17"/>
            <w:tcBorders>
              <w:top w:val="single" w:sz="4" w:space="0" w:color="auto"/>
              <w:bottom w:val="single" w:sz="4" w:space="0" w:color="auto"/>
            </w:tcBorders>
          </w:tcPr>
          <w:p>
            <w:pPr>
              <w:pStyle w:val="yTable"/>
              <w:spacing w:before="80"/>
              <w:jc w:val="center"/>
              <w:rPr>
                <w:ins w:id="1317" w:author="Master Repository Process" w:date="2021-08-01T16:01:00Z"/>
                <w:sz w:val="20"/>
              </w:rPr>
            </w:pPr>
            <w:ins w:id="1318" w:author="Master Repository Process" w:date="2021-08-01T16:01:00Z">
              <w:r>
                <w:rPr>
                  <w:sz w:val="20"/>
                </w:rPr>
                <w:t>FORM 2</w:t>
              </w:r>
            </w:ins>
          </w:p>
          <w:p>
            <w:pPr>
              <w:pStyle w:val="yTable"/>
              <w:spacing w:before="80"/>
              <w:jc w:val="center"/>
              <w:rPr>
                <w:ins w:id="1319" w:author="Master Repository Process" w:date="2021-08-01T16:01:00Z"/>
                <w:sz w:val="20"/>
              </w:rPr>
            </w:pPr>
            <w:ins w:id="1320" w:author="Master Repository Process" w:date="2021-08-01T16:01:00Z">
              <w:r>
                <w:rPr>
                  <w:sz w:val="20"/>
                </w:rPr>
                <w:t>Western Australia</w:t>
              </w:r>
            </w:ins>
          </w:p>
          <w:p>
            <w:pPr>
              <w:pStyle w:val="yTable"/>
              <w:spacing w:before="80"/>
              <w:jc w:val="center"/>
              <w:rPr>
                <w:ins w:id="1321" w:author="Master Repository Process" w:date="2021-08-01T16:01:00Z"/>
                <w:i/>
                <w:iCs/>
                <w:sz w:val="20"/>
              </w:rPr>
            </w:pPr>
            <w:ins w:id="1322" w:author="Master Repository Process" w:date="2021-08-01T16:01:00Z">
              <w:r>
                <w:rPr>
                  <w:i/>
                  <w:iCs/>
                  <w:sz w:val="20"/>
                </w:rPr>
                <w:t>Firearms Act 1973</w:t>
              </w:r>
            </w:ins>
          </w:p>
          <w:p>
            <w:pPr>
              <w:pStyle w:val="yTable"/>
              <w:spacing w:before="80"/>
              <w:jc w:val="center"/>
              <w:rPr>
                <w:ins w:id="1323" w:author="Master Repository Process" w:date="2021-08-01T16:01:00Z"/>
              </w:rPr>
            </w:pPr>
            <w:ins w:id="1324" w:author="Master Repository Process" w:date="2021-08-01T16:01:00Z">
              <w:r>
                <w:rPr>
                  <w:b/>
                  <w:bCs/>
                  <w:sz w:val="20"/>
                </w:rPr>
                <w:t>Application for firearm collector’s licence</w:t>
              </w:r>
              <w:r>
                <w:rPr>
                  <w:b/>
                  <w:bCs/>
                  <w:sz w:val="20"/>
                </w:rPr>
                <w:br/>
              </w:r>
            </w:ins>
          </w:p>
        </w:tc>
      </w:tr>
      <w:tr>
        <w:trPr>
          <w:cantSplit/>
          <w:ins w:id="1325" w:author="Master Repository Process" w:date="2021-08-01T16:01:00Z"/>
        </w:trPr>
        <w:tc>
          <w:tcPr>
            <w:tcW w:w="6522" w:type="dxa"/>
            <w:gridSpan w:val="17"/>
            <w:tcBorders>
              <w:top w:val="single" w:sz="4" w:space="0" w:color="auto"/>
            </w:tcBorders>
          </w:tcPr>
          <w:p>
            <w:pPr>
              <w:pStyle w:val="yTable"/>
              <w:spacing w:before="80"/>
              <w:rPr>
                <w:ins w:id="1326" w:author="Master Repository Process" w:date="2021-08-01T16:01:00Z"/>
              </w:rPr>
            </w:pPr>
            <w:ins w:id="1327" w:author="Master Repository Process" w:date="2021-08-01T16:01:00Z">
              <w:r>
                <w:rPr>
                  <w:b/>
                  <w:bCs/>
                  <w:sz w:val="20"/>
                </w:rPr>
                <w:t>Part A</w:t>
              </w:r>
              <w:r>
                <w:rPr>
                  <w:sz w:val="20"/>
                  <w:vertAlign w:val="superscript"/>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28" w:author="Master Repository Process" w:date="2021-08-01T16:01:00Z"/>
        </w:trPr>
        <w:tc>
          <w:tcPr>
            <w:tcW w:w="6522" w:type="dxa"/>
            <w:gridSpan w:val="17"/>
            <w:tcBorders>
              <w:top w:val="nil"/>
              <w:left w:val="nil"/>
              <w:bottom w:val="nil"/>
              <w:right w:val="nil"/>
            </w:tcBorders>
          </w:tcPr>
          <w:p>
            <w:pPr>
              <w:pStyle w:val="yTable"/>
              <w:spacing w:before="80"/>
              <w:rPr>
                <w:ins w:id="1329" w:author="Master Repository Process" w:date="2021-08-01T16:01:00Z"/>
                <w:b/>
                <w:sz w:val="20"/>
              </w:rPr>
            </w:pPr>
            <w:ins w:id="1330" w:author="Master Repository Process" w:date="2021-08-01T16:01:00Z">
              <w:r>
                <w:rPr>
                  <w:b/>
                  <w:sz w:val="20"/>
                </w:rPr>
                <w:t>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31" w:author="Master Repository Process" w:date="2021-08-01T16:01:00Z"/>
        </w:trPr>
        <w:tc>
          <w:tcPr>
            <w:tcW w:w="426" w:type="dxa"/>
            <w:tcBorders>
              <w:top w:val="nil"/>
              <w:left w:val="nil"/>
              <w:bottom w:val="nil"/>
              <w:right w:val="nil"/>
            </w:tcBorders>
          </w:tcPr>
          <w:p>
            <w:pPr>
              <w:pStyle w:val="yTable"/>
              <w:spacing w:before="80"/>
              <w:rPr>
                <w:ins w:id="1332" w:author="Master Repository Process" w:date="2021-08-01T16:01:00Z"/>
                <w:sz w:val="20"/>
              </w:rPr>
            </w:pPr>
            <w:ins w:id="1333" w:author="Master Repository Process" w:date="2021-08-01T16:01:00Z">
              <w:r>
                <w:rPr>
                  <w:sz w:val="20"/>
                </w:rPr>
                <w:t>I</w:t>
              </w:r>
            </w:ins>
          </w:p>
        </w:tc>
        <w:tc>
          <w:tcPr>
            <w:tcW w:w="6096" w:type="dxa"/>
            <w:gridSpan w:val="16"/>
            <w:tcBorders>
              <w:top w:val="nil"/>
              <w:left w:val="nil"/>
              <w:bottom w:val="single" w:sz="4" w:space="0" w:color="auto"/>
              <w:right w:val="nil"/>
            </w:tcBorders>
          </w:tcPr>
          <w:p>
            <w:pPr>
              <w:pStyle w:val="yTable"/>
              <w:spacing w:before="80"/>
              <w:rPr>
                <w:ins w:id="133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35" w:author="Master Repository Process" w:date="2021-08-01T16:01:00Z"/>
        </w:trPr>
        <w:tc>
          <w:tcPr>
            <w:tcW w:w="426" w:type="dxa"/>
            <w:tcBorders>
              <w:top w:val="nil"/>
              <w:left w:val="nil"/>
              <w:bottom w:val="nil"/>
              <w:right w:val="nil"/>
            </w:tcBorders>
          </w:tcPr>
          <w:p>
            <w:pPr>
              <w:pStyle w:val="yTable"/>
              <w:spacing w:before="0"/>
              <w:rPr>
                <w:ins w:id="1336" w:author="Master Repository Process" w:date="2021-08-01T16:01:00Z"/>
                <w:sz w:val="16"/>
              </w:rPr>
            </w:pPr>
          </w:p>
        </w:tc>
        <w:tc>
          <w:tcPr>
            <w:tcW w:w="6096" w:type="dxa"/>
            <w:gridSpan w:val="16"/>
            <w:tcBorders>
              <w:top w:val="single" w:sz="4" w:space="0" w:color="auto"/>
              <w:left w:val="nil"/>
              <w:bottom w:val="nil"/>
              <w:right w:val="nil"/>
            </w:tcBorders>
          </w:tcPr>
          <w:p>
            <w:pPr>
              <w:pStyle w:val="yTable"/>
              <w:spacing w:before="0"/>
              <w:rPr>
                <w:ins w:id="1337" w:author="Master Repository Process" w:date="2021-08-01T16:01:00Z"/>
                <w:sz w:val="16"/>
              </w:rPr>
            </w:pPr>
            <w:ins w:id="1338" w:author="Master Repository Process" w:date="2021-08-01T16:01: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39" w:author="Master Repository Process" w:date="2021-08-01T16:01:00Z"/>
        </w:trPr>
        <w:tc>
          <w:tcPr>
            <w:tcW w:w="426" w:type="dxa"/>
            <w:tcBorders>
              <w:top w:val="nil"/>
              <w:left w:val="nil"/>
              <w:bottom w:val="nil"/>
              <w:right w:val="nil"/>
            </w:tcBorders>
          </w:tcPr>
          <w:p>
            <w:pPr>
              <w:pStyle w:val="yTable"/>
              <w:spacing w:before="80"/>
              <w:rPr>
                <w:ins w:id="1340" w:author="Master Repository Process" w:date="2021-08-01T16:01:00Z"/>
                <w:sz w:val="20"/>
              </w:rPr>
            </w:pPr>
            <w:ins w:id="1341" w:author="Master Repository Process" w:date="2021-08-01T16:01:00Z">
              <w:r>
                <w:rPr>
                  <w:sz w:val="20"/>
                </w:rPr>
                <w:t>of</w:t>
              </w:r>
            </w:ins>
          </w:p>
        </w:tc>
        <w:tc>
          <w:tcPr>
            <w:tcW w:w="3969" w:type="dxa"/>
            <w:gridSpan w:val="12"/>
            <w:tcBorders>
              <w:top w:val="nil"/>
              <w:left w:val="nil"/>
              <w:bottom w:val="single" w:sz="4" w:space="0" w:color="auto"/>
              <w:right w:val="nil"/>
            </w:tcBorders>
          </w:tcPr>
          <w:p>
            <w:pPr>
              <w:pStyle w:val="yTable"/>
              <w:spacing w:before="80"/>
              <w:rPr>
                <w:ins w:id="1342" w:author="Master Repository Process" w:date="2021-08-01T16:01:00Z"/>
                <w:sz w:val="20"/>
              </w:rPr>
            </w:pPr>
          </w:p>
        </w:tc>
        <w:tc>
          <w:tcPr>
            <w:tcW w:w="850" w:type="dxa"/>
            <w:gridSpan w:val="3"/>
            <w:tcBorders>
              <w:top w:val="nil"/>
              <w:left w:val="nil"/>
              <w:bottom w:val="nil"/>
              <w:right w:val="nil"/>
            </w:tcBorders>
          </w:tcPr>
          <w:p>
            <w:pPr>
              <w:pStyle w:val="yTable"/>
              <w:spacing w:before="80"/>
              <w:rPr>
                <w:ins w:id="1343" w:author="Master Repository Process" w:date="2021-08-01T16:01:00Z"/>
                <w:sz w:val="20"/>
              </w:rPr>
            </w:pPr>
            <w:ins w:id="1344"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134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46" w:author="Master Repository Process" w:date="2021-08-01T16:01:00Z"/>
        </w:trPr>
        <w:tc>
          <w:tcPr>
            <w:tcW w:w="426" w:type="dxa"/>
            <w:tcBorders>
              <w:top w:val="nil"/>
              <w:left w:val="nil"/>
              <w:bottom w:val="nil"/>
              <w:right w:val="nil"/>
            </w:tcBorders>
          </w:tcPr>
          <w:p>
            <w:pPr>
              <w:pStyle w:val="yTable"/>
              <w:spacing w:before="0"/>
              <w:rPr>
                <w:ins w:id="1347" w:author="Master Repository Process" w:date="2021-08-01T16:01:00Z"/>
                <w:sz w:val="16"/>
              </w:rPr>
            </w:pPr>
          </w:p>
        </w:tc>
        <w:tc>
          <w:tcPr>
            <w:tcW w:w="6096" w:type="dxa"/>
            <w:gridSpan w:val="16"/>
            <w:tcBorders>
              <w:top w:val="nil"/>
              <w:left w:val="nil"/>
              <w:bottom w:val="nil"/>
              <w:right w:val="nil"/>
            </w:tcBorders>
          </w:tcPr>
          <w:p>
            <w:pPr>
              <w:pStyle w:val="yTable"/>
              <w:spacing w:before="0"/>
              <w:rPr>
                <w:ins w:id="1348" w:author="Master Repository Process" w:date="2021-08-01T16:01:00Z"/>
                <w:sz w:val="16"/>
              </w:rPr>
            </w:pPr>
            <w:ins w:id="1349" w:author="Master Repository Process" w:date="2021-08-01T16:01: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50" w:author="Master Repository Process" w:date="2021-08-01T16:01:00Z"/>
        </w:trPr>
        <w:tc>
          <w:tcPr>
            <w:tcW w:w="426" w:type="dxa"/>
            <w:tcBorders>
              <w:top w:val="nil"/>
              <w:left w:val="nil"/>
              <w:bottom w:val="nil"/>
              <w:right w:val="nil"/>
            </w:tcBorders>
          </w:tcPr>
          <w:p>
            <w:pPr>
              <w:pStyle w:val="yTable"/>
              <w:spacing w:before="80"/>
              <w:rPr>
                <w:ins w:id="1351" w:author="Master Repository Process" w:date="2021-08-01T16:01:00Z"/>
                <w:sz w:val="20"/>
              </w:rPr>
            </w:pPr>
          </w:p>
        </w:tc>
        <w:tc>
          <w:tcPr>
            <w:tcW w:w="3969" w:type="dxa"/>
            <w:gridSpan w:val="12"/>
            <w:tcBorders>
              <w:top w:val="nil"/>
              <w:left w:val="nil"/>
              <w:bottom w:val="single" w:sz="4" w:space="0" w:color="auto"/>
              <w:right w:val="nil"/>
            </w:tcBorders>
          </w:tcPr>
          <w:p>
            <w:pPr>
              <w:pStyle w:val="yTable"/>
              <w:spacing w:before="80"/>
              <w:rPr>
                <w:ins w:id="1352" w:author="Master Repository Process" w:date="2021-08-01T16:01:00Z"/>
                <w:sz w:val="20"/>
              </w:rPr>
            </w:pPr>
          </w:p>
        </w:tc>
        <w:tc>
          <w:tcPr>
            <w:tcW w:w="850" w:type="dxa"/>
            <w:gridSpan w:val="3"/>
            <w:tcBorders>
              <w:top w:val="nil"/>
              <w:left w:val="nil"/>
              <w:bottom w:val="nil"/>
              <w:right w:val="nil"/>
            </w:tcBorders>
          </w:tcPr>
          <w:p>
            <w:pPr>
              <w:pStyle w:val="yTable"/>
              <w:spacing w:before="80"/>
              <w:rPr>
                <w:ins w:id="1353" w:author="Master Repository Process" w:date="2021-08-01T16:01:00Z"/>
                <w:sz w:val="20"/>
              </w:rPr>
            </w:pPr>
            <w:ins w:id="1354"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135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56" w:author="Master Repository Process" w:date="2021-08-01T16:01:00Z"/>
        </w:trPr>
        <w:tc>
          <w:tcPr>
            <w:tcW w:w="426" w:type="dxa"/>
            <w:tcBorders>
              <w:top w:val="nil"/>
              <w:left w:val="nil"/>
              <w:bottom w:val="nil"/>
              <w:right w:val="nil"/>
            </w:tcBorders>
          </w:tcPr>
          <w:p>
            <w:pPr>
              <w:pStyle w:val="yTable"/>
              <w:spacing w:before="0"/>
              <w:rPr>
                <w:ins w:id="1357" w:author="Master Repository Process" w:date="2021-08-01T16:01:00Z"/>
                <w:sz w:val="16"/>
              </w:rPr>
            </w:pPr>
          </w:p>
        </w:tc>
        <w:tc>
          <w:tcPr>
            <w:tcW w:w="6096" w:type="dxa"/>
            <w:gridSpan w:val="16"/>
            <w:tcBorders>
              <w:top w:val="nil"/>
              <w:left w:val="nil"/>
              <w:bottom w:val="nil"/>
              <w:right w:val="nil"/>
            </w:tcBorders>
          </w:tcPr>
          <w:p>
            <w:pPr>
              <w:pStyle w:val="yTable"/>
              <w:spacing w:before="0"/>
              <w:rPr>
                <w:ins w:id="1358" w:author="Master Repository Process" w:date="2021-08-01T16:01:00Z"/>
                <w:sz w:val="16"/>
              </w:rPr>
            </w:pPr>
            <w:ins w:id="1359" w:author="Master Repository Process" w:date="2021-08-01T16:01: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60" w:author="Master Repository Process" w:date="2021-08-01T16:01:00Z"/>
        </w:trPr>
        <w:tc>
          <w:tcPr>
            <w:tcW w:w="1276" w:type="dxa"/>
            <w:gridSpan w:val="3"/>
            <w:tcBorders>
              <w:top w:val="nil"/>
              <w:left w:val="nil"/>
              <w:bottom w:val="nil"/>
              <w:right w:val="nil"/>
            </w:tcBorders>
          </w:tcPr>
          <w:p>
            <w:pPr>
              <w:pStyle w:val="yTable"/>
              <w:spacing w:before="80"/>
              <w:rPr>
                <w:ins w:id="1361" w:author="Master Repository Process" w:date="2021-08-01T16:01:00Z"/>
                <w:sz w:val="20"/>
              </w:rPr>
            </w:pPr>
            <w:ins w:id="1362" w:author="Master Repository Process" w:date="2021-08-01T16:01:00Z">
              <w:r>
                <w:rPr>
                  <w:sz w:val="20"/>
                </w:rPr>
                <w:t>Telephones</w:t>
              </w:r>
            </w:ins>
          </w:p>
        </w:tc>
        <w:tc>
          <w:tcPr>
            <w:tcW w:w="709" w:type="dxa"/>
            <w:tcBorders>
              <w:top w:val="nil"/>
              <w:left w:val="nil"/>
              <w:bottom w:val="nil"/>
              <w:right w:val="nil"/>
            </w:tcBorders>
          </w:tcPr>
          <w:p>
            <w:pPr>
              <w:pStyle w:val="yTable"/>
              <w:spacing w:before="80"/>
              <w:rPr>
                <w:ins w:id="1363" w:author="Master Repository Process" w:date="2021-08-01T16:01:00Z"/>
                <w:sz w:val="20"/>
              </w:rPr>
            </w:pPr>
            <w:ins w:id="1364" w:author="Master Repository Process" w:date="2021-08-01T16:01:00Z">
              <w:r>
                <w:rPr>
                  <w:sz w:val="20"/>
                </w:rPr>
                <w:t>Home</w:t>
              </w:r>
            </w:ins>
          </w:p>
        </w:tc>
        <w:tc>
          <w:tcPr>
            <w:tcW w:w="992" w:type="dxa"/>
            <w:gridSpan w:val="4"/>
            <w:tcBorders>
              <w:top w:val="nil"/>
              <w:left w:val="nil"/>
              <w:bottom w:val="single" w:sz="4" w:space="0" w:color="auto"/>
              <w:right w:val="nil"/>
            </w:tcBorders>
          </w:tcPr>
          <w:p>
            <w:pPr>
              <w:pStyle w:val="yTable"/>
              <w:spacing w:before="80"/>
              <w:rPr>
                <w:ins w:id="1365" w:author="Master Repository Process" w:date="2021-08-01T16:01:00Z"/>
                <w:sz w:val="20"/>
              </w:rPr>
            </w:pPr>
          </w:p>
        </w:tc>
        <w:tc>
          <w:tcPr>
            <w:tcW w:w="638" w:type="dxa"/>
            <w:gridSpan w:val="2"/>
            <w:tcBorders>
              <w:top w:val="nil"/>
              <w:left w:val="nil"/>
              <w:bottom w:val="nil"/>
              <w:right w:val="nil"/>
            </w:tcBorders>
          </w:tcPr>
          <w:p>
            <w:pPr>
              <w:pStyle w:val="yTable"/>
              <w:spacing w:before="80"/>
              <w:rPr>
                <w:ins w:id="1366" w:author="Master Repository Process" w:date="2021-08-01T16:01:00Z"/>
                <w:sz w:val="20"/>
              </w:rPr>
            </w:pPr>
            <w:ins w:id="1367" w:author="Master Repository Process" w:date="2021-08-01T16:01:00Z">
              <w:r>
                <w:rPr>
                  <w:sz w:val="20"/>
                </w:rPr>
                <w:t>Work</w:t>
              </w:r>
            </w:ins>
          </w:p>
        </w:tc>
        <w:tc>
          <w:tcPr>
            <w:tcW w:w="921" w:type="dxa"/>
            <w:gridSpan w:val="4"/>
            <w:tcBorders>
              <w:top w:val="nil"/>
              <w:left w:val="nil"/>
              <w:bottom w:val="single" w:sz="4" w:space="0" w:color="auto"/>
              <w:right w:val="nil"/>
            </w:tcBorders>
          </w:tcPr>
          <w:p>
            <w:pPr>
              <w:pStyle w:val="yTable"/>
              <w:spacing w:before="80"/>
              <w:rPr>
                <w:ins w:id="1368" w:author="Master Repository Process" w:date="2021-08-01T16:01:00Z"/>
                <w:sz w:val="20"/>
              </w:rPr>
            </w:pPr>
          </w:p>
        </w:tc>
        <w:tc>
          <w:tcPr>
            <w:tcW w:w="709" w:type="dxa"/>
            <w:gridSpan w:val="2"/>
            <w:tcBorders>
              <w:top w:val="nil"/>
              <w:left w:val="nil"/>
              <w:bottom w:val="nil"/>
              <w:right w:val="nil"/>
            </w:tcBorders>
          </w:tcPr>
          <w:p>
            <w:pPr>
              <w:pStyle w:val="yTable"/>
              <w:spacing w:before="80"/>
              <w:rPr>
                <w:ins w:id="1369" w:author="Master Repository Process" w:date="2021-08-01T16:01:00Z"/>
                <w:sz w:val="20"/>
              </w:rPr>
            </w:pPr>
            <w:ins w:id="1370" w:author="Master Repository Process" w:date="2021-08-01T16:01:00Z">
              <w:r>
                <w:rPr>
                  <w:sz w:val="20"/>
                </w:rPr>
                <w:t>Mobile</w:t>
              </w:r>
            </w:ins>
          </w:p>
        </w:tc>
        <w:tc>
          <w:tcPr>
            <w:tcW w:w="1277" w:type="dxa"/>
            <w:tcBorders>
              <w:top w:val="nil"/>
              <w:left w:val="nil"/>
              <w:bottom w:val="single" w:sz="4" w:space="0" w:color="auto"/>
              <w:right w:val="nil"/>
            </w:tcBorders>
          </w:tcPr>
          <w:p>
            <w:pPr>
              <w:pStyle w:val="yTable"/>
              <w:spacing w:before="80"/>
              <w:rPr>
                <w:ins w:id="137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72" w:author="Master Repository Process" w:date="2021-08-01T16:01:00Z"/>
        </w:trPr>
        <w:tc>
          <w:tcPr>
            <w:tcW w:w="1276" w:type="dxa"/>
            <w:gridSpan w:val="3"/>
            <w:tcBorders>
              <w:top w:val="nil"/>
              <w:left w:val="nil"/>
              <w:bottom w:val="nil"/>
              <w:right w:val="nil"/>
            </w:tcBorders>
          </w:tcPr>
          <w:p>
            <w:pPr>
              <w:pStyle w:val="yTable"/>
              <w:spacing w:before="80"/>
              <w:rPr>
                <w:ins w:id="1373" w:author="Master Repository Process" w:date="2021-08-01T16:01:00Z"/>
                <w:sz w:val="20"/>
              </w:rPr>
            </w:pPr>
            <w:ins w:id="1374" w:author="Master Repository Process" w:date="2021-08-01T16:01:00Z">
              <w:r>
                <w:rPr>
                  <w:sz w:val="20"/>
                </w:rPr>
                <w:t>Email address</w:t>
              </w:r>
            </w:ins>
          </w:p>
        </w:tc>
        <w:tc>
          <w:tcPr>
            <w:tcW w:w="5246" w:type="dxa"/>
            <w:gridSpan w:val="14"/>
            <w:tcBorders>
              <w:top w:val="nil"/>
              <w:left w:val="nil"/>
              <w:bottom w:val="single" w:sz="4" w:space="0" w:color="auto"/>
              <w:right w:val="nil"/>
            </w:tcBorders>
          </w:tcPr>
          <w:p>
            <w:pPr>
              <w:pStyle w:val="yTable"/>
              <w:spacing w:before="80"/>
              <w:ind w:left="227" w:hanging="227"/>
              <w:rPr>
                <w:ins w:id="137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tabs>
                <w:tab w:val="left" w:pos="1701"/>
              </w:tabs>
              <w:spacing w:before="0"/>
              <w:rPr>
                <w:del w:id="1376" w:author="Master Repository Process" w:date="2021-08-01T16:01:00Z"/>
                <w:sz w:val="20"/>
              </w:rPr>
            </w:pPr>
            <w:del w:id="1377" w:author="Master Repository Process" w:date="2021-08-01T16:01:00Z">
              <w:r>
                <w:rPr>
                  <w:sz w:val="20"/>
                </w:rPr>
                <w:delText>Application *refused/granted by ...........................................  date....................................</w:delText>
              </w:r>
            </w:del>
          </w:p>
          <w:p>
            <w:pPr>
              <w:pStyle w:val="yTable"/>
              <w:tabs>
                <w:tab w:val="left" w:pos="1701"/>
              </w:tabs>
              <w:spacing w:before="0"/>
              <w:rPr>
                <w:del w:id="1378" w:author="Master Repository Process" w:date="2021-08-01T16:01:00Z"/>
                <w:sz w:val="20"/>
              </w:rPr>
            </w:pPr>
            <w:del w:id="1379" w:author="Master Repository Process" w:date="2021-08-01T16:01:00Z">
              <w:r>
                <w:rPr>
                  <w:sz w:val="20"/>
                </w:rPr>
                <w:tab/>
                <w:delText>(a member of the Police Force authorised by regulation 25)</w:delText>
              </w:r>
            </w:del>
          </w:p>
          <w:p>
            <w:pPr>
              <w:pStyle w:val="yTable"/>
              <w:spacing w:before="120"/>
              <w:rPr>
                <w:del w:id="1380" w:author="Master Repository Process" w:date="2021-08-01T16:01:00Z"/>
                <w:sz w:val="20"/>
              </w:rPr>
            </w:pPr>
            <w:del w:id="1381" w:author="Master Repository Process" w:date="2021-08-01T16:01:00Z">
              <w:r>
                <w:rPr>
                  <w:sz w:val="20"/>
                </w:rPr>
                <w:delText>If refused, reason for refusal ..............................................................................................</w:delText>
              </w:r>
            </w:del>
          </w:p>
          <w:p>
            <w:pPr>
              <w:pStyle w:val="yTable"/>
              <w:spacing w:before="0"/>
              <w:rPr>
                <w:del w:id="1382" w:author="Master Repository Process" w:date="2021-08-01T16:01:00Z"/>
                <w:sz w:val="20"/>
              </w:rPr>
            </w:pPr>
            <w:del w:id="1383" w:author="Master Repository Process" w:date="2021-08-01T16:01:00Z">
              <w:r>
                <w:rPr>
                  <w:sz w:val="20"/>
                </w:rPr>
                <w:delText>Restriction, limitation or condition, if applicable ..............................................................</w:delText>
              </w:r>
            </w:del>
          </w:p>
          <w:p>
            <w:pPr>
              <w:pStyle w:val="yTable"/>
              <w:tabs>
                <w:tab w:val="left" w:pos="567"/>
              </w:tabs>
              <w:spacing w:before="120"/>
              <w:rPr>
                <w:del w:id="1384" w:author="Master Repository Process" w:date="2021-08-01T16:01:00Z"/>
                <w:sz w:val="20"/>
              </w:rPr>
            </w:pPr>
            <w:del w:id="1385" w:author="Master Repository Process" w:date="2021-08-01T16:01:00Z">
              <w:r>
                <w:rPr>
                  <w:sz w:val="20"/>
                </w:rPr>
                <w:delText>*</w:delText>
              </w:r>
              <w:r>
                <w:rPr>
                  <w:sz w:val="20"/>
                </w:rPr>
                <w:tab/>
                <w:delText>Permit No. ...................... issued</w:delText>
              </w:r>
            </w:del>
          </w:p>
          <w:p>
            <w:pPr>
              <w:pStyle w:val="yTable"/>
              <w:spacing w:before="80"/>
              <w:rPr>
                <w:bCs/>
                <w:sz w:val="20"/>
              </w:rPr>
            </w:pPr>
            <w:del w:id="1386" w:author="Master Repository Process" w:date="2021-08-01T16:01:00Z">
              <w:r>
                <w:rPr>
                  <w:sz w:val="20"/>
                </w:rPr>
                <w:delText>*</w:delText>
              </w:r>
              <w:r>
                <w:rPr>
                  <w:sz w:val="20"/>
                </w:rPr>
                <w:tab/>
                <w:delText>No permit required, both parties present</w:delText>
              </w:r>
            </w:del>
            <w:ins w:id="1387" w:author="Master Repository Process" w:date="2021-08-01T16:01:00Z">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88" w:author="Master Repository Process" w:date="2021-08-01T16:01:00Z"/>
        </w:trPr>
        <w:tc>
          <w:tcPr>
            <w:tcW w:w="6522" w:type="dxa"/>
            <w:gridSpan w:val="17"/>
            <w:tcBorders>
              <w:top w:val="nil"/>
              <w:left w:val="nil"/>
              <w:bottom w:val="nil"/>
              <w:right w:val="nil"/>
            </w:tcBorders>
          </w:tcPr>
          <w:p>
            <w:pPr>
              <w:pStyle w:val="yTable"/>
              <w:spacing w:before="80"/>
              <w:rPr>
                <w:ins w:id="1389" w:author="Master Repository Process" w:date="2021-08-01T16:01:00Z"/>
                <w:b/>
                <w:sz w:val="20"/>
              </w:rPr>
            </w:pPr>
            <w:ins w:id="1390" w:author="Master Repository Process" w:date="2021-08-01T16:01:00Z">
              <w:r>
                <w:rPr>
                  <w:b/>
                  <w:sz w:val="20"/>
                </w:rPr>
                <w:t>Applicant’s background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91" w:author="Master Repository Process" w:date="2021-08-01T16:01:00Z"/>
        </w:trPr>
        <w:tc>
          <w:tcPr>
            <w:tcW w:w="1276" w:type="dxa"/>
            <w:gridSpan w:val="3"/>
            <w:tcBorders>
              <w:top w:val="nil"/>
              <w:left w:val="nil"/>
              <w:bottom w:val="nil"/>
              <w:right w:val="nil"/>
            </w:tcBorders>
          </w:tcPr>
          <w:p>
            <w:pPr>
              <w:pStyle w:val="yTable"/>
              <w:spacing w:before="80"/>
              <w:rPr>
                <w:ins w:id="1392" w:author="Master Repository Process" w:date="2021-08-01T16:01:00Z"/>
                <w:sz w:val="20"/>
              </w:rPr>
            </w:pPr>
            <w:ins w:id="1393" w:author="Master Repository Process" w:date="2021-08-01T16:01:00Z">
              <w:r>
                <w:rPr>
                  <w:sz w:val="20"/>
                </w:rPr>
                <w:t>Previous home address</w:t>
              </w:r>
              <w:r>
                <w:rPr>
                  <w:sz w:val="20"/>
                  <w:vertAlign w:val="superscript"/>
                </w:rPr>
                <w:t>3</w:t>
              </w:r>
            </w:ins>
          </w:p>
        </w:tc>
        <w:tc>
          <w:tcPr>
            <w:tcW w:w="2835" w:type="dxa"/>
            <w:gridSpan w:val="8"/>
            <w:tcBorders>
              <w:top w:val="nil"/>
              <w:left w:val="nil"/>
              <w:bottom w:val="single" w:sz="4" w:space="0" w:color="auto"/>
              <w:right w:val="nil"/>
            </w:tcBorders>
          </w:tcPr>
          <w:p>
            <w:pPr>
              <w:pStyle w:val="yTable"/>
              <w:spacing w:before="80"/>
              <w:rPr>
                <w:ins w:id="1394" w:author="Master Repository Process" w:date="2021-08-01T16:01:00Z"/>
                <w:sz w:val="20"/>
              </w:rPr>
            </w:pPr>
          </w:p>
        </w:tc>
        <w:tc>
          <w:tcPr>
            <w:tcW w:w="851" w:type="dxa"/>
            <w:gridSpan w:val="4"/>
            <w:tcBorders>
              <w:top w:val="nil"/>
              <w:left w:val="nil"/>
              <w:bottom w:val="nil"/>
              <w:right w:val="nil"/>
            </w:tcBorders>
          </w:tcPr>
          <w:p>
            <w:pPr>
              <w:pStyle w:val="yTable"/>
              <w:spacing w:before="80"/>
              <w:rPr>
                <w:ins w:id="1395" w:author="Master Repository Process" w:date="2021-08-01T16:01:00Z"/>
                <w:sz w:val="20"/>
              </w:rPr>
            </w:pPr>
            <w:ins w:id="1396" w:author="Master Repository Process" w:date="2021-08-01T16:01:00Z">
              <w:r>
                <w:rPr>
                  <w:sz w:val="20"/>
                </w:rPr>
                <w:br/>
                <w:t>Postcode</w:t>
              </w:r>
            </w:ins>
          </w:p>
        </w:tc>
        <w:tc>
          <w:tcPr>
            <w:tcW w:w="1560" w:type="dxa"/>
            <w:gridSpan w:val="2"/>
            <w:tcBorders>
              <w:top w:val="nil"/>
              <w:left w:val="nil"/>
              <w:bottom w:val="single" w:sz="4" w:space="0" w:color="auto"/>
              <w:right w:val="nil"/>
            </w:tcBorders>
          </w:tcPr>
          <w:p>
            <w:pPr>
              <w:pStyle w:val="yTable"/>
              <w:spacing w:before="80"/>
              <w:rPr>
                <w:ins w:id="139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398" w:author="Master Repository Process" w:date="2021-08-01T16:01:00Z"/>
        </w:trPr>
        <w:tc>
          <w:tcPr>
            <w:tcW w:w="1276" w:type="dxa"/>
            <w:gridSpan w:val="3"/>
            <w:tcBorders>
              <w:top w:val="nil"/>
              <w:left w:val="nil"/>
              <w:bottom w:val="nil"/>
              <w:right w:val="nil"/>
            </w:tcBorders>
          </w:tcPr>
          <w:p>
            <w:pPr>
              <w:pStyle w:val="yTable"/>
              <w:spacing w:before="80"/>
              <w:rPr>
                <w:ins w:id="1399" w:author="Master Repository Process" w:date="2021-08-01T16:01:00Z"/>
                <w:sz w:val="20"/>
              </w:rPr>
            </w:pPr>
            <w:ins w:id="1400" w:author="Master Repository Process" w:date="2021-08-01T16:01:00Z">
              <w:r>
                <w:rPr>
                  <w:sz w:val="20"/>
                </w:rPr>
                <w:t>Date of birth</w:t>
              </w:r>
            </w:ins>
          </w:p>
        </w:tc>
        <w:tc>
          <w:tcPr>
            <w:tcW w:w="1701" w:type="dxa"/>
            <w:gridSpan w:val="5"/>
            <w:tcBorders>
              <w:top w:val="nil"/>
              <w:left w:val="nil"/>
              <w:bottom w:val="single" w:sz="4" w:space="0" w:color="auto"/>
              <w:right w:val="nil"/>
            </w:tcBorders>
          </w:tcPr>
          <w:p>
            <w:pPr>
              <w:pStyle w:val="yTable"/>
              <w:spacing w:before="80"/>
              <w:rPr>
                <w:ins w:id="1401" w:author="Master Repository Process" w:date="2021-08-01T16:01:00Z"/>
                <w:sz w:val="20"/>
              </w:rPr>
            </w:pPr>
          </w:p>
        </w:tc>
        <w:tc>
          <w:tcPr>
            <w:tcW w:w="1276" w:type="dxa"/>
            <w:gridSpan w:val="4"/>
            <w:tcBorders>
              <w:top w:val="nil"/>
              <w:left w:val="nil"/>
              <w:bottom w:val="nil"/>
              <w:right w:val="nil"/>
            </w:tcBorders>
          </w:tcPr>
          <w:p>
            <w:pPr>
              <w:pStyle w:val="yTable"/>
              <w:spacing w:before="80"/>
              <w:rPr>
                <w:ins w:id="1402" w:author="Master Repository Process" w:date="2021-08-01T16:01:00Z"/>
                <w:sz w:val="20"/>
              </w:rPr>
            </w:pPr>
            <w:ins w:id="1403" w:author="Master Repository Process" w:date="2021-08-01T16:01:00Z">
              <w:r>
                <w:rPr>
                  <w:sz w:val="20"/>
                </w:rPr>
                <w:t>Place of birth</w:t>
              </w:r>
            </w:ins>
          </w:p>
        </w:tc>
        <w:tc>
          <w:tcPr>
            <w:tcW w:w="2269" w:type="dxa"/>
            <w:gridSpan w:val="5"/>
            <w:tcBorders>
              <w:top w:val="nil"/>
              <w:left w:val="nil"/>
              <w:bottom w:val="single" w:sz="4" w:space="0" w:color="auto"/>
              <w:right w:val="nil"/>
            </w:tcBorders>
          </w:tcPr>
          <w:p>
            <w:pPr>
              <w:pStyle w:val="yTable"/>
              <w:spacing w:before="80"/>
              <w:rPr>
                <w:ins w:id="140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05"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06" w:author="Master Repository Process" w:date="2021-08-01T16:01:00Z"/>
                <w:sz w:val="20"/>
              </w:rPr>
            </w:pPr>
            <w:ins w:id="1407" w:author="Master Repository Process" w:date="2021-08-01T16:01:00Z">
              <w:r>
                <w:rPr>
                  <w:sz w:val="20"/>
                </w:rPr>
                <w:t>1.</w:t>
              </w:r>
              <w:r>
                <w:rPr>
                  <w:sz w:val="20"/>
                </w:rPr>
                <w:tab/>
                <w:t>Have you ever held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08"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09" w:author="Master Repository Process" w:date="2021-08-01T16:01:00Z"/>
                <w:sz w:val="20"/>
              </w:rPr>
            </w:pPr>
            <w:ins w:id="1410" w:author="Master Repository Process" w:date="2021-08-01T16:01:00Z">
              <w:r>
                <w:rPr>
                  <w:sz w:val="20"/>
                </w:rPr>
                <w:t>2.</w:t>
              </w:r>
              <w:r>
                <w:rPr>
                  <w:sz w:val="20"/>
                </w:rPr>
                <w:tab/>
                <w:t>Have you ever been known by a previous name?</w:t>
              </w:r>
              <w:r>
                <w:rPr>
                  <w:sz w:val="20"/>
                  <w:vertAlign w:val="superscript"/>
                </w:rPr>
                <w:t>2</w:t>
              </w:r>
              <w:r>
                <w:rPr>
                  <w:sz w:val="20"/>
                </w:rPr>
                <w:t xml:space="preserve"> </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11" w:author="Master Repository Process" w:date="2021-08-01T16:01:00Z"/>
        </w:trPr>
        <w:tc>
          <w:tcPr>
            <w:tcW w:w="2552" w:type="dxa"/>
            <w:gridSpan w:val="7"/>
            <w:tcBorders>
              <w:top w:val="nil"/>
              <w:left w:val="nil"/>
              <w:bottom w:val="nil"/>
              <w:right w:val="nil"/>
            </w:tcBorders>
          </w:tcPr>
          <w:p>
            <w:pPr>
              <w:pStyle w:val="yTable"/>
              <w:tabs>
                <w:tab w:val="left" w:pos="5614"/>
              </w:tabs>
              <w:spacing w:before="80"/>
              <w:ind w:left="370" w:hanging="370"/>
              <w:rPr>
                <w:ins w:id="1412" w:author="Master Repository Process" w:date="2021-08-01T16:01:00Z"/>
                <w:sz w:val="20"/>
              </w:rPr>
            </w:pPr>
            <w:ins w:id="1413" w:author="Master Repository Process" w:date="2021-08-01T16:01:00Z">
              <w:r>
                <w:rPr>
                  <w:sz w:val="20"/>
                </w:rPr>
                <w:tab/>
                <w:t>If yes, state the name(s)</w:t>
              </w:r>
            </w:ins>
          </w:p>
        </w:tc>
        <w:tc>
          <w:tcPr>
            <w:tcW w:w="3970" w:type="dxa"/>
            <w:gridSpan w:val="10"/>
            <w:tcBorders>
              <w:top w:val="nil"/>
              <w:left w:val="nil"/>
              <w:bottom w:val="single" w:sz="4" w:space="0" w:color="auto"/>
              <w:right w:val="nil"/>
            </w:tcBorders>
          </w:tcPr>
          <w:p>
            <w:pPr>
              <w:pStyle w:val="yTable"/>
              <w:tabs>
                <w:tab w:val="left" w:pos="5614"/>
              </w:tabs>
              <w:spacing w:before="80"/>
              <w:ind w:left="370" w:hanging="370"/>
              <w:rPr>
                <w:ins w:id="141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15"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16" w:author="Master Repository Process" w:date="2021-08-01T16:01:00Z"/>
                <w:sz w:val="20"/>
              </w:rPr>
            </w:pPr>
            <w:ins w:id="1417" w:author="Master Repository Process" w:date="2021-08-01T16:01:00Z">
              <w:r>
                <w:rPr>
                  <w:sz w:val="20"/>
                </w:rPr>
                <w:t>3.</w:t>
              </w:r>
              <w:r>
                <w:rPr>
                  <w:sz w:val="20"/>
                </w:rPr>
                <w:tab/>
                <w:t>Have you ever lived outside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18"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419" w:author="Master Repository Process" w:date="2021-08-01T16:01:00Z"/>
                <w:sz w:val="20"/>
              </w:rPr>
            </w:pPr>
            <w:ins w:id="1420" w:author="Master Repository Process" w:date="2021-08-01T16:01:00Z">
              <w:r>
                <w:rPr>
                  <w:sz w:val="20"/>
                </w:rPr>
                <w:tab/>
                <w:t>If yes, state when</w:t>
              </w:r>
            </w:ins>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ins w:id="142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22"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423" w:author="Master Repository Process" w:date="2021-08-01T16:01:00Z"/>
                <w:sz w:val="20"/>
              </w:rPr>
            </w:pPr>
            <w:ins w:id="1424" w:author="Master Repository Process" w:date="2021-08-01T16:01:00Z">
              <w:r>
                <w:rPr>
                  <w:sz w:val="20"/>
                </w:rPr>
                <w:tab/>
                <w:t>and where</w:t>
              </w:r>
            </w:ins>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ins w:id="142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26"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27" w:author="Master Repository Process" w:date="2021-08-01T16:01:00Z"/>
                <w:sz w:val="20"/>
              </w:rPr>
            </w:pPr>
            <w:ins w:id="1428" w:author="Master Repository Process" w:date="2021-08-01T16:01:00Z">
              <w:r>
                <w:rPr>
                  <w:sz w:val="20"/>
                </w:rPr>
                <w:t>4.</w:t>
              </w:r>
              <w:r>
                <w:rPr>
                  <w:sz w:val="20"/>
                </w:rPr>
                <w:tab/>
                <w:t>Do you hold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7"/>
              </w:tabs>
              <w:spacing w:before="0"/>
              <w:rPr>
                <w:del w:id="1429" w:author="Master Repository Process" w:date="2021-08-01T16:01:00Z"/>
                <w:sz w:val="20"/>
              </w:rPr>
            </w:pPr>
            <w:del w:id="1430" w:author="Master Repository Process" w:date="2021-08-01T16:01:00Z">
              <w:r>
                <w:rPr>
                  <w:sz w:val="20"/>
                </w:rPr>
                <w:delText>*</w:delText>
              </w:r>
            </w:del>
          </w:p>
          <w:p>
            <w:pPr>
              <w:pStyle w:val="yTable"/>
              <w:tabs>
                <w:tab w:val="left" w:pos="567"/>
              </w:tabs>
              <w:spacing w:before="0"/>
              <w:rPr>
                <w:del w:id="1431" w:author="Master Repository Process" w:date="2021-08-01T16:01:00Z"/>
                <w:sz w:val="20"/>
              </w:rPr>
            </w:pPr>
            <w:del w:id="1432" w:author="Master Repository Process" w:date="2021-08-01T16:01:00Z">
              <w:r>
                <w:rPr>
                  <w:sz w:val="20"/>
                </w:rPr>
                <w:delText>*</w:delText>
              </w:r>
            </w:del>
          </w:p>
          <w:p>
            <w:pPr>
              <w:pStyle w:val="yTable"/>
              <w:tabs>
                <w:tab w:val="left" w:pos="567"/>
              </w:tabs>
              <w:spacing w:before="0"/>
              <w:rPr>
                <w:del w:id="1433" w:author="Master Repository Process" w:date="2021-08-01T16:01:00Z"/>
                <w:sz w:val="20"/>
              </w:rPr>
            </w:pPr>
            <w:del w:id="1434" w:author="Master Repository Process" w:date="2021-08-01T16:01:00Z">
              <w:r>
                <w:rPr>
                  <w:sz w:val="20"/>
                </w:rPr>
                <w:delText>*</w:delText>
              </w:r>
            </w:del>
          </w:p>
          <w:p>
            <w:pPr>
              <w:pStyle w:val="yTable"/>
              <w:tabs>
                <w:tab w:val="left" w:pos="5614"/>
              </w:tabs>
              <w:spacing w:before="80"/>
              <w:ind w:left="370" w:hanging="370"/>
              <w:rPr>
                <w:sz w:val="20"/>
              </w:rPr>
            </w:pPr>
            <w:del w:id="1435" w:author="Master Repository Process" w:date="2021-08-01T16:01:00Z">
              <w:r>
                <w:rPr>
                  <w:sz w:val="20"/>
                </w:rPr>
                <w:delText>*</w:delText>
              </w:r>
            </w:del>
            <w:ins w:id="1436" w:author="Master Repository Process" w:date="2021-08-01T16:01:00Z">
              <w:r>
                <w:rPr>
                  <w:sz w:val="20"/>
                </w:rPr>
                <w:tab/>
                <w:t>If yes, state the No.</w:t>
              </w:r>
            </w:ins>
          </w:p>
        </w:tc>
        <w:tc>
          <w:tcPr>
            <w:tcW w:w="1417" w:type="dxa"/>
            <w:gridSpan w:val="4"/>
            <w:tcBorders>
              <w:top w:val="nil"/>
              <w:left w:val="nil"/>
              <w:bottom w:val="single" w:sz="4" w:space="0" w:color="auto"/>
              <w:right w:val="nil"/>
            </w:tcBorders>
          </w:tcPr>
          <w:p>
            <w:pPr>
              <w:pStyle w:val="yTable"/>
              <w:tabs>
                <w:tab w:val="left" w:pos="567"/>
              </w:tabs>
              <w:spacing w:before="0"/>
              <w:rPr>
                <w:del w:id="1437" w:author="Master Repository Process" w:date="2021-08-01T16:01:00Z"/>
                <w:sz w:val="20"/>
              </w:rPr>
            </w:pPr>
            <w:del w:id="1438" w:author="Master Repository Process" w:date="2021-08-01T16:01:00Z">
              <w:r>
                <w:rPr>
                  <w:sz w:val="20"/>
                </w:rPr>
                <w:delText>Purchased from</w:delText>
              </w:r>
            </w:del>
          </w:p>
          <w:p>
            <w:pPr>
              <w:pStyle w:val="yTable"/>
              <w:tabs>
                <w:tab w:val="left" w:pos="567"/>
              </w:tabs>
              <w:spacing w:before="0"/>
              <w:rPr>
                <w:del w:id="1439" w:author="Master Repository Process" w:date="2021-08-01T16:01:00Z"/>
                <w:sz w:val="20"/>
              </w:rPr>
            </w:pPr>
            <w:del w:id="1440" w:author="Master Repository Process" w:date="2021-08-01T16:01:00Z">
              <w:r>
                <w:rPr>
                  <w:sz w:val="20"/>
                </w:rPr>
                <w:delText>Owned and Licensed by</w:delText>
              </w:r>
            </w:del>
          </w:p>
          <w:p>
            <w:pPr>
              <w:pStyle w:val="yTable"/>
              <w:tabs>
                <w:tab w:val="left" w:pos="567"/>
              </w:tabs>
              <w:spacing w:before="0"/>
              <w:rPr>
                <w:del w:id="1441" w:author="Master Repository Process" w:date="2021-08-01T16:01:00Z"/>
                <w:sz w:val="20"/>
              </w:rPr>
            </w:pPr>
            <w:del w:id="1442" w:author="Master Repository Process" w:date="2021-08-01T16:01:00Z">
              <w:r>
                <w:rPr>
                  <w:sz w:val="20"/>
                </w:rPr>
                <w:delText>Licensed Dealer</w:delText>
              </w:r>
            </w:del>
          </w:p>
          <w:p>
            <w:pPr>
              <w:pStyle w:val="yTable"/>
              <w:tabs>
                <w:tab w:val="left" w:pos="370"/>
                <w:tab w:val="left" w:pos="5614"/>
              </w:tabs>
              <w:spacing w:before="80"/>
              <w:ind w:left="370" w:hanging="370"/>
              <w:rPr>
                <w:sz w:val="20"/>
              </w:rPr>
            </w:pPr>
            <w:del w:id="1443" w:author="Master Repository Process" w:date="2021-08-01T16:01:00Z">
              <w:r>
                <w:rPr>
                  <w:sz w:val="20"/>
                </w:rPr>
                <w:delText>Deceased estate of</w:delText>
              </w:r>
            </w:del>
          </w:p>
        </w:tc>
        <w:tc>
          <w:tcPr>
            <w:tcW w:w="1418" w:type="dxa"/>
            <w:gridSpan w:val="6"/>
            <w:tcBorders>
              <w:top w:val="nil"/>
              <w:left w:val="nil"/>
              <w:bottom w:val="nil"/>
              <w:right w:val="nil"/>
            </w:tcBorders>
          </w:tcPr>
          <w:p>
            <w:pPr>
              <w:pStyle w:val="yTable"/>
              <w:tabs>
                <w:tab w:val="left" w:pos="370"/>
                <w:tab w:val="left" w:pos="5614"/>
              </w:tabs>
              <w:spacing w:before="80"/>
              <w:ind w:left="370" w:hanging="370"/>
              <w:rPr>
                <w:sz w:val="20"/>
              </w:rPr>
            </w:pPr>
            <w:del w:id="1444" w:author="Master Repository Process" w:date="2021-08-01T16:01:00Z">
              <w:r>
                <w:rPr>
                  <w:noProof/>
                  <w:sz w:val="20"/>
                  <w:lang w:eastAsia="en-AU"/>
                </w:rPr>
                <w:drawing>
                  <wp:inline distT="0" distB="0" distL="0" distR="0">
                    <wp:extent cx="127000" cy="6362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del>
            <w:ins w:id="1445" w:author="Master Repository Process" w:date="2021-08-01T16:01:00Z">
              <w:r>
                <w:rPr>
                  <w:sz w:val="20"/>
                </w:rPr>
                <w:t>and expiry date</w:t>
              </w:r>
            </w:ins>
          </w:p>
        </w:tc>
        <w:tc>
          <w:tcPr>
            <w:tcW w:w="1560" w:type="dxa"/>
            <w:gridSpan w:val="2"/>
            <w:tcBorders>
              <w:top w:val="nil"/>
              <w:left w:val="nil"/>
              <w:bottom w:val="single" w:sz="4" w:space="0" w:color="auto"/>
              <w:right w:val="nil"/>
            </w:tcBorders>
          </w:tcPr>
          <w:p>
            <w:pPr>
              <w:pStyle w:val="yTable"/>
              <w:tabs>
                <w:tab w:val="left" w:pos="567"/>
              </w:tabs>
              <w:spacing w:before="0"/>
              <w:rPr>
                <w:del w:id="1446" w:author="Master Repository Process" w:date="2021-08-01T16:01:00Z"/>
                <w:sz w:val="20"/>
              </w:rPr>
            </w:pPr>
          </w:p>
          <w:p>
            <w:pPr>
              <w:pStyle w:val="yTable"/>
              <w:tabs>
                <w:tab w:val="left" w:pos="370"/>
                <w:tab w:val="left" w:pos="5614"/>
              </w:tabs>
              <w:spacing w:before="80"/>
              <w:ind w:left="370" w:hanging="370"/>
              <w:rPr>
                <w:sz w:val="20"/>
              </w:rPr>
            </w:pPr>
            <w:del w:id="1447" w:author="Master Repository Process" w:date="2021-08-01T16:01:00Z">
              <w:r>
                <w:rPr>
                  <w:sz w:val="20"/>
                </w:rPr>
                <w:delText>.............................  Licence No. ..........................</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48"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49" w:author="Master Repository Process" w:date="2021-08-01T16:01:00Z"/>
                <w:sz w:val="20"/>
              </w:rPr>
            </w:pPr>
            <w:ins w:id="1450" w:author="Master Repository Process" w:date="2021-08-01T16:01:00Z">
              <w:r>
                <w:rPr>
                  <w:sz w:val="20"/>
                </w:rPr>
                <w:t>5.</w:t>
              </w:r>
              <w:r>
                <w:rPr>
                  <w:sz w:val="20"/>
                </w:rPr>
                <w:tab/>
                <w:t>Have you ever been refused a licence to possess a firearm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51"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452" w:author="Master Repository Process" w:date="2021-08-01T16:01:00Z"/>
                <w:sz w:val="20"/>
              </w:rPr>
            </w:pPr>
            <w:ins w:id="1453" w:author="Master Repository Process" w:date="2021-08-01T16:01:00Z">
              <w:r>
                <w:rPr>
                  <w:sz w:val="20"/>
                </w:rPr>
                <w:tab/>
                <w:t>If yes, state when</w:t>
              </w:r>
            </w:ins>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1454" w:author="Master Repository Process" w:date="2021-08-01T16:01:00Z"/>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ins w:id="1455" w:author="Master Repository Process" w:date="2021-08-01T16:01:00Z"/>
                <w:sz w:val="20"/>
              </w:rPr>
            </w:pPr>
            <w:ins w:id="1456" w:author="Master Repository Process" w:date="2021-08-01T16:01:00Z">
              <w:r>
                <w:rPr>
                  <w:sz w:val="20"/>
                </w:rPr>
                <w:t>and where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145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58"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59" w:author="Master Repository Process" w:date="2021-08-01T16:01:00Z"/>
                <w:sz w:val="20"/>
              </w:rPr>
            </w:pPr>
            <w:ins w:id="1460" w:author="Master Repository Process" w:date="2021-08-01T16:01:00Z">
              <w:r>
                <w:rPr>
                  <w:sz w:val="20"/>
                </w:rPr>
                <w:t>6.</w:t>
              </w:r>
              <w:r>
                <w:rPr>
                  <w:sz w:val="20"/>
                </w:rPr>
                <w:tab/>
                <w:t>Has a licence held by you to possess a firearm ever been cancelled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61"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62" w:author="Master Repository Process" w:date="2021-08-01T16:01:00Z"/>
                <w:sz w:val="20"/>
              </w:rPr>
            </w:pPr>
            <w:ins w:id="1463" w:author="Master Repository Process" w:date="2021-08-01T16:01:00Z">
              <w:r>
                <w:rPr>
                  <w:sz w:val="20"/>
                </w:rPr>
                <w:t>7.</w:t>
              </w:r>
              <w:r>
                <w:rPr>
                  <w:sz w:val="20"/>
                </w:rPr>
                <w:tab/>
                <w:t>Have you ever been disqualified anywhere from holding a licence to possess a firearm?</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64"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65" w:author="Master Repository Process" w:date="2021-08-01T16:01:00Z"/>
                <w:sz w:val="20"/>
              </w:rPr>
            </w:pPr>
            <w:ins w:id="1466" w:author="Master Repository Process" w:date="2021-08-01T16:01:00Z">
              <w:r>
                <w:rPr>
                  <w:sz w:val="20"/>
                </w:rPr>
                <w:t>8.</w:t>
              </w:r>
              <w:r>
                <w:rPr>
                  <w:sz w:val="20"/>
                </w:rPr>
                <w:tab/>
                <w:t>Have you been convicted anywhere of any offence(s) (including traffic offence(s))?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67"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468" w:author="Master Repository Process" w:date="2021-08-01T16:01:00Z"/>
                <w:sz w:val="20"/>
              </w:rPr>
            </w:pPr>
            <w:ins w:id="1469" w:author="Master Repository Process" w:date="2021-08-01T16:01:00Z">
              <w:r>
                <w:rPr>
                  <w:sz w:val="20"/>
                </w:rPr>
                <w:tab/>
                <w:t>If yes, state details</w:t>
              </w:r>
            </w:ins>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ins w:id="1470"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71" w:author="Master Repository Process" w:date="2021-08-01T16:01:00Z"/>
        </w:trPr>
        <w:tc>
          <w:tcPr>
            <w:tcW w:w="6522" w:type="dxa"/>
            <w:gridSpan w:val="17"/>
            <w:tcBorders>
              <w:top w:val="nil"/>
              <w:left w:val="nil"/>
              <w:bottom w:val="nil"/>
              <w:right w:val="nil"/>
            </w:tcBorders>
          </w:tcPr>
          <w:p>
            <w:pPr>
              <w:pStyle w:val="yTable"/>
              <w:tabs>
                <w:tab w:val="left" w:pos="5614"/>
              </w:tabs>
              <w:spacing w:before="80"/>
              <w:ind w:left="370" w:hanging="370"/>
              <w:rPr>
                <w:ins w:id="1472" w:author="Master Repository Process" w:date="2021-08-01T16:01:00Z"/>
                <w:sz w:val="20"/>
              </w:rPr>
            </w:pPr>
            <w:ins w:id="1473" w:author="Master Repository Process" w:date="2021-08-01T16:01:00Z">
              <w:r>
                <w:rPr>
                  <w:sz w:val="20"/>
                </w:rPr>
                <w:t>9.</w:t>
              </w:r>
              <w:r>
                <w:rPr>
                  <w:sz w:val="20"/>
                </w:rPr>
                <w:tab/>
                <w:t>Do you have any physical or mental condition that could affect your fitness to hold a firearm licence?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74"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1475" w:author="Master Repository Process" w:date="2021-08-01T16:01:00Z"/>
                <w:sz w:val="20"/>
              </w:rPr>
            </w:pPr>
            <w:ins w:id="1476" w:author="Master Repository Process" w:date="2021-08-01T16:01:00Z">
              <w:r>
                <w:rPr>
                  <w:sz w:val="20"/>
                </w:rPr>
                <w:tab/>
                <w:t>If yes, state details</w:t>
              </w:r>
            </w:ins>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ins w:id="147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78" w:author="Master Repository Process" w:date="2021-08-01T16:01:00Z"/>
        </w:trPr>
        <w:tc>
          <w:tcPr>
            <w:tcW w:w="6522" w:type="dxa"/>
            <w:gridSpan w:val="17"/>
            <w:tcBorders>
              <w:top w:val="nil"/>
              <w:left w:val="nil"/>
              <w:bottom w:val="nil"/>
              <w:right w:val="nil"/>
            </w:tcBorders>
          </w:tcPr>
          <w:p>
            <w:pPr>
              <w:pStyle w:val="yTable"/>
              <w:spacing w:before="80"/>
              <w:rPr>
                <w:ins w:id="1479" w:author="Master Repository Process" w:date="2021-08-01T16:01:00Z"/>
                <w:b/>
                <w:sz w:val="20"/>
              </w:rPr>
            </w:pPr>
            <w:ins w:id="1480" w:author="Master Repository Process" w:date="2021-08-01T16:01:00Z">
              <w:r>
                <w:rPr>
                  <w:b/>
                  <w:sz w:val="20"/>
                </w:rPr>
                <w:t>Applicant’s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17"/>
            <w:tcBorders>
              <w:top w:val="nil"/>
              <w:left w:val="nil"/>
              <w:bottom w:val="nil"/>
              <w:right w:val="nil"/>
            </w:tcBorders>
          </w:tcPr>
          <w:p>
            <w:pPr>
              <w:pStyle w:val="yTable"/>
              <w:spacing w:before="120"/>
              <w:rPr>
                <w:del w:id="1481" w:author="Master Repository Process" w:date="2021-08-01T16:01:00Z"/>
                <w:sz w:val="20"/>
              </w:rPr>
            </w:pPr>
            <w:del w:id="1482" w:author="Master Repository Process" w:date="2021-08-01T16:01:00Z">
              <w:r>
                <w:rPr>
                  <w:sz w:val="20"/>
                </w:rPr>
                <w:delText>Address ..............................................................................................................................</w:delText>
              </w:r>
            </w:del>
          </w:p>
          <w:p>
            <w:pPr>
              <w:pStyle w:val="yTable"/>
              <w:tabs>
                <w:tab w:val="left" w:pos="567"/>
              </w:tabs>
              <w:spacing w:before="120"/>
              <w:rPr>
                <w:del w:id="1483" w:author="Master Repository Process" w:date="2021-08-01T16:01:00Z"/>
                <w:sz w:val="20"/>
              </w:rPr>
            </w:pPr>
            <w:del w:id="1484" w:author="Master Repository Process" w:date="2021-08-01T16:01:00Z">
              <w:r>
                <w:rPr>
                  <w:sz w:val="20"/>
                </w:rPr>
                <w:delText>*</w:delText>
              </w:r>
              <w:r>
                <w:rPr>
                  <w:sz w:val="20"/>
                </w:rPr>
                <w:tab/>
                <w:delText>Added to</w:delText>
              </w:r>
            </w:del>
          </w:p>
          <w:p>
            <w:pPr>
              <w:pStyle w:val="yTable"/>
              <w:tabs>
                <w:tab w:val="left" w:pos="567"/>
              </w:tabs>
              <w:spacing w:before="0"/>
              <w:rPr>
                <w:del w:id="1485" w:author="Master Repository Process" w:date="2021-08-01T16:01:00Z"/>
                <w:sz w:val="20"/>
              </w:rPr>
            </w:pPr>
            <w:del w:id="1486" w:author="Master Repository Process" w:date="2021-08-01T16:01:00Z">
              <w:r>
                <w:rPr>
                  <w:sz w:val="20"/>
                </w:rPr>
                <w:delText>*</w:delText>
              </w:r>
              <w:r>
                <w:rPr>
                  <w:sz w:val="20"/>
                </w:rPr>
                <w:tab/>
                <w:delText>Issued</w:delText>
              </w:r>
            </w:del>
          </w:p>
          <w:p>
            <w:pPr>
              <w:pStyle w:val="yTable"/>
              <w:tabs>
                <w:tab w:val="left" w:pos="567"/>
              </w:tabs>
              <w:spacing w:before="240"/>
              <w:rPr>
                <w:del w:id="1487" w:author="Master Repository Process" w:date="2021-08-01T16:01:00Z"/>
                <w:sz w:val="20"/>
              </w:rPr>
            </w:pPr>
            <w:del w:id="1488" w:author="Master Repository Process" w:date="2021-08-01T16:01:00Z">
              <w:r>
                <w:rPr>
                  <w:sz w:val="20"/>
                </w:rPr>
                <w:tab/>
                <w:delText>licence no. ........................ this ................ day of ...................................................</w:delText>
              </w:r>
            </w:del>
          </w:p>
          <w:p>
            <w:pPr>
              <w:pStyle w:val="yTable"/>
              <w:tabs>
                <w:tab w:val="left" w:pos="567"/>
                <w:tab w:val="left" w:pos="2552"/>
              </w:tabs>
              <w:spacing w:before="240"/>
              <w:rPr>
                <w:del w:id="1489" w:author="Master Repository Process" w:date="2021-08-01T16:01:00Z"/>
                <w:sz w:val="20"/>
              </w:rPr>
            </w:pPr>
            <w:del w:id="1490" w:author="Master Repository Process" w:date="2021-08-01T16:01:00Z">
              <w:r>
                <w:rPr>
                  <w:sz w:val="20"/>
                </w:rPr>
                <w:delText>Fee:</w:delText>
              </w:r>
              <w:r>
                <w:rPr>
                  <w:sz w:val="20"/>
                </w:rPr>
                <w:tab/>
                <w:delText>$ .......... received</w:delText>
              </w:r>
              <w:r>
                <w:rPr>
                  <w:sz w:val="20"/>
                </w:rPr>
                <w:tab/>
                <w:delText>receipt no. ................. issued, banked on</w:delText>
              </w:r>
            </w:del>
          </w:p>
          <w:p>
            <w:pPr>
              <w:pStyle w:val="yTable"/>
              <w:tabs>
                <w:tab w:val="left" w:pos="567"/>
                <w:tab w:val="left" w:pos="2552"/>
              </w:tabs>
              <w:spacing w:before="0"/>
              <w:rPr>
                <w:del w:id="1491" w:author="Master Repository Process" w:date="2021-08-01T16:01:00Z"/>
                <w:sz w:val="20"/>
              </w:rPr>
            </w:pPr>
            <w:del w:id="1492" w:author="Master Repository Process" w:date="2021-08-01T16:01:00Z">
              <w:r>
                <w:rPr>
                  <w:sz w:val="20"/>
                </w:rPr>
                <w:tab/>
              </w:r>
              <w:r>
                <w:rPr>
                  <w:sz w:val="20"/>
                </w:rPr>
                <w:tab/>
                <w:delText>abstract no. ......................................................................</w:delText>
              </w:r>
            </w:del>
          </w:p>
          <w:p>
            <w:pPr>
              <w:pStyle w:val="yTable"/>
              <w:spacing w:before="80"/>
              <w:rPr>
                <w:bCs/>
                <w:sz w:val="20"/>
              </w:rPr>
            </w:pPr>
            <w:del w:id="1493" w:author="Master Repository Process" w:date="2021-08-01T16:01:00Z">
              <w:r>
                <w:rPr>
                  <w:sz w:val="20"/>
                </w:rPr>
                <w:delText>Attending officer ............................................. Rank &amp; No. .............................................</w:delText>
              </w:r>
            </w:del>
            <w:ins w:id="1494" w:author="Master Repository Process" w:date="2021-08-01T16:01: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495" w:author="Master Repository Process" w:date="2021-08-01T16:01:00Z"/>
        </w:trPr>
        <w:tc>
          <w:tcPr>
            <w:tcW w:w="1134" w:type="dxa"/>
            <w:gridSpan w:val="2"/>
            <w:tcBorders>
              <w:top w:val="nil"/>
              <w:left w:val="nil"/>
              <w:bottom w:val="nil"/>
              <w:right w:val="nil"/>
            </w:tcBorders>
          </w:tcPr>
          <w:p>
            <w:pPr>
              <w:pStyle w:val="yTable"/>
              <w:spacing w:before="80"/>
              <w:rPr>
                <w:ins w:id="1496" w:author="Master Repository Process" w:date="2021-08-01T16:01:00Z"/>
                <w:bCs/>
                <w:sz w:val="20"/>
              </w:rPr>
            </w:pPr>
            <w:ins w:id="1497" w:author="Master Repository Process" w:date="2021-08-01T16:01:00Z">
              <w:r>
                <w:rPr>
                  <w:bCs/>
                  <w:sz w:val="20"/>
                </w:rPr>
                <w:t>Applicant’s signature</w:t>
              </w:r>
            </w:ins>
          </w:p>
        </w:tc>
        <w:tc>
          <w:tcPr>
            <w:tcW w:w="3261" w:type="dxa"/>
            <w:gridSpan w:val="11"/>
            <w:tcBorders>
              <w:top w:val="nil"/>
              <w:left w:val="nil"/>
              <w:bottom w:val="nil"/>
              <w:right w:val="nil"/>
            </w:tcBorders>
          </w:tcPr>
          <w:p>
            <w:pPr>
              <w:pStyle w:val="yTable"/>
              <w:spacing w:before="80"/>
              <w:rPr>
                <w:ins w:id="1498" w:author="Master Repository Process" w:date="2021-08-01T16:01:00Z"/>
                <w:bCs/>
                <w:sz w:val="20"/>
              </w:rPr>
            </w:pPr>
          </w:p>
        </w:tc>
        <w:tc>
          <w:tcPr>
            <w:tcW w:w="567" w:type="dxa"/>
            <w:gridSpan w:val="2"/>
            <w:tcBorders>
              <w:top w:val="nil"/>
              <w:left w:val="nil"/>
              <w:bottom w:val="nil"/>
              <w:right w:val="nil"/>
            </w:tcBorders>
          </w:tcPr>
          <w:p>
            <w:pPr>
              <w:pStyle w:val="yTable"/>
              <w:spacing w:before="80"/>
              <w:rPr>
                <w:ins w:id="1499" w:author="Master Repository Process" w:date="2021-08-01T16:01:00Z"/>
                <w:bCs/>
                <w:sz w:val="20"/>
              </w:rPr>
            </w:pPr>
            <w:ins w:id="1500" w:author="Master Repository Process" w:date="2021-08-01T16:01:00Z">
              <w:r>
                <w:rPr>
                  <w:bCs/>
                  <w:sz w:val="20"/>
                </w:rPr>
                <w:br/>
                <w:t>Date</w:t>
              </w:r>
            </w:ins>
          </w:p>
        </w:tc>
        <w:tc>
          <w:tcPr>
            <w:tcW w:w="1560" w:type="dxa"/>
            <w:gridSpan w:val="2"/>
            <w:tcBorders>
              <w:top w:val="nil"/>
              <w:left w:val="nil"/>
              <w:bottom w:val="nil"/>
              <w:right w:val="nil"/>
            </w:tcBorders>
          </w:tcPr>
          <w:p>
            <w:pPr>
              <w:pStyle w:val="yTable"/>
              <w:spacing w:before="80"/>
              <w:rPr>
                <w:ins w:id="150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02" w:author="Master Repository Process" w:date="2021-08-01T16:01:00Z"/>
        </w:trPr>
        <w:tc>
          <w:tcPr>
            <w:tcW w:w="1134" w:type="dxa"/>
            <w:gridSpan w:val="2"/>
            <w:vMerge w:val="restart"/>
            <w:tcBorders>
              <w:top w:val="nil"/>
              <w:left w:val="nil"/>
              <w:bottom w:val="nil"/>
              <w:right w:val="nil"/>
            </w:tcBorders>
          </w:tcPr>
          <w:p>
            <w:pPr>
              <w:pStyle w:val="yTable"/>
              <w:keepNext/>
              <w:keepLines/>
              <w:spacing w:before="80"/>
              <w:rPr>
                <w:ins w:id="1503" w:author="Master Repository Process" w:date="2021-08-01T16:01:00Z"/>
                <w:bCs/>
                <w:sz w:val="20"/>
              </w:rPr>
            </w:pPr>
            <w:ins w:id="1504" w:author="Master Repository Process" w:date="2021-08-01T16:01:00Z">
              <w:r>
                <w:rPr>
                  <w:bCs/>
                  <w:sz w:val="20"/>
                </w:rPr>
                <w:t>Witness’s details</w:t>
              </w:r>
            </w:ins>
          </w:p>
        </w:tc>
        <w:tc>
          <w:tcPr>
            <w:tcW w:w="1276" w:type="dxa"/>
            <w:gridSpan w:val="4"/>
            <w:tcBorders>
              <w:top w:val="nil"/>
              <w:left w:val="nil"/>
              <w:bottom w:val="nil"/>
              <w:right w:val="nil"/>
            </w:tcBorders>
          </w:tcPr>
          <w:p>
            <w:pPr>
              <w:pStyle w:val="yTable"/>
              <w:keepNext/>
              <w:keepLines/>
              <w:tabs>
                <w:tab w:val="left" w:pos="228"/>
                <w:tab w:val="left" w:pos="5614"/>
              </w:tabs>
              <w:spacing w:before="80"/>
              <w:ind w:left="228" w:hanging="228"/>
              <w:rPr>
                <w:ins w:id="1505" w:author="Master Repository Process" w:date="2021-08-01T16:01:00Z"/>
                <w:bCs/>
                <w:sz w:val="20"/>
              </w:rPr>
            </w:pPr>
            <w:ins w:id="1506" w:author="Master Repository Process" w:date="2021-08-01T16:01:00Z">
              <w:r>
                <w:rPr>
                  <w:sz w:val="20"/>
                </w:rPr>
                <w:t>Surname</w:t>
              </w:r>
            </w:ins>
          </w:p>
        </w:tc>
        <w:tc>
          <w:tcPr>
            <w:tcW w:w="4112" w:type="dxa"/>
            <w:gridSpan w:val="11"/>
            <w:tcBorders>
              <w:top w:val="nil"/>
              <w:left w:val="nil"/>
              <w:bottom w:val="single" w:sz="4" w:space="0" w:color="auto"/>
              <w:right w:val="nil"/>
            </w:tcBorders>
          </w:tcPr>
          <w:p>
            <w:pPr>
              <w:pStyle w:val="yTable"/>
              <w:keepNext/>
              <w:keepLines/>
              <w:spacing w:before="80"/>
              <w:rPr>
                <w:ins w:id="1507"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08" w:author="Master Repository Process" w:date="2021-08-01T16:01:00Z"/>
        </w:trPr>
        <w:tc>
          <w:tcPr>
            <w:tcW w:w="1134" w:type="dxa"/>
            <w:gridSpan w:val="2"/>
            <w:vMerge/>
            <w:tcBorders>
              <w:left w:val="nil"/>
              <w:bottom w:val="nil"/>
              <w:right w:val="nil"/>
            </w:tcBorders>
          </w:tcPr>
          <w:p>
            <w:pPr>
              <w:pStyle w:val="yTable"/>
              <w:keepNext/>
              <w:keepLines/>
              <w:spacing w:before="80"/>
              <w:rPr>
                <w:ins w:id="1509" w:author="Master Repository Process" w:date="2021-08-01T16:01:00Z"/>
                <w:bCs/>
                <w:sz w:val="20"/>
              </w:rPr>
            </w:pPr>
          </w:p>
        </w:tc>
        <w:tc>
          <w:tcPr>
            <w:tcW w:w="1276" w:type="dxa"/>
            <w:gridSpan w:val="4"/>
            <w:tcBorders>
              <w:top w:val="nil"/>
              <w:left w:val="nil"/>
              <w:bottom w:val="nil"/>
              <w:right w:val="nil"/>
            </w:tcBorders>
          </w:tcPr>
          <w:p>
            <w:pPr>
              <w:pStyle w:val="yTable"/>
              <w:keepNext/>
              <w:keepLines/>
              <w:spacing w:before="80"/>
              <w:rPr>
                <w:ins w:id="1510" w:author="Master Repository Process" w:date="2021-08-01T16:01:00Z"/>
                <w:bCs/>
                <w:sz w:val="20"/>
              </w:rPr>
            </w:pPr>
            <w:ins w:id="1511" w:author="Master Repository Process" w:date="2021-08-01T16:01:00Z">
              <w:r>
                <w:rPr>
                  <w:bCs/>
                  <w:sz w:val="20"/>
                </w:rPr>
                <w:t>Given names</w:t>
              </w:r>
            </w:ins>
          </w:p>
        </w:tc>
        <w:tc>
          <w:tcPr>
            <w:tcW w:w="4112" w:type="dxa"/>
            <w:gridSpan w:val="11"/>
            <w:tcBorders>
              <w:top w:val="nil"/>
              <w:left w:val="nil"/>
              <w:bottom w:val="single" w:sz="4" w:space="0" w:color="auto"/>
              <w:right w:val="nil"/>
            </w:tcBorders>
          </w:tcPr>
          <w:p>
            <w:pPr>
              <w:pStyle w:val="yTable"/>
              <w:keepNext/>
              <w:keepLines/>
              <w:spacing w:before="80"/>
              <w:rPr>
                <w:ins w:id="1512"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13" w:author="Master Repository Process" w:date="2021-08-01T16:01:00Z"/>
        </w:trPr>
        <w:tc>
          <w:tcPr>
            <w:tcW w:w="1134" w:type="dxa"/>
            <w:gridSpan w:val="2"/>
            <w:vMerge/>
            <w:tcBorders>
              <w:left w:val="nil"/>
              <w:bottom w:val="nil"/>
              <w:right w:val="nil"/>
            </w:tcBorders>
          </w:tcPr>
          <w:p>
            <w:pPr>
              <w:pStyle w:val="yTable"/>
              <w:keepNext/>
              <w:keepLines/>
              <w:spacing w:before="80"/>
              <w:rPr>
                <w:ins w:id="1514" w:author="Master Repository Process" w:date="2021-08-01T16:01:00Z"/>
                <w:bCs/>
                <w:sz w:val="20"/>
              </w:rPr>
            </w:pPr>
          </w:p>
        </w:tc>
        <w:tc>
          <w:tcPr>
            <w:tcW w:w="1276" w:type="dxa"/>
            <w:gridSpan w:val="4"/>
            <w:tcBorders>
              <w:top w:val="nil"/>
              <w:left w:val="nil"/>
              <w:bottom w:val="nil"/>
              <w:right w:val="nil"/>
            </w:tcBorders>
          </w:tcPr>
          <w:p>
            <w:pPr>
              <w:pStyle w:val="yTable"/>
              <w:keepNext/>
              <w:keepLines/>
              <w:spacing w:before="80"/>
              <w:rPr>
                <w:ins w:id="1515" w:author="Master Repository Process" w:date="2021-08-01T16:01:00Z"/>
                <w:bCs/>
                <w:sz w:val="20"/>
              </w:rPr>
            </w:pPr>
            <w:ins w:id="1516" w:author="Master Repository Process" w:date="2021-08-01T16:01:00Z">
              <w:r>
                <w:rPr>
                  <w:bCs/>
                  <w:sz w:val="20"/>
                </w:rPr>
                <w:br/>
                <w:t>Signature</w:t>
              </w:r>
            </w:ins>
          </w:p>
        </w:tc>
        <w:tc>
          <w:tcPr>
            <w:tcW w:w="1985" w:type="dxa"/>
            <w:gridSpan w:val="7"/>
            <w:tcBorders>
              <w:top w:val="single" w:sz="4" w:space="0" w:color="auto"/>
              <w:left w:val="nil"/>
              <w:bottom w:val="single" w:sz="4" w:space="0" w:color="auto"/>
              <w:right w:val="nil"/>
            </w:tcBorders>
          </w:tcPr>
          <w:p>
            <w:pPr>
              <w:pStyle w:val="yTable"/>
              <w:keepNext/>
              <w:keepLines/>
              <w:spacing w:before="80"/>
              <w:rPr>
                <w:ins w:id="1517" w:author="Master Repository Process" w:date="2021-08-01T16:01:00Z"/>
                <w:bCs/>
                <w:sz w:val="20"/>
              </w:rPr>
            </w:pPr>
            <w:ins w:id="1518" w:author="Master Repository Process" w:date="2021-08-01T16:01:00Z">
              <w:r>
                <w:rPr>
                  <w:bCs/>
                  <w:sz w:val="20"/>
                </w:rPr>
                <w:br/>
              </w:r>
            </w:ins>
          </w:p>
        </w:tc>
        <w:tc>
          <w:tcPr>
            <w:tcW w:w="567" w:type="dxa"/>
            <w:gridSpan w:val="2"/>
            <w:tcBorders>
              <w:top w:val="single" w:sz="4" w:space="0" w:color="auto"/>
              <w:left w:val="nil"/>
              <w:bottom w:val="nil"/>
              <w:right w:val="nil"/>
            </w:tcBorders>
          </w:tcPr>
          <w:p>
            <w:pPr>
              <w:pStyle w:val="yTable"/>
              <w:keepNext/>
              <w:keepLines/>
              <w:spacing w:before="80"/>
              <w:rPr>
                <w:ins w:id="1519" w:author="Master Repository Process" w:date="2021-08-01T16:01:00Z"/>
                <w:bCs/>
                <w:sz w:val="20"/>
              </w:rPr>
            </w:pPr>
            <w:ins w:id="1520" w:author="Master Repository Process" w:date="2021-08-01T16:01:00Z">
              <w:r>
                <w:rPr>
                  <w:bCs/>
                  <w:sz w:val="20"/>
                </w:rPr>
                <w:br/>
                <w:t>Date</w:t>
              </w:r>
            </w:ins>
          </w:p>
        </w:tc>
        <w:tc>
          <w:tcPr>
            <w:tcW w:w="1560" w:type="dxa"/>
            <w:gridSpan w:val="2"/>
            <w:tcBorders>
              <w:top w:val="single" w:sz="4" w:space="0" w:color="auto"/>
              <w:left w:val="nil"/>
              <w:bottom w:val="single" w:sz="4" w:space="0" w:color="auto"/>
              <w:right w:val="nil"/>
            </w:tcBorders>
          </w:tcPr>
          <w:p>
            <w:pPr>
              <w:pStyle w:val="yTable"/>
              <w:keepNext/>
              <w:keepLines/>
              <w:spacing w:before="80"/>
              <w:rPr>
                <w:ins w:id="1521" w:author="Master Repository Process" w:date="2021-08-01T16:01:00Z"/>
                <w:bCs/>
                <w:sz w:val="20"/>
              </w:rPr>
            </w:pPr>
          </w:p>
        </w:tc>
      </w:tr>
    </w:tbl>
    <w:p>
      <w:pPr>
        <w:pStyle w:val="yFootnotesection"/>
        <w:rPr>
          <w:del w:id="1522" w:author="Master Repository Process" w:date="2021-08-01T16:01:00Z"/>
        </w:rPr>
      </w:pPr>
      <w:del w:id="1523" w:author="Master Repository Process" w:date="2021-08-01T16:01:00Z">
        <w:r>
          <w:tab/>
          <w:delText>[Form 1 inserted in Gazette 6 Dec 1996 p. 6811</w:delText>
        </w:r>
        <w:r>
          <w:noBreakHyphen/>
          <w:delText>13.]</w:delText>
        </w:r>
      </w:del>
    </w:p>
    <w:p>
      <w:pPr>
        <w:pStyle w:val="MiscellaneousHeading"/>
        <w:rPr>
          <w:del w:id="1524" w:author="Master Repository Process" w:date="2021-08-01T16:01:00Z"/>
        </w:rPr>
      </w:pPr>
      <w:del w:id="1525" w:author="Master Repository Process" w:date="2021-08-01T16:01: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del>
    </w:p>
    <w:p>
      <w:pPr>
        <w:pStyle w:val="MiscellaneousHeading"/>
        <w:pageBreakBefore/>
        <w:rPr>
          <w:del w:id="1526" w:author="Master Repository Process" w:date="2021-08-01T16:01:00Z"/>
          <w:b/>
          <w:sz w:val="22"/>
        </w:rPr>
      </w:pPr>
      <w:del w:id="1527" w:author="Master Repository Process" w:date="2021-08-01T16:01:00Z">
        <w:r>
          <w:rPr>
            <w:b/>
            <w:sz w:val="22"/>
          </w:rPr>
          <w:delText>Form 2</w:delText>
        </w:r>
      </w:del>
    </w:p>
    <w:p>
      <w:del w:id="1528" w:author="Master Repository Process" w:date="2021-08-01T16:01:00Z">
        <w:r>
          <w:delText>[r. 4(1a)]</w:delText>
        </w:r>
      </w:del>
    </w:p>
    <w:tbl>
      <w:tblPr>
        <w:tblW w:w="0" w:type="auto"/>
        <w:tblInd w:w="675" w:type="dxa"/>
        <w:tblLayout w:type="fixed"/>
        <w:tblLook w:val="0000" w:firstRow="0" w:lastRow="0" w:firstColumn="0" w:lastColumn="0" w:noHBand="0" w:noVBand="0"/>
      </w:tblPr>
      <w:tblGrid>
        <w:gridCol w:w="1276"/>
        <w:gridCol w:w="1559"/>
        <w:gridCol w:w="426"/>
        <w:gridCol w:w="1417"/>
        <w:gridCol w:w="1844"/>
      </w:tblGrid>
      <w:tr>
        <w:trPr>
          <w:cantSplit/>
          <w:ins w:id="1529" w:author="Master Repository Process" w:date="2021-08-01T16:01:00Z"/>
        </w:trPr>
        <w:tc>
          <w:tcPr>
            <w:tcW w:w="6522" w:type="dxa"/>
            <w:gridSpan w:val="5"/>
          </w:tcPr>
          <w:p>
            <w:pPr>
              <w:pStyle w:val="yTable"/>
              <w:spacing w:before="80"/>
              <w:rPr>
                <w:ins w:id="1530" w:author="Master Repository Process" w:date="2021-08-01T16:01:00Z"/>
              </w:rPr>
            </w:pPr>
            <w:ins w:id="1531" w:author="Master Repository Process" w:date="2021-08-01T16:01:00Z">
              <w:r>
                <w:rPr>
                  <w:b/>
                  <w:bCs/>
                  <w:sz w:val="20"/>
                </w:rPr>
                <w:t>Part B</w:t>
              </w:r>
              <w:r>
                <w:rPr>
                  <w:sz w:val="20"/>
                  <w:vertAlign w:val="superscript"/>
                </w:rPr>
                <w:t>1</w:t>
              </w:r>
              <w:r>
                <w:rPr>
                  <w:b/>
                  <w:bCs/>
                  <w:sz w:val="20"/>
                </w:rPr>
                <w:t xml:space="preserve"> </w:t>
              </w:r>
              <w:r>
                <w:rPr>
                  <w:sz w:val="20"/>
                </w:rPr>
                <w:t>(attach to Part A)</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32" w:author="Master Repository Process" w:date="2021-08-01T16:01:00Z"/>
        </w:trPr>
        <w:tc>
          <w:tcPr>
            <w:tcW w:w="6522" w:type="dxa"/>
            <w:gridSpan w:val="5"/>
            <w:tcBorders>
              <w:top w:val="nil"/>
              <w:left w:val="nil"/>
              <w:bottom w:val="nil"/>
              <w:right w:val="nil"/>
            </w:tcBorders>
          </w:tcPr>
          <w:p>
            <w:pPr>
              <w:pStyle w:val="yTable"/>
              <w:spacing w:before="80"/>
              <w:rPr>
                <w:ins w:id="1533" w:author="Master Repository Process" w:date="2021-08-01T16:01:00Z"/>
                <w:b/>
                <w:sz w:val="20"/>
              </w:rPr>
            </w:pPr>
            <w:ins w:id="1534" w:author="Master Repository Process" w:date="2021-08-01T16:01:00Z">
              <w:r>
                <w:rPr>
                  <w:b/>
                  <w:sz w:val="20"/>
                </w:rPr>
                <w:t>Details of firearm</w:t>
              </w:r>
              <w:r>
                <w:rPr>
                  <w:sz w:val="20"/>
                  <w:vertAlign w:val="superscript"/>
                </w:rPr>
                <w:t>6, 7</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35" w:author="Master Repository Process" w:date="2021-08-01T16:01:00Z"/>
        </w:trPr>
        <w:tc>
          <w:tcPr>
            <w:tcW w:w="1276" w:type="dxa"/>
            <w:tcBorders>
              <w:bottom w:val="single" w:sz="4" w:space="0" w:color="auto"/>
            </w:tcBorders>
          </w:tcPr>
          <w:p>
            <w:pPr>
              <w:pStyle w:val="yTable"/>
              <w:spacing w:before="80"/>
              <w:rPr>
                <w:ins w:id="1536" w:author="Master Repository Process" w:date="2021-08-01T16:01:00Z"/>
                <w:sz w:val="20"/>
              </w:rPr>
            </w:pPr>
            <w:ins w:id="1537" w:author="Master Repository Process" w:date="2021-08-01T16:01:00Z">
              <w:r>
                <w:rPr>
                  <w:sz w:val="20"/>
                </w:rPr>
                <w:t>Firearm ID No.</w:t>
              </w:r>
            </w:ins>
          </w:p>
        </w:tc>
        <w:tc>
          <w:tcPr>
            <w:tcW w:w="1985" w:type="dxa"/>
            <w:gridSpan w:val="2"/>
            <w:tcBorders>
              <w:bottom w:val="single" w:sz="4" w:space="0" w:color="auto"/>
            </w:tcBorders>
          </w:tcPr>
          <w:p>
            <w:pPr>
              <w:pStyle w:val="yTable"/>
              <w:spacing w:before="80"/>
              <w:rPr>
                <w:ins w:id="1538" w:author="Master Repository Process" w:date="2021-08-01T16:01:00Z"/>
                <w:sz w:val="20"/>
              </w:rPr>
            </w:pPr>
          </w:p>
        </w:tc>
        <w:tc>
          <w:tcPr>
            <w:tcW w:w="1417" w:type="dxa"/>
            <w:tcBorders>
              <w:bottom w:val="single" w:sz="4" w:space="0" w:color="auto"/>
            </w:tcBorders>
          </w:tcPr>
          <w:p>
            <w:pPr>
              <w:pStyle w:val="yTable"/>
              <w:spacing w:before="80"/>
              <w:rPr>
                <w:ins w:id="1539" w:author="Master Repository Process" w:date="2021-08-01T16:01:00Z"/>
                <w:sz w:val="20"/>
              </w:rPr>
            </w:pPr>
            <w:ins w:id="1540" w:author="Master Repository Process" w:date="2021-08-01T16:01:00Z">
              <w:r>
                <w:rPr>
                  <w:sz w:val="20"/>
                </w:rPr>
                <w:t xml:space="preserve">Firearm category </w:t>
              </w:r>
            </w:ins>
          </w:p>
        </w:tc>
        <w:tc>
          <w:tcPr>
            <w:tcW w:w="1844" w:type="dxa"/>
            <w:tcBorders>
              <w:bottom w:val="single" w:sz="4" w:space="0" w:color="auto"/>
            </w:tcBorders>
          </w:tcPr>
          <w:p>
            <w:pPr>
              <w:pStyle w:val="yTable"/>
              <w:spacing w:before="80"/>
              <w:rPr>
                <w:ins w:id="154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42" w:author="Master Repository Process" w:date="2021-08-01T16:01:00Z"/>
        </w:trPr>
        <w:tc>
          <w:tcPr>
            <w:tcW w:w="1276" w:type="dxa"/>
            <w:tcBorders>
              <w:bottom w:val="single" w:sz="4" w:space="0" w:color="auto"/>
            </w:tcBorders>
          </w:tcPr>
          <w:p>
            <w:pPr>
              <w:pStyle w:val="yTable"/>
              <w:spacing w:before="80"/>
              <w:rPr>
                <w:ins w:id="1543" w:author="Master Repository Process" w:date="2021-08-01T16:01:00Z"/>
                <w:sz w:val="20"/>
              </w:rPr>
            </w:pPr>
            <w:ins w:id="1544" w:author="Master Repository Process" w:date="2021-08-01T16:01:00Z">
              <w:r>
                <w:rPr>
                  <w:sz w:val="20"/>
                </w:rPr>
                <w:t>Firearm type</w:t>
              </w:r>
              <w:r>
                <w:rPr>
                  <w:sz w:val="20"/>
                </w:rPr>
                <w:br/>
              </w:r>
            </w:ins>
          </w:p>
        </w:tc>
        <w:tc>
          <w:tcPr>
            <w:tcW w:w="1985" w:type="dxa"/>
            <w:gridSpan w:val="2"/>
            <w:tcBorders>
              <w:bottom w:val="single" w:sz="4" w:space="0" w:color="auto"/>
            </w:tcBorders>
          </w:tcPr>
          <w:p>
            <w:pPr>
              <w:pStyle w:val="yTable"/>
              <w:spacing w:before="80"/>
              <w:rPr>
                <w:ins w:id="1545" w:author="Master Repository Process" w:date="2021-08-01T16:01:00Z"/>
                <w:sz w:val="20"/>
              </w:rPr>
            </w:pPr>
          </w:p>
        </w:tc>
        <w:tc>
          <w:tcPr>
            <w:tcW w:w="1417" w:type="dxa"/>
            <w:tcBorders>
              <w:bottom w:val="single" w:sz="4" w:space="0" w:color="auto"/>
            </w:tcBorders>
          </w:tcPr>
          <w:p>
            <w:pPr>
              <w:pStyle w:val="yTable"/>
              <w:spacing w:before="80"/>
              <w:rPr>
                <w:ins w:id="1546" w:author="Master Repository Process" w:date="2021-08-01T16:01:00Z"/>
                <w:sz w:val="20"/>
              </w:rPr>
            </w:pPr>
            <w:ins w:id="1547" w:author="Master Repository Process" w:date="2021-08-01T16:01:00Z">
              <w:r>
                <w:rPr>
                  <w:sz w:val="20"/>
                </w:rPr>
                <w:t>Action type</w:t>
              </w:r>
            </w:ins>
          </w:p>
        </w:tc>
        <w:tc>
          <w:tcPr>
            <w:tcW w:w="1844" w:type="dxa"/>
            <w:tcBorders>
              <w:bottom w:val="single" w:sz="4" w:space="0" w:color="auto"/>
            </w:tcBorders>
          </w:tcPr>
          <w:p>
            <w:pPr>
              <w:pStyle w:val="yTable"/>
              <w:spacing w:before="80"/>
              <w:rPr>
                <w:ins w:id="154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49" w:author="Master Repository Process" w:date="2021-08-01T16:01:00Z"/>
        </w:trPr>
        <w:tc>
          <w:tcPr>
            <w:tcW w:w="1276" w:type="dxa"/>
            <w:tcBorders>
              <w:bottom w:val="single" w:sz="4" w:space="0" w:color="auto"/>
            </w:tcBorders>
          </w:tcPr>
          <w:p>
            <w:pPr>
              <w:pStyle w:val="yTable"/>
              <w:spacing w:before="80"/>
              <w:rPr>
                <w:ins w:id="1550" w:author="Master Repository Process" w:date="2021-08-01T16:01:00Z"/>
                <w:sz w:val="20"/>
              </w:rPr>
            </w:pPr>
            <w:ins w:id="1551" w:author="Master Repository Process" w:date="2021-08-01T16:01:00Z">
              <w:r>
                <w:rPr>
                  <w:sz w:val="20"/>
                </w:rPr>
                <w:t>Loading method</w:t>
              </w:r>
            </w:ins>
          </w:p>
        </w:tc>
        <w:tc>
          <w:tcPr>
            <w:tcW w:w="1985" w:type="dxa"/>
            <w:gridSpan w:val="2"/>
            <w:tcBorders>
              <w:bottom w:val="single" w:sz="4" w:space="0" w:color="auto"/>
            </w:tcBorders>
          </w:tcPr>
          <w:p>
            <w:pPr>
              <w:pStyle w:val="yTable"/>
              <w:spacing w:before="80"/>
              <w:rPr>
                <w:ins w:id="1552" w:author="Master Repository Process" w:date="2021-08-01T16:01:00Z"/>
                <w:sz w:val="20"/>
              </w:rPr>
            </w:pPr>
          </w:p>
        </w:tc>
        <w:tc>
          <w:tcPr>
            <w:tcW w:w="1417" w:type="dxa"/>
            <w:tcBorders>
              <w:bottom w:val="single" w:sz="4" w:space="0" w:color="auto"/>
            </w:tcBorders>
          </w:tcPr>
          <w:p>
            <w:pPr>
              <w:pStyle w:val="yTable"/>
              <w:spacing w:before="80"/>
              <w:rPr>
                <w:ins w:id="1553" w:author="Master Repository Process" w:date="2021-08-01T16:01:00Z"/>
                <w:sz w:val="20"/>
              </w:rPr>
            </w:pPr>
            <w:ins w:id="1554" w:author="Master Repository Process" w:date="2021-08-01T16:01:00Z">
              <w:r>
                <w:rPr>
                  <w:sz w:val="20"/>
                </w:rPr>
                <w:t>Manufacturer and model</w:t>
              </w:r>
            </w:ins>
          </w:p>
        </w:tc>
        <w:tc>
          <w:tcPr>
            <w:tcW w:w="1844" w:type="dxa"/>
            <w:tcBorders>
              <w:bottom w:val="single" w:sz="4" w:space="0" w:color="auto"/>
            </w:tcBorders>
          </w:tcPr>
          <w:p>
            <w:pPr>
              <w:pStyle w:val="yTable"/>
              <w:spacing w:before="80"/>
              <w:rPr>
                <w:ins w:id="1555" w:author="Master Repository Process" w:date="2021-08-01T16:01:00Z"/>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56" w:author="Master Repository Process" w:date="2021-08-01T16:01:00Z"/>
        </w:trPr>
        <w:tc>
          <w:tcPr>
            <w:tcW w:w="1276" w:type="dxa"/>
            <w:tcBorders>
              <w:bottom w:val="single" w:sz="4" w:space="0" w:color="auto"/>
            </w:tcBorders>
          </w:tcPr>
          <w:p>
            <w:pPr>
              <w:pStyle w:val="yTable"/>
              <w:spacing w:before="80"/>
              <w:rPr>
                <w:ins w:id="1557" w:author="Master Repository Process" w:date="2021-08-01T16:01:00Z"/>
                <w:sz w:val="20"/>
              </w:rPr>
            </w:pPr>
            <w:ins w:id="1558" w:author="Master Repository Process" w:date="2021-08-01T16:01:00Z">
              <w:r>
                <w:rPr>
                  <w:sz w:val="20"/>
                </w:rPr>
                <w:t>Serial Nos.</w:t>
              </w:r>
            </w:ins>
          </w:p>
        </w:tc>
        <w:tc>
          <w:tcPr>
            <w:tcW w:w="1985" w:type="dxa"/>
            <w:gridSpan w:val="2"/>
            <w:tcBorders>
              <w:bottom w:val="single" w:sz="4" w:space="0" w:color="auto"/>
            </w:tcBorders>
          </w:tcPr>
          <w:p>
            <w:pPr>
              <w:pStyle w:val="yTable"/>
              <w:spacing w:before="80"/>
              <w:rPr>
                <w:ins w:id="1559" w:author="Master Repository Process" w:date="2021-08-01T16:01:00Z"/>
                <w:sz w:val="20"/>
              </w:rPr>
            </w:pPr>
            <w:ins w:id="1560" w:author="Master Repository Process" w:date="2021-08-01T16:01:00Z">
              <w:r>
                <w:rPr>
                  <w:sz w:val="20"/>
                </w:rPr>
                <w:t>Primary</w:t>
              </w:r>
            </w:ins>
          </w:p>
          <w:p>
            <w:pPr>
              <w:pStyle w:val="yTable"/>
              <w:spacing w:before="80"/>
              <w:rPr>
                <w:ins w:id="1561" w:author="Master Repository Process" w:date="2021-08-01T16:01:00Z"/>
                <w:sz w:val="20"/>
              </w:rPr>
            </w:pPr>
            <w:ins w:id="1562" w:author="Master Repository Process" w:date="2021-08-01T16:01:00Z">
              <w:r>
                <w:rPr>
                  <w:sz w:val="20"/>
                </w:rPr>
                <w:t>Secondary</w:t>
              </w:r>
            </w:ins>
          </w:p>
        </w:tc>
        <w:tc>
          <w:tcPr>
            <w:tcW w:w="1417" w:type="dxa"/>
            <w:tcBorders>
              <w:bottom w:val="single" w:sz="4" w:space="0" w:color="auto"/>
            </w:tcBorders>
          </w:tcPr>
          <w:p>
            <w:pPr>
              <w:pStyle w:val="yTable"/>
              <w:spacing w:before="80"/>
              <w:rPr>
                <w:ins w:id="1563" w:author="Master Repository Process" w:date="2021-08-01T16:01:00Z"/>
                <w:sz w:val="20"/>
              </w:rPr>
            </w:pPr>
            <w:ins w:id="1564" w:author="Master Repository Process" w:date="2021-08-01T16:01:00Z">
              <w:r>
                <w:rPr>
                  <w:sz w:val="20"/>
                </w:rPr>
                <w:t>Calibre</w:t>
              </w:r>
            </w:ins>
          </w:p>
        </w:tc>
        <w:tc>
          <w:tcPr>
            <w:tcW w:w="1844" w:type="dxa"/>
            <w:tcBorders>
              <w:bottom w:val="single" w:sz="4" w:space="0" w:color="auto"/>
            </w:tcBorders>
          </w:tcPr>
          <w:p>
            <w:pPr>
              <w:pStyle w:val="yTable"/>
              <w:spacing w:before="80"/>
              <w:rPr>
                <w:ins w:id="156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66" w:author="Master Repository Process" w:date="2021-08-01T16:01:00Z"/>
        </w:trPr>
        <w:tc>
          <w:tcPr>
            <w:tcW w:w="1276" w:type="dxa"/>
            <w:tcBorders>
              <w:bottom w:val="single" w:sz="4" w:space="0" w:color="auto"/>
            </w:tcBorders>
          </w:tcPr>
          <w:p>
            <w:pPr>
              <w:pStyle w:val="yTable"/>
              <w:spacing w:before="80"/>
              <w:rPr>
                <w:ins w:id="1567" w:author="Master Repository Process" w:date="2021-08-01T16:01:00Z"/>
                <w:sz w:val="20"/>
              </w:rPr>
            </w:pPr>
            <w:ins w:id="1568" w:author="Master Repository Process" w:date="2021-08-01T16:01:00Z">
              <w:r>
                <w:rPr>
                  <w:sz w:val="20"/>
                </w:rPr>
                <w:t>Ammunition type</w:t>
              </w:r>
            </w:ins>
          </w:p>
        </w:tc>
        <w:tc>
          <w:tcPr>
            <w:tcW w:w="1985" w:type="dxa"/>
            <w:gridSpan w:val="2"/>
            <w:tcBorders>
              <w:bottom w:val="single" w:sz="4" w:space="0" w:color="auto"/>
            </w:tcBorders>
          </w:tcPr>
          <w:p>
            <w:pPr>
              <w:pStyle w:val="yTable"/>
              <w:spacing w:before="80"/>
              <w:rPr>
                <w:ins w:id="1569" w:author="Master Repository Process" w:date="2021-08-01T16:01:00Z"/>
                <w:sz w:val="20"/>
              </w:rPr>
            </w:pPr>
          </w:p>
        </w:tc>
        <w:tc>
          <w:tcPr>
            <w:tcW w:w="1417" w:type="dxa"/>
            <w:tcBorders>
              <w:bottom w:val="single" w:sz="4" w:space="0" w:color="auto"/>
            </w:tcBorders>
          </w:tcPr>
          <w:p>
            <w:pPr>
              <w:pStyle w:val="yTable"/>
              <w:spacing w:before="80"/>
              <w:rPr>
                <w:ins w:id="1570" w:author="Master Repository Process" w:date="2021-08-01T16:01:00Z"/>
                <w:sz w:val="20"/>
              </w:rPr>
            </w:pPr>
            <w:ins w:id="1571" w:author="Master Repository Process" w:date="2021-08-01T16:01:00Z">
              <w:r>
                <w:rPr>
                  <w:sz w:val="20"/>
                </w:rPr>
                <w:t>Barrel configuration</w:t>
              </w:r>
            </w:ins>
          </w:p>
        </w:tc>
        <w:tc>
          <w:tcPr>
            <w:tcW w:w="1844" w:type="dxa"/>
            <w:tcBorders>
              <w:bottom w:val="single" w:sz="4" w:space="0" w:color="auto"/>
            </w:tcBorders>
          </w:tcPr>
          <w:p>
            <w:pPr>
              <w:pStyle w:val="yTable"/>
              <w:spacing w:before="80"/>
              <w:rPr>
                <w:ins w:id="157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73" w:author="Master Repository Process" w:date="2021-08-01T16:01:00Z"/>
        </w:trPr>
        <w:tc>
          <w:tcPr>
            <w:tcW w:w="1276" w:type="dxa"/>
            <w:tcBorders>
              <w:bottom w:val="single" w:sz="4" w:space="0" w:color="auto"/>
            </w:tcBorders>
          </w:tcPr>
          <w:p>
            <w:pPr>
              <w:pStyle w:val="yTable"/>
              <w:spacing w:before="80"/>
              <w:rPr>
                <w:ins w:id="1574" w:author="Master Repository Process" w:date="2021-08-01T16:01:00Z"/>
                <w:sz w:val="20"/>
              </w:rPr>
            </w:pPr>
            <w:ins w:id="1575" w:author="Master Repository Process" w:date="2021-08-01T16:01:00Z">
              <w:r>
                <w:rPr>
                  <w:sz w:val="20"/>
                </w:rPr>
                <w:t>Magazine capacity</w:t>
              </w:r>
            </w:ins>
          </w:p>
        </w:tc>
        <w:tc>
          <w:tcPr>
            <w:tcW w:w="1985" w:type="dxa"/>
            <w:gridSpan w:val="2"/>
            <w:tcBorders>
              <w:bottom w:val="single" w:sz="4" w:space="0" w:color="auto"/>
            </w:tcBorders>
          </w:tcPr>
          <w:p>
            <w:pPr>
              <w:pStyle w:val="yTable"/>
              <w:spacing w:before="80"/>
              <w:rPr>
                <w:ins w:id="1576" w:author="Master Repository Process" w:date="2021-08-01T16:01:00Z"/>
                <w:sz w:val="20"/>
              </w:rPr>
            </w:pPr>
          </w:p>
        </w:tc>
        <w:tc>
          <w:tcPr>
            <w:tcW w:w="1417" w:type="dxa"/>
            <w:tcBorders>
              <w:bottom w:val="single" w:sz="4" w:space="0" w:color="auto"/>
            </w:tcBorders>
          </w:tcPr>
          <w:p>
            <w:pPr>
              <w:pStyle w:val="yTable"/>
              <w:spacing w:before="80"/>
              <w:rPr>
                <w:ins w:id="1577" w:author="Master Repository Process" w:date="2021-08-01T16:01:00Z"/>
                <w:sz w:val="20"/>
              </w:rPr>
            </w:pPr>
            <w:ins w:id="1578" w:author="Master Repository Process" w:date="2021-08-01T16:01:00Z">
              <w:r>
                <w:rPr>
                  <w:sz w:val="20"/>
                </w:rPr>
                <w:t>Barrel length</w:t>
              </w:r>
            </w:ins>
          </w:p>
        </w:tc>
        <w:tc>
          <w:tcPr>
            <w:tcW w:w="1844" w:type="dxa"/>
            <w:tcBorders>
              <w:bottom w:val="single" w:sz="4" w:space="0" w:color="auto"/>
            </w:tcBorders>
          </w:tcPr>
          <w:p>
            <w:pPr>
              <w:pStyle w:val="yTable"/>
              <w:spacing w:before="80"/>
              <w:rPr>
                <w:ins w:id="1579"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80" w:author="Master Repository Process" w:date="2021-08-01T16:01:00Z"/>
        </w:trPr>
        <w:tc>
          <w:tcPr>
            <w:tcW w:w="6522" w:type="dxa"/>
            <w:gridSpan w:val="5"/>
            <w:tcBorders>
              <w:top w:val="nil"/>
              <w:left w:val="nil"/>
              <w:bottom w:val="nil"/>
              <w:right w:val="nil"/>
            </w:tcBorders>
          </w:tcPr>
          <w:p>
            <w:pPr>
              <w:pStyle w:val="yTable"/>
              <w:spacing w:before="80"/>
              <w:rPr>
                <w:ins w:id="1581" w:author="Master Repository Process" w:date="2021-08-01T16:01:00Z"/>
                <w:b/>
                <w:sz w:val="20"/>
              </w:rPr>
            </w:pPr>
            <w:ins w:id="1582" w:author="Master Repository Process" w:date="2021-08-01T16:01:00Z">
              <w:r>
                <w:rPr>
                  <w:b/>
                  <w:sz w:val="20"/>
                </w:rPr>
                <w:t>Acquisition and licensing of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83" w:author="Master Repository Process" w:date="2021-08-01T16:01:00Z"/>
        </w:trPr>
        <w:tc>
          <w:tcPr>
            <w:tcW w:w="6522" w:type="dxa"/>
            <w:gridSpan w:val="5"/>
            <w:tcBorders>
              <w:top w:val="nil"/>
              <w:left w:val="nil"/>
              <w:bottom w:val="nil"/>
              <w:right w:val="nil"/>
            </w:tcBorders>
          </w:tcPr>
          <w:p>
            <w:pPr>
              <w:pStyle w:val="yTable"/>
              <w:tabs>
                <w:tab w:val="left" w:pos="5614"/>
              </w:tabs>
              <w:spacing w:before="80"/>
              <w:ind w:left="370" w:hanging="370"/>
              <w:rPr>
                <w:ins w:id="1584" w:author="Master Repository Process" w:date="2021-08-01T16:01:00Z"/>
                <w:sz w:val="20"/>
              </w:rPr>
            </w:pPr>
            <w:ins w:id="1585" w:author="Master Repository Process" w:date="2021-08-01T16:01:00Z">
              <w:r>
                <w:rPr>
                  <w:sz w:val="20"/>
                </w:rPr>
                <w:t>1.</w:t>
              </w:r>
              <w:r>
                <w:rPr>
                  <w:sz w:val="20"/>
                </w:rPr>
                <w:tab/>
                <w:t>From whom are you acquiring this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86" w:author="Master Repository Process" w:date="2021-08-01T16:01:00Z"/>
        </w:trPr>
        <w:tc>
          <w:tcPr>
            <w:tcW w:w="1276" w:type="dxa"/>
            <w:tcBorders>
              <w:top w:val="nil"/>
              <w:left w:val="nil"/>
              <w:bottom w:val="nil"/>
              <w:right w:val="nil"/>
            </w:tcBorders>
          </w:tcPr>
          <w:p>
            <w:pPr>
              <w:pStyle w:val="yTable"/>
              <w:tabs>
                <w:tab w:val="left" w:pos="5614"/>
              </w:tabs>
              <w:spacing w:before="80"/>
              <w:ind w:left="370" w:hanging="370"/>
              <w:rPr>
                <w:ins w:id="1587" w:author="Master Repository Process" w:date="2021-08-01T16:01:00Z"/>
                <w:sz w:val="20"/>
              </w:rPr>
            </w:pPr>
            <w:ins w:id="1588" w:author="Master Repository Process" w:date="2021-08-01T16:01:00Z">
              <w:r>
                <w:rPr>
                  <w:sz w:val="20"/>
                </w:rPr>
                <w:tab/>
                <w:t>Name</w:t>
              </w:r>
            </w:ins>
          </w:p>
        </w:tc>
        <w:tc>
          <w:tcPr>
            <w:tcW w:w="5246" w:type="dxa"/>
            <w:gridSpan w:val="4"/>
            <w:tcBorders>
              <w:top w:val="nil"/>
              <w:left w:val="nil"/>
              <w:bottom w:val="single" w:sz="4" w:space="0" w:color="auto"/>
              <w:right w:val="nil"/>
            </w:tcBorders>
          </w:tcPr>
          <w:p>
            <w:pPr>
              <w:pStyle w:val="yTable"/>
              <w:spacing w:before="80"/>
              <w:ind w:left="370" w:hanging="370"/>
              <w:rPr>
                <w:ins w:id="1589"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590" w:author="Master Repository Process" w:date="2021-08-01T16:01:00Z"/>
        </w:trPr>
        <w:tc>
          <w:tcPr>
            <w:tcW w:w="1276" w:type="dxa"/>
            <w:tcBorders>
              <w:top w:val="nil"/>
              <w:left w:val="nil"/>
              <w:bottom w:val="nil"/>
              <w:right w:val="nil"/>
            </w:tcBorders>
          </w:tcPr>
          <w:p>
            <w:pPr>
              <w:pStyle w:val="yTable"/>
              <w:tabs>
                <w:tab w:val="left" w:pos="5614"/>
              </w:tabs>
              <w:spacing w:before="80"/>
              <w:ind w:left="370" w:hanging="370"/>
              <w:rPr>
                <w:ins w:id="1591" w:author="Master Repository Process" w:date="2021-08-01T16:01:00Z"/>
                <w:sz w:val="20"/>
              </w:rPr>
            </w:pPr>
            <w:ins w:id="1592" w:author="Master Repository Process" w:date="2021-08-01T16:01:00Z">
              <w:r>
                <w:rPr>
                  <w:sz w:val="20"/>
                </w:rPr>
                <w:tab/>
                <w:t>Address</w:t>
              </w:r>
            </w:ins>
          </w:p>
        </w:tc>
        <w:tc>
          <w:tcPr>
            <w:tcW w:w="5246" w:type="dxa"/>
            <w:gridSpan w:val="4"/>
            <w:tcBorders>
              <w:top w:val="nil"/>
              <w:left w:val="nil"/>
              <w:bottom w:val="single" w:sz="4" w:space="0" w:color="auto"/>
              <w:right w:val="nil"/>
            </w:tcBorders>
          </w:tcPr>
          <w:p>
            <w:pPr>
              <w:pStyle w:val="yTable"/>
              <w:spacing w:before="80"/>
              <w:ind w:left="370" w:hanging="370"/>
              <w:rPr>
                <w:ins w:id="1593"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35" w:type="dxa"/>
            <w:gridSpan w:val="2"/>
            <w:tcBorders>
              <w:top w:val="nil"/>
              <w:left w:val="nil"/>
              <w:bottom w:val="nil"/>
              <w:right w:val="nil"/>
            </w:tcBorders>
          </w:tcPr>
          <w:p>
            <w:pPr>
              <w:pStyle w:val="yTable"/>
              <w:tabs>
                <w:tab w:val="left" w:pos="5614"/>
              </w:tabs>
              <w:spacing w:before="80"/>
              <w:ind w:left="370" w:hanging="370"/>
              <w:rPr>
                <w:sz w:val="20"/>
              </w:rPr>
            </w:pPr>
            <w:ins w:id="1594" w:author="Master Repository Process" w:date="2021-08-01T16:01:00Z">
              <w:r>
                <w:rPr>
                  <w:sz w:val="20"/>
                </w:rPr>
                <w:tab/>
                <w:t>Dealer licence No. (if any)</w:t>
              </w:r>
            </w:ins>
          </w:p>
        </w:tc>
        <w:tc>
          <w:tcPr>
            <w:tcW w:w="3687" w:type="dxa"/>
            <w:gridSpan w:val="3"/>
            <w:tcBorders>
              <w:top w:val="single" w:sz="4" w:space="0" w:color="auto"/>
              <w:left w:val="nil"/>
              <w:bottom w:val="single" w:sz="4" w:space="0" w:color="auto"/>
              <w:right w:val="nil"/>
            </w:tcBorders>
          </w:tcPr>
          <w:p>
            <w:pPr>
              <w:pStyle w:val="yTable"/>
              <w:spacing w:before="0"/>
              <w:jc w:val="right"/>
              <w:rPr>
                <w:del w:id="1595" w:author="Master Repository Process" w:date="2021-08-01T16:01:00Z"/>
                <w:sz w:val="20"/>
              </w:rPr>
            </w:pPr>
            <w:del w:id="1596" w:author="Master Repository Process" w:date="2021-08-01T16:01:00Z">
              <w:r>
                <w:rPr>
                  <w:sz w:val="20"/>
                </w:rPr>
                <w:delText>(ORIGINAL)</w:delText>
              </w:r>
            </w:del>
          </w:p>
          <w:p>
            <w:pPr>
              <w:pStyle w:val="yTable"/>
              <w:spacing w:before="0"/>
              <w:jc w:val="right"/>
              <w:rPr>
                <w:del w:id="1597" w:author="Master Repository Process" w:date="2021-08-01T16:01:00Z"/>
                <w:sz w:val="20"/>
              </w:rPr>
            </w:pPr>
            <w:del w:id="1598" w:author="Master Repository Process" w:date="2021-08-01T16:01:00Z">
              <w:r>
                <w:rPr>
                  <w:sz w:val="20"/>
                </w:rPr>
                <w:delText>(ADDITION)</w:delText>
              </w:r>
            </w:del>
          </w:p>
          <w:p>
            <w:pPr>
              <w:pStyle w:val="yTable"/>
              <w:spacing w:before="0"/>
              <w:rPr>
                <w:del w:id="1599" w:author="Master Repository Process" w:date="2021-08-01T16:01:00Z"/>
                <w:sz w:val="20"/>
              </w:rPr>
            </w:pPr>
            <w:del w:id="1600" w:author="Master Repository Process" w:date="2021-08-01T16:01:00Z">
              <w:r>
                <w:rPr>
                  <w:sz w:val="20"/>
                </w:rPr>
                <w:delText>Station .................   MDL No. ...................</w:delText>
              </w:r>
            </w:del>
          </w:p>
          <w:p>
            <w:pPr>
              <w:pStyle w:val="yTable"/>
              <w:spacing w:before="0"/>
              <w:rPr>
                <w:del w:id="1601" w:author="Master Repository Process" w:date="2021-08-01T16:01:00Z"/>
                <w:sz w:val="20"/>
              </w:rPr>
            </w:pPr>
            <w:del w:id="1602" w:author="Master Repository Process" w:date="2021-08-01T16:01:00Z">
              <w:r>
                <w:rPr>
                  <w:sz w:val="20"/>
                </w:rPr>
                <w:delText>Surname .....................   Initials ................</w:delText>
              </w:r>
            </w:del>
          </w:p>
          <w:p>
            <w:pPr>
              <w:pStyle w:val="yTable"/>
              <w:spacing w:before="0"/>
              <w:rPr>
                <w:del w:id="1603" w:author="Master Repository Process" w:date="2021-08-01T16:01:00Z"/>
                <w:sz w:val="20"/>
              </w:rPr>
            </w:pPr>
            <w:del w:id="1604" w:author="Master Repository Process" w:date="2021-08-01T16:01:00Z">
              <w:r>
                <w:rPr>
                  <w:sz w:val="20"/>
                </w:rPr>
                <w:delText>Telephone: (H).................   (W) ................</w:delText>
              </w:r>
            </w:del>
          </w:p>
          <w:p>
            <w:pPr>
              <w:pStyle w:val="yTable"/>
              <w:spacing w:before="80"/>
              <w:ind w:left="370" w:hanging="370"/>
              <w:rPr>
                <w:sz w:val="20"/>
              </w:rPr>
            </w:pPr>
            <w:del w:id="1605" w:author="Master Repository Process" w:date="2021-08-01T16:01:00Z">
              <w:r>
                <w:rPr>
                  <w:b/>
                  <w:sz w:val="20"/>
                </w:rPr>
                <w:delText>OFFICE USE ONLY</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06" w:author="Master Repository Process" w:date="2021-08-01T16:01:00Z"/>
        </w:trPr>
        <w:tc>
          <w:tcPr>
            <w:tcW w:w="6522" w:type="dxa"/>
            <w:gridSpan w:val="5"/>
            <w:tcBorders>
              <w:top w:val="nil"/>
              <w:left w:val="nil"/>
              <w:bottom w:val="nil"/>
              <w:right w:val="nil"/>
            </w:tcBorders>
          </w:tcPr>
          <w:p>
            <w:pPr>
              <w:pStyle w:val="yTable"/>
              <w:tabs>
                <w:tab w:val="left" w:pos="5614"/>
              </w:tabs>
              <w:spacing w:before="80"/>
              <w:ind w:left="370" w:hanging="370"/>
              <w:rPr>
                <w:ins w:id="1607" w:author="Master Repository Process" w:date="2021-08-01T16:01:00Z"/>
                <w:sz w:val="20"/>
              </w:rPr>
            </w:pPr>
            <w:ins w:id="1608" w:author="Master Repository Process" w:date="2021-08-01T16:01:00Z">
              <w:r>
                <w:rPr>
                  <w:sz w:val="20"/>
                </w:rPr>
                <w:t>2.</w:t>
              </w:r>
              <w:r>
                <w:rPr>
                  <w:sz w:val="20"/>
                </w:rPr>
                <w:tab/>
                <w:t>Is the firearm to be imported into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09" w:author="Master Repository Process" w:date="2021-08-01T16:01:00Z"/>
        </w:trPr>
        <w:tc>
          <w:tcPr>
            <w:tcW w:w="6522" w:type="dxa"/>
            <w:gridSpan w:val="5"/>
            <w:tcBorders>
              <w:top w:val="nil"/>
              <w:left w:val="nil"/>
              <w:bottom w:val="nil"/>
              <w:right w:val="nil"/>
            </w:tcBorders>
          </w:tcPr>
          <w:p>
            <w:pPr>
              <w:pStyle w:val="yTable"/>
              <w:tabs>
                <w:tab w:val="left" w:pos="5614"/>
              </w:tabs>
              <w:spacing w:before="80"/>
              <w:ind w:left="370" w:hanging="370"/>
              <w:rPr>
                <w:ins w:id="1610" w:author="Master Repository Process" w:date="2021-08-01T16:01:00Z"/>
                <w:sz w:val="20"/>
              </w:rPr>
            </w:pPr>
            <w:ins w:id="1611" w:author="Master Repository Process" w:date="2021-08-01T16:01:00Z">
              <w:r>
                <w:rPr>
                  <w:sz w:val="20"/>
                </w:rPr>
                <w:t>3.</w:t>
              </w:r>
              <w:r>
                <w:rPr>
                  <w:sz w:val="20"/>
                </w:rPr>
                <w:tab/>
                <w:t>Is this firearm currently licensed in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12" w:author="Master Repository Process" w:date="2021-08-01T16:01:00Z"/>
        </w:trPr>
        <w:tc>
          <w:tcPr>
            <w:tcW w:w="6522" w:type="dxa"/>
            <w:gridSpan w:val="5"/>
            <w:tcBorders>
              <w:top w:val="nil"/>
              <w:left w:val="nil"/>
              <w:bottom w:val="nil"/>
              <w:right w:val="nil"/>
            </w:tcBorders>
          </w:tcPr>
          <w:p>
            <w:pPr>
              <w:pStyle w:val="yTable"/>
              <w:tabs>
                <w:tab w:val="left" w:pos="5614"/>
              </w:tabs>
              <w:spacing w:before="80"/>
              <w:ind w:left="370" w:hanging="370"/>
              <w:rPr>
                <w:ins w:id="1613" w:author="Master Repository Process" w:date="2021-08-01T16:01:00Z"/>
                <w:sz w:val="20"/>
              </w:rPr>
            </w:pPr>
            <w:ins w:id="1614" w:author="Master Repository Process" w:date="2021-08-01T16:01:00Z">
              <w:r>
                <w:rPr>
                  <w:sz w:val="20"/>
                </w:rPr>
                <w:tab/>
                <w:t>If yes, state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15" w:author="Master Repository Process" w:date="2021-08-01T16:01:00Z"/>
        </w:trPr>
        <w:tc>
          <w:tcPr>
            <w:tcW w:w="2835" w:type="dxa"/>
            <w:gridSpan w:val="2"/>
            <w:tcBorders>
              <w:top w:val="nil"/>
              <w:left w:val="nil"/>
              <w:bottom w:val="nil"/>
              <w:right w:val="nil"/>
            </w:tcBorders>
          </w:tcPr>
          <w:p>
            <w:pPr>
              <w:pStyle w:val="yTable"/>
              <w:tabs>
                <w:tab w:val="left" w:pos="5614"/>
              </w:tabs>
              <w:spacing w:before="80"/>
              <w:ind w:left="370" w:hanging="370"/>
              <w:rPr>
                <w:ins w:id="1616" w:author="Master Repository Process" w:date="2021-08-01T16:01:00Z"/>
                <w:sz w:val="20"/>
              </w:rPr>
            </w:pPr>
            <w:ins w:id="1617" w:author="Master Repository Process" w:date="2021-08-01T16:01:00Z">
              <w:r>
                <w:rPr>
                  <w:sz w:val="20"/>
                </w:rPr>
                <w:tab/>
                <w:t>the licence No.(s)</w:t>
              </w:r>
            </w:ins>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ins w:id="161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19" w:author="Master Repository Process" w:date="2021-08-01T16:01:00Z"/>
        </w:trPr>
        <w:tc>
          <w:tcPr>
            <w:tcW w:w="2835" w:type="dxa"/>
            <w:gridSpan w:val="2"/>
            <w:vMerge w:val="restart"/>
            <w:tcBorders>
              <w:top w:val="nil"/>
              <w:left w:val="nil"/>
              <w:right w:val="nil"/>
            </w:tcBorders>
          </w:tcPr>
          <w:p>
            <w:pPr>
              <w:pStyle w:val="yTable"/>
              <w:tabs>
                <w:tab w:val="left" w:pos="5614"/>
              </w:tabs>
              <w:spacing w:before="80"/>
              <w:ind w:left="370" w:hanging="370"/>
              <w:rPr>
                <w:ins w:id="1620" w:author="Master Repository Process" w:date="2021-08-01T16:01:00Z"/>
                <w:sz w:val="20"/>
              </w:rPr>
            </w:pPr>
            <w:ins w:id="1621" w:author="Master Repository Process" w:date="2021-08-01T16:01:00Z">
              <w:r>
                <w:rPr>
                  <w:sz w:val="20"/>
                </w:rPr>
                <w:tab/>
                <w:t>the name(s) and address(es) of the licence holder(s)</w:t>
              </w:r>
            </w:ins>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ins w:id="162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23" w:author="Master Repository Process" w:date="2021-08-01T16:01:00Z"/>
        </w:trPr>
        <w:tc>
          <w:tcPr>
            <w:tcW w:w="2835" w:type="dxa"/>
            <w:gridSpan w:val="2"/>
            <w:vMerge/>
            <w:tcBorders>
              <w:left w:val="nil"/>
              <w:bottom w:val="nil"/>
              <w:right w:val="nil"/>
            </w:tcBorders>
          </w:tcPr>
          <w:p>
            <w:pPr>
              <w:pStyle w:val="yTable"/>
              <w:tabs>
                <w:tab w:val="left" w:pos="5614"/>
              </w:tabs>
              <w:spacing w:before="80"/>
              <w:ind w:left="370" w:hanging="370"/>
              <w:rPr>
                <w:ins w:id="1624" w:author="Master Repository Process" w:date="2021-08-01T16:01:00Z"/>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ins w:id="162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26" w:author="Master Repository Process" w:date="2021-08-01T16:01:00Z"/>
        </w:trPr>
        <w:tc>
          <w:tcPr>
            <w:tcW w:w="6522" w:type="dxa"/>
            <w:gridSpan w:val="5"/>
            <w:tcBorders>
              <w:top w:val="nil"/>
              <w:left w:val="nil"/>
              <w:bottom w:val="nil"/>
              <w:right w:val="nil"/>
            </w:tcBorders>
          </w:tcPr>
          <w:p>
            <w:pPr>
              <w:pStyle w:val="yTable"/>
              <w:tabs>
                <w:tab w:val="left" w:pos="5614"/>
              </w:tabs>
              <w:spacing w:before="80"/>
              <w:ind w:left="370" w:hanging="370"/>
              <w:rPr>
                <w:ins w:id="1627" w:author="Master Repository Process" w:date="2021-08-01T16:01:00Z"/>
                <w:sz w:val="20"/>
              </w:rPr>
            </w:pPr>
            <w:ins w:id="1628" w:author="Master Repository Process" w:date="2021-08-01T16:01:00Z">
              <w:r>
                <w:rPr>
                  <w:sz w:val="20"/>
                </w:rPr>
                <w:t>4.</w:t>
              </w:r>
              <w:r>
                <w:rPr>
                  <w:sz w:val="20"/>
                </w:rPr>
                <w:tab/>
                <w:t xml:space="preserve">If this firearm is a handgun — </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29" w:author="Master Repository Process" w:date="2021-08-01T16:01:00Z"/>
        </w:trPr>
        <w:tc>
          <w:tcPr>
            <w:tcW w:w="6522" w:type="dxa"/>
            <w:gridSpan w:val="5"/>
            <w:tcBorders>
              <w:top w:val="nil"/>
              <w:left w:val="nil"/>
              <w:bottom w:val="nil"/>
              <w:right w:val="nil"/>
            </w:tcBorders>
          </w:tcPr>
          <w:p>
            <w:pPr>
              <w:pStyle w:val="yTable"/>
              <w:tabs>
                <w:tab w:val="left" w:pos="5614"/>
              </w:tabs>
              <w:spacing w:before="80"/>
              <w:ind w:left="370" w:hanging="370"/>
              <w:rPr>
                <w:ins w:id="1630" w:author="Master Repository Process" w:date="2021-08-01T16:01:00Z"/>
                <w:sz w:val="20"/>
              </w:rPr>
            </w:pPr>
            <w:ins w:id="1631" w:author="Master Repository Process" w:date="2021-08-01T16:01:00Z">
              <w:r>
                <w:rPr>
                  <w:sz w:val="20"/>
                </w:rPr>
                <w:tab/>
                <w:t>Was it manufactured after 1946?</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32" w:author="Master Repository Process" w:date="2021-08-01T16:01:00Z"/>
        </w:trPr>
        <w:tc>
          <w:tcPr>
            <w:tcW w:w="6522" w:type="dxa"/>
            <w:gridSpan w:val="5"/>
            <w:tcBorders>
              <w:top w:val="nil"/>
              <w:left w:val="nil"/>
              <w:bottom w:val="nil"/>
              <w:right w:val="nil"/>
            </w:tcBorders>
          </w:tcPr>
          <w:p>
            <w:pPr>
              <w:pStyle w:val="yTable"/>
              <w:tabs>
                <w:tab w:val="left" w:pos="5614"/>
              </w:tabs>
              <w:spacing w:before="80"/>
              <w:ind w:left="370" w:hanging="370"/>
              <w:rPr>
                <w:ins w:id="1633" w:author="Master Repository Process" w:date="2021-08-01T16:01:00Z"/>
                <w:sz w:val="20"/>
              </w:rPr>
            </w:pPr>
            <w:ins w:id="1634" w:author="Master Repository Process" w:date="2021-08-01T16:01:00Z">
              <w:r>
                <w:rPr>
                  <w:sz w:val="20"/>
                </w:rPr>
                <w:tab/>
                <w:t xml:space="preserve">If yes, are you a “student of arms”? </w:t>
              </w:r>
              <w:r>
                <w:rPr>
                  <w:sz w:val="20"/>
                  <w:vertAlign w:val="superscript"/>
                </w:rPr>
                <w:t>6</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35" w:author="Master Repository Process" w:date="2021-08-01T16:01:00Z"/>
        </w:trPr>
        <w:tc>
          <w:tcPr>
            <w:tcW w:w="6522" w:type="dxa"/>
            <w:gridSpan w:val="5"/>
            <w:tcBorders>
              <w:top w:val="nil"/>
              <w:left w:val="nil"/>
              <w:bottom w:val="nil"/>
              <w:right w:val="nil"/>
            </w:tcBorders>
          </w:tcPr>
          <w:p>
            <w:pPr>
              <w:pStyle w:val="yTable"/>
              <w:spacing w:before="80"/>
              <w:rPr>
                <w:ins w:id="1636" w:author="Master Repository Process" w:date="2021-08-01T16:01:00Z"/>
                <w:b/>
                <w:sz w:val="20"/>
              </w:rPr>
            </w:pPr>
            <w:ins w:id="1637" w:author="Master Repository Process" w:date="2021-08-01T16:01:00Z">
              <w:r>
                <w:rPr>
                  <w:b/>
                  <w:sz w:val="20"/>
                </w:rPr>
                <w:t>Reasons for application in relation to this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638" w:author="Master Repository Process" w:date="2021-08-01T16:01:00Z"/>
        </w:trPr>
        <w:tc>
          <w:tcPr>
            <w:tcW w:w="6522" w:type="dxa"/>
            <w:gridSpan w:val="5"/>
            <w:tcBorders>
              <w:top w:val="nil"/>
              <w:left w:val="nil"/>
              <w:bottom w:val="nil"/>
              <w:right w:val="nil"/>
            </w:tcBorders>
          </w:tcPr>
          <w:p>
            <w:pPr>
              <w:pStyle w:val="yTable"/>
              <w:tabs>
                <w:tab w:val="left" w:pos="228"/>
                <w:tab w:val="left" w:pos="5614"/>
              </w:tabs>
              <w:spacing w:before="80"/>
              <w:ind w:left="228" w:hanging="228"/>
              <w:rPr>
                <w:ins w:id="1639" w:author="Master Repository Process" w:date="2021-08-01T16:01:00Z"/>
                <w:bCs/>
                <w:sz w:val="20"/>
              </w:rPr>
            </w:pPr>
            <w:ins w:id="1640" w:author="Master Repository Process" w:date="2021-08-01T16:01:00Z">
              <w:r>
                <w:rPr>
                  <w:bCs/>
                  <w:sz w:val="20"/>
                </w:rPr>
                <w:t>State your reasons for applying for a licence for this particular firearm.</w:t>
              </w:r>
              <w:r>
                <w:rPr>
                  <w:sz w:val="20"/>
                  <w:vertAlign w:val="superscript"/>
                </w:rPr>
                <w:t>4</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641" w:author="Master Repository Process" w:date="2021-08-01T16:01:00Z"/>
        </w:trPr>
        <w:tc>
          <w:tcPr>
            <w:tcW w:w="6522" w:type="dxa"/>
            <w:gridSpan w:val="5"/>
            <w:tcBorders>
              <w:top w:val="nil"/>
              <w:left w:val="nil"/>
              <w:bottom w:val="single" w:sz="4" w:space="0" w:color="auto"/>
              <w:right w:val="nil"/>
            </w:tcBorders>
          </w:tcPr>
          <w:p>
            <w:pPr>
              <w:pStyle w:val="yTable"/>
              <w:spacing w:before="80"/>
              <w:rPr>
                <w:ins w:id="1642"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643" w:author="Master Repository Process" w:date="2021-08-01T16:01:00Z"/>
        </w:trPr>
        <w:tc>
          <w:tcPr>
            <w:tcW w:w="6522" w:type="dxa"/>
            <w:gridSpan w:val="5"/>
            <w:tcBorders>
              <w:top w:val="single" w:sz="4" w:space="0" w:color="auto"/>
              <w:left w:val="nil"/>
              <w:bottom w:val="single" w:sz="4" w:space="0" w:color="auto"/>
              <w:right w:val="nil"/>
            </w:tcBorders>
          </w:tcPr>
          <w:p>
            <w:pPr>
              <w:pStyle w:val="yTable"/>
              <w:spacing w:before="80"/>
              <w:rPr>
                <w:ins w:id="1644"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645" w:author="Master Repository Process" w:date="2021-08-01T16:01:00Z"/>
        </w:trPr>
        <w:tc>
          <w:tcPr>
            <w:tcW w:w="6522" w:type="dxa"/>
            <w:gridSpan w:val="5"/>
            <w:tcBorders>
              <w:top w:val="single" w:sz="4" w:space="0" w:color="auto"/>
              <w:left w:val="nil"/>
              <w:bottom w:val="single" w:sz="4" w:space="0" w:color="auto"/>
              <w:right w:val="nil"/>
            </w:tcBorders>
          </w:tcPr>
          <w:p>
            <w:pPr>
              <w:pStyle w:val="yTable"/>
              <w:spacing w:before="80"/>
              <w:rPr>
                <w:ins w:id="1646" w:author="Master Repository Process" w:date="2021-08-01T16:01:00Z"/>
                <w:bCs/>
                <w:sz w:val="20"/>
              </w:rPr>
            </w:pPr>
          </w:p>
        </w:tc>
      </w:tr>
    </w:tbl>
    <w:p>
      <w:pPr>
        <w:pStyle w:val="yTable"/>
        <w:spacing w:before="120"/>
        <w:jc w:val="center"/>
        <w:rPr>
          <w:del w:id="1647" w:author="Master Repository Process" w:date="2021-08-01T16:01:00Z"/>
          <w:sz w:val="20"/>
        </w:rPr>
      </w:pPr>
      <w:del w:id="1648" w:author="Master Repository Process" w:date="2021-08-01T16:01:00Z">
        <w:r>
          <w:rPr>
            <w:sz w:val="20"/>
          </w:rPr>
          <w:delText>WESTERN AUSTRALIA</w:delText>
        </w:r>
      </w:del>
    </w:p>
    <w:p>
      <w:pPr>
        <w:pStyle w:val="yTable"/>
        <w:spacing w:before="120"/>
        <w:jc w:val="center"/>
        <w:rPr>
          <w:del w:id="1649" w:author="Master Repository Process" w:date="2021-08-01T16:01:00Z"/>
          <w:i/>
          <w:sz w:val="20"/>
        </w:rPr>
      </w:pPr>
      <w:del w:id="1650" w:author="Master Repository Process" w:date="2021-08-01T16:01:00Z">
        <w:r>
          <w:rPr>
            <w:i/>
            <w:sz w:val="20"/>
          </w:rPr>
          <w:delText>Firearms Act 1973</w:delText>
        </w:r>
      </w:del>
    </w:p>
    <w:p>
      <w:pPr>
        <w:pStyle w:val="yTable"/>
        <w:spacing w:before="120"/>
        <w:jc w:val="center"/>
        <w:rPr>
          <w:del w:id="1651" w:author="Master Repository Process" w:date="2021-08-01T16:01:00Z"/>
          <w:b/>
          <w:sz w:val="20"/>
        </w:rPr>
      </w:pPr>
      <w:del w:id="1652" w:author="Master Repository Process" w:date="2021-08-01T16:01:00Z">
        <w:r>
          <w:rPr>
            <w:b/>
            <w:sz w:val="20"/>
          </w:rPr>
          <w:delText>APPLICATION FOR A CORPORATE LICENCE</w:delText>
        </w:r>
      </w:del>
    </w:p>
    <w:p>
      <w:pPr>
        <w:pStyle w:val="yNumberedItem"/>
        <w:rPr>
          <w:ins w:id="1653" w:author="Master Repository Process" w:date="2021-08-01T16:01:00Z"/>
        </w:rPr>
      </w:pPr>
      <w:del w:id="1654" w:author="Master Repository Process" w:date="2021-08-01T16:01:00Z">
        <w:r>
          <w:rPr>
            <w:sz w:val="20"/>
          </w:rPr>
          <w:delText>A penalty</w:delText>
        </w:r>
      </w:del>
      <w:ins w:id="1655" w:author="Master Repository Process" w:date="2021-08-01T16:01:00Z">
        <w:r>
          <w:t>Notes to Form 2 —</w:t>
        </w:r>
      </w:ins>
    </w:p>
    <w:p>
      <w:pPr>
        <w:pStyle w:val="yNumberedItem"/>
        <w:rPr>
          <w:ins w:id="1656" w:author="Master Repository Process" w:date="2021-08-01T16:01:00Z"/>
        </w:rPr>
      </w:pPr>
      <w:ins w:id="1657" w:author="Master Repository Process" w:date="2021-08-01T16:01:00Z">
        <w:r>
          <w:t>1.</w:t>
        </w:r>
        <w:r>
          <w:tab/>
          <w:t>If there</w:t>
        </w:r>
      </w:ins>
      <w:r>
        <w:t xml:space="preserve"> is </w:t>
      </w:r>
      <w:del w:id="1658" w:author="Master Repository Process" w:date="2021-08-01T16:01:00Z">
        <w:r>
          <w:rPr>
            <w:sz w:val="20"/>
          </w:rPr>
          <w:delText xml:space="preserve">provided under regulation 23 of </w:delText>
        </w:r>
      </w:del>
      <w:ins w:id="1659" w:author="Master Repository Process" w:date="2021-08-01T16:01:00Z">
        <w:r>
          <w:t xml:space="preserve">not enough space for any details required, put </w:t>
        </w:r>
      </w:ins>
      <w:r>
        <w:t xml:space="preserve">the </w:t>
      </w:r>
      <w:ins w:id="1660" w:author="Master Repository Process" w:date="2021-08-01T16:01:00Z">
        <w:r>
          <w:t>details on a separate piece of paper and attach it to this form.</w:t>
        </w:r>
      </w:ins>
    </w:p>
    <w:p>
      <w:pPr>
        <w:pStyle w:val="yNumberedItem"/>
        <w:rPr>
          <w:ins w:id="1661" w:author="Master Repository Process" w:date="2021-08-01T16:01:00Z"/>
        </w:rPr>
      </w:pPr>
      <w:ins w:id="1662" w:author="Master Repository Process" w:date="2021-08-01T16:01:00Z">
        <w:r>
          <w:t>2.</w:t>
        </w:r>
        <w:r>
          <w:tab/>
          <w:t>If you have never been known by another name, state ‘Nil’.</w:t>
        </w:r>
      </w:ins>
    </w:p>
    <w:p>
      <w:pPr>
        <w:pStyle w:val="yNumberedItem"/>
        <w:rPr>
          <w:ins w:id="1663" w:author="Master Repository Process" w:date="2021-08-01T16:01:00Z"/>
        </w:rPr>
      </w:pPr>
      <w:ins w:id="1664" w:author="Master Repository Process" w:date="2021-08-01T16:01:00Z">
        <w:r>
          <w:t>3.</w:t>
        </w:r>
        <w:r>
          <w:tab/>
          <w:t>Do not complete this if you have been at your current home address for more than 2 years.</w:t>
        </w:r>
      </w:ins>
    </w:p>
    <w:p>
      <w:pPr>
        <w:pStyle w:val="yNumberedItem"/>
        <w:rPr>
          <w:ins w:id="1665" w:author="Master Repository Process" w:date="2021-08-01T16:01:00Z"/>
        </w:rPr>
      </w:pPr>
      <w:ins w:id="1666" w:author="Master Repository Process" w:date="2021-08-01T16:01:00Z">
        <w:r>
          <w:t>4.</w:t>
        </w:r>
        <w:r>
          <w:tab/>
          <w:t xml:space="preserve">See </w:t>
        </w:r>
        <w:r>
          <w:rPr>
            <w:i/>
          </w:rPr>
          <w:t>Firearms Act 1973</w:t>
        </w:r>
        <w:r>
          <w:t xml:space="preserve"> s. 11A and 15.</w:t>
        </w:r>
      </w:ins>
    </w:p>
    <w:p>
      <w:pPr>
        <w:pStyle w:val="yNumberedItem"/>
      </w:pPr>
      <w:ins w:id="1667" w:author="Master Repository Process" w:date="2021-08-01T16:01:00Z">
        <w:r>
          <w:t>5.</w:t>
        </w:r>
        <w:r>
          <w:tab/>
          <w:t xml:space="preserve">See </w:t>
        </w:r>
      </w:ins>
      <w:r>
        <w:rPr>
          <w:i/>
          <w:iCs/>
        </w:rPr>
        <w:t>Firearms Regulations</w:t>
      </w:r>
      <w:del w:id="1668" w:author="Master Repository Process" w:date="2021-08-01T16:01:00Z">
        <w:r>
          <w:rPr>
            <w:i/>
            <w:sz w:val="20"/>
          </w:rPr>
          <w:delText> </w:delText>
        </w:r>
      </w:del>
      <w:ins w:id="1669" w:author="Master Repository Process" w:date="2021-08-01T16:01:00Z">
        <w:r>
          <w:rPr>
            <w:i/>
            <w:iCs/>
          </w:rPr>
          <w:t xml:space="preserve"> </w:t>
        </w:r>
      </w:ins>
      <w:r>
        <w:rPr>
          <w:i/>
          <w:iCs/>
        </w:rPr>
        <w:t>1974</w:t>
      </w:r>
      <w:r>
        <w:t xml:space="preserve"> </w:t>
      </w:r>
      <w:del w:id="1670" w:author="Master Repository Process" w:date="2021-08-01T16:01:00Z">
        <w:r>
          <w:rPr>
            <w:sz w:val="20"/>
          </w:rPr>
          <w:delText>for false or misleading information</w:delText>
        </w:r>
      </w:del>
      <w:ins w:id="1671" w:author="Master Repository Process" w:date="2021-08-01T16:01:00Z">
        <w:r>
          <w:t>Sch. 3</w:t>
        </w:r>
      </w:ins>
      <w:r>
        <w:t>.</w:t>
      </w:r>
    </w:p>
    <w:p>
      <w:pPr>
        <w:pStyle w:val="yTable"/>
        <w:spacing w:before="120"/>
        <w:rPr>
          <w:del w:id="1672" w:author="Master Repository Process" w:date="2021-08-01T16:01:00Z"/>
        </w:rPr>
      </w:pPr>
      <w:del w:id="1673" w:author="Master Repository Process" w:date="2021-08-01T16:01:00Z">
        <w:r>
          <w:rPr>
            <w:b/>
          </w:rPr>
          <w:delText>PART I — TO BE COMPLETED BY APPLICANT</w:delText>
        </w:r>
      </w:del>
    </w:p>
    <w:p>
      <w:pPr>
        <w:pStyle w:val="yTable"/>
        <w:spacing w:before="120"/>
        <w:rPr>
          <w:del w:id="1674" w:author="Master Repository Process" w:date="2021-08-01T16:01:00Z"/>
          <w:sz w:val="20"/>
        </w:rPr>
      </w:pPr>
      <w:del w:id="1675" w:author="Master Repository Process" w:date="2021-08-01T16:01:00Z">
        <w:r>
          <w:rPr>
            <w:sz w:val="20"/>
          </w:rPr>
          <w:delText>I ...........................................................................................................................................</w:delText>
        </w:r>
      </w:del>
    </w:p>
    <w:p>
      <w:pPr>
        <w:pStyle w:val="yTable"/>
        <w:tabs>
          <w:tab w:val="left" w:pos="5103"/>
        </w:tabs>
        <w:spacing w:before="120"/>
        <w:rPr>
          <w:del w:id="1676" w:author="Master Repository Process" w:date="2021-08-01T16:01:00Z"/>
          <w:sz w:val="20"/>
        </w:rPr>
      </w:pPr>
      <w:del w:id="1677" w:author="Master Repository Process" w:date="2021-08-01T16:01:00Z">
        <w:r>
          <w:rPr>
            <w:sz w:val="20"/>
          </w:rPr>
          <w:delText>of ...................................................................................</w:delText>
        </w:r>
        <w:r>
          <w:rPr>
            <w:sz w:val="20"/>
          </w:rPr>
          <w:tab/>
          <w:delText>Postcode  .......................</w:delText>
        </w:r>
      </w:del>
    </w:p>
    <w:p>
      <w:pPr>
        <w:pStyle w:val="yTable"/>
        <w:spacing w:before="0"/>
        <w:rPr>
          <w:del w:id="1678" w:author="Master Repository Process" w:date="2021-08-01T16:01:00Z"/>
          <w:sz w:val="20"/>
        </w:rPr>
      </w:pPr>
      <w:del w:id="1679" w:author="Master Repository Process" w:date="2021-08-01T16:01:00Z">
        <w:r>
          <w:rPr>
            <w:sz w:val="20"/>
          </w:rPr>
          <w:delText xml:space="preserve">in my capacity as .......................................................... of the applicant, apply on behalf of the applicant for a Corporate Licence for the firearm/s described below in accordance with the </w:delText>
        </w:r>
        <w:r>
          <w:rPr>
            <w:i/>
            <w:sz w:val="20"/>
          </w:rPr>
          <w:delText>Firearms Act 1973</w:delText>
        </w:r>
        <w:r>
          <w:rPr>
            <w:sz w:val="20"/>
          </w:rPr>
          <w:delText>.</w:delText>
        </w:r>
      </w:del>
    </w:p>
    <w:p>
      <w:pPr>
        <w:pStyle w:val="yTable"/>
        <w:spacing w:before="120"/>
        <w:rPr>
          <w:del w:id="1680" w:author="Master Repository Process" w:date="2021-08-01T16:01:00Z"/>
          <w:sz w:val="20"/>
        </w:rPr>
      </w:pPr>
      <w:del w:id="1681" w:author="Master Repository Process" w:date="2021-08-01T16:01:00Z">
        <w:r>
          <w:rPr>
            <w:sz w:val="20"/>
          </w:rPr>
          <w:delText>I was born at ................................................................... on ..............................................</w:delText>
        </w:r>
      </w:del>
    </w:p>
    <w:p>
      <w:pPr>
        <w:pStyle w:val="yTable"/>
        <w:tabs>
          <w:tab w:val="left" w:pos="1701"/>
          <w:tab w:val="left" w:pos="4820"/>
        </w:tabs>
        <w:spacing w:before="0"/>
        <w:rPr>
          <w:del w:id="1682" w:author="Master Repository Process" w:date="2021-08-01T16:01:00Z"/>
          <w:sz w:val="20"/>
        </w:rPr>
      </w:pPr>
      <w:del w:id="1683" w:author="Master Repository Process" w:date="2021-08-01T16:01:00Z">
        <w:r>
          <w:rPr>
            <w:sz w:val="20"/>
          </w:rPr>
          <w:tab/>
          <w:delText>(locality and country)</w:delText>
        </w:r>
        <w:r>
          <w:rPr>
            <w:sz w:val="20"/>
          </w:rPr>
          <w:tab/>
          <w:delText>(date of birth)</w:delText>
        </w:r>
      </w:del>
    </w:p>
    <w:p>
      <w:pPr>
        <w:pStyle w:val="yTable"/>
        <w:spacing w:before="120"/>
        <w:rPr>
          <w:del w:id="1684" w:author="Master Repository Process" w:date="2021-08-01T16:01:00Z"/>
          <w:sz w:val="20"/>
        </w:rPr>
      </w:pPr>
      <w:del w:id="1685" w:author="Master Repository Process" w:date="2021-08-01T16:01:00Z">
        <w:r>
          <w:rPr>
            <w:sz w:val="20"/>
          </w:rPr>
          <w:delText>Name of applicant ...............................................................................................................</w:delText>
        </w:r>
      </w:del>
    </w:p>
    <w:p>
      <w:pPr>
        <w:pStyle w:val="yTable"/>
        <w:tabs>
          <w:tab w:val="left" w:pos="5103"/>
        </w:tabs>
        <w:spacing w:before="0"/>
        <w:rPr>
          <w:del w:id="1686" w:author="Master Repository Process" w:date="2021-08-01T16:01:00Z"/>
          <w:sz w:val="20"/>
        </w:rPr>
      </w:pPr>
      <w:del w:id="1687" w:author="Master Repository Process" w:date="2021-08-01T16:01:00Z">
        <w:r>
          <w:rPr>
            <w:sz w:val="20"/>
          </w:rPr>
          <w:delText>Address ...................................................................................</w:delText>
        </w:r>
        <w:r>
          <w:rPr>
            <w:sz w:val="20"/>
          </w:rPr>
          <w:tab/>
          <w:delText>Postcode ........................</w:delText>
        </w:r>
      </w:del>
    </w:p>
    <w:p>
      <w:pPr>
        <w:pStyle w:val="yTable"/>
        <w:spacing w:before="0"/>
        <w:rPr>
          <w:del w:id="1688" w:author="Master Repository Process" w:date="2021-08-01T16:01:00Z"/>
          <w:sz w:val="20"/>
        </w:rPr>
      </w:pPr>
      <w:del w:id="1689" w:author="Master Repository Process" w:date="2021-08-01T16:01:00Z">
        <w:r>
          <w:rPr>
            <w:sz w:val="20"/>
          </w:rPr>
          <w:delText>trading as .............................................................................................................................</w:delText>
        </w:r>
      </w:del>
    </w:p>
    <w:p>
      <w:pPr>
        <w:pStyle w:val="yTable"/>
        <w:tabs>
          <w:tab w:val="left" w:pos="5103"/>
        </w:tabs>
        <w:spacing w:before="0"/>
        <w:rPr>
          <w:del w:id="1690" w:author="Master Repository Process" w:date="2021-08-01T16:01:00Z"/>
          <w:sz w:val="20"/>
        </w:rPr>
      </w:pPr>
      <w:del w:id="1691" w:author="Master Repository Process" w:date="2021-08-01T16:01:00Z">
        <w:r>
          <w:rPr>
            <w:sz w:val="20"/>
          </w:rPr>
          <w:delText>situated at  ...............................................................................</w:delText>
        </w:r>
        <w:r>
          <w:rPr>
            <w:sz w:val="20"/>
          </w:rPr>
          <w:tab/>
          <w:delText>Postcode ........................</w:delText>
        </w:r>
      </w:del>
    </w:p>
    <w:p>
      <w:pPr>
        <w:pStyle w:val="yTable"/>
        <w:keepNext/>
        <w:spacing w:before="120"/>
        <w:rPr>
          <w:del w:id="1692" w:author="Master Repository Process" w:date="2021-08-01T16:01:00Z"/>
          <w:sz w:val="20"/>
        </w:rPr>
      </w:pPr>
      <w:del w:id="1693" w:author="Master Repository Process" w:date="2021-08-01T16:01:00Z">
        <w:r>
          <w:rPr>
            <w:sz w:val="20"/>
          </w:rPr>
          <w:delText>Particulars of firearms:</w:delText>
        </w:r>
      </w:del>
    </w:p>
    <w:p>
      <w:pPr>
        <w:pStyle w:val="yNumberedItem"/>
        <w:rPr>
          <w:ins w:id="1694" w:author="Master Repository Process" w:date="2021-08-01T16:01:00Z"/>
        </w:rPr>
      </w:pPr>
      <w:ins w:id="1695" w:author="Master Repository Process" w:date="2021-08-01T16:01:00Z">
        <w:r>
          <w:t>6.</w:t>
        </w:r>
        <w:r>
          <w:tab/>
          <w:t xml:space="preserve">See </w:t>
        </w:r>
        <w:r>
          <w:rPr>
            <w:i/>
          </w:rPr>
          <w:t>Firearms Act 1973</w:t>
        </w:r>
        <w:r>
          <w:t xml:space="preserve"> s. 15(4).</w:t>
        </w:r>
      </w:ins>
    </w:p>
    <w:p>
      <w:pPr>
        <w:pStyle w:val="yNumberedItem"/>
        <w:rPr>
          <w:ins w:id="1696" w:author="Master Repository Process" w:date="2021-08-01T16:01:00Z"/>
        </w:rPr>
      </w:pPr>
      <w:ins w:id="1697" w:author="Master Repository Process" w:date="2021-08-01T16:01:00Z">
        <w:r>
          <w:t>7.</w:t>
        </w:r>
        <w:r>
          <w:tab/>
          <w:t>If a licence is wanted for 2 or more firearms, fill out a Part B for each firearm and attach it to Part A.</w:t>
        </w:r>
      </w:ins>
    </w:p>
    <w:p>
      <w:pPr>
        <w:pStyle w:val="yNumberedItem"/>
        <w:rPr>
          <w:ins w:id="1698" w:author="Master Repository Process" w:date="2021-08-01T16:01:00Z"/>
        </w:rPr>
      </w:pPr>
      <w:ins w:id="1699" w:author="Master Repository Process" w:date="2021-08-01T16:01:00Z">
        <w:r>
          <w:t>8.</w:t>
        </w:r>
        <w:r>
          <w:tab/>
        </w:r>
        <w:r>
          <w:tab/>
          <w:t>Firearm type: e.g. rifle, shotgun, handgun.</w:t>
        </w:r>
      </w:ins>
    </w:p>
    <w:p>
      <w:pPr>
        <w:pStyle w:val="yNumberedItem"/>
        <w:rPr>
          <w:ins w:id="1700" w:author="Master Repository Process" w:date="2021-08-01T16:01:00Z"/>
        </w:rPr>
      </w:pPr>
      <w:ins w:id="1701" w:author="Master Repository Process" w:date="2021-08-01T16:01:00Z">
        <w:r>
          <w:tab/>
          <w:t>Action type: e.g. revolving chamber, bolt action.</w:t>
        </w:r>
      </w:ins>
    </w:p>
    <w:p>
      <w:pPr>
        <w:pStyle w:val="yNumberedItem"/>
        <w:rPr>
          <w:ins w:id="1702" w:author="Master Repository Process" w:date="2021-08-01T16:01:00Z"/>
        </w:rPr>
      </w:pPr>
      <w:ins w:id="1703" w:author="Master Repository Process" w:date="2021-08-01T16:01:00Z">
        <w:r>
          <w:tab/>
          <w:t>Loading method: e.g. single</w:t>
        </w:r>
        <w:r>
          <w:noBreakHyphen/>
          <w:t>shot, repeater.</w:t>
        </w:r>
      </w:ins>
    </w:p>
    <w:p>
      <w:pPr>
        <w:pStyle w:val="yNumberedItem"/>
        <w:rPr>
          <w:ins w:id="1704" w:author="Master Repository Process" w:date="2021-08-01T16:01:00Z"/>
        </w:rPr>
      </w:pPr>
      <w:ins w:id="1705" w:author="Master Repository Process" w:date="2021-08-01T16:01:00Z">
        <w:r>
          <w:tab/>
          <w:t>Ammunition type: e.g. rim</w:t>
        </w:r>
        <w:r>
          <w:noBreakHyphen/>
          <w:t>fire, air/gas pellet.</w:t>
        </w:r>
      </w:ins>
    </w:p>
    <w:p>
      <w:pPr>
        <w:pStyle w:val="yNumberedItem"/>
        <w:rPr>
          <w:ins w:id="1706" w:author="Master Repository Process" w:date="2021-08-01T16:01:00Z"/>
        </w:rPr>
      </w:pPr>
      <w:ins w:id="1707" w:author="Master Repository Process" w:date="2021-08-01T16:01:00Z">
        <w:r>
          <w:tab/>
          <w:t>Barrel configuration: e.g. single, double.</w:t>
        </w:r>
      </w:ins>
    </w:p>
    <w:p>
      <w:pPr>
        <w:pStyle w:val="yNumberedItem"/>
        <w:rPr>
          <w:ins w:id="1708" w:author="Master Repository Process" w:date="2021-08-01T16:01:00Z"/>
        </w:rPr>
      </w:pPr>
      <w:ins w:id="1709" w:author="Master Repository Process" w:date="2021-08-01T16:01:00Z">
        <w:r>
          <w:tab/>
          <w:t>Magazine capacity: e.g. category C1.</w:t>
        </w:r>
      </w:ins>
    </w:p>
    <w:p>
      <w:pPr>
        <w:pStyle w:val="yFootnotesection"/>
        <w:rPr>
          <w:ins w:id="1710" w:author="Master Repository Process" w:date="2021-08-01T16:01:00Z"/>
        </w:rPr>
      </w:pPr>
      <w:bookmarkStart w:id="1711" w:name="_Toc179954000"/>
      <w:ins w:id="1712" w:author="Master Repository Process" w:date="2021-08-01T16:01:00Z">
        <w:r>
          <w:tab/>
          <w:t>[Form 2 inserted in Gazette 16 Nov 2007 p. 5737</w:t>
        </w:r>
        <w:r>
          <w:noBreakHyphen/>
          <w:t>9.]</w:t>
        </w:r>
      </w:ins>
    </w:p>
    <w:p>
      <w:pPr>
        <w:pStyle w:val="yHeading5"/>
        <w:rPr>
          <w:ins w:id="1713" w:author="Master Repository Process" w:date="2021-08-01T16:01:00Z"/>
        </w:rPr>
      </w:pPr>
      <w:bookmarkStart w:id="1714" w:name="_Toc182883235"/>
      <w:ins w:id="1715" w:author="Master Repository Process" w:date="2021-08-01T16:01:00Z">
        <w:r>
          <w:rPr>
            <w:rStyle w:val="CharSClsNo"/>
          </w:rPr>
          <w:t>3</w:t>
        </w:r>
        <w:r>
          <w:t>.</w:t>
        </w:r>
        <w:r>
          <w:rPr>
            <w:b w:val="0"/>
          </w:rPr>
          <w:tab/>
        </w:r>
        <w:r>
          <w:rPr>
            <w:bCs/>
            <w:iCs/>
          </w:rPr>
          <w:t xml:space="preserve">Application for </w:t>
        </w:r>
        <w:r>
          <w:rPr>
            <w:bCs/>
          </w:rPr>
          <w:t>corporate licence</w:t>
        </w:r>
        <w:bookmarkEnd w:id="1711"/>
        <w:bookmarkEnd w:id="1714"/>
      </w:ins>
    </w:p>
    <w:tbl>
      <w:tblPr>
        <w:tblW w:w="0" w:type="auto"/>
        <w:tblInd w:w="675" w:type="dxa"/>
        <w:tblLayout w:type="fixed"/>
        <w:tblLook w:val="0000" w:firstRow="0" w:lastRow="0" w:firstColumn="0" w:lastColumn="0" w:noHBand="0" w:noVBand="0"/>
      </w:tblPr>
      <w:tblGrid>
        <w:gridCol w:w="426"/>
        <w:gridCol w:w="180"/>
        <w:gridCol w:w="86"/>
        <w:gridCol w:w="159"/>
        <w:gridCol w:w="187"/>
        <w:gridCol w:w="96"/>
        <w:gridCol w:w="77"/>
        <w:gridCol w:w="65"/>
        <w:gridCol w:w="108"/>
        <w:gridCol w:w="246"/>
        <w:gridCol w:w="71"/>
        <w:gridCol w:w="284"/>
        <w:gridCol w:w="39"/>
        <w:gridCol w:w="386"/>
        <w:gridCol w:w="425"/>
        <w:gridCol w:w="142"/>
        <w:gridCol w:w="284"/>
        <w:gridCol w:w="38"/>
        <w:gridCol w:w="316"/>
        <w:gridCol w:w="496"/>
        <w:gridCol w:w="142"/>
        <w:gridCol w:w="142"/>
        <w:gridCol w:w="38"/>
        <w:gridCol w:w="103"/>
        <w:gridCol w:w="426"/>
        <w:gridCol w:w="283"/>
        <w:gridCol w:w="1277"/>
      </w:tblGrid>
      <w:tr>
        <w:trPr>
          <w:cantSplit/>
        </w:trPr>
        <w:tc>
          <w:tcPr>
            <w:tcW w:w="1384" w:type="dxa"/>
            <w:gridSpan w:val="3"/>
            <w:cellDel w:id="1716" w:author="Master Repository Process" w:date="2021-08-01T16:01:00Z"/>
          </w:tcPr>
          <w:p>
            <w:pPr>
              <w:pStyle w:val="yTable"/>
              <w:keepNext/>
              <w:keepLines/>
              <w:spacing w:before="120"/>
              <w:jc w:val="center"/>
              <w:rPr>
                <w:sz w:val="20"/>
              </w:rPr>
            </w:pPr>
            <w:del w:id="1717" w:author="Master Repository Process" w:date="2021-08-01T16:01:00Z">
              <w:r>
                <w:rPr>
                  <w:sz w:val="20"/>
                </w:rPr>
                <w:delText>Description</w:delText>
              </w:r>
            </w:del>
          </w:p>
        </w:tc>
        <w:tc>
          <w:tcPr>
            <w:tcW w:w="1418" w:type="dxa"/>
            <w:gridSpan w:val="2"/>
            <w:cellDel w:id="1718" w:author="Master Repository Process" w:date="2021-08-01T16:01:00Z"/>
          </w:tcPr>
          <w:p>
            <w:pPr>
              <w:pStyle w:val="yTable"/>
              <w:keepNext/>
              <w:keepLines/>
              <w:spacing w:before="120"/>
              <w:jc w:val="center"/>
              <w:rPr>
                <w:del w:id="1719" w:author="Master Repository Process" w:date="2021-08-01T16:01:00Z"/>
                <w:sz w:val="20"/>
              </w:rPr>
            </w:pPr>
            <w:del w:id="1720" w:author="Master Repository Process" w:date="2021-08-01T16:01:00Z">
              <w:r>
                <w:rPr>
                  <w:sz w:val="20"/>
                </w:rPr>
                <w:delText>Make and</w:delText>
              </w:r>
            </w:del>
          </w:p>
          <w:p>
            <w:pPr>
              <w:pStyle w:val="yTable"/>
              <w:keepNext/>
              <w:keepLines/>
              <w:spacing w:before="120"/>
              <w:jc w:val="center"/>
              <w:rPr>
                <w:sz w:val="20"/>
              </w:rPr>
            </w:pPr>
            <w:del w:id="1721" w:author="Master Repository Process" w:date="2021-08-01T16:01:00Z">
              <w:r>
                <w:rPr>
                  <w:sz w:val="20"/>
                </w:rPr>
                <w:delText>Notation</w:delText>
              </w:r>
            </w:del>
          </w:p>
        </w:tc>
        <w:tc>
          <w:tcPr>
            <w:tcW w:w="1275" w:type="dxa"/>
            <w:gridSpan w:val="2"/>
            <w:cellDel w:id="1722" w:author="Master Repository Process" w:date="2021-08-01T16:01:00Z"/>
          </w:tcPr>
          <w:p>
            <w:pPr>
              <w:pStyle w:val="yTable"/>
              <w:keepNext/>
              <w:keepLines/>
              <w:spacing w:before="120"/>
              <w:jc w:val="center"/>
              <w:rPr>
                <w:sz w:val="20"/>
              </w:rPr>
            </w:pPr>
            <w:del w:id="1723" w:author="Master Repository Process" w:date="2021-08-01T16:01:00Z">
              <w:r>
                <w:rPr>
                  <w:sz w:val="20"/>
                </w:rPr>
                <w:delText>Serial No.</w:delText>
              </w:r>
            </w:del>
          </w:p>
        </w:tc>
        <w:tc>
          <w:tcPr>
            <w:tcW w:w="1134" w:type="dxa"/>
            <w:gridSpan w:val="2"/>
            <w:cellDel w:id="1724" w:author="Master Repository Process" w:date="2021-08-01T16:01:00Z"/>
          </w:tcPr>
          <w:p>
            <w:pPr>
              <w:pStyle w:val="yTable"/>
              <w:keepNext/>
              <w:keepLines/>
              <w:spacing w:before="120"/>
              <w:jc w:val="center"/>
              <w:rPr>
                <w:sz w:val="20"/>
              </w:rPr>
            </w:pPr>
            <w:del w:id="1725" w:author="Master Repository Process" w:date="2021-08-01T16:01:00Z">
              <w:r>
                <w:rPr>
                  <w:sz w:val="20"/>
                </w:rPr>
                <w:delText>Calibre</w:delText>
              </w:r>
            </w:del>
          </w:p>
        </w:tc>
        <w:tc>
          <w:tcPr>
            <w:tcW w:w="6522" w:type="dxa"/>
            <w:gridSpan w:val="18"/>
            <w:tcBorders>
              <w:top w:val="single" w:sz="4" w:space="0" w:color="auto"/>
              <w:bottom w:val="single" w:sz="4" w:space="0" w:color="auto"/>
            </w:tcBorders>
          </w:tcPr>
          <w:p>
            <w:pPr>
              <w:pStyle w:val="yTable"/>
              <w:keepNext/>
              <w:keepLines/>
              <w:spacing w:before="120"/>
              <w:jc w:val="center"/>
              <w:rPr>
                <w:del w:id="1726" w:author="Master Repository Process" w:date="2021-08-01T16:01:00Z"/>
                <w:sz w:val="20"/>
              </w:rPr>
            </w:pPr>
            <w:del w:id="1727" w:author="Master Repository Process" w:date="2021-08-01T16:01:00Z">
              <w:r>
                <w:rPr>
                  <w:sz w:val="20"/>
                </w:rPr>
                <w:delText>Date of Addition</w:delText>
              </w:r>
            </w:del>
          </w:p>
          <w:p>
            <w:pPr>
              <w:pStyle w:val="yTable"/>
              <w:spacing w:before="80"/>
              <w:jc w:val="center"/>
              <w:rPr>
                <w:ins w:id="1728" w:author="Master Repository Process" w:date="2021-08-01T16:01:00Z"/>
                <w:sz w:val="20"/>
              </w:rPr>
            </w:pPr>
            <w:del w:id="1729" w:author="Master Repository Process" w:date="2021-08-01T16:01:00Z">
              <w:r>
                <w:rPr>
                  <w:sz w:val="20"/>
                </w:rPr>
                <w:delText>or Disposal</w:delText>
              </w:r>
            </w:del>
            <w:ins w:id="1730" w:author="Master Repository Process" w:date="2021-08-01T16:01:00Z">
              <w:r>
                <w:rPr>
                  <w:sz w:val="20"/>
                </w:rPr>
                <w:t>FORM 3</w:t>
              </w:r>
            </w:ins>
          </w:p>
          <w:p>
            <w:pPr>
              <w:pStyle w:val="yTable"/>
              <w:spacing w:before="80"/>
              <w:jc w:val="center"/>
              <w:rPr>
                <w:ins w:id="1731" w:author="Master Repository Process" w:date="2021-08-01T16:01:00Z"/>
                <w:sz w:val="20"/>
              </w:rPr>
            </w:pPr>
            <w:ins w:id="1732" w:author="Master Repository Process" w:date="2021-08-01T16:01:00Z">
              <w:r>
                <w:rPr>
                  <w:sz w:val="20"/>
                </w:rPr>
                <w:t>Western Australia</w:t>
              </w:r>
            </w:ins>
          </w:p>
          <w:p>
            <w:pPr>
              <w:pStyle w:val="yTable"/>
              <w:spacing w:before="80"/>
              <w:jc w:val="center"/>
              <w:rPr>
                <w:ins w:id="1733" w:author="Master Repository Process" w:date="2021-08-01T16:01:00Z"/>
                <w:i/>
                <w:iCs/>
                <w:sz w:val="20"/>
              </w:rPr>
            </w:pPr>
            <w:ins w:id="1734" w:author="Master Repository Process" w:date="2021-08-01T16:01:00Z">
              <w:r>
                <w:rPr>
                  <w:i/>
                  <w:iCs/>
                  <w:sz w:val="20"/>
                </w:rPr>
                <w:t>Firearms Act 1973</w:t>
              </w:r>
            </w:ins>
          </w:p>
          <w:p>
            <w:pPr>
              <w:pStyle w:val="yTable"/>
              <w:spacing w:before="80"/>
              <w:jc w:val="center"/>
              <w:rPr>
                <w:ins w:id="1735" w:author="Master Repository Process" w:date="2021-08-01T16:01:00Z"/>
                <w:b/>
                <w:bCs/>
                <w:sz w:val="20"/>
              </w:rPr>
            </w:pPr>
            <w:ins w:id="1736" w:author="Master Repository Process" w:date="2021-08-01T16:01:00Z">
              <w:r>
                <w:rPr>
                  <w:b/>
                  <w:bCs/>
                  <w:sz w:val="20"/>
                </w:rPr>
                <w:t>Application for corporate licence</w:t>
              </w:r>
            </w:ins>
          </w:p>
          <w:p>
            <w:pPr>
              <w:pStyle w:val="yTable"/>
              <w:spacing w:before="80"/>
              <w:rPr>
                <w:ins w:id="1737" w:author="Master Repository Process" w:date="2021-08-01T16:01:00Z"/>
                <w:b/>
                <w:bCs/>
                <w:sz w:val="20"/>
              </w:rPr>
            </w:pPr>
            <w:ins w:id="1738" w:author="Master Repository Process" w:date="2021-08-01T16:01:00Z">
              <w:r>
                <w:rPr>
                  <w:b/>
                  <w:sz w:val="20"/>
                </w:rPr>
                <w:t xml:space="preserve">Attachments </w:t>
              </w:r>
              <w:r>
                <w:rPr>
                  <w:bCs/>
                  <w:sz w:val="20"/>
                </w:rPr>
                <w:t>(please circle “yes” or “no”)</w:t>
              </w:r>
            </w:ins>
          </w:p>
          <w:p>
            <w:pPr>
              <w:pStyle w:val="yTable"/>
              <w:tabs>
                <w:tab w:val="left" w:pos="5562"/>
              </w:tabs>
              <w:spacing w:before="80"/>
              <w:rPr>
                <w:ins w:id="1739" w:author="Master Repository Process" w:date="2021-08-01T16:01:00Z"/>
                <w:sz w:val="20"/>
              </w:rPr>
            </w:pPr>
            <w:ins w:id="1740" w:author="Master Repository Process" w:date="2021-08-01T16:01:00Z">
              <w:r>
                <w:rPr>
                  <w:sz w:val="20"/>
                </w:rPr>
                <w:t>Certificate of incorporation.</w:t>
              </w:r>
              <w:r>
                <w:rPr>
                  <w:sz w:val="20"/>
                </w:rPr>
                <w:tab/>
                <w:t>Yes/No</w:t>
              </w:r>
            </w:ins>
          </w:p>
          <w:p>
            <w:pPr>
              <w:pStyle w:val="yTable"/>
              <w:tabs>
                <w:tab w:val="left" w:pos="5562"/>
              </w:tabs>
              <w:spacing w:before="80"/>
              <w:rPr>
                <w:ins w:id="1741" w:author="Master Repository Process" w:date="2021-08-01T16:01:00Z"/>
                <w:sz w:val="20"/>
              </w:rPr>
            </w:pPr>
            <w:ins w:id="1742" w:author="Master Repository Process" w:date="2021-08-01T16:01:00Z">
              <w:r>
                <w:rPr>
                  <w:bCs/>
                  <w:sz w:val="20"/>
                </w:rPr>
                <w:t>Certificate of registration of business name.</w:t>
              </w:r>
              <w:r>
                <w:rPr>
                  <w:sz w:val="20"/>
                </w:rPr>
                <w:tab/>
                <w:t>Yes/No</w:t>
              </w:r>
            </w:ins>
          </w:p>
          <w:p>
            <w:pPr>
              <w:pStyle w:val="yTable"/>
              <w:tabs>
                <w:tab w:val="left" w:pos="5562"/>
              </w:tabs>
              <w:spacing w:before="80"/>
            </w:pPr>
            <w:ins w:id="1743" w:author="Master Repository Process" w:date="2021-08-01T16:01:00Z">
              <w:r>
                <w:rPr>
                  <w:bCs/>
                  <w:sz w:val="20"/>
                </w:rPr>
                <w:t>Proof of agent’s authorisation by applicant to make this application.</w:t>
              </w:r>
              <w:r>
                <w:rPr>
                  <w:bCs/>
                  <w:sz w:val="20"/>
                </w:rPr>
                <w:tab/>
              </w:r>
              <w:r>
                <w:rPr>
                  <w:sz w:val="20"/>
                </w:rPr>
                <w:t>Yes/No</w:t>
              </w:r>
              <w:r>
                <w:rPr>
                  <w:sz w:val="20"/>
                </w:rPr>
                <w:br/>
              </w:r>
            </w:ins>
          </w:p>
        </w:tc>
      </w:tr>
      <w:tr>
        <w:trPr>
          <w:cantSplit/>
        </w:trPr>
        <w:tc>
          <w:tcPr>
            <w:tcW w:w="6522" w:type="dxa"/>
            <w:gridSpan w:val="2"/>
            <w:tcBorders>
              <w:top w:val="single" w:sz="4" w:space="0" w:color="auto"/>
            </w:tcBorders>
          </w:tcPr>
          <w:p>
            <w:pPr>
              <w:pStyle w:val="yTable"/>
              <w:keepNext/>
              <w:keepLines/>
              <w:spacing w:before="120"/>
              <w:rPr>
                <w:del w:id="1744" w:author="Master Repository Process" w:date="2021-08-01T16:01:00Z"/>
                <w:sz w:val="20"/>
              </w:rPr>
            </w:pPr>
          </w:p>
          <w:p>
            <w:pPr>
              <w:pStyle w:val="yTable"/>
              <w:keepNext/>
              <w:keepLines/>
              <w:spacing w:before="80"/>
            </w:pPr>
            <w:ins w:id="1745" w:author="Master Repository Process" w:date="2021-08-01T16:01:00Z">
              <w:r>
                <w:rPr>
                  <w:b/>
                  <w:bCs/>
                  <w:sz w:val="20"/>
                </w:rPr>
                <w:t>Part A</w:t>
              </w:r>
              <w:r>
                <w:rPr>
                  <w:sz w:val="20"/>
                  <w:vertAlign w:val="superscript"/>
                </w:rPr>
                <w:t>1</w:t>
              </w:r>
            </w:ins>
          </w:p>
        </w:tc>
        <w:tc>
          <w:tcPr>
            <w:tcW w:w="1418" w:type="dxa"/>
            <w:gridSpan w:val="11"/>
            <w:cellDel w:id="1746" w:author="Master Repository Process" w:date="2021-08-01T16:01:00Z"/>
          </w:tcPr>
          <w:p>
            <w:pPr>
              <w:pStyle w:val="yTable"/>
              <w:keepNext/>
              <w:keepLines/>
              <w:spacing w:before="120"/>
              <w:rPr>
                <w:sz w:val="20"/>
              </w:rPr>
            </w:pPr>
          </w:p>
        </w:tc>
        <w:tc>
          <w:tcPr>
            <w:tcW w:w="1275" w:type="dxa"/>
            <w:gridSpan w:val="5"/>
            <w:cellDel w:id="1747" w:author="Master Repository Process" w:date="2021-08-01T16:01:00Z"/>
          </w:tcPr>
          <w:p>
            <w:pPr>
              <w:pStyle w:val="yTable"/>
              <w:keepNext/>
              <w:keepLines/>
              <w:spacing w:before="120"/>
              <w:rPr>
                <w:sz w:val="20"/>
              </w:rPr>
            </w:pPr>
          </w:p>
        </w:tc>
        <w:tc>
          <w:tcPr>
            <w:tcW w:w="1134" w:type="dxa"/>
            <w:gridSpan w:val="5"/>
            <w:cellDel w:id="1748" w:author="Master Repository Process" w:date="2021-08-01T16:01:00Z"/>
          </w:tcPr>
          <w:p>
            <w:pPr>
              <w:pStyle w:val="yTable"/>
              <w:keepNext/>
              <w:keepLines/>
              <w:spacing w:before="120"/>
              <w:rPr>
                <w:sz w:val="20"/>
              </w:rPr>
            </w:pPr>
          </w:p>
        </w:tc>
        <w:tc>
          <w:tcPr>
            <w:tcW w:w="2089" w:type="dxa"/>
            <w:gridSpan w:val="4"/>
            <w:cellDel w:id="1749" w:author="Master Repository Process" w:date="2021-08-01T16:01:00Z"/>
          </w:tcPr>
          <w:p>
            <w:pPr>
              <w:pStyle w:val="yTable"/>
              <w:keepNext/>
              <w:keepLines/>
              <w:spacing w:before="12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50" w:author="Master Repository Process" w:date="2021-08-01T16:01:00Z"/>
        </w:trPr>
        <w:tc>
          <w:tcPr>
            <w:tcW w:w="6522" w:type="dxa"/>
            <w:gridSpan w:val="27"/>
            <w:tcBorders>
              <w:top w:val="nil"/>
              <w:left w:val="nil"/>
              <w:bottom w:val="nil"/>
              <w:right w:val="nil"/>
            </w:tcBorders>
          </w:tcPr>
          <w:p>
            <w:pPr>
              <w:pStyle w:val="yTable"/>
              <w:keepNext/>
              <w:keepLines/>
              <w:spacing w:before="80"/>
              <w:rPr>
                <w:ins w:id="1751" w:author="Master Repository Process" w:date="2021-08-01T16:01:00Z"/>
                <w:b/>
                <w:sz w:val="20"/>
              </w:rPr>
            </w:pPr>
            <w:ins w:id="1752" w:author="Master Repository Process" w:date="2021-08-01T16:01:00Z">
              <w:r>
                <w:rPr>
                  <w:b/>
                  <w:sz w:val="20"/>
                </w:rPr>
                <w:t>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53" w:author="Master Repository Process" w:date="2021-08-01T16:01:00Z"/>
        </w:trPr>
        <w:tc>
          <w:tcPr>
            <w:tcW w:w="426" w:type="dxa"/>
            <w:tcBorders>
              <w:top w:val="nil"/>
              <w:left w:val="nil"/>
              <w:bottom w:val="nil"/>
              <w:right w:val="nil"/>
            </w:tcBorders>
          </w:tcPr>
          <w:p>
            <w:pPr>
              <w:pStyle w:val="yTable"/>
              <w:spacing w:before="80"/>
              <w:rPr>
                <w:ins w:id="1754" w:author="Master Repository Process" w:date="2021-08-01T16:01:00Z"/>
                <w:sz w:val="20"/>
              </w:rPr>
            </w:pPr>
            <w:ins w:id="1755" w:author="Master Repository Process" w:date="2021-08-01T16:01:00Z">
              <w:r>
                <w:rPr>
                  <w:sz w:val="20"/>
                </w:rPr>
                <w:t>I</w:t>
              </w:r>
            </w:ins>
          </w:p>
        </w:tc>
        <w:tc>
          <w:tcPr>
            <w:tcW w:w="6096" w:type="dxa"/>
            <w:gridSpan w:val="26"/>
            <w:tcBorders>
              <w:top w:val="nil"/>
              <w:left w:val="nil"/>
              <w:bottom w:val="single" w:sz="4" w:space="0" w:color="auto"/>
              <w:right w:val="nil"/>
            </w:tcBorders>
          </w:tcPr>
          <w:p>
            <w:pPr>
              <w:pStyle w:val="yTable"/>
              <w:spacing w:before="80"/>
              <w:rPr>
                <w:ins w:id="175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57" w:author="Master Repository Process" w:date="2021-08-01T16:01:00Z"/>
        </w:trPr>
        <w:tc>
          <w:tcPr>
            <w:tcW w:w="426" w:type="dxa"/>
            <w:tcBorders>
              <w:top w:val="nil"/>
              <w:left w:val="nil"/>
              <w:bottom w:val="nil"/>
              <w:right w:val="nil"/>
            </w:tcBorders>
          </w:tcPr>
          <w:p>
            <w:pPr>
              <w:pStyle w:val="yTable"/>
              <w:spacing w:before="0"/>
              <w:rPr>
                <w:ins w:id="1758" w:author="Master Repository Process" w:date="2021-08-01T16:01:00Z"/>
                <w:sz w:val="16"/>
              </w:rPr>
            </w:pPr>
          </w:p>
        </w:tc>
        <w:tc>
          <w:tcPr>
            <w:tcW w:w="6096" w:type="dxa"/>
            <w:gridSpan w:val="26"/>
            <w:tcBorders>
              <w:top w:val="single" w:sz="4" w:space="0" w:color="auto"/>
              <w:left w:val="nil"/>
              <w:bottom w:val="nil"/>
              <w:right w:val="nil"/>
            </w:tcBorders>
          </w:tcPr>
          <w:p>
            <w:pPr>
              <w:pStyle w:val="yTable"/>
              <w:spacing w:before="0"/>
              <w:rPr>
                <w:ins w:id="1759" w:author="Master Repository Process" w:date="2021-08-01T16:01:00Z"/>
                <w:sz w:val="16"/>
              </w:rPr>
            </w:pPr>
            <w:ins w:id="1760" w:author="Master Repository Process" w:date="2021-08-01T16:01: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61" w:author="Master Repository Process" w:date="2021-08-01T16:01:00Z"/>
        </w:trPr>
        <w:tc>
          <w:tcPr>
            <w:tcW w:w="426" w:type="dxa"/>
            <w:tcBorders>
              <w:top w:val="nil"/>
              <w:left w:val="nil"/>
              <w:bottom w:val="nil"/>
              <w:right w:val="nil"/>
            </w:tcBorders>
          </w:tcPr>
          <w:p>
            <w:pPr>
              <w:pStyle w:val="yTable"/>
              <w:spacing w:before="80"/>
              <w:rPr>
                <w:ins w:id="1762" w:author="Master Repository Process" w:date="2021-08-01T16:01:00Z"/>
                <w:sz w:val="20"/>
              </w:rPr>
            </w:pPr>
            <w:ins w:id="1763" w:author="Master Repository Process" w:date="2021-08-01T16:01:00Z">
              <w:r>
                <w:rPr>
                  <w:sz w:val="20"/>
                </w:rPr>
                <w:t>of</w:t>
              </w:r>
            </w:ins>
          </w:p>
        </w:tc>
        <w:tc>
          <w:tcPr>
            <w:tcW w:w="3969" w:type="dxa"/>
            <w:gridSpan w:val="21"/>
            <w:tcBorders>
              <w:top w:val="nil"/>
              <w:left w:val="nil"/>
              <w:bottom w:val="single" w:sz="4" w:space="0" w:color="auto"/>
              <w:right w:val="nil"/>
            </w:tcBorders>
          </w:tcPr>
          <w:p>
            <w:pPr>
              <w:pStyle w:val="yTable"/>
              <w:spacing w:before="80"/>
              <w:rPr>
                <w:ins w:id="1764" w:author="Master Repository Process" w:date="2021-08-01T16:01:00Z"/>
                <w:sz w:val="20"/>
              </w:rPr>
            </w:pPr>
          </w:p>
        </w:tc>
        <w:tc>
          <w:tcPr>
            <w:tcW w:w="850" w:type="dxa"/>
            <w:gridSpan w:val="4"/>
            <w:tcBorders>
              <w:top w:val="nil"/>
              <w:left w:val="nil"/>
              <w:bottom w:val="nil"/>
              <w:right w:val="nil"/>
            </w:tcBorders>
          </w:tcPr>
          <w:p>
            <w:pPr>
              <w:pStyle w:val="yTable"/>
              <w:spacing w:before="80"/>
              <w:rPr>
                <w:ins w:id="1765" w:author="Master Repository Process" w:date="2021-08-01T16:01:00Z"/>
                <w:sz w:val="20"/>
              </w:rPr>
            </w:pPr>
            <w:ins w:id="1766"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176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68" w:author="Master Repository Process" w:date="2021-08-01T16:01:00Z"/>
        </w:trPr>
        <w:tc>
          <w:tcPr>
            <w:tcW w:w="426" w:type="dxa"/>
            <w:tcBorders>
              <w:top w:val="nil"/>
              <w:left w:val="nil"/>
              <w:bottom w:val="nil"/>
              <w:right w:val="nil"/>
            </w:tcBorders>
          </w:tcPr>
          <w:p>
            <w:pPr>
              <w:pStyle w:val="yTable"/>
              <w:spacing w:before="0"/>
              <w:rPr>
                <w:ins w:id="1769" w:author="Master Repository Process" w:date="2021-08-01T16:01:00Z"/>
                <w:sz w:val="16"/>
              </w:rPr>
            </w:pPr>
          </w:p>
        </w:tc>
        <w:tc>
          <w:tcPr>
            <w:tcW w:w="6096" w:type="dxa"/>
            <w:gridSpan w:val="26"/>
            <w:tcBorders>
              <w:top w:val="nil"/>
              <w:left w:val="nil"/>
              <w:bottom w:val="nil"/>
              <w:right w:val="nil"/>
            </w:tcBorders>
          </w:tcPr>
          <w:p>
            <w:pPr>
              <w:pStyle w:val="yTable"/>
              <w:spacing w:before="0"/>
              <w:rPr>
                <w:ins w:id="1770" w:author="Master Repository Process" w:date="2021-08-01T16:01:00Z"/>
                <w:sz w:val="16"/>
              </w:rPr>
            </w:pPr>
            <w:ins w:id="1771" w:author="Master Repository Process" w:date="2021-08-01T16:01: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72" w:author="Master Repository Process" w:date="2021-08-01T16:01:00Z"/>
        </w:trPr>
        <w:tc>
          <w:tcPr>
            <w:tcW w:w="1276" w:type="dxa"/>
            <w:gridSpan w:val="8"/>
            <w:tcBorders>
              <w:top w:val="nil"/>
              <w:left w:val="nil"/>
              <w:bottom w:val="nil"/>
              <w:right w:val="nil"/>
            </w:tcBorders>
          </w:tcPr>
          <w:p>
            <w:pPr>
              <w:pStyle w:val="yTable"/>
              <w:spacing w:before="80"/>
              <w:rPr>
                <w:ins w:id="1773" w:author="Master Repository Process" w:date="2021-08-01T16:01:00Z"/>
                <w:sz w:val="20"/>
              </w:rPr>
            </w:pPr>
            <w:ins w:id="1774" w:author="Master Repository Process" w:date="2021-08-01T16:01:00Z">
              <w:r>
                <w:rPr>
                  <w:sz w:val="20"/>
                </w:rPr>
                <w:t>Telephones</w:t>
              </w:r>
            </w:ins>
          </w:p>
        </w:tc>
        <w:tc>
          <w:tcPr>
            <w:tcW w:w="709" w:type="dxa"/>
            <w:gridSpan w:val="4"/>
            <w:tcBorders>
              <w:top w:val="nil"/>
              <w:left w:val="nil"/>
              <w:bottom w:val="nil"/>
              <w:right w:val="nil"/>
            </w:tcBorders>
          </w:tcPr>
          <w:p>
            <w:pPr>
              <w:pStyle w:val="yTable"/>
              <w:spacing w:before="80"/>
              <w:rPr>
                <w:ins w:id="1775" w:author="Master Repository Process" w:date="2021-08-01T16:01:00Z"/>
                <w:sz w:val="20"/>
              </w:rPr>
            </w:pPr>
            <w:ins w:id="1776" w:author="Master Repository Process" w:date="2021-08-01T16:01:00Z">
              <w:r>
                <w:rPr>
                  <w:sz w:val="20"/>
                </w:rPr>
                <w:t>Home</w:t>
              </w:r>
            </w:ins>
          </w:p>
        </w:tc>
        <w:tc>
          <w:tcPr>
            <w:tcW w:w="992" w:type="dxa"/>
            <w:gridSpan w:val="4"/>
            <w:tcBorders>
              <w:top w:val="nil"/>
              <w:left w:val="nil"/>
              <w:bottom w:val="single" w:sz="4" w:space="0" w:color="auto"/>
              <w:right w:val="nil"/>
            </w:tcBorders>
          </w:tcPr>
          <w:p>
            <w:pPr>
              <w:pStyle w:val="yTable"/>
              <w:spacing w:before="80"/>
              <w:rPr>
                <w:ins w:id="1777" w:author="Master Repository Process" w:date="2021-08-01T16:01:00Z"/>
                <w:sz w:val="20"/>
              </w:rPr>
            </w:pPr>
          </w:p>
        </w:tc>
        <w:tc>
          <w:tcPr>
            <w:tcW w:w="638" w:type="dxa"/>
            <w:gridSpan w:val="3"/>
            <w:tcBorders>
              <w:top w:val="nil"/>
              <w:left w:val="nil"/>
              <w:bottom w:val="nil"/>
              <w:right w:val="nil"/>
            </w:tcBorders>
          </w:tcPr>
          <w:p>
            <w:pPr>
              <w:pStyle w:val="yTable"/>
              <w:spacing w:before="80"/>
              <w:rPr>
                <w:ins w:id="1778" w:author="Master Repository Process" w:date="2021-08-01T16:01:00Z"/>
                <w:sz w:val="20"/>
              </w:rPr>
            </w:pPr>
            <w:ins w:id="1779" w:author="Master Repository Process" w:date="2021-08-01T16:01:00Z">
              <w:r>
                <w:rPr>
                  <w:sz w:val="20"/>
                </w:rPr>
                <w:t>Work</w:t>
              </w:r>
            </w:ins>
          </w:p>
        </w:tc>
        <w:tc>
          <w:tcPr>
            <w:tcW w:w="921" w:type="dxa"/>
            <w:gridSpan w:val="5"/>
            <w:tcBorders>
              <w:top w:val="nil"/>
              <w:left w:val="nil"/>
              <w:bottom w:val="single" w:sz="4" w:space="0" w:color="auto"/>
              <w:right w:val="nil"/>
            </w:tcBorders>
          </w:tcPr>
          <w:p>
            <w:pPr>
              <w:pStyle w:val="yTable"/>
              <w:spacing w:before="80"/>
              <w:rPr>
                <w:ins w:id="1780" w:author="Master Repository Process" w:date="2021-08-01T16:01:00Z"/>
                <w:sz w:val="20"/>
              </w:rPr>
            </w:pPr>
          </w:p>
        </w:tc>
        <w:tc>
          <w:tcPr>
            <w:tcW w:w="709" w:type="dxa"/>
            <w:gridSpan w:val="2"/>
            <w:tcBorders>
              <w:top w:val="nil"/>
              <w:left w:val="nil"/>
              <w:bottom w:val="nil"/>
              <w:right w:val="nil"/>
            </w:tcBorders>
          </w:tcPr>
          <w:p>
            <w:pPr>
              <w:pStyle w:val="yTable"/>
              <w:spacing w:before="80"/>
              <w:rPr>
                <w:ins w:id="1781" w:author="Master Repository Process" w:date="2021-08-01T16:01:00Z"/>
                <w:sz w:val="20"/>
              </w:rPr>
            </w:pPr>
            <w:ins w:id="1782" w:author="Master Repository Process" w:date="2021-08-01T16:01:00Z">
              <w:r>
                <w:rPr>
                  <w:sz w:val="20"/>
                </w:rPr>
                <w:t>Mobile</w:t>
              </w:r>
            </w:ins>
          </w:p>
        </w:tc>
        <w:tc>
          <w:tcPr>
            <w:tcW w:w="1277" w:type="dxa"/>
            <w:tcBorders>
              <w:top w:val="nil"/>
              <w:left w:val="nil"/>
              <w:bottom w:val="single" w:sz="4" w:space="0" w:color="auto"/>
              <w:right w:val="nil"/>
            </w:tcBorders>
          </w:tcPr>
          <w:p>
            <w:pPr>
              <w:pStyle w:val="yTable"/>
              <w:spacing w:before="80"/>
              <w:rPr>
                <w:ins w:id="1783"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84" w:author="Master Repository Process" w:date="2021-08-01T16:01:00Z"/>
        </w:trPr>
        <w:tc>
          <w:tcPr>
            <w:tcW w:w="1276" w:type="dxa"/>
            <w:gridSpan w:val="8"/>
            <w:tcBorders>
              <w:top w:val="nil"/>
              <w:left w:val="nil"/>
              <w:bottom w:val="nil"/>
              <w:right w:val="nil"/>
            </w:tcBorders>
          </w:tcPr>
          <w:p>
            <w:pPr>
              <w:pStyle w:val="yTable"/>
              <w:spacing w:before="80"/>
              <w:rPr>
                <w:ins w:id="1785" w:author="Master Repository Process" w:date="2021-08-01T16:01:00Z"/>
                <w:sz w:val="20"/>
              </w:rPr>
            </w:pPr>
            <w:ins w:id="1786" w:author="Master Repository Process" w:date="2021-08-01T16:01:00Z">
              <w:r>
                <w:rPr>
                  <w:sz w:val="20"/>
                </w:rPr>
                <w:t>Email address</w:t>
              </w:r>
            </w:ins>
          </w:p>
        </w:tc>
        <w:tc>
          <w:tcPr>
            <w:tcW w:w="5246" w:type="dxa"/>
            <w:gridSpan w:val="19"/>
            <w:tcBorders>
              <w:top w:val="nil"/>
              <w:left w:val="nil"/>
              <w:bottom w:val="single" w:sz="4" w:space="0" w:color="auto"/>
              <w:right w:val="nil"/>
            </w:tcBorders>
          </w:tcPr>
          <w:p>
            <w:pPr>
              <w:pStyle w:val="yTable"/>
              <w:spacing w:before="80"/>
              <w:ind w:left="227" w:hanging="227"/>
              <w:rPr>
                <w:ins w:id="178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88" w:author="Master Repository Process" w:date="2021-08-01T16:01:00Z"/>
        </w:trPr>
        <w:tc>
          <w:tcPr>
            <w:tcW w:w="1701" w:type="dxa"/>
            <w:gridSpan w:val="11"/>
            <w:tcBorders>
              <w:top w:val="nil"/>
              <w:left w:val="nil"/>
              <w:bottom w:val="nil"/>
              <w:right w:val="nil"/>
            </w:tcBorders>
          </w:tcPr>
          <w:p>
            <w:pPr>
              <w:pStyle w:val="yTable"/>
              <w:spacing w:before="80"/>
              <w:rPr>
                <w:ins w:id="1789" w:author="Master Repository Process" w:date="2021-08-01T16:01:00Z"/>
                <w:bCs/>
                <w:sz w:val="20"/>
              </w:rPr>
            </w:pPr>
            <w:ins w:id="1790" w:author="Master Repository Process" w:date="2021-08-01T16:01:00Z">
              <w:r>
                <w:rPr>
                  <w:bCs/>
                  <w:sz w:val="20"/>
                </w:rPr>
                <w:t>in my capacity as</w:t>
              </w:r>
              <w:r>
                <w:rPr>
                  <w:sz w:val="20"/>
                  <w:vertAlign w:val="superscript"/>
                </w:rPr>
                <w:t>2</w:t>
              </w:r>
            </w:ins>
          </w:p>
        </w:tc>
        <w:tc>
          <w:tcPr>
            <w:tcW w:w="4821" w:type="dxa"/>
            <w:gridSpan w:val="16"/>
            <w:tcBorders>
              <w:top w:val="nil"/>
              <w:left w:val="nil"/>
              <w:bottom w:val="single" w:sz="4" w:space="0" w:color="auto"/>
              <w:right w:val="nil"/>
            </w:tcBorders>
          </w:tcPr>
          <w:p>
            <w:pPr>
              <w:pStyle w:val="yTable"/>
              <w:spacing w:before="80"/>
              <w:rPr>
                <w:ins w:id="179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92" w:author="Master Repository Process" w:date="2021-08-01T16:01:00Z"/>
        </w:trPr>
        <w:tc>
          <w:tcPr>
            <w:tcW w:w="6522" w:type="dxa"/>
            <w:gridSpan w:val="27"/>
            <w:tcBorders>
              <w:top w:val="nil"/>
              <w:left w:val="nil"/>
              <w:bottom w:val="nil"/>
              <w:right w:val="nil"/>
            </w:tcBorders>
          </w:tcPr>
          <w:p>
            <w:pPr>
              <w:pStyle w:val="yTable"/>
              <w:spacing w:before="80"/>
              <w:rPr>
                <w:ins w:id="1793" w:author="Master Repository Process" w:date="2021-08-01T16:01:00Z"/>
                <w:bCs/>
                <w:sz w:val="20"/>
              </w:rPr>
            </w:pPr>
            <w:ins w:id="1794" w:author="Master Repository Process" w:date="2021-08-01T16:01:00Z">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95" w:author="Master Repository Process" w:date="2021-08-01T16:01:00Z"/>
        </w:trPr>
        <w:tc>
          <w:tcPr>
            <w:tcW w:w="6522" w:type="dxa"/>
            <w:gridSpan w:val="27"/>
            <w:tcBorders>
              <w:top w:val="nil"/>
              <w:left w:val="nil"/>
              <w:bottom w:val="nil"/>
              <w:right w:val="nil"/>
            </w:tcBorders>
          </w:tcPr>
          <w:p>
            <w:pPr>
              <w:pStyle w:val="yTable"/>
              <w:spacing w:before="80"/>
              <w:rPr>
                <w:ins w:id="1796" w:author="Master Repository Process" w:date="2021-08-01T16:01:00Z"/>
                <w:b/>
                <w:sz w:val="20"/>
              </w:rPr>
            </w:pPr>
            <w:ins w:id="1797" w:author="Master Repository Process" w:date="2021-08-01T16:01:00Z">
              <w:r>
                <w:rPr>
                  <w:b/>
                  <w:sz w:val="20"/>
                </w:rPr>
                <w:t>Agent’s background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98" w:author="Master Repository Process" w:date="2021-08-01T16:01:00Z"/>
        </w:trPr>
        <w:tc>
          <w:tcPr>
            <w:tcW w:w="1276" w:type="dxa"/>
            <w:gridSpan w:val="8"/>
            <w:tcBorders>
              <w:top w:val="nil"/>
              <w:left w:val="nil"/>
              <w:bottom w:val="nil"/>
              <w:right w:val="nil"/>
            </w:tcBorders>
          </w:tcPr>
          <w:p>
            <w:pPr>
              <w:pStyle w:val="yTable"/>
              <w:spacing w:before="80"/>
              <w:rPr>
                <w:ins w:id="1799" w:author="Master Repository Process" w:date="2021-08-01T16:01:00Z"/>
                <w:sz w:val="20"/>
              </w:rPr>
            </w:pPr>
            <w:ins w:id="1800" w:author="Master Repository Process" w:date="2021-08-01T16:01:00Z">
              <w:r>
                <w:rPr>
                  <w:sz w:val="20"/>
                </w:rPr>
                <w:t>Previous home address</w:t>
              </w:r>
              <w:r>
                <w:rPr>
                  <w:sz w:val="20"/>
                  <w:vertAlign w:val="superscript"/>
                </w:rPr>
                <w:t>3</w:t>
              </w:r>
            </w:ins>
          </w:p>
        </w:tc>
        <w:tc>
          <w:tcPr>
            <w:tcW w:w="2835" w:type="dxa"/>
            <w:gridSpan w:val="12"/>
            <w:tcBorders>
              <w:top w:val="nil"/>
              <w:left w:val="nil"/>
              <w:bottom w:val="single" w:sz="4" w:space="0" w:color="auto"/>
              <w:right w:val="nil"/>
            </w:tcBorders>
          </w:tcPr>
          <w:p>
            <w:pPr>
              <w:pStyle w:val="yTable"/>
              <w:spacing w:before="80"/>
              <w:rPr>
                <w:ins w:id="1801" w:author="Master Repository Process" w:date="2021-08-01T16:01:00Z"/>
                <w:sz w:val="20"/>
              </w:rPr>
            </w:pPr>
          </w:p>
        </w:tc>
        <w:tc>
          <w:tcPr>
            <w:tcW w:w="851" w:type="dxa"/>
            <w:gridSpan w:val="5"/>
            <w:tcBorders>
              <w:top w:val="nil"/>
              <w:left w:val="nil"/>
              <w:bottom w:val="nil"/>
              <w:right w:val="nil"/>
            </w:tcBorders>
          </w:tcPr>
          <w:p>
            <w:pPr>
              <w:pStyle w:val="yTable"/>
              <w:spacing w:before="80"/>
              <w:rPr>
                <w:ins w:id="1802" w:author="Master Repository Process" w:date="2021-08-01T16:01:00Z"/>
                <w:sz w:val="20"/>
              </w:rPr>
            </w:pPr>
            <w:ins w:id="1803" w:author="Master Repository Process" w:date="2021-08-01T16:01:00Z">
              <w:r>
                <w:rPr>
                  <w:sz w:val="20"/>
                </w:rPr>
                <w:br/>
                <w:t>Postcode</w:t>
              </w:r>
            </w:ins>
          </w:p>
        </w:tc>
        <w:tc>
          <w:tcPr>
            <w:tcW w:w="1560" w:type="dxa"/>
            <w:gridSpan w:val="2"/>
            <w:tcBorders>
              <w:top w:val="nil"/>
              <w:left w:val="nil"/>
              <w:bottom w:val="single" w:sz="4" w:space="0" w:color="auto"/>
              <w:right w:val="nil"/>
            </w:tcBorders>
          </w:tcPr>
          <w:p>
            <w:pPr>
              <w:pStyle w:val="yTable"/>
              <w:spacing w:before="80"/>
              <w:rPr>
                <w:ins w:id="180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05" w:author="Master Repository Process" w:date="2021-08-01T16:01:00Z"/>
        </w:trPr>
        <w:tc>
          <w:tcPr>
            <w:tcW w:w="1276" w:type="dxa"/>
            <w:gridSpan w:val="8"/>
            <w:tcBorders>
              <w:top w:val="nil"/>
              <w:left w:val="nil"/>
              <w:bottom w:val="nil"/>
              <w:right w:val="nil"/>
            </w:tcBorders>
          </w:tcPr>
          <w:p>
            <w:pPr>
              <w:pStyle w:val="yTable"/>
              <w:spacing w:before="80"/>
              <w:rPr>
                <w:ins w:id="1806" w:author="Master Repository Process" w:date="2021-08-01T16:01:00Z"/>
                <w:sz w:val="20"/>
              </w:rPr>
            </w:pPr>
            <w:ins w:id="1807" w:author="Master Repository Process" w:date="2021-08-01T16:01:00Z">
              <w:r>
                <w:rPr>
                  <w:sz w:val="20"/>
                </w:rPr>
                <w:t>Date of birth</w:t>
              </w:r>
            </w:ins>
          </w:p>
        </w:tc>
        <w:tc>
          <w:tcPr>
            <w:tcW w:w="1701" w:type="dxa"/>
            <w:gridSpan w:val="8"/>
            <w:tcBorders>
              <w:top w:val="nil"/>
              <w:left w:val="nil"/>
              <w:bottom w:val="single" w:sz="4" w:space="0" w:color="auto"/>
              <w:right w:val="nil"/>
            </w:tcBorders>
          </w:tcPr>
          <w:p>
            <w:pPr>
              <w:pStyle w:val="yTable"/>
              <w:spacing w:before="80"/>
              <w:rPr>
                <w:ins w:id="1808" w:author="Master Repository Process" w:date="2021-08-01T16:01:00Z"/>
                <w:sz w:val="20"/>
              </w:rPr>
            </w:pPr>
          </w:p>
        </w:tc>
        <w:tc>
          <w:tcPr>
            <w:tcW w:w="1276" w:type="dxa"/>
            <w:gridSpan w:val="5"/>
            <w:tcBorders>
              <w:top w:val="nil"/>
              <w:left w:val="nil"/>
              <w:bottom w:val="nil"/>
              <w:right w:val="nil"/>
            </w:tcBorders>
          </w:tcPr>
          <w:p>
            <w:pPr>
              <w:pStyle w:val="yTable"/>
              <w:spacing w:before="80"/>
              <w:rPr>
                <w:ins w:id="1809" w:author="Master Repository Process" w:date="2021-08-01T16:01:00Z"/>
                <w:sz w:val="20"/>
              </w:rPr>
            </w:pPr>
            <w:ins w:id="1810" w:author="Master Repository Process" w:date="2021-08-01T16:01:00Z">
              <w:r>
                <w:rPr>
                  <w:sz w:val="20"/>
                </w:rPr>
                <w:t>Place of birth</w:t>
              </w:r>
            </w:ins>
          </w:p>
        </w:tc>
        <w:tc>
          <w:tcPr>
            <w:tcW w:w="2269" w:type="dxa"/>
            <w:gridSpan w:val="6"/>
            <w:tcBorders>
              <w:top w:val="nil"/>
              <w:left w:val="nil"/>
              <w:bottom w:val="single" w:sz="4" w:space="0" w:color="auto"/>
              <w:right w:val="nil"/>
            </w:tcBorders>
          </w:tcPr>
          <w:p>
            <w:pPr>
              <w:pStyle w:val="yTable"/>
              <w:spacing w:before="80"/>
              <w:rPr>
                <w:ins w:id="181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12" w:author="Master Repository Process" w:date="2021-08-01T16:01:00Z"/>
        </w:trPr>
        <w:tc>
          <w:tcPr>
            <w:tcW w:w="6522" w:type="dxa"/>
            <w:gridSpan w:val="27"/>
            <w:tcBorders>
              <w:top w:val="nil"/>
              <w:left w:val="nil"/>
              <w:bottom w:val="nil"/>
              <w:right w:val="nil"/>
            </w:tcBorders>
          </w:tcPr>
          <w:p>
            <w:pPr>
              <w:pStyle w:val="yTable"/>
              <w:spacing w:before="80"/>
              <w:rPr>
                <w:ins w:id="1813" w:author="Master Repository Process" w:date="2021-08-01T16:01:00Z"/>
                <w:b/>
                <w:sz w:val="20"/>
              </w:rPr>
            </w:pPr>
            <w:ins w:id="1814" w:author="Master Repository Process" w:date="2021-08-01T16:01:00Z">
              <w:r>
                <w:rPr>
                  <w:b/>
                  <w:sz w:val="20"/>
                </w:rPr>
                <w:t>Applicant’s current details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15" w:author="Master Repository Process" w:date="2021-08-01T16:01:00Z"/>
        </w:trPr>
        <w:tc>
          <w:tcPr>
            <w:tcW w:w="851" w:type="dxa"/>
            <w:gridSpan w:val="4"/>
            <w:tcBorders>
              <w:top w:val="nil"/>
              <w:left w:val="nil"/>
              <w:bottom w:val="nil"/>
              <w:right w:val="nil"/>
            </w:tcBorders>
          </w:tcPr>
          <w:p>
            <w:pPr>
              <w:pStyle w:val="yTable"/>
              <w:spacing w:before="80"/>
              <w:rPr>
                <w:ins w:id="1816" w:author="Master Repository Process" w:date="2021-08-01T16:01:00Z"/>
                <w:sz w:val="20"/>
              </w:rPr>
            </w:pPr>
            <w:ins w:id="1817" w:author="Master Repository Process" w:date="2021-08-01T16:01:00Z">
              <w:r>
                <w:rPr>
                  <w:sz w:val="20"/>
                </w:rPr>
                <w:t>Name</w:t>
              </w:r>
            </w:ins>
          </w:p>
        </w:tc>
        <w:tc>
          <w:tcPr>
            <w:tcW w:w="5671" w:type="dxa"/>
            <w:gridSpan w:val="23"/>
            <w:tcBorders>
              <w:top w:val="nil"/>
              <w:left w:val="nil"/>
              <w:bottom w:val="single" w:sz="4" w:space="0" w:color="auto"/>
              <w:right w:val="nil"/>
            </w:tcBorders>
          </w:tcPr>
          <w:p>
            <w:pPr>
              <w:pStyle w:val="yTable"/>
              <w:spacing w:before="80"/>
              <w:rPr>
                <w:ins w:id="181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19" w:author="Master Repository Process" w:date="2021-08-01T16:01:00Z"/>
        </w:trPr>
        <w:tc>
          <w:tcPr>
            <w:tcW w:w="1276" w:type="dxa"/>
            <w:gridSpan w:val="8"/>
            <w:tcBorders>
              <w:top w:val="nil"/>
              <w:left w:val="nil"/>
              <w:bottom w:val="nil"/>
              <w:right w:val="nil"/>
            </w:tcBorders>
          </w:tcPr>
          <w:p>
            <w:pPr>
              <w:pStyle w:val="yTable"/>
              <w:spacing w:before="80"/>
              <w:rPr>
                <w:ins w:id="1820" w:author="Master Repository Process" w:date="2021-08-01T16:01:00Z"/>
                <w:sz w:val="20"/>
              </w:rPr>
            </w:pPr>
            <w:ins w:id="1821" w:author="Master Repository Process" w:date="2021-08-01T16:01:00Z">
              <w:r>
                <w:rPr>
                  <w:sz w:val="20"/>
                </w:rPr>
                <w:t>Trading name</w:t>
              </w:r>
            </w:ins>
          </w:p>
        </w:tc>
        <w:tc>
          <w:tcPr>
            <w:tcW w:w="5246" w:type="dxa"/>
            <w:gridSpan w:val="19"/>
            <w:tcBorders>
              <w:top w:val="nil"/>
              <w:left w:val="nil"/>
              <w:bottom w:val="single" w:sz="4" w:space="0" w:color="auto"/>
              <w:right w:val="nil"/>
            </w:tcBorders>
          </w:tcPr>
          <w:p>
            <w:pPr>
              <w:pStyle w:val="yTable"/>
              <w:spacing w:before="80"/>
              <w:rPr>
                <w:ins w:id="182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23" w:author="Master Repository Process" w:date="2021-08-01T16:01:00Z"/>
        </w:trPr>
        <w:tc>
          <w:tcPr>
            <w:tcW w:w="1276" w:type="dxa"/>
            <w:gridSpan w:val="8"/>
            <w:tcBorders>
              <w:top w:val="nil"/>
              <w:left w:val="nil"/>
              <w:bottom w:val="nil"/>
              <w:right w:val="nil"/>
            </w:tcBorders>
          </w:tcPr>
          <w:p>
            <w:pPr>
              <w:pStyle w:val="yTable"/>
              <w:spacing w:before="80"/>
              <w:rPr>
                <w:ins w:id="1824" w:author="Master Repository Process" w:date="2021-08-01T16:01:00Z"/>
                <w:sz w:val="20"/>
              </w:rPr>
            </w:pPr>
            <w:ins w:id="1825" w:author="Master Repository Process" w:date="2021-08-01T16:01:00Z">
              <w:r>
                <w:rPr>
                  <w:sz w:val="20"/>
                </w:rPr>
                <w:t>ACN (if any)</w:t>
              </w:r>
            </w:ins>
          </w:p>
        </w:tc>
        <w:tc>
          <w:tcPr>
            <w:tcW w:w="1985" w:type="dxa"/>
            <w:gridSpan w:val="9"/>
            <w:tcBorders>
              <w:top w:val="single" w:sz="4" w:space="0" w:color="auto"/>
              <w:left w:val="nil"/>
              <w:bottom w:val="single" w:sz="4" w:space="0" w:color="auto"/>
              <w:right w:val="nil"/>
            </w:tcBorders>
          </w:tcPr>
          <w:p>
            <w:pPr>
              <w:pStyle w:val="yTable"/>
              <w:spacing w:before="80"/>
              <w:rPr>
                <w:ins w:id="1826" w:author="Master Repository Process" w:date="2021-08-01T16:01:00Z"/>
                <w:sz w:val="20"/>
              </w:rPr>
            </w:pPr>
          </w:p>
        </w:tc>
        <w:tc>
          <w:tcPr>
            <w:tcW w:w="1275" w:type="dxa"/>
            <w:gridSpan w:val="7"/>
            <w:tcBorders>
              <w:top w:val="single" w:sz="4" w:space="0" w:color="auto"/>
              <w:left w:val="nil"/>
              <w:bottom w:val="nil"/>
              <w:right w:val="nil"/>
            </w:tcBorders>
          </w:tcPr>
          <w:p>
            <w:pPr>
              <w:pStyle w:val="yTable"/>
              <w:spacing w:before="80"/>
              <w:rPr>
                <w:ins w:id="1827" w:author="Master Repository Process" w:date="2021-08-01T16:01:00Z"/>
                <w:sz w:val="20"/>
              </w:rPr>
            </w:pPr>
            <w:ins w:id="1828" w:author="Master Repository Process" w:date="2021-08-01T16:01:00Z">
              <w:r>
                <w:rPr>
                  <w:sz w:val="20"/>
                </w:rPr>
                <w:t>ABN (if any)</w:t>
              </w:r>
            </w:ins>
          </w:p>
        </w:tc>
        <w:tc>
          <w:tcPr>
            <w:tcW w:w="1986" w:type="dxa"/>
            <w:gridSpan w:val="3"/>
            <w:tcBorders>
              <w:top w:val="single" w:sz="4" w:space="0" w:color="auto"/>
              <w:left w:val="nil"/>
              <w:bottom w:val="single" w:sz="4" w:space="0" w:color="auto"/>
              <w:right w:val="nil"/>
            </w:tcBorders>
          </w:tcPr>
          <w:p>
            <w:pPr>
              <w:pStyle w:val="yTable"/>
              <w:spacing w:before="80"/>
              <w:rPr>
                <w:ins w:id="1829"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30" w:author="Master Repository Process" w:date="2021-08-01T16:01:00Z"/>
        </w:trPr>
        <w:tc>
          <w:tcPr>
            <w:tcW w:w="851" w:type="dxa"/>
            <w:gridSpan w:val="4"/>
            <w:tcBorders>
              <w:top w:val="nil"/>
              <w:left w:val="nil"/>
              <w:bottom w:val="nil"/>
              <w:right w:val="nil"/>
            </w:tcBorders>
          </w:tcPr>
          <w:p>
            <w:pPr>
              <w:pStyle w:val="yTable"/>
              <w:spacing w:before="80"/>
              <w:rPr>
                <w:ins w:id="1831" w:author="Master Repository Process" w:date="2021-08-01T16:01:00Z"/>
                <w:sz w:val="20"/>
              </w:rPr>
            </w:pPr>
            <w:ins w:id="1832" w:author="Master Repository Process" w:date="2021-08-01T16:01:00Z">
              <w:r>
                <w:rPr>
                  <w:sz w:val="20"/>
                </w:rPr>
                <w:t>Address</w:t>
              </w:r>
            </w:ins>
          </w:p>
        </w:tc>
        <w:tc>
          <w:tcPr>
            <w:tcW w:w="3544" w:type="dxa"/>
            <w:gridSpan w:val="18"/>
            <w:tcBorders>
              <w:top w:val="nil"/>
              <w:left w:val="nil"/>
              <w:bottom w:val="single" w:sz="4" w:space="0" w:color="auto"/>
              <w:right w:val="nil"/>
            </w:tcBorders>
          </w:tcPr>
          <w:p>
            <w:pPr>
              <w:pStyle w:val="yTable"/>
              <w:spacing w:before="80"/>
              <w:rPr>
                <w:ins w:id="1833" w:author="Master Repository Process" w:date="2021-08-01T16:01:00Z"/>
                <w:sz w:val="20"/>
              </w:rPr>
            </w:pPr>
          </w:p>
        </w:tc>
        <w:tc>
          <w:tcPr>
            <w:tcW w:w="850" w:type="dxa"/>
            <w:gridSpan w:val="4"/>
            <w:tcBorders>
              <w:top w:val="nil"/>
              <w:left w:val="nil"/>
              <w:bottom w:val="nil"/>
              <w:right w:val="nil"/>
            </w:tcBorders>
          </w:tcPr>
          <w:p>
            <w:pPr>
              <w:pStyle w:val="yTable"/>
              <w:spacing w:before="80"/>
              <w:rPr>
                <w:ins w:id="1834" w:author="Master Repository Process" w:date="2021-08-01T16:01:00Z"/>
                <w:sz w:val="20"/>
              </w:rPr>
            </w:pPr>
            <w:ins w:id="1835"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183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37" w:author="Master Repository Process" w:date="2021-08-01T16:01:00Z"/>
        </w:trPr>
        <w:tc>
          <w:tcPr>
            <w:tcW w:w="851" w:type="dxa"/>
            <w:gridSpan w:val="4"/>
            <w:tcBorders>
              <w:top w:val="nil"/>
              <w:left w:val="nil"/>
              <w:bottom w:val="nil"/>
              <w:right w:val="nil"/>
            </w:tcBorders>
          </w:tcPr>
          <w:p>
            <w:pPr>
              <w:pStyle w:val="yTable"/>
              <w:spacing w:before="0"/>
              <w:rPr>
                <w:ins w:id="1838" w:author="Master Repository Process" w:date="2021-08-01T16:01:00Z"/>
                <w:sz w:val="16"/>
              </w:rPr>
            </w:pPr>
          </w:p>
        </w:tc>
        <w:tc>
          <w:tcPr>
            <w:tcW w:w="5671" w:type="dxa"/>
            <w:gridSpan w:val="23"/>
            <w:tcBorders>
              <w:top w:val="nil"/>
              <w:left w:val="nil"/>
              <w:bottom w:val="nil"/>
              <w:right w:val="nil"/>
            </w:tcBorders>
          </w:tcPr>
          <w:p>
            <w:pPr>
              <w:pStyle w:val="yTable"/>
              <w:spacing w:before="0"/>
              <w:rPr>
                <w:ins w:id="1839" w:author="Master Repository Process" w:date="2021-08-01T16:01:00Z"/>
                <w:sz w:val="16"/>
              </w:rPr>
            </w:pPr>
            <w:ins w:id="1840" w:author="Master Repository Process" w:date="2021-08-01T16:01:00Z">
              <w:r>
                <w:rPr>
                  <w:sz w:val="16"/>
                </w:rPr>
                <w:t>(Business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41" w:author="Master Repository Process" w:date="2021-08-01T16:01:00Z"/>
        </w:trPr>
        <w:tc>
          <w:tcPr>
            <w:tcW w:w="851" w:type="dxa"/>
            <w:gridSpan w:val="4"/>
            <w:tcBorders>
              <w:top w:val="nil"/>
              <w:left w:val="nil"/>
              <w:bottom w:val="nil"/>
              <w:right w:val="nil"/>
            </w:tcBorders>
          </w:tcPr>
          <w:p>
            <w:pPr>
              <w:pStyle w:val="yTable"/>
              <w:spacing w:before="80"/>
              <w:rPr>
                <w:ins w:id="1842" w:author="Master Repository Process" w:date="2021-08-01T16:01:00Z"/>
                <w:sz w:val="20"/>
              </w:rPr>
            </w:pPr>
          </w:p>
        </w:tc>
        <w:tc>
          <w:tcPr>
            <w:tcW w:w="3544" w:type="dxa"/>
            <w:gridSpan w:val="18"/>
            <w:tcBorders>
              <w:top w:val="nil"/>
              <w:left w:val="nil"/>
              <w:bottom w:val="single" w:sz="4" w:space="0" w:color="auto"/>
              <w:right w:val="nil"/>
            </w:tcBorders>
          </w:tcPr>
          <w:p>
            <w:pPr>
              <w:pStyle w:val="yTable"/>
              <w:spacing w:before="80"/>
              <w:rPr>
                <w:ins w:id="1843" w:author="Master Repository Process" w:date="2021-08-01T16:01:00Z"/>
                <w:sz w:val="20"/>
              </w:rPr>
            </w:pPr>
          </w:p>
        </w:tc>
        <w:tc>
          <w:tcPr>
            <w:tcW w:w="850" w:type="dxa"/>
            <w:gridSpan w:val="4"/>
            <w:tcBorders>
              <w:top w:val="nil"/>
              <w:left w:val="nil"/>
              <w:bottom w:val="nil"/>
              <w:right w:val="nil"/>
            </w:tcBorders>
          </w:tcPr>
          <w:p>
            <w:pPr>
              <w:pStyle w:val="yTable"/>
              <w:spacing w:before="80"/>
              <w:rPr>
                <w:ins w:id="1844" w:author="Master Repository Process" w:date="2021-08-01T16:01:00Z"/>
                <w:sz w:val="20"/>
              </w:rPr>
            </w:pPr>
            <w:ins w:id="1845"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184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47" w:author="Master Repository Process" w:date="2021-08-01T16:01:00Z"/>
        </w:trPr>
        <w:tc>
          <w:tcPr>
            <w:tcW w:w="851" w:type="dxa"/>
            <w:gridSpan w:val="4"/>
            <w:tcBorders>
              <w:top w:val="nil"/>
              <w:left w:val="nil"/>
              <w:bottom w:val="nil"/>
              <w:right w:val="nil"/>
            </w:tcBorders>
          </w:tcPr>
          <w:p>
            <w:pPr>
              <w:pStyle w:val="yTable"/>
              <w:spacing w:before="0"/>
              <w:rPr>
                <w:ins w:id="1848" w:author="Master Repository Process" w:date="2021-08-01T16:01:00Z"/>
                <w:sz w:val="16"/>
              </w:rPr>
            </w:pPr>
          </w:p>
        </w:tc>
        <w:tc>
          <w:tcPr>
            <w:tcW w:w="5671" w:type="dxa"/>
            <w:gridSpan w:val="23"/>
            <w:tcBorders>
              <w:top w:val="nil"/>
              <w:left w:val="nil"/>
              <w:bottom w:val="nil"/>
              <w:right w:val="nil"/>
            </w:tcBorders>
          </w:tcPr>
          <w:p>
            <w:pPr>
              <w:pStyle w:val="yTable"/>
              <w:spacing w:before="0"/>
              <w:rPr>
                <w:ins w:id="1849" w:author="Master Repository Process" w:date="2021-08-01T16:01:00Z"/>
                <w:sz w:val="16"/>
              </w:rPr>
            </w:pPr>
            <w:ins w:id="1850" w:author="Master Repository Process" w:date="2021-08-01T16:01: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51" w:author="Master Repository Process" w:date="2021-08-01T16:01:00Z"/>
        </w:trPr>
        <w:tc>
          <w:tcPr>
            <w:tcW w:w="1276" w:type="dxa"/>
            <w:gridSpan w:val="8"/>
            <w:tcBorders>
              <w:top w:val="nil"/>
              <w:left w:val="nil"/>
              <w:bottom w:val="nil"/>
              <w:right w:val="nil"/>
            </w:tcBorders>
          </w:tcPr>
          <w:p>
            <w:pPr>
              <w:pStyle w:val="yTable"/>
              <w:spacing w:before="80"/>
              <w:rPr>
                <w:ins w:id="1852" w:author="Master Repository Process" w:date="2021-08-01T16:01:00Z"/>
                <w:sz w:val="20"/>
              </w:rPr>
            </w:pPr>
            <w:ins w:id="1853" w:author="Master Repository Process" w:date="2021-08-01T16:01:00Z">
              <w:r>
                <w:rPr>
                  <w:sz w:val="20"/>
                </w:rPr>
                <w:t>Telephone</w:t>
              </w:r>
            </w:ins>
          </w:p>
        </w:tc>
        <w:tc>
          <w:tcPr>
            <w:tcW w:w="1559" w:type="dxa"/>
            <w:gridSpan w:val="7"/>
            <w:tcBorders>
              <w:top w:val="nil"/>
              <w:left w:val="nil"/>
              <w:bottom w:val="single" w:sz="4" w:space="0" w:color="auto"/>
              <w:right w:val="nil"/>
            </w:tcBorders>
          </w:tcPr>
          <w:p>
            <w:pPr>
              <w:pStyle w:val="yTable"/>
              <w:spacing w:before="80"/>
              <w:rPr>
                <w:ins w:id="1854" w:author="Master Repository Process" w:date="2021-08-01T16:01:00Z"/>
                <w:sz w:val="20"/>
              </w:rPr>
            </w:pPr>
          </w:p>
        </w:tc>
        <w:tc>
          <w:tcPr>
            <w:tcW w:w="1276" w:type="dxa"/>
            <w:gridSpan w:val="5"/>
            <w:tcBorders>
              <w:top w:val="nil"/>
              <w:left w:val="nil"/>
              <w:bottom w:val="nil"/>
              <w:right w:val="nil"/>
            </w:tcBorders>
          </w:tcPr>
          <w:p>
            <w:pPr>
              <w:pStyle w:val="yTable"/>
              <w:spacing w:before="80"/>
              <w:rPr>
                <w:ins w:id="1855" w:author="Master Repository Process" w:date="2021-08-01T16:01:00Z"/>
                <w:sz w:val="20"/>
              </w:rPr>
            </w:pPr>
            <w:ins w:id="1856" w:author="Master Repository Process" w:date="2021-08-01T16:01:00Z">
              <w:r>
                <w:rPr>
                  <w:sz w:val="20"/>
                </w:rPr>
                <w:t>Email address</w:t>
              </w:r>
            </w:ins>
          </w:p>
        </w:tc>
        <w:tc>
          <w:tcPr>
            <w:tcW w:w="2411" w:type="dxa"/>
            <w:gridSpan w:val="7"/>
            <w:tcBorders>
              <w:top w:val="nil"/>
              <w:left w:val="nil"/>
              <w:bottom w:val="single" w:sz="4" w:space="0" w:color="auto"/>
              <w:right w:val="nil"/>
            </w:tcBorders>
          </w:tcPr>
          <w:p>
            <w:pPr>
              <w:pStyle w:val="yTable"/>
              <w:spacing w:before="80"/>
              <w:rPr>
                <w:ins w:id="185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58" w:author="Master Repository Process" w:date="2021-08-01T16:01:00Z"/>
        </w:trPr>
        <w:tc>
          <w:tcPr>
            <w:tcW w:w="6522" w:type="dxa"/>
            <w:gridSpan w:val="27"/>
            <w:tcBorders>
              <w:top w:val="nil"/>
              <w:left w:val="nil"/>
              <w:bottom w:val="single" w:sz="4" w:space="0" w:color="auto"/>
              <w:right w:val="nil"/>
            </w:tcBorders>
          </w:tcPr>
          <w:p>
            <w:pPr>
              <w:pStyle w:val="yTable"/>
              <w:spacing w:before="80"/>
              <w:rPr>
                <w:ins w:id="1859" w:author="Master Repository Process" w:date="2021-08-01T16:01:00Z"/>
                <w:b/>
                <w:i/>
                <w:iCs/>
                <w:sz w:val="20"/>
              </w:rPr>
            </w:pPr>
            <w:ins w:id="1860" w:author="Master Repository Process" w:date="2021-08-01T16:01:00Z">
              <w:r>
                <w:rPr>
                  <w:b/>
                  <w:sz w:val="20"/>
                </w:rPr>
                <w:t>Management details</w:t>
              </w:r>
              <w:r>
                <w:rPr>
                  <w:sz w:val="20"/>
                  <w:vertAlign w:val="superscript"/>
                </w:rPr>
                <w:t xml:space="preserve"> 4</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861" w:author="Master Repository Process" w:date="2021-08-01T16:01:00Z"/>
        </w:trPr>
        <w:tc>
          <w:tcPr>
            <w:tcW w:w="1630"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62" w:author="Master Repository Process" w:date="2021-08-01T16:01:00Z"/>
                <w:bCs/>
                <w:sz w:val="20"/>
              </w:rPr>
            </w:pPr>
            <w:ins w:id="1863" w:author="Master Repository Process" w:date="2021-08-01T16:01:00Z">
              <w:r>
                <w:rPr>
                  <w:bCs/>
                  <w:sz w:val="20"/>
                </w:rPr>
                <w:t>Surname</w:t>
              </w:r>
            </w:ins>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1864" w:author="Master Repository Process" w:date="2021-08-01T16:01:00Z"/>
                <w:bCs/>
                <w:sz w:val="20"/>
              </w:rPr>
            </w:pPr>
            <w:ins w:id="1865" w:author="Master Repository Process" w:date="2021-08-01T16:01:00Z">
              <w:r>
                <w:rPr>
                  <w:bCs/>
                  <w:sz w:val="20"/>
                </w:rPr>
                <w:t>Other names</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66" w:author="Master Repository Process" w:date="2021-08-01T16:01:00Z"/>
                <w:bCs/>
                <w:sz w:val="20"/>
              </w:rPr>
            </w:pPr>
            <w:ins w:id="1867" w:author="Master Repository Process" w:date="2021-08-01T16:01:00Z">
              <w:r>
                <w:rPr>
                  <w:bCs/>
                  <w:sz w:val="20"/>
                </w:rPr>
                <w:t>Home address</w:t>
              </w:r>
            </w:ins>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1868" w:author="Master Repository Process" w:date="2021-08-01T16:01:00Z"/>
                <w:bCs/>
                <w:sz w:val="20"/>
              </w:rPr>
            </w:pPr>
            <w:ins w:id="1869" w:author="Master Repository Process" w:date="2021-08-01T16:01:00Z">
              <w:r>
                <w:rPr>
                  <w:bCs/>
                  <w:sz w:val="20"/>
                </w:rPr>
                <w:t>Date of birth</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870" w:author="Master Repository Process" w:date="2021-08-01T16:01:00Z"/>
        </w:trPr>
        <w:tc>
          <w:tcPr>
            <w:tcW w:w="1630"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71"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1872"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73"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1874"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875" w:author="Master Repository Process" w:date="2021-08-01T16:01:00Z"/>
        </w:trPr>
        <w:tc>
          <w:tcPr>
            <w:tcW w:w="1630"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76"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1877"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78"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1879"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880" w:author="Master Repository Process" w:date="2021-08-01T16:01:00Z"/>
        </w:trPr>
        <w:tc>
          <w:tcPr>
            <w:tcW w:w="1630"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81"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1882"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83"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1884"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1885" w:author="Master Repository Process" w:date="2021-08-01T16:01:00Z"/>
        </w:trPr>
        <w:tc>
          <w:tcPr>
            <w:tcW w:w="1630"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86"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1887"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1888"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1889"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90" w:author="Master Repository Process" w:date="2021-08-01T16:01:00Z"/>
        </w:trPr>
        <w:tc>
          <w:tcPr>
            <w:tcW w:w="6522" w:type="dxa"/>
            <w:gridSpan w:val="27"/>
            <w:tcBorders>
              <w:top w:val="single" w:sz="4" w:space="0" w:color="auto"/>
              <w:left w:val="nil"/>
              <w:bottom w:val="nil"/>
              <w:right w:val="nil"/>
            </w:tcBorders>
          </w:tcPr>
          <w:p>
            <w:pPr>
              <w:pStyle w:val="yTable"/>
              <w:keepNext/>
              <w:keepLines/>
              <w:spacing w:before="80"/>
              <w:rPr>
                <w:ins w:id="1891" w:author="Master Repository Process" w:date="2021-08-01T16:01:00Z"/>
                <w:b/>
                <w:sz w:val="20"/>
              </w:rPr>
            </w:pPr>
            <w:ins w:id="1892" w:author="Master Repository Process" w:date="2021-08-01T16:01:00Z">
              <w:r>
                <w:rPr>
                  <w:b/>
                  <w:sz w:val="20"/>
                </w:rPr>
                <w:t>Agent’s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93" w:author="Master Repository Process" w:date="2021-08-01T16:01:00Z"/>
        </w:trPr>
        <w:tc>
          <w:tcPr>
            <w:tcW w:w="6522" w:type="dxa"/>
            <w:gridSpan w:val="27"/>
            <w:tcBorders>
              <w:top w:val="nil"/>
              <w:left w:val="nil"/>
              <w:bottom w:val="nil"/>
              <w:right w:val="nil"/>
            </w:tcBorders>
          </w:tcPr>
          <w:p>
            <w:pPr>
              <w:pStyle w:val="yTable"/>
              <w:keepNext/>
              <w:keepLines/>
              <w:spacing w:before="80"/>
              <w:rPr>
                <w:ins w:id="1894" w:author="Master Repository Process" w:date="2021-08-01T16:01:00Z"/>
                <w:bCs/>
                <w:sz w:val="20"/>
              </w:rPr>
            </w:pPr>
            <w:ins w:id="1895" w:author="Master Repository Process" w:date="2021-08-01T16:01: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896" w:author="Master Repository Process" w:date="2021-08-01T16:01:00Z"/>
        </w:trPr>
        <w:tc>
          <w:tcPr>
            <w:tcW w:w="1134" w:type="dxa"/>
            <w:gridSpan w:val="6"/>
            <w:tcBorders>
              <w:top w:val="nil"/>
              <w:left w:val="nil"/>
              <w:bottom w:val="nil"/>
              <w:right w:val="nil"/>
            </w:tcBorders>
          </w:tcPr>
          <w:p>
            <w:pPr>
              <w:pStyle w:val="yTable"/>
              <w:spacing w:before="80"/>
              <w:rPr>
                <w:ins w:id="1897" w:author="Master Repository Process" w:date="2021-08-01T16:01:00Z"/>
                <w:bCs/>
                <w:sz w:val="20"/>
              </w:rPr>
            </w:pPr>
            <w:ins w:id="1898" w:author="Master Repository Process" w:date="2021-08-01T16:01:00Z">
              <w:r>
                <w:rPr>
                  <w:bCs/>
                  <w:sz w:val="20"/>
                </w:rPr>
                <w:t>Agent’s signature</w:t>
              </w:r>
            </w:ins>
          </w:p>
        </w:tc>
        <w:tc>
          <w:tcPr>
            <w:tcW w:w="3261" w:type="dxa"/>
            <w:gridSpan w:val="16"/>
            <w:tcBorders>
              <w:top w:val="nil"/>
              <w:left w:val="nil"/>
              <w:bottom w:val="single" w:sz="4" w:space="0" w:color="auto"/>
              <w:right w:val="nil"/>
            </w:tcBorders>
          </w:tcPr>
          <w:p>
            <w:pPr>
              <w:pStyle w:val="yTable"/>
              <w:spacing w:before="80"/>
              <w:rPr>
                <w:ins w:id="1899" w:author="Master Repository Process" w:date="2021-08-01T16:01:00Z"/>
                <w:bCs/>
                <w:sz w:val="20"/>
              </w:rPr>
            </w:pPr>
          </w:p>
        </w:tc>
        <w:tc>
          <w:tcPr>
            <w:tcW w:w="567" w:type="dxa"/>
            <w:gridSpan w:val="3"/>
            <w:tcBorders>
              <w:top w:val="nil"/>
              <w:left w:val="nil"/>
              <w:bottom w:val="nil"/>
              <w:right w:val="nil"/>
            </w:tcBorders>
          </w:tcPr>
          <w:p>
            <w:pPr>
              <w:pStyle w:val="yTable"/>
              <w:spacing w:before="80"/>
              <w:rPr>
                <w:ins w:id="1900" w:author="Master Repository Process" w:date="2021-08-01T16:01:00Z"/>
                <w:bCs/>
                <w:sz w:val="20"/>
              </w:rPr>
            </w:pPr>
            <w:ins w:id="1901" w:author="Master Repository Process" w:date="2021-08-01T16:01:00Z">
              <w:r>
                <w:rPr>
                  <w:bCs/>
                  <w:sz w:val="20"/>
                </w:rPr>
                <w:br/>
                <w:t>Date</w:t>
              </w:r>
            </w:ins>
          </w:p>
        </w:tc>
        <w:tc>
          <w:tcPr>
            <w:tcW w:w="1560" w:type="dxa"/>
            <w:gridSpan w:val="2"/>
            <w:tcBorders>
              <w:top w:val="nil"/>
              <w:left w:val="nil"/>
              <w:bottom w:val="single" w:sz="4" w:space="0" w:color="auto"/>
              <w:right w:val="nil"/>
            </w:tcBorders>
          </w:tcPr>
          <w:p>
            <w:pPr>
              <w:pStyle w:val="yTable"/>
              <w:spacing w:before="80"/>
              <w:rPr>
                <w:ins w:id="1902"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03" w:author="Master Repository Process" w:date="2021-08-01T16:01:00Z"/>
        </w:trPr>
        <w:tc>
          <w:tcPr>
            <w:tcW w:w="1134" w:type="dxa"/>
            <w:gridSpan w:val="6"/>
            <w:vMerge w:val="restart"/>
            <w:tcBorders>
              <w:top w:val="nil"/>
              <w:left w:val="nil"/>
              <w:right w:val="nil"/>
            </w:tcBorders>
          </w:tcPr>
          <w:p>
            <w:pPr>
              <w:pStyle w:val="yTable"/>
              <w:spacing w:before="80"/>
              <w:rPr>
                <w:ins w:id="1904" w:author="Master Repository Process" w:date="2021-08-01T16:01:00Z"/>
                <w:bCs/>
                <w:sz w:val="20"/>
              </w:rPr>
            </w:pPr>
            <w:ins w:id="1905" w:author="Master Repository Process" w:date="2021-08-01T16:01:00Z">
              <w:r>
                <w:rPr>
                  <w:bCs/>
                  <w:sz w:val="20"/>
                </w:rPr>
                <w:t>Witness’s details</w:t>
              </w:r>
            </w:ins>
          </w:p>
        </w:tc>
        <w:tc>
          <w:tcPr>
            <w:tcW w:w="1276" w:type="dxa"/>
            <w:gridSpan w:val="8"/>
            <w:tcBorders>
              <w:top w:val="nil"/>
              <w:left w:val="nil"/>
              <w:bottom w:val="nil"/>
              <w:right w:val="nil"/>
            </w:tcBorders>
          </w:tcPr>
          <w:p>
            <w:pPr>
              <w:pStyle w:val="yTable"/>
              <w:tabs>
                <w:tab w:val="left" w:pos="228"/>
                <w:tab w:val="left" w:pos="5614"/>
              </w:tabs>
              <w:spacing w:before="80"/>
              <w:ind w:left="228" w:hanging="228"/>
              <w:rPr>
                <w:ins w:id="1906" w:author="Master Repository Process" w:date="2021-08-01T16:01:00Z"/>
                <w:bCs/>
                <w:sz w:val="20"/>
              </w:rPr>
            </w:pPr>
            <w:ins w:id="1907" w:author="Master Repository Process" w:date="2021-08-01T16:01:00Z">
              <w:r>
                <w:rPr>
                  <w:sz w:val="20"/>
                </w:rPr>
                <w:t>Surname</w:t>
              </w:r>
            </w:ins>
          </w:p>
        </w:tc>
        <w:tc>
          <w:tcPr>
            <w:tcW w:w="4112" w:type="dxa"/>
            <w:gridSpan w:val="13"/>
            <w:tcBorders>
              <w:top w:val="nil"/>
              <w:left w:val="nil"/>
              <w:bottom w:val="single" w:sz="4" w:space="0" w:color="auto"/>
              <w:right w:val="nil"/>
            </w:tcBorders>
          </w:tcPr>
          <w:p>
            <w:pPr>
              <w:pStyle w:val="yTable"/>
              <w:spacing w:before="80"/>
              <w:rPr>
                <w:ins w:id="1908"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09" w:author="Master Repository Process" w:date="2021-08-01T16:01:00Z"/>
        </w:trPr>
        <w:tc>
          <w:tcPr>
            <w:tcW w:w="1134" w:type="dxa"/>
            <w:gridSpan w:val="6"/>
            <w:vMerge/>
            <w:tcBorders>
              <w:left w:val="nil"/>
              <w:right w:val="nil"/>
            </w:tcBorders>
          </w:tcPr>
          <w:p>
            <w:pPr>
              <w:pStyle w:val="yTable"/>
              <w:spacing w:before="80"/>
              <w:rPr>
                <w:ins w:id="1910" w:author="Master Repository Process" w:date="2021-08-01T16:01:00Z"/>
                <w:bCs/>
                <w:sz w:val="20"/>
              </w:rPr>
            </w:pPr>
          </w:p>
        </w:tc>
        <w:tc>
          <w:tcPr>
            <w:tcW w:w="1276" w:type="dxa"/>
            <w:gridSpan w:val="8"/>
            <w:tcBorders>
              <w:top w:val="nil"/>
              <w:left w:val="nil"/>
              <w:bottom w:val="nil"/>
              <w:right w:val="nil"/>
            </w:tcBorders>
          </w:tcPr>
          <w:p>
            <w:pPr>
              <w:pStyle w:val="yTable"/>
              <w:spacing w:before="80"/>
              <w:rPr>
                <w:ins w:id="1911" w:author="Master Repository Process" w:date="2021-08-01T16:01:00Z"/>
                <w:bCs/>
                <w:sz w:val="20"/>
              </w:rPr>
            </w:pPr>
            <w:ins w:id="1912" w:author="Master Repository Process" w:date="2021-08-01T16:01:00Z">
              <w:r>
                <w:rPr>
                  <w:bCs/>
                  <w:sz w:val="20"/>
                </w:rPr>
                <w:t>Given names</w:t>
              </w:r>
            </w:ins>
          </w:p>
        </w:tc>
        <w:tc>
          <w:tcPr>
            <w:tcW w:w="4112" w:type="dxa"/>
            <w:gridSpan w:val="13"/>
            <w:tcBorders>
              <w:top w:val="single" w:sz="4" w:space="0" w:color="auto"/>
              <w:left w:val="nil"/>
              <w:bottom w:val="single" w:sz="4" w:space="0" w:color="auto"/>
              <w:right w:val="nil"/>
            </w:tcBorders>
          </w:tcPr>
          <w:p>
            <w:pPr>
              <w:pStyle w:val="yTable"/>
              <w:spacing w:before="80"/>
              <w:rPr>
                <w:ins w:id="1913"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14" w:author="Master Repository Process" w:date="2021-08-01T16:01:00Z"/>
        </w:trPr>
        <w:tc>
          <w:tcPr>
            <w:tcW w:w="1134" w:type="dxa"/>
            <w:gridSpan w:val="6"/>
            <w:vMerge/>
            <w:tcBorders>
              <w:left w:val="nil"/>
              <w:bottom w:val="nil"/>
              <w:right w:val="nil"/>
            </w:tcBorders>
          </w:tcPr>
          <w:p>
            <w:pPr>
              <w:pStyle w:val="yTable"/>
              <w:spacing w:before="80"/>
              <w:rPr>
                <w:ins w:id="1915" w:author="Master Repository Process" w:date="2021-08-01T16:01:00Z"/>
                <w:bCs/>
                <w:sz w:val="20"/>
              </w:rPr>
            </w:pPr>
          </w:p>
        </w:tc>
        <w:tc>
          <w:tcPr>
            <w:tcW w:w="1276" w:type="dxa"/>
            <w:gridSpan w:val="8"/>
            <w:tcBorders>
              <w:top w:val="nil"/>
              <w:left w:val="nil"/>
              <w:bottom w:val="nil"/>
              <w:right w:val="nil"/>
            </w:tcBorders>
          </w:tcPr>
          <w:p>
            <w:pPr>
              <w:pStyle w:val="yTable"/>
              <w:spacing w:before="80"/>
              <w:rPr>
                <w:ins w:id="1916" w:author="Master Repository Process" w:date="2021-08-01T16:01:00Z"/>
                <w:bCs/>
                <w:sz w:val="20"/>
              </w:rPr>
            </w:pPr>
            <w:ins w:id="1917" w:author="Master Repository Process" w:date="2021-08-01T16:01:00Z">
              <w:r>
                <w:rPr>
                  <w:bCs/>
                  <w:sz w:val="20"/>
                </w:rPr>
                <w:br/>
                <w:t>Signature</w:t>
              </w:r>
            </w:ins>
          </w:p>
        </w:tc>
        <w:tc>
          <w:tcPr>
            <w:tcW w:w="1985" w:type="dxa"/>
            <w:gridSpan w:val="8"/>
            <w:tcBorders>
              <w:top w:val="single" w:sz="4" w:space="0" w:color="auto"/>
              <w:left w:val="nil"/>
              <w:bottom w:val="single" w:sz="4" w:space="0" w:color="auto"/>
              <w:right w:val="nil"/>
            </w:tcBorders>
          </w:tcPr>
          <w:p>
            <w:pPr>
              <w:pStyle w:val="yTable"/>
              <w:spacing w:before="80"/>
              <w:rPr>
                <w:ins w:id="1918" w:author="Master Repository Process" w:date="2021-08-01T16:01:00Z"/>
                <w:bCs/>
                <w:sz w:val="20"/>
              </w:rPr>
            </w:pPr>
            <w:ins w:id="1919" w:author="Master Repository Process" w:date="2021-08-01T16:01:00Z">
              <w:r>
                <w:rPr>
                  <w:bCs/>
                  <w:sz w:val="20"/>
                </w:rPr>
                <w:br/>
              </w:r>
            </w:ins>
          </w:p>
        </w:tc>
        <w:tc>
          <w:tcPr>
            <w:tcW w:w="567" w:type="dxa"/>
            <w:gridSpan w:val="3"/>
            <w:tcBorders>
              <w:top w:val="single" w:sz="4" w:space="0" w:color="auto"/>
              <w:left w:val="nil"/>
              <w:bottom w:val="nil"/>
              <w:right w:val="nil"/>
            </w:tcBorders>
          </w:tcPr>
          <w:p>
            <w:pPr>
              <w:pStyle w:val="yTable"/>
              <w:spacing w:before="80"/>
              <w:rPr>
                <w:ins w:id="1920" w:author="Master Repository Process" w:date="2021-08-01T16:01:00Z"/>
                <w:bCs/>
                <w:sz w:val="20"/>
              </w:rPr>
            </w:pPr>
            <w:ins w:id="1921" w:author="Master Repository Process" w:date="2021-08-01T16:01:00Z">
              <w:r>
                <w:rPr>
                  <w:bCs/>
                  <w:sz w:val="20"/>
                </w:rPr>
                <w:br/>
                <w:t>Date</w:t>
              </w:r>
            </w:ins>
          </w:p>
        </w:tc>
        <w:tc>
          <w:tcPr>
            <w:tcW w:w="1560" w:type="dxa"/>
            <w:gridSpan w:val="2"/>
            <w:tcBorders>
              <w:top w:val="single" w:sz="4" w:space="0" w:color="auto"/>
              <w:left w:val="nil"/>
              <w:bottom w:val="single" w:sz="4" w:space="0" w:color="auto"/>
              <w:right w:val="nil"/>
            </w:tcBorders>
          </w:tcPr>
          <w:p>
            <w:pPr>
              <w:pStyle w:val="yTable"/>
              <w:spacing w:before="80"/>
              <w:rPr>
                <w:ins w:id="1922" w:author="Master Repository Process" w:date="2021-08-01T16:01:00Z"/>
                <w:bCs/>
                <w:sz w:val="20"/>
              </w:rPr>
            </w:pPr>
          </w:p>
        </w:tc>
      </w:tr>
    </w:tbl>
    <w:p>
      <w:pPr>
        <w:pStyle w:val="yTable"/>
        <w:spacing w:before="120"/>
        <w:rPr>
          <w:del w:id="1923" w:author="Master Repository Process" w:date="2021-08-01T16:01:00Z"/>
          <w:b/>
          <w:sz w:val="20"/>
        </w:rPr>
      </w:pPr>
      <w:del w:id="1924" w:author="Master Repository Process" w:date="2021-08-01T16:01:00Z">
        <w:r>
          <w:rPr>
            <w:b/>
            <w:sz w:val="20"/>
          </w:rPr>
          <w:delText>I certify that all of the above particulars contained in this application are true and correct.</w:delText>
        </w:r>
      </w:del>
    </w:p>
    <w:p>
      <w:pPr>
        <w:pStyle w:val="yTable"/>
        <w:tabs>
          <w:tab w:val="left" w:pos="567"/>
        </w:tabs>
        <w:spacing w:before="120"/>
        <w:rPr>
          <w:del w:id="1925" w:author="Master Repository Process" w:date="2021-08-01T16:01:00Z"/>
          <w:sz w:val="20"/>
        </w:rPr>
      </w:pPr>
      <w:del w:id="1926" w:author="Master Repository Process" w:date="2021-08-01T16:01:00Z">
        <w:r>
          <w:rPr>
            <w:sz w:val="20"/>
          </w:rPr>
          <w:tab/>
          <w:delText>Signature: .............................................. Witnessing Member: ...............................</w:delText>
        </w:r>
      </w:del>
    </w:p>
    <w:p>
      <w:pPr>
        <w:pStyle w:val="yTable"/>
        <w:pBdr>
          <w:bottom w:val="single" w:sz="4" w:space="1" w:color="auto"/>
        </w:pBdr>
        <w:tabs>
          <w:tab w:val="left" w:pos="567"/>
        </w:tabs>
        <w:spacing w:before="0"/>
        <w:rPr>
          <w:del w:id="1927" w:author="Master Repository Process" w:date="2021-08-01T16:01:00Z"/>
          <w:sz w:val="20"/>
        </w:rPr>
      </w:pPr>
      <w:del w:id="1928" w:author="Master Repository Process" w:date="2021-08-01T16:01:00Z">
        <w:r>
          <w:rPr>
            <w:sz w:val="20"/>
          </w:rPr>
          <w:tab/>
          <w:delText>Date: ......................................... Rank &amp; No. ..........................................................</w:delText>
        </w:r>
      </w:del>
    </w:p>
    <w:p>
      <w:pPr>
        <w:pStyle w:val="yTable"/>
        <w:spacing w:before="120"/>
        <w:rPr>
          <w:del w:id="1929" w:author="Master Repository Process" w:date="2021-08-01T16:01:00Z"/>
          <w:b/>
        </w:rPr>
      </w:pPr>
      <w:del w:id="1930" w:author="Master Repository Process" w:date="2021-08-01T16:01:00Z">
        <w:r>
          <w:rPr>
            <w:b/>
          </w:rPr>
          <w:delText>PART II — TO BE COMPLETED BY AUTHORISED OFFICER</w:delText>
        </w:r>
      </w:del>
    </w:p>
    <w:p>
      <w:pPr>
        <w:pStyle w:val="yTable"/>
        <w:tabs>
          <w:tab w:val="left" w:pos="567"/>
        </w:tabs>
        <w:spacing w:before="120"/>
        <w:rPr>
          <w:del w:id="1931" w:author="Master Repository Process" w:date="2021-08-01T16:01:00Z"/>
          <w:sz w:val="20"/>
        </w:rPr>
      </w:pPr>
      <w:del w:id="1932" w:author="Master Repository Process" w:date="2021-08-01T16:01:00Z">
        <w:r>
          <w:rPr>
            <w:sz w:val="20"/>
          </w:rPr>
          <w:tab/>
          <w:delText>*</w:delText>
        </w:r>
        <w:r>
          <w:rPr>
            <w:sz w:val="20"/>
          </w:rPr>
          <w:tab/>
          <w:delText xml:space="preserve">         </w:delText>
        </w:r>
        <w:r>
          <w:rPr>
            <w:i/>
            <w:sz w:val="20"/>
          </w:rPr>
          <w:delText>Strike out whichever not applicable</w:delText>
        </w:r>
      </w:del>
    </w:p>
    <w:p>
      <w:pPr>
        <w:rPr>
          <w:ins w:id="1933" w:author="Master Repository Process" w:date="2021-08-01T16:01:00Z"/>
        </w:rPr>
      </w:pPr>
    </w:p>
    <w:tbl>
      <w:tblPr>
        <w:tblW w:w="0" w:type="auto"/>
        <w:tblInd w:w="675" w:type="dxa"/>
        <w:tblLayout w:type="fixed"/>
        <w:tblLook w:val="0000" w:firstRow="0" w:lastRow="0" w:firstColumn="0" w:lastColumn="0" w:noHBand="0" w:noVBand="0"/>
      </w:tblPr>
      <w:tblGrid>
        <w:gridCol w:w="426"/>
        <w:gridCol w:w="142"/>
        <w:gridCol w:w="708"/>
        <w:gridCol w:w="851"/>
        <w:gridCol w:w="284"/>
        <w:gridCol w:w="424"/>
        <w:gridCol w:w="426"/>
        <w:gridCol w:w="1417"/>
        <w:gridCol w:w="1844"/>
      </w:tblGrid>
      <w:tr>
        <w:trPr>
          <w:cantSplit/>
          <w:ins w:id="1934" w:author="Master Repository Process" w:date="2021-08-01T16:01:00Z"/>
        </w:trPr>
        <w:tc>
          <w:tcPr>
            <w:tcW w:w="6522" w:type="dxa"/>
            <w:gridSpan w:val="9"/>
          </w:tcPr>
          <w:p>
            <w:pPr>
              <w:pStyle w:val="yTable"/>
              <w:spacing w:before="80"/>
              <w:rPr>
                <w:ins w:id="1935" w:author="Master Repository Process" w:date="2021-08-01T16:01:00Z"/>
              </w:rPr>
            </w:pPr>
            <w:ins w:id="1936" w:author="Master Repository Process" w:date="2021-08-01T16:01:00Z">
              <w:r>
                <w:rPr>
                  <w:b/>
                  <w:bCs/>
                  <w:sz w:val="20"/>
                </w:rPr>
                <w:t>Part B</w:t>
              </w:r>
              <w:r>
                <w:rPr>
                  <w:sz w:val="20"/>
                  <w:vertAlign w:val="superscript"/>
                </w:rPr>
                <w:t>1</w:t>
              </w:r>
              <w:r>
                <w:rPr>
                  <w:b/>
                  <w:bCs/>
                  <w:sz w:val="20"/>
                </w:rPr>
                <w:t xml:space="preserve"> </w:t>
              </w:r>
              <w:r>
                <w:rPr>
                  <w:sz w:val="20"/>
                </w:rPr>
                <w:t>(attach to Part A)</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37" w:author="Master Repository Process" w:date="2021-08-01T16:01:00Z"/>
        </w:trPr>
        <w:tc>
          <w:tcPr>
            <w:tcW w:w="6522" w:type="dxa"/>
            <w:gridSpan w:val="9"/>
            <w:tcBorders>
              <w:top w:val="nil"/>
              <w:left w:val="nil"/>
              <w:bottom w:val="nil"/>
              <w:right w:val="nil"/>
            </w:tcBorders>
          </w:tcPr>
          <w:p>
            <w:pPr>
              <w:pStyle w:val="yTable"/>
              <w:spacing w:before="80"/>
              <w:rPr>
                <w:ins w:id="1938" w:author="Master Repository Process" w:date="2021-08-01T16:01:00Z"/>
                <w:b/>
                <w:sz w:val="20"/>
              </w:rPr>
            </w:pPr>
            <w:ins w:id="1939" w:author="Master Repository Process" w:date="2021-08-01T16:01:00Z">
              <w:r>
                <w:rPr>
                  <w:b/>
                  <w:sz w:val="20"/>
                </w:rPr>
                <w:t>Details of firearm</w:t>
              </w:r>
              <w:r>
                <w:rPr>
                  <w:sz w:val="20"/>
                  <w:vertAlign w:val="superscript"/>
                </w:rPr>
                <w:t>5, 6</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40" w:author="Master Repository Process" w:date="2021-08-01T16:01:00Z"/>
        </w:trPr>
        <w:tc>
          <w:tcPr>
            <w:tcW w:w="1276" w:type="dxa"/>
            <w:gridSpan w:val="3"/>
            <w:tcBorders>
              <w:bottom w:val="single" w:sz="4" w:space="0" w:color="auto"/>
            </w:tcBorders>
          </w:tcPr>
          <w:p>
            <w:pPr>
              <w:pStyle w:val="yTable"/>
              <w:spacing w:before="80"/>
              <w:rPr>
                <w:ins w:id="1941" w:author="Master Repository Process" w:date="2021-08-01T16:01:00Z"/>
                <w:sz w:val="20"/>
              </w:rPr>
            </w:pPr>
            <w:ins w:id="1942" w:author="Master Repository Process" w:date="2021-08-01T16:01:00Z">
              <w:r>
                <w:rPr>
                  <w:sz w:val="20"/>
                </w:rPr>
                <w:t>Firearm ID No.</w:t>
              </w:r>
            </w:ins>
          </w:p>
        </w:tc>
        <w:tc>
          <w:tcPr>
            <w:tcW w:w="1985" w:type="dxa"/>
            <w:gridSpan w:val="4"/>
            <w:tcBorders>
              <w:bottom w:val="single" w:sz="4" w:space="0" w:color="auto"/>
            </w:tcBorders>
          </w:tcPr>
          <w:p>
            <w:pPr>
              <w:pStyle w:val="yTable"/>
              <w:spacing w:before="80"/>
              <w:rPr>
                <w:ins w:id="1943" w:author="Master Repository Process" w:date="2021-08-01T16:01:00Z"/>
                <w:sz w:val="20"/>
              </w:rPr>
            </w:pPr>
          </w:p>
        </w:tc>
        <w:tc>
          <w:tcPr>
            <w:tcW w:w="1417" w:type="dxa"/>
            <w:tcBorders>
              <w:bottom w:val="single" w:sz="4" w:space="0" w:color="auto"/>
            </w:tcBorders>
          </w:tcPr>
          <w:p>
            <w:pPr>
              <w:pStyle w:val="yTable"/>
              <w:spacing w:before="80"/>
              <w:rPr>
                <w:ins w:id="1944" w:author="Master Repository Process" w:date="2021-08-01T16:01:00Z"/>
                <w:sz w:val="20"/>
              </w:rPr>
            </w:pPr>
            <w:ins w:id="1945" w:author="Master Repository Process" w:date="2021-08-01T16:01:00Z">
              <w:r>
                <w:rPr>
                  <w:sz w:val="20"/>
                </w:rPr>
                <w:t xml:space="preserve">Firearm category </w:t>
              </w:r>
            </w:ins>
          </w:p>
        </w:tc>
        <w:tc>
          <w:tcPr>
            <w:tcW w:w="1844" w:type="dxa"/>
            <w:tcBorders>
              <w:bottom w:val="single" w:sz="4" w:space="0" w:color="auto"/>
            </w:tcBorders>
          </w:tcPr>
          <w:p>
            <w:pPr>
              <w:pStyle w:val="yTable"/>
              <w:spacing w:before="80"/>
              <w:rPr>
                <w:ins w:id="194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47" w:author="Master Repository Process" w:date="2021-08-01T16:01:00Z"/>
        </w:trPr>
        <w:tc>
          <w:tcPr>
            <w:tcW w:w="1276" w:type="dxa"/>
            <w:gridSpan w:val="3"/>
            <w:tcBorders>
              <w:bottom w:val="single" w:sz="4" w:space="0" w:color="auto"/>
            </w:tcBorders>
          </w:tcPr>
          <w:p>
            <w:pPr>
              <w:pStyle w:val="yTable"/>
              <w:spacing w:before="80"/>
              <w:rPr>
                <w:ins w:id="1948" w:author="Master Repository Process" w:date="2021-08-01T16:01:00Z"/>
                <w:sz w:val="20"/>
              </w:rPr>
            </w:pPr>
            <w:ins w:id="1949" w:author="Master Repository Process" w:date="2021-08-01T16:01:00Z">
              <w:r>
                <w:rPr>
                  <w:sz w:val="20"/>
                </w:rPr>
                <w:t>Firearm type</w:t>
              </w:r>
              <w:r>
                <w:rPr>
                  <w:sz w:val="20"/>
                </w:rPr>
                <w:br/>
              </w:r>
            </w:ins>
          </w:p>
        </w:tc>
        <w:tc>
          <w:tcPr>
            <w:tcW w:w="1985" w:type="dxa"/>
            <w:gridSpan w:val="4"/>
            <w:tcBorders>
              <w:bottom w:val="single" w:sz="4" w:space="0" w:color="auto"/>
            </w:tcBorders>
          </w:tcPr>
          <w:p>
            <w:pPr>
              <w:pStyle w:val="yTable"/>
              <w:spacing w:before="80"/>
              <w:rPr>
                <w:ins w:id="1950" w:author="Master Repository Process" w:date="2021-08-01T16:01:00Z"/>
                <w:sz w:val="20"/>
              </w:rPr>
            </w:pPr>
          </w:p>
        </w:tc>
        <w:tc>
          <w:tcPr>
            <w:tcW w:w="1417" w:type="dxa"/>
            <w:tcBorders>
              <w:bottom w:val="single" w:sz="4" w:space="0" w:color="auto"/>
            </w:tcBorders>
          </w:tcPr>
          <w:p>
            <w:pPr>
              <w:pStyle w:val="yTable"/>
              <w:spacing w:before="80"/>
              <w:rPr>
                <w:ins w:id="1951" w:author="Master Repository Process" w:date="2021-08-01T16:01:00Z"/>
                <w:sz w:val="20"/>
              </w:rPr>
            </w:pPr>
            <w:ins w:id="1952" w:author="Master Repository Process" w:date="2021-08-01T16:01:00Z">
              <w:r>
                <w:rPr>
                  <w:sz w:val="20"/>
                </w:rPr>
                <w:t>Action type</w:t>
              </w:r>
            </w:ins>
          </w:p>
        </w:tc>
        <w:tc>
          <w:tcPr>
            <w:tcW w:w="1844" w:type="dxa"/>
            <w:tcBorders>
              <w:bottom w:val="single" w:sz="4" w:space="0" w:color="auto"/>
            </w:tcBorders>
          </w:tcPr>
          <w:p>
            <w:pPr>
              <w:pStyle w:val="yTable"/>
              <w:spacing w:before="80"/>
              <w:rPr>
                <w:ins w:id="1953"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54" w:author="Master Repository Process" w:date="2021-08-01T16:01:00Z"/>
        </w:trPr>
        <w:tc>
          <w:tcPr>
            <w:tcW w:w="1276" w:type="dxa"/>
            <w:gridSpan w:val="3"/>
            <w:tcBorders>
              <w:bottom w:val="single" w:sz="4" w:space="0" w:color="auto"/>
            </w:tcBorders>
          </w:tcPr>
          <w:p>
            <w:pPr>
              <w:pStyle w:val="yTable"/>
              <w:spacing w:before="80"/>
              <w:rPr>
                <w:ins w:id="1955" w:author="Master Repository Process" w:date="2021-08-01T16:01:00Z"/>
                <w:sz w:val="20"/>
              </w:rPr>
            </w:pPr>
            <w:ins w:id="1956" w:author="Master Repository Process" w:date="2021-08-01T16:01:00Z">
              <w:r>
                <w:rPr>
                  <w:sz w:val="20"/>
                </w:rPr>
                <w:t>Loading method</w:t>
              </w:r>
            </w:ins>
          </w:p>
        </w:tc>
        <w:tc>
          <w:tcPr>
            <w:tcW w:w="1985" w:type="dxa"/>
            <w:gridSpan w:val="4"/>
            <w:tcBorders>
              <w:bottom w:val="single" w:sz="4" w:space="0" w:color="auto"/>
            </w:tcBorders>
          </w:tcPr>
          <w:p>
            <w:pPr>
              <w:pStyle w:val="yTable"/>
              <w:spacing w:before="80"/>
              <w:rPr>
                <w:ins w:id="1957" w:author="Master Repository Process" w:date="2021-08-01T16:01:00Z"/>
                <w:sz w:val="20"/>
              </w:rPr>
            </w:pPr>
          </w:p>
        </w:tc>
        <w:tc>
          <w:tcPr>
            <w:tcW w:w="1417" w:type="dxa"/>
            <w:tcBorders>
              <w:bottom w:val="single" w:sz="4" w:space="0" w:color="auto"/>
            </w:tcBorders>
          </w:tcPr>
          <w:p>
            <w:pPr>
              <w:pStyle w:val="yTable"/>
              <w:spacing w:before="80"/>
              <w:rPr>
                <w:ins w:id="1958" w:author="Master Repository Process" w:date="2021-08-01T16:01:00Z"/>
                <w:sz w:val="20"/>
              </w:rPr>
            </w:pPr>
            <w:ins w:id="1959" w:author="Master Repository Process" w:date="2021-08-01T16:01:00Z">
              <w:r>
                <w:rPr>
                  <w:sz w:val="20"/>
                </w:rPr>
                <w:t>Manufacturer and model</w:t>
              </w:r>
            </w:ins>
          </w:p>
        </w:tc>
        <w:tc>
          <w:tcPr>
            <w:tcW w:w="1844" w:type="dxa"/>
            <w:tcBorders>
              <w:bottom w:val="single" w:sz="4" w:space="0" w:color="auto"/>
            </w:tcBorders>
          </w:tcPr>
          <w:p>
            <w:pPr>
              <w:pStyle w:val="yTable"/>
              <w:spacing w:before="80"/>
              <w:rPr>
                <w:ins w:id="1960" w:author="Master Repository Process" w:date="2021-08-01T16:01:00Z"/>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61" w:author="Master Repository Process" w:date="2021-08-01T16:01:00Z"/>
        </w:trPr>
        <w:tc>
          <w:tcPr>
            <w:tcW w:w="1276" w:type="dxa"/>
            <w:gridSpan w:val="3"/>
            <w:tcBorders>
              <w:bottom w:val="single" w:sz="4" w:space="0" w:color="auto"/>
            </w:tcBorders>
          </w:tcPr>
          <w:p>
            <w:pPr>
              <w:pStyle w:val="yTable"/>
              <w:spacing w:before="80"/>
              <w:rPr>
                <w:ins w:id="1962" w:author="Master Repository Process" w:date="2021-08-01T16:01:00Z"/>
                <w:sz w:val="20"/>
              </w:rPr>
            </w:pPr>
            <w:ins w:id="1963" w:author="Master Repository Process" w:date="2021-08-01T16:01:00Z">
              <w:r>
                <w:rPr>
                  <w:sz w:val="20"/>
                </w:rPr>
                <w:t>Serial Nos.</w:t>
              </w:r>
            </w:ins>
          </w:p>
        </w:tc>
        <w:tc>
          <w:tcPr>
            <w:tcW w:w="1985" w:type="dxa"/>
            <w:gridSpan w:val="4"/>
            <w:tcBorders>
              <w:bottom w:val="single" w:sz="4" w:space="0" w:color="auto"/>
            </w:tcBorders>
          </w:tcPr>
          <w:p>
            <w:pPr>
              <w:pStyle w:val="yTable"/>
              <w:spacing w:before="80"/>
              <w:rPr>
                <w:ins w:id="1964" w:author="Master Repository Process" w:date="2021-08-01T16:01:00Z"/>
                <w:sz w:val="20"/>
              </w:rPr>
            </w:pPr>
            <w:ins w:id="1965" w:author="Master Repository Process" w:date="2021-08-01T16:01:00Z">
              <w:r>
                <w:rPr>
                  <w:sz w:val="20"/>
                </w:rPr>
                <w:t>Primary</w:t>
              </w:r>
            </w:ins>
          </w:p>
          <w:p>
            <w:pPr>
              <w:pStyle w:val="yTable"/>
              <w:spacing w:before="80"/>
              <w:rPr>
                <w:ins w:id="1966" w:author="Master Repository Process" w:date="2021-08-01T16:01:00Z"/>
                <w:sz w:val="20"/>
              </w:rPr>
            </w:pPr>
            <w:ins w:id="1967" w:author="Master Repository Process" w:date="2021-08-01T16:01:00Z">
              <w:r>
                <w:rPr>
                  <w:sz w:val="20"/>
                </w:rPr>
                <w:t>Secondary</w:t>
              </w:r>
            </w:ins>
          </w:p>
        </w:tc>
        <w:tc>
          <w:tcPr>
            <w:tcW w:w="1417" w:type="dxa"/>
            <w:tcBorders>
              <w:bottom w:val="single" w:sz="4" w:space="0" w:color="auto"/>
            </w:tcBorders>
          </w:tcPr>
          <w:p>
            <w:pPr>
              <w:pStyle w:val="yTable"/>
              <w:spacing w:before="80"/>
              <w:rPr>
                <w:ins w:id="1968" w:author="Master Repository Process" w:date="2021-08-01T16:01:00Z"/>
                <w:sz w:val="20"/>
              </w:rPr>
            </w:pPr>
            <w:ins w:id="1969" w:author="Master Repository Process" w:date="2021-08-01T16:01:00Z">
              <w:r>
                <w:rPr>
                  <w:sz w:val="20"/>
                </w:rPr>
                <w:t>Calibre</w:t>
              </w:r>
            </w:ins>
          </w:p>
        </w:tc>
        <w:tc>
          <w:tcPr>
            <w:tcW w:w="1844" w:type="dxa"/>
            <w:tcBorders>
              <w:bottom w:val="single" w:sz="4" w:space="0" w:color="auto"/>
            </w:tcBorders>
          </w:tcPr>
          <w:p>
            <w:pPr>
              <w:pStyle w:val="yTable"/>
              <w:spacing w:before="80"/>
              <w:rPr>
                <w:ins w:id="1970"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71" w:author="Master Repository Process" w:date="2021-08-01T16:01:00Z"/>
        </w:trPr>
        <w:tc>
          <w:tcPr>
            <w:tcW w:w="1276" w:type="dxa"/>
            <w:gridSpan w:val="3"/>
            <w:tcBorders>
              <w:bottom w:val="single" w:sz="4" w:space="0" w:color="auto"/>
            </w:tcBorders>
          </w:tcPr>
          <w:p>
            <w:pPr>
              <w:pStyle w:val="yTable"/>
              <w:spacing w:before="80"/>
              <w:rPr>
                <w:ins w:id="1972" w:author="Master Repository Process" w:date="2021-08-01T16:01:00Z"/>
                <w:sz w:val="20"/>
              </w:rPr>
            </w:pPr>
            <w:ins w:id="1973" w:author="Master Repository Process" w:date="2021-08-01T16:01:00Z">
              <w:r>
                <w:rPr>
                  <w:sz w:val="20"/>
                </w:rPr>
                <w:t>Ammunition type</w:t>
              </w:r>
            </w:ins>
          </w:p>
        </w:tc>
        <w:tc>
          <w:tcPr>
            <w:tcW w:w="1985" w:type="dxa"/>
            <w:gridSpan w:val="4"/>
            <w:tcBorders>
              <w:bottom w:val="single" w:sz="4" w:space="0" w:color="auto"/>
            </w:tcBorders>
          </w:tcPr>
          <w:p>
            <w:pPr>
              <w:pStyle w:val="yTable"/>
              <w:spacing w:before="80"/>
              <w:rPr>
                <w:ins w:id="1974" w:author="Master Repository Process" w:date="2021-08-01T16:01:00Z"/>
                <w:sz w:val="20"/>
              </w:rPr>
            </w:pPr>
          </w:p>
        </w:tc>
        <w:tc>
          <w:tcPr>
            <w:tcW w:w="1417" w:type="dxa"/>
            <w:tcBorders>
              <w:bottom w:val="single" w:sz="4" w:space="0" w:color="auto"/>
            </w:tcBorders>
          </w:tcPr>
          <w:p>
            <w:pPr>
              <w:pStyle w:val="yTable"/>
              <w:spacing w:before="80"/>
              <w:rPr>
                <w:ins w:id="1975" w:author="Master Repository Process" w:date="2021-08-01T16:01:00Z"/>
                <w:sz w:val="20"/>
              </w:rPr>
            </w:pPr>
            <w:ins w:id="1976" w:author="Master Repository Process" w:date="2021-08-01T16:01:00Z">
              <w:r>
                <w:rPr>
                  <w:sz w:val="20"/>
                </w:rPr>
                <w:t>Barrel configuration</w:t>
              </w:r>
            </w:ins>
          </w:p>
        </w:tc>
        <w:tc>
          <w:tcPr>
            <w:tcW w:w="1844" w:type="dxa"/>
            <w:tcBorders>
              <w:bottom w:val="single" w:sz="4" w:space="0" w:color="auto"/>
            </w:tcBorders>
          </w:tcPr>
          <w:p>
            <w:pPr>
              <w:pStyle w:val="yTable"/>
              <w:spacing w:before="80"/>
              <w:rPr>
                <w:ins w:id="197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78" w:author="Master Repository Process" w:date="2021-08-01T16:01:00Z"/>
        </w:trPr>
        <w:tc>
          <w:tcPr>
            <w:tcW w:w="1276" w:type="dxa"/>
            <w:gridSpan w:val="3"/>
            <w:tcBorders>
              <w:bottom w:val="single" w:sz="4" w:space="0" w:color="auto"/>
            </w:tcBorders>
          </w:tcPr>
          <w:p>
            <w:pPr>
              <w:pStyle w:val="yTable"/>
              <w:spacing w:before="80"/>
              <w:rPr>
                <w:ins w:id="1979" w:author="Master Repository Process" w:date="2021-08-01T16:01:00Z"/>
                <w:sz w:val="20"/>
              </w:rPr>
            </w:pPr>
            <w:ins w:id="1980" w:author="Master Repository Process" w:date="2021-08-01T16:01:00Z">
              <w:r>
                <w:rPr>
                  <w:sz w:val="20"/>
                </w:rPr>
                <w:t>Magazine capacity</w:t>
              </w:r>
            </w:ins>
          </w:p>
        </w:tc>
        <w:tc>
          <w:tcPr>
            <w:tcW w:w="1985" w:type="dxa"/>
            <w:gridSpan w:val="4"/>
            <w:tcBorders>
              <w:bottom w:val="single" w:sz="4" w:space="0" w:color="auto"/>
            </w:tcBorders>
          </w:tcPr>
          <w:p>
            <w:pPr>
              <w:pStyle w:val="yTable"/>
              <w:spacing w:before="80"/>
              <w:rPr>
                <w:ins w:id="1981" w:author="Master Repository Process" w:date="2021-08-01T16:01:00Z"/>
                <w:sz w:val="20"/>
              </w:rPr>
            </w:pPr>
          </w:p>
        </w:tc>
        <w:tc>
          <w:tcPr>
            <w:tcW w:w="1417" w:type="dxa"/>
            <w:tcBorders>
              <w:bottom w:val="single" w:sz="4" w:space="0" w:color="auto"/>
            </w:tcBorders>
          </w:tcPr>
          <w:p>
            <w:pPr>
              <w:pStyle w:val="yTable"/>
              <w:spacing w:before="80"/>
              <w:rPr>
                <w:ins w:id="1982" w:author="Master Repository Process" w:date="2021-08-01T16:01:00Z"/>
                <w:sz w:val="20"/>
              </w:rPr>
            </w:pPr>
            <w:ins w:id="1983" w:author="Master Repository Process" w:date="2021-08-01T16:01:00Z">
              <w:r>
                <w:rPr>
                  <w:sz w:val="20"/>
                </w:rPr>
                <w:t>Barrel length</w:t>
              </w:r>
            </w:ins>
          </w:p>
        </w:tc>
        <w:tc>
          <w:tcPr>
            <w:tcW w:w="1844" w:type="dxa"/>
            <w:tcBorders>
              <w:bottom w:val="single" w:sz="4" w:space="0" w:color="auto"/>
            </w:tcBorders>
          </w:tcPr>
          <w:p>
            <w:pPr>
              <w:pStyle w:val="yTable"/>
              <w:spacing w:before="80"/>
              <w:rPr>
                <w:ins w:id="198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85" w:author="Master Repository Process" w:date="2021-08-01T16:01:00Z"/>
        </w:trPr>
        <w:tc>
          <w:tcPr>
            <w:tcW w:w="6522" w:type="dxa"/>
            <w:gridSpan w:val="9"/>
            <w:tcBorders>
              <w:top w:val="nil"/>
              <w:left w:val="nil"/>
              <w:bottom w:val="nil"/>
              <w:right w:val="nil"/>
            </w:tcBorders>
          </w:tcPr>
          <w:p>
            <w:pPr>
              <w:pStyle w:val="yTable"/>
              <w:spacing w:before="80"/>
              <w:rPr>
                <w:ins w:id="1986" w:author="Master Repository Process" w:date="2021-08-01T16:01:00Z"/>
                <w:b/>
                <w:sz w:val="20"/>
              </w:rPr>
            </w:pPr>
            <w:ins w:id="1987" w:author="Master Repository Process" w:date="2021-08-01T16:01:00Z">
              <w:r>
                <w:rPr>
                  <w:b/>
                  <w:sz w:val="20"/>
                </w:rPr>
                <w:t>Acquisition and licensing of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88"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1989" w:author="Master Repository Process" w:date="2021-08-01T16:01:00Z"/>
                <w:sz w:val="20"/>
              </w:rPr>
            </w:pPr>
            <w:ins w:id="1990" w:author="Master Repository Process" w:date="2021-08-01T16:01:00Z">
              <w:r>
                <w:rPr>
                  <w:sz w:val="20"/>
                </w:rPr>
                <w:t>1.</w:t>
              </w:r>
              <w:r>
                <w:rPr>
                  <w:sz w:val="20"/>
                </w:rPr>
                <w:tab/>
                <w:t>From whom is the applicant acquiring this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91" w:author="Master Repository Process" w:date="2021-08-01T16:01:00Z"/>
        </w:trPr>
        <w:tc>
          <w:tcPr>
            <w:tcW w:w="1276" w:type="dxa"/>
            <w:gridSpan w:val="3"/>
            <w:tcBorders>
              <w:top w:val="nil"/>
              <w:left w:val="nil"/>
              <w:bottom w:val="nil"/>
              <w:right w:val="nil"/>
            </w:tcBorders>
          </w:tcPr>
          <w:p>
            <w:pPr>
              <w:pStyle w:val="yTable"/>
              <w:tabs>
                <w:tab w:val="left" w:pos="5614"/>
              </w:tabs>
              <w:spacing w:before="80"/>
              <w:ind w:left="370" w:hanging="370"/>
              <w:rPr>
                <w:ins w:id="1992" w:author="Master Repository Process" w:date="2021-08-01T16:01:00Z"/>
                <w:sz w:val="20"/>
              </w:rPr>
            </w:pPr>
            <w:ins w:id="1993" w:author="Master Repository Process" w:date="2021-08-01T16:01:00Z">
              <w:r>
                <w:rPr>
                  <w:sz w:val="20"/>
                </w:rPr>
                <w:tab/>
                <w:t>Name</w:t>
              </w:r>
            </w:ins>
          </w:p>
        </w:tc>
        <w:tc>
          <w:tcPr>
            <w:tcW w:w="5246" w:type="dxa"/>
            <w:gridSpan w:val="6"/>
            <w:tcBorders>
              <w:top w:val="nil"/>
              <w:left w:val="nil"/>
              <w:bottom w:val="single" w:sz="4" w:space="0" w:color="auto"/>
              <w:right w:val="nil"/>
            </w:tcBorders>
          </w:tcPr>
          <w:p>
            <w:pPr>
              <w:pStyle w:val="yTable"/>
              <w:spacing w:before="80"/>
              <w:ind w:left="370" w:hanging="370"/>
              <w:rPr>
                <w:ins w:id="199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95" w:author="Master Repository Process" w:date="2021-08-01T16:01:00Z"/>
        </w:trPr>
        <w:tc>
          <w:tcPr>
            <w:tcW w:w="1276" w:type="dxa"/>
            <w:gridSpan w:val="3"/>
            <w:tcBorders>
              <w:top w:val="nil"/>
              <w:left w:val="nil"/>
              <w:bottom w:val="nil"/>
              <w:right w:val="nil"/>
            </w:tcBorders>
          </w:tcPr>
          <w:p>
            <w:pPr>
              <w:pStyle w:val="yTable"/>
              <w:tabs>
                <w:tab w:val="left" w:pos="5614"/>
              </w:tabs>
              <w:spacing w:before="80"/>
              <w:ind w:left="370" w:hanging="370"/>
              <w:rPr>
                <w:ins w:id="1996" w:author="Master Repository Process" w:date="2021-08-01T16:01:00Z"/>
                <w:sz w:val="20"/>
              </w:rPr>
            </w:pPr>
            <w:ins w:id="1997" w:author="Master Repository Process" w:date="2021-08-01T16:01:00Z">
              <w:r>
                <w:rPr>
                  <w:sz w:val="20"/>
                </w:rPr>
                <w:tab/>
                <w:t>Address</w:t>
              </w:r>
            </w:ins>
          </w:p>
        </w:tc>
        <w:tc>
          <w:tcPr>
            <w:tcW w:w="5246" w:type="dxa"/>
            <w:gridSpan w:val="6"/>
            <w:tcBorders>
              <w:top w:val="nil"/>
              <w:left w:val="nil"/>
              <w:bottom w:val="single" w:sz="4" w:space="0" w:color="auto"/>
              <w:right w:val="nil"/>
            </w:tcBorders>
          </w:tcPr>
          <w:p>
            <w:pPr>
              <w:pStyle w:val="yTable"/>
              <w:spacing w:before="80"/>
              <w:ind w:left="370" w:hanging="370"/>
              <w:rPr>
                <w:ins w:id="199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999" w:author="Master Repository Process" w:date="2021-08-01T16:01:00Z"/>
        </w:trPr>
        <w:tc>
          <w:tcPr>
            <w:tcW w:w="2835" w:type="dxa"/>
            <w:gridSpan w:val="6"/>
            <w:tcBorders>
              <w:top w:val="nil"/>
              <w:left w:val="nil"/>
              <w:bottom w:val="nil"/>
              <w:right w:val="nil"/>
            </w:tcBorders>
          </w:tcPr>
          <w:p>
            <w:pPr>
              <w:pStyle w:val="yTable"/>
              <w:tabs>
                <w:tab w:val="left" w:pos="5614"/>
              </w:tabs>
              <w:spacing w:before="80"/>
              <w:ind w:left="370" w:hanging="370"/>
              <w:rPr>
                <w:ins w:id="2000" w:author="Master Repository Process" w:date="2021-08-01T16:01:00Z"/>
                <w:sz w:val="20"/>
              </w:rPr>
            </w:pPr>
            <w:ins w:id="2001" w:author="Master Repository Process" w:date="2021-08-01T16:01:00Z">
              <w:r>
                <w:rPr>
                  <w:sz w:val="20"/>
                </w:rPr>
                <w:tab/>
                <w:t>Dealer licence No. (if any)</w:t>
              </w:r>
            </w:ins>
          </w:p>
        </w:tc>
        <w:tc>
          <w:tcPr>
            <w:tcW w:w="3687" w:type="dxa"/>
            <w:gridSpan w:val="3"/>
            <w:tcBorders>
              <w:top w:val="single" w:sz="4" w:space="0" w:color="auto"/>
              <w:left w:val="nil"/>
              <w:bottom w:val="single" w:sz="4" w:space="0" w:color="auto"/>
              <w:right w:val="nil"/>
            </w:tcBorders>
          </w:tcPr>
          <w:p>
            <w:pPr>
              <w:pStyle w:val="yTable"/>
              <w:spacing w:before="80"/>
              <w:ind w:left="370" w:hanging="370"/>
              <w:rPr>
                <w:ins w:id="200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03"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2004" w:author="Master Repository Process" w:date="2021-08-01T16:01:00Z"/>
                <w:sz w:val="20"/>
              </w:rPr>
            </w:pPr>
            <w:ins w:id="2005" w:author="Master Repository Process" w:date="2021-08-01T16:01:00Z">
              <w:r>
                <w:rPr>
                  <w:sz w:val="20"/>
                </w:rPr>
                <w:t>2.</w:t>
              </w:r>
              <w:r>
                <w:rPr>
                  <w:sz w:val="20"/>
                </w:rPr>
                <w:tab/>
                <w:t>Is the firearm to be imported into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06"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2007" w:author="Master Repository Process" w:date="2021-08-01T16:01:00Z"/>
                <w:sz w:val="20"/>
              </w:rPr>
            </w:pPr>
            <w:ins w:id="2008" w:author="Master Repository Process" w:date="2021-08-01T16:01:00Z">
              <w:r>
                <w:rPr>
                  <w:sz w:val="20"/>
                </w:rPr>
                <w:t>3.</w:t>
              </w:r>
              <w:r>
                <w:rPr>
                  <w:sz w:val="20"/>
                </w:rPr>
                <w:tab/>
                <w:t>Is this firearm currently licensed in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09"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2010" w:author="Master Repository Process" w:date="2021-08-01T16:01:00Z"/>
                <w:sz w:val="20"/>
              </w:rPr>
            </w:pPr>
            <w:ins w:id="2011" w:author="Master Repository Process" w:date="2021-08-01T16:01:00Z">
              <w:r>
                <w:rPr>
                  <w:sz w:val="20"/>
                </w:rPr>
                <w:tab/>
                <w:t>If yes, state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12" w:author="Master Repository Process" w:date="2021-08-01T16:01:00Z"/>
        </w:trPr>
        <w:tc>
          <w:tcPr>
            <w:tcW w:w="2835" w:type="dxa"/>
            <w:gridSpan w:val="6"/>
            <w:tcBorders>
              <w:top w:val="nil"/>
              <w:left w:val="nil"/>
              <w:bottom w:val="nil"/>
              <w:right w:val="nil"/>
            </w:tcBorders>
          </w:tcPr>
          <w:p>
            <w:pPr>
              <w:pStyle w:val="yTable"/>
              <w:tabs>
                <w:tab w:val="left" w:pos="5614"/>
              </w:tabs>
              <w:spacing w:before="80"/>
              <w:ind w:left="370" w:hanging="370"/>
              <w:rPr>
                <w:ins w:id="2013" w:author="Master Repository Process" w:date="2021-08-01T16:01:00Z"/>
                <w:sz w:val="20"/>
              </w:rPr>
            </w:pPr>
            <w:ins w:id="2014" w:author="Master Repository Process" w:date="2021-08-01T16:01:00Z">
              <w:r>
                <w:rPr>
                  <w:sz w:val="20"/>
                </w:rPr>
                <w:tab/>
                <w:t>the licence No.(s)</w:t>
              </w:r>
            </w:ins>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ins w:id="201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16" w:author="Master Repository Process" w:date="2021-08-01T16:01:00Z"/>
        </w:trPr>
        <w:tc>
          <w:tcPr>
            <w:tcW w:w="2835" w:type="dxa"/>
            <w:gridSpan w:val="6"/>
            <w:vMerge w:val="restart"/>
            <w:tcBorders>
              <w:top w:val="nil"/>
              <w:left w:val="nil"/>
              <w:right w:val="nil"/>
            </w:tcBorders>
          </w:tcPr>
          <w:p>
            <w:pPr>
              <w:pStyle w:val="yTable"/>
              <w:tabs>
                <w:tab w:val="left" w:pos="5614"/>
              </w:tabs>
              <w:spacing w:before="80"/>
              <w:ind w:left="370" w:hanging="370"/>
              <w:rPr>
                <w:ins w:id="2017" w:author="Master Repository Process" w:date="2021-08-01T16:01:00Z"/>
                <w:sz w:val="20"/>
              </w:rPr>
            </w:pPr>
            <w:ins w:id="2018" w:author="Master Repository Process" w:date="2021-08-01T16:01:00Z">
              <w:r>
                <w:rPr>
                  <w:sz w:val="20"/>
                </w:rPr>
                <w:tab/>
                <w:t>the name(s) and address(es) of the licence holder(s)</w:t>
              </w:r>
            </w:ins>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ins w:id="2019"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20" w:author="Master Repository Process" w:date="2021-08-01T16:01:00Z"/>
        </w:trPr>
        <w:tc>
          <w:tcPr>
            <w:tcW w:w="2835" w:type="dxa"/>
            <w:gridSpan w:val="6"/>
            <w:vMerge/>
            <w:tcBorders>
              <w:left w:val="nil"/>
              <w:bottom w:val="nil"/>
              <w:right w:val="nil"/>
            </w:tcBorders>
          </w:tcPr>
          <w:p>
            <w:pPr>
              <w:pStyle w:val="yTable"/>
              <w:tabs>
                <w:tab w:val="left" w:pos="5614"/>
              </w:tabs>
              <w:spacing w:before="80"/>
              <w:ind w:left="370" w:hanging="370"/>
              <w:rPr>
                <w:ins w:id="2021" w:author="Master Repository Process" w:date="2021-08-01T16:01:00Z"/>
                <w:sz w:val="20"/>
              </w:rPr>
            </w:pPr>
          </w:p>
        </w:tc>
        <w:tc>
          <w:tcPr>
            <w:tcW w:w="3687" w:type="dxa"/>
            <w:gridSpan w:val="3"/>
            <w:tcBorders>
              <w:top w:val="nil"/>
              <w:left w:val="nil"/>
              <w:bottom w:val="single" w:sz="4" w:space="0" w:color="auto"/>
              <w:right w:val="nil"/>
            </w:tcBorders>
          </w:tcPr>
          <w:p>
            <w:pPr>
              <w:pStyle w:val="yTable"/>
              <w:tabs>
                <w:tab w:val="left" w:pos="370"/>
                <w:tab w:val="left" w:pos="5614"/>
              </w:tabs>
              <w:spacing w:before="80"/>
              <w:ind w:left="370" w:hanging="370"/>
              <w:rPr>
                <w:ins w:id="202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9"/>
            <w:tcBorders>
              <w:top w:val="nil"/>
              <w:left w:val="nil"/>
              <w:bottom w:val="nil"/>
              <w:right w:val="nil"/>
            </w:tcBorders>
          </w:tcPr>
          <w:p>
            <w:pPr>
              <w:pStyle w:val="yTable"/>
              <w:tabs>
                <w:tab w:val="left" w:pos="1701"/>
              </w:tabs>
              <w:spacing w:before="0"/>
              <w:rPr>
                <w:del w:id="2023" w:author="Master Repository Process" w:date="2021-08-01T16:01:00Z"/>
                <w:sz w:val="20"/>
              </w:rPr>
            </w:pPr>
            <w:del w:id="2024" w:author="Master Repository Process" w:date="2021-08-01T16:01:00Z">
              <w:r>
                <w:rPr>
                  <w:sz w:val="20"/>
                </w:rPr>
                <w:delText>Application *refused/granted by ......................................... date ........................................</w:delText>
              </w:r>
            </w:del>
          </w:p>
          <w:p>
            <w:pPr>
              <w:pStyle w:val="yTable"/>
              <w:tabs>
                <w:tab w:val="left" w:pos="2285"/>
              </w:tabs>
              <w:spacing w:before="0"/>
              <w:rPr>
                <w:del w:id="2025" w:author="Master Repository Process" w:date="2021-08-01T16:01:00Z"/>
                <w:sz w:val="20"/>
              </w:rPr>
            </w:pPr>
            <w:del w:id="2026" w:author="Master Repository Process" w:date="2021-08-01T16:01:00Z">
              <w:r>
                <w:rPr>
                  <w:sz w:val="20"/>
                </w:rPr>
                <w:tab/>
                <w:delText>(a member of the Police Force authorised by regulation 25)</w:delText>
              </w:r>
            </w:del>
          </w:p>
          <w:p>
            <w:pPr>
              <w:pStyle w:val="yTable"/>
              <w:spacing w:before="0"/>
              <w:rPr>
                <w:del w:id="2027" w:author="Master Repository Process" w:date="2021-08-01T16:01:00Z"/>
                <w:sz w:val="20"/>
              </w:rPr>
            </w:pPr>
            <w:del w:id="2028" w:author="Master Repository Process" w:date="2021-08-01T16:01:00Z">
              <w:r>
                <w:rPr>
                  <w:sz w:val="20"/>
                </w:rPr>
                <w:delText>If refused, reason for refusal ................................................................................................</w:delText>
              </w:r>
            </w:del>
          </w:p>
          <w:p>
            <w:pPr>
              <w:pStyle w:val="yTable"/>
              <w:spacing w:before="0"/>
              <w:rPr>
                <w:del w:id="2029" w:author="Master Repository Process" w:date="2021-08-01T16:01:00Z"/>
                <w:sz w:val="20"/>
              </w:rPr>
            </w:pPr>
            <w:del w:id="2030" w:author="Master Repository Process" w:date="2021-08-01T16:01:00Z">
              <w:r>
                <w:rPr>
                  <w:sz w:val="20"/>
                </w:rPr>
                <w:delText>Restriction, limitation or condition, if applicable ................................................................</w:delText>
              </w:r>
            </w:del>
          </w:p>
          <w:p>
            <w:pPr>
              <w:pStyle w:val="yTable"/>
              <w:tabs>
                <w:tab w:val="left" w:pos="567"/>
              </w:tabs>
              <w:spacing w:before="120"/>
              <w:rPr>
                <w:del w:id="2031" w:author="Master Repository Process" w:date="2021-08-01T16:01:00Z"/>
                <w:sz w:val="20"/>
              </w:rPr>
            </w:pPr>
            <w:del w:id="2032" w:author="Master Repository Process" w:date="2021-08-01T16:01:00Z">
              <w:r>
                <w:rPr>
                  <w:sz w:val="20"/>
                </w:rPr>
                <w:delText>*</w:delText>
              </w:r>
              <w:r>
                <w:rPr>
                  <w:sz w:val="20"/>
                </w:rPr>
                <w:tab/>
                <w:delText>Permit No. ......................... issued</w:delText>
              </w:r>
            </w:del>
          </w:p>
          <w:p>
            <w:pPr>
              <w:pStyle w:val="yTable"/>
              <w:tabs>
                <w:tab w:val="left" w:pos="5614"/>
              </w:tabs>
              <w:spacing w:before="80"/>
              <w:ind w:left="370" w:hanging="370"/>
              <w:rPr>
                <w:sz w:val="20"/>
              </w:rPr>
            </w:pPr>
            <w:del w:id="2033" w:author="Master Repository Process" w:date="2021-08-01T16:01:00Z">
              <w:r>
                <w:rPr>
                  <w:sz w:val="20"/>
                </w:rPr>
                <w:delText>*</w:delText>
              </w:r>
              <w:r>
                <w:rPr>
                  <w:sz w:val="20"/>
                </w:rPr>
                <w:tab/>
                <w:delText>No permit required, both parties present</w:delText>
              </w:r>
            </w:del>
            <w:ins w:id="2034" w:author="Master Repository Process" w:date="2021-08-01T16:01:00Z">
              <w:r>
                <w:rPr>
                  <w:sz w:val="20"/>
                </w:rPr>
                <w:t>4.</w:t>
              </w:r>
              <w:r>
                <w:rPr>
                  <w:sz w:val="20"/>
                </w:rPr>
                <w:tab/>
                <w:t>Will the applicant be a licensee for this firearm along with the above person(s)?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35" w:author="Master Repository Process" w:date="2021-08-01T16:01:00Z"/>
        </w:trPr>
        <w:tc>
          <w:tcPr>
            <w:tcW w:w="6522" w:type="dxa"/>
            <w:gridSpan w:val="9"/>
            <w:tcBorders>
              <w:top w:val="nil"/>
              <w:left w:val="nil"/>
              <w:bottom w:val="nil"/>
              <w:right w:val="nil"/>
            </w:tcBorders>
          </w:tcPr>
          <w:p>
            <w:pPr>
              <w:pStyle w:val="yTable"/>
              <w:tabs>
                <w:tab w:val="left" w:pos="5614"/>
              </w:tabs>
              <w:spacing w:before="80"/>
              <w:ind w:left="370" w:hanging="370"/>
              <w:rPr>
                <w:ins w:id="2036" w:author="Master Repository Process" w:date="2021-08-01T16:01:00Z"/>
                <w:sz w:val="20"/>
              </w:rPr>
            </w:pPr>
            <w:ins w:id="2037" w:author="Master Repository Process" w:date="2021-08-01T16:01:00Z">
              <w:r>
                <w:rPr>
                  <w:sz w:val="20"/>
                </w:rPr>
                <w:t>5.</w:t>
              </w:r>
              <w:r>
                <w:rPr>
                  <w:sz w:val="20"/>
                </w:rPr>
                <w:tab/>
                <w:t>Will the applicant be a licensee for this firearm along with any other person(s)?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568" w:type="dxa"/>
            <w:gridSpan w:val="2"/>
            <w:cellDel w:id="2038" w:author="Master Repository Process" w:date="2021-08-01T16:01:00Z"/>
          </w:tcPr>
          <w:p>
            <w:pPr>
              <w:pStyle w:val="yTable"/>
              <w:tabs>
                <w:tab w:val="left" w:pos="567"/>
              </w:tabs>
              <w:spacing w:before="0"/>
              <w:rPr>
                <w:del w:id="2039" w:author="Master Repository Process" w:date="2021-08-01T16:01:00Z"/>
                <w:sz w:val="20"/>
              </w:rPr>
            </w:pPr>
            <w:del w:id="2040" w:author="Master Repository Process" w:date="2021-08-01T16:01:00Z">
              <w:r>
                <w:rPr>
                  <w:sz w:val="20"/>
                </w:rPr>
                <w:delText>*</w:delText>
              </w:r>
            </w:del>
          </w:p>
          <w:p>
            <w:pPr>
              <w:pStyle w:val="yTable"/>
              <w:tabs>
                <w:tab w:val="left" w:pos="567"/>
              </w:tabs>
              <w:spacing w:before="0"/>
              <w:rPr>
                <w:del w:id="2041" w:author="Master Repository Process" w:date="2021-08-01T16:01:00Z"/>
                <w:sz w:val="20"/>
              </w:rPr>
            </w:pPr>
            <w:del w:id="2042" w:author="Master Repository Process" w:date="2021-08-01T16:01:00Z">
              <w:r>
                <w:rPr>
                  <w:sz w:val="20"/>
                </w:rPr>
                <w:delText>*</w:delText>
              </w:r>
            </w:del>
          </w:p>
          <w:p>
            <w:pPr>
              <w:pStyle w:val="yTable"/>
              <w:tabs>
                <w:tab w:val="left" w:pos="567"/>
              </w:tabs>
              <w:spacing w:before="0"/>
              <w:rPr>
                <w:del w:id="2043" w:author="Master Repository Process" w:date="2021-08-01T16:01:00Z"/>
                <w:sz w:val="20"/>
              </w:rPr>
            </w:pPr>
            <w:del w:id="2044" w:author="Master Repository Process" w:date="2021-08-01T16:01:00Z">
              <w:r>
                <w:rPr>
                  <w:sz w:val="20"/>
                </w:rPr>
                <w:delText>*</w:delText>
              </w:r>
            </w:del>
          </w:p>
          <w:p>
            <w:pPr>
              <w:pStyle w:val="yTable"/>
              <w:tabs>
                <w:tab w:val="left" w:pos="567"/>
              </w:tabs>
              <w:spacing w:before="0"/>
              <w:rPr>
                <w:sz w:val="20"/>
              </w:rPr>
            </w:pPr>
            <w:del w:id="2045" w:author="Master Repository Process" w:date="2021-08-01T16:01:00Z">
              <w:r>
                <w:rPr>
                  <w:sz w:val="20"/>
                </w:rPr>
                <w:delText>*</w:delText>
              </w:r>
            </w:del>
          </w:p>
        </w:tc>
        <w:tc>
          <w:tcPr>
            <w:tcW w:w="6522" w:type="dxa"/>
            <w:gridSpan w:val="2"/>
            <w:tcBorders>
              <w:top w:val="nil"/>
              <w:left w:val="nil"/>
              <w:bottom w:val="nil"/>
              <w:right w:val="nil"/>
            </w:tcBorders>
          </w:tcPr>
          <w:p>
            <w:pPr>
              <w:pStyle w:val="yTable"/>
              <w:tabs>
                <w:tab w:val="left" w:pos="567"/>
              </w:tabs>
              <w:spacing w:before="0"/>
              <w:rPr>
                <w:del w:id="2046" w:author="Master Repository Process" w:date="2021-08-01T16:01:00Z"/>
                <w:sz w:val="20"/>
              </w:rPr>
            </w:pPr>
            <w:del w:id="2047" w:author="Master Repository Process" w:date="2021-08-01T16:01:00Z">
              <w:r>
                <w:rPr>
                  <w:sz w:val="20"/>
                </w:rPr>
                <w:delText>Purchased from</w:delText>
              </w:r>
            </w:del>
          </w:p>
          <w:p>
            <w:pPr>
              <w:pStyle w:val="yTable"/>
              <w:tabs>
                <w:tab w:val="left" w:pos="567"/>
              </w:tabs>
              <w:spacing w:before="0"/>
              <w:rPr>
                <w:del w:id="2048" w:author="Master Repository Process" w:date="2021-08-01T16:01:00Z"/>
                <w:sz w:val="20"/>
              </w:rPr>
            </w:pPr>
            <w:del w:id="2049" w:author="Master Repository Process" w:date="2021-08-01T16:01:00Z">
              <w:r>
                <w:rPr>
                  <w:sz w:val="20"/>
                </w:rPr>
                <w:delText>Owned</w:delText>
              </w:r>
            </w:del>
            <w:ins w:id="2050" w:author="Master Repository Process" w:date="2021-08-01T16:01:00Z">
              <w:r>
                <w:rPr>
                  <w:sz w:val="20"/>
                </w:rPr>
                <w:tab/>
                <w:t>If yes, state the name(s)</w:t>
              </w:r>
            </w:ins>
            <w:r>
              <w:rPr>
                <w:sz w:val="20"/>
              </w:rPr>
              <w:t xml:space="preserve"> and </w:t>
            </w:r>
            <w:del w:id="2051" w:author="Master Repository Process" w:date="2021-08-01T16:01:00Z">
              <w:r>
                <w:rPr>
                  <w:sz w:val="20"/>
                </w:rPr>
                <w:delText>Licensed by</w:delText>
              </w:r>
            </w:del>
          </w:p>
          <w:p>
            <w:pPr>
              <w:pStyle w:val="yTable"/>
              <w:tabs>
                <w:tab w:val="left" w:pos="567"/>
              </w:tabs>
              <w:spacing w:before="0"/>
              <w:rPr>
                <w:del w:id="2052" w:author="Master Repository Process" w:date="2021-08-01T16:01:00Z"/>
                <w:sz w:val="20"/>
              </w:rPr>
            </w:pPr>
            <w:del w:id="2053" w:author="Master Repository Process" w:date="2021-08-01T16:01:00Z">
              <w:r>
                <w:rPr>
                  <w:sz w:val="20"/>
                </w:rPr>
                <w:delText>Licensed Dealer</w:delText>
              </w:r>
            </w:del>
          </w:p>
          <w:p>
            <w:pPr>
              <w:pStyle w:val="yTable"/>
              <w:tabs>
                <w:tab w:val="left" w:pos="5614"/>
              </w:tabs>
              <w:spacing w:before="80"/>
              <w:ind w:left="370" w:hanging="370"/>
              <w:rPr>
                <w:sz w:val="20"/>
              </w:rPr>
            </w:pPr>
            <w:del w:id="2054" w:author="Master Repository Process" w:date="2021-08-01T16:01:00Z">
              <w:r>
                <w:rPr>
                  <w:sz w:val="20"/>
                </w:rPr>
                <w:delText>Deceased estate</w:delText>
              </w:r>
            </w:del>
            <w:ins w:id="2055" w:author="Master Repository Process" w:date="2021-08-01T16:01:00Z">
              <w:r>
                <w:rPr>
                  <w:sz w:val="20"/>
                </w:rPr>
                <w:t>address(es)</w:t>
              </w:r>
            </w:ins>
            <w:r>
              <w:rPr>
                <w:sz w:val="20"/>
              </w:rPr>
              <w:t xml:space="preserve"> of</w:t>
            </w:r>
            <w:ins w:id="2056" w:author="Master Repository Process" w:date="2021-08-01T16:01:00Z">
              <w:r>
                <w:rPr>
                  <w:sz w:val="20"/>
                </w:rPr>
                <w:t xml:space="preserve"> the person(s)</w:t>
              </w:r>
            </w:ins>
          </w:p>
        </w:tc>
        <w:tc>
          <w:tcPr>
            <w:tcW w:w="284" w:type="dxa"/>
            <w:cellDel w:id="2057" w:author="Master Repository Process" w:date="2021-08-01T16:01:00Z"/>
          </w:tcPr>
          <w:p>
            <w:pPr>
              <w:pStyle w:val="yTable"/>
              <w:tabs>
                <w:tab w:val="left" w:pos="567"/>
              </w:tabs>
              <w:spacing w:before="0"/>
              <w:rPr>
                <w:noProof/>
                <w:sz w:val="20"/>
                <w:lang w:eastAsia="en-AU"/>
              </w:rPr>
            </w:pPr>
            <w:del w:id="2058" w:author="Master Repository Process" w:date="2021-08-01T16:01:00Z">
              <w:r>
                <w:rPr>
                  <w:noProof/>
                  <w:sz w:val="20"/>
                  <w:lang w:eastAsia="en-AU"/>
                </w:rPr>
                <w:drawing>
                  <wp:inline distT="0" distB="0" distL="0" distR="0">
                    <wp:extent cx="127000" cy="6362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del>
          </w:p>
        </w:tc>
        <w:tc>
          <w:tcPr>
            <w:tcW w:w="4111" w:type="dxa"/>
            <w:gridSpan w:val="4"/>
            <w:cellDel w:id="2059" w:author="Master Repository Process" w:date="2021-08-01T16:01:00Z"/>
          </w:tcPr>
          <w:p>
            <w:pPr>
              <w:pStyle w:val="yTable"/>
              <w:tabs>
                <w:tab w:val="left" w:pos="567"/>
              </w:tabs>
              <w:spacing w:before="0"/>
              <w:rPr>
                <w:del w:id="2060" w:author="Master Repository Process" w:date="2021-08-01T16:01:00Z"/>
                <w:sz w:val="20"/>
              </w:rPr>
            </w:pPr>
          </w:p>
          <w:p>
            <w:pPr>
              <w:pStyle w:val="yTable"/>
              <w:tabs>
                <w:tab w:val="left" w:pos="567"/>
              </w:tabs>
              <w:spacing w:before="0"/>
              <w:rPr>
                <w:sz w:val="20"/>
              </w:rPr>
            </w:pPr>
            <w:del w:id="2061" w:author="Master Repository Process" w:date="2021-08-01T16:01:00Z">
              <w:r>
                <w:rPr>
                  <w:sz w:val="20"/>
                </w:rPr>
                <w:delText>.......................... Licence No. ..............................</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062" w:author="Master Repository Process" w:date="2021-08-01T16:01:00Z"/>
        </w:trPr>
        <w:tc>
          <w:tcPr>
            <w:tcW w:w="426" w:type="dxa"/>
            <w:tcBorders>
              <w:top w:val="nil"/>
              <w:left w:val="nil"/>
              <w:bottom w:val="nil"/>
              <w:right w:val="nil"/>
            </w:tcBorders>
          </w:tcPr>
          <w:p>
            <w:pPr>
              <w:pStyle w:val="yTable"/>
              <w:spacing w:before="80"/>
              <w:rPr>
                <w:ins w:id="2063" w:author="Master Repository Process" w:date="2021-08-01T16:01:00Z"/>
                <w:bCs/>
                <w:sz w:val="20"/>
              </w:rPr>
            </w:pPr>
          </w:p>
        </w:tc>
        <w:tc>
          <w:tcPr>
            <w:tcW w:w="6096" w:type="dxa"/>
            <w:gridSpan w:val="8"/>
            <w:tcBorders>
              <w:top w:val="nil"/>
              <w:left w:val="nil"/>
              <w:bottom w:val="single" w:sz="4" w:space="0" w:color="auto"/>
              <w:right w:val="nil"/>
            </w:tcBorders>
          </w:tcPr>
          <w:p>
            <w:pPr>
              <w:pStyle w:val="yTable"/>
              <w:spacing w:before="80"/>
              <w:rPr>
                <w:ins w:id="2064"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065" w:author="Master Repository Process" w:date="2021-08-01T16:01:00Z"/>
        </w:trPr>
        <w:tc>
          <w:tcPr>
            <w:tcW w:w="426" w:type="dxa"/>
            <w:tcBorders>
              <w:top w:val="nil"/>
              <w:left w:val="nil"/>
              <w:bottom w:val="nil"/>
              <w:right w:val="nil"/>
            </w:tcBorders>
          </w:tcPr>
          <w:p>
            <w:pPr>
              <w:pStyle w:val="yTable"/>
              <w:spacing w:before="80"/>
              <w:rPr>
                <w:ins w:id="2066" w:author="Master Repository Process" w:date="2021-08-01T16:01:00Z"/>
                <w:bCs/>
                <w:sz w:val="20"/>
              </w:rPr>
            </w:pPr>
          </w:p>
        </w:tc>
        <w:tc>
          <w:tcPr>
            <w:tcW w:w="6096" w:type="dxa"/>
            <w:gridSpan w:val="8"/>
            <w:tcBorders>
              <w:top w:val="nil"/>
              <w:left w:val="nil"/>
              <w:bottom w:val="single" w:sz="4" w:space="0" w:color="auto"/>
              <w:right w:val="nil"/>
            </w:tcBorders>
          </w:tcPr>
          <w:p>
            <w:pPr>
              <w:pStyle w:val="yTable"/>
              <w:spacing w:before="80"/>
              <w:rPr>
                <w:ins w:id="2067"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068" w:author="Master Repository Process" w:date="2021-08-01T16:01:00Z"/>
        </w:trPr>
        <w:tc>
          <w:tcPr>
            <w:tcW w:w="6522" w:type="dxa"/>
            <w:gridSpan w:val="9"/>
            <w:tcBorders>
              <w:top w:val="nil"/>
              <w:left w:val="nil"/>
              <w:bottom w:val="nil"/>
              <w:right w:val="nil"/>
            </w:tcBorders>
          </w:tcPr>
          <w:p>
            <w:pPr>
              <w:pStyle w:val="yTable"/>
              <w:spacing w:before="80"/>
              <w:rPr>
                <w:ins w:id="2069" w:author="Master Repository Process" w:date="2021-08-01T16:01:00Z"/>
                <w:b/>
                <w:sz w:val="20"/>
              </w:rPr>
            </w:pPr>
            <w:ins w:id="2070" w:author="Master Repository Process" w:date="2021-08-01T16:01:00Z">
              <w:r>
                <w:rPr>
                  <w:b/>
                  <w:sz w:val="20"/>
                </w:rPr>
                <w:t>Reasons for application in relation to this firearm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9"/>
            <w:tcBorders>
              <w:top w:val="nil"/>
              <w:left w:val="nil"/>
              <w:bottom w:val="nil"/>
              <w:right w:val="nil"/>
            </w:tcBorders>
          </w:tcPr>
          <w:p>
            <w:pPr>
              <w:pStyle w:val="yTable"/>
              <w:spacing w:before="120"/>
              <w:rPr>
                <w:del w:id="2071" w:author="Master Repository Process" w:date="2021-08-01T16:01:00Z"/>
                <w:sz w:val="20"/>
              </w:rPr>
            </w:pPr>
            <w:del w:id="2072" w:author="Master Repository Process" w:date="2021-08-01T16:01:00Z">
              <w:r>
                <w:rPr>
                  <w:sz w:val="20"/>
                </w:rPr>
                <w:delText>Address ................................................................................................................................</w:delText>
              </w:r>
            </w:del>
          </w:p>
          <w:p>
            <w:pPr>
              <w:pStyle w:val="yTable"/>
              <w:tabs>
                <w:tab w:val="left" w:pos="567"/>
              </w:tabs>
              <w:spacing w:before="120"/>
              <w:rPr>
                <w:del w:id="2073" w:author="Master Repository Process" w:date="2021-08-01T16:01:00Z"/>
                <w:sz w:val="20"/>
              </w:rPr>
            </w:pPr>
            <w:del w:id="2074" w:author="Master Repository Process" w:date="2021-08-01T16:01:00Z">
              <w:r>
                <w:rPr>
                  <w:sz w:val="20"/>
                </w:rPr>
                <w:delText>*</w:delText>
              </w:r>
              <w:r>
                <w:rPr>
                  <w:sz w:val="20"/>
                </w:rPr>
                <w:tab/>
                <w:delText>Added to</w:delText>
              </w:r>
            </w:del>
          </w:p>
          <w:p>
            <w:pPr>
              <w:pStyle w:val="yTable"/>
              <w:tabs>
                <w:tab w:val="left" w:pos="567"/>
              </w:tabs>
              <w:spacing w:before="0"/>
              <w:rPr>
                <w:del w:id="2075" w:author="Master Repository Process" w:date="2021-08-01T16:01:00Z"/>
                <w:sz w:val="20"/>
              </w:rPr>
            </w:pPr>
            <w:del w:id="2076" w:author="Master Repository Process" w:date="2021-08-01T16:01:00Z">
              <w:r>
                <w:rPr>
                  <w:sz w:val="20"/>
                </w:rPr>
                <w:delText>*</w:delText>
              </w:r>
              <w:r>
                <w:rPr>
                  <w:sz w:val="20"/>
                </w:rPr>
                <w:tab/>
                <w:delText>Issued</w:delText>
              </w:r>
            </w:del>
          </w:p>
          <w:p>
            <w:pPr>
              <w:pStyle w:val="yTable"/>
              <w:tabs>
                <w:tab w:val="left" w:pos="567"/>
              </w:tabs>
              <w:spacing w:before="120"/>
              <w:rPr>
                <w:del w:id="2077" w:author="Master Repository Process" w:date="2021-08-01T16:01:00Z"/>
                <w:sz w:val="20"/>
              </w:rPr>
            </w:pPr>
            <w:del w:id="2078" w:author="Master Repository Process" w:date="2021-08-01T16:01:00Z">
              <w:r>
                <w:rPr>
                  <w:sz w:val="20"/>
                </w:rPr>
                <w:tab/>
                <w:delText>licence no. ......................... this ................ day of ....................................................</w:delText>
              </w:r>
            </w:del>
          </w:p>
          <w:p>
            <w:pPr>
              <w:pStyle w:val="yTable"/>
              <w:tabs>
                <w:tab w:val="left" w:pos="567"/>
                <w:tab w:val="left" w:pos="2552"/>
              </w:tabs>
              <w:spacing w:before="240"/>
              <w:rPr>
                <w:del w:id="2079" w:author="Master Repository Process" w:date="2021-08-01T16:01:00Z"/>
                <w:sz w:val="20"/>
              </w:rPr>
            </w:pPr>
            <w:del w:id="2080" w:author="Master Repository Process" w:date="2021-08-01T16:01:00Z">
              <w:r>
                <w:rPr>
                  <w:sz w:val="20"/>
                </w:rPr>
                <w:delText>Fee:</w:delText>
              </w:r>
              <w:r>
                <w:rPr>
                  <w:sz w:val="20"/>
                </w:rPr>
                <w:tab/>
                <w:delText>$ .......... received</w:delText>
              </w:r>
              <w:r>
                <w:rPr>
                  <w:sz w:val="20"/>
                </w:rPr>
                <w:tab/>
                <w:delText>receipt no. .................... issued, banked on</w:delText>
              </w:r>
            </w:del>
          </w:p>
          <w:p>
            <w:pPr>
              <w:pStyle w:val="yTable"/>
              <w:tabs>
                <w:tab w:val="left" w:pos="567"/>
                <w:tab w:val="left" w:pos="2552"/>
              </w:tabs>
              <w:spacing w:before="0"/>
              <w:rPr>
                <w:del w:id="2081" w:author="Master Repository Process" w:date="2021-08-01T16:01:00Z"/>
                <w:sz w:val="20"/>
              </w:rPr>
            </w:pPr>
            <w:del w:id="2082" w:author="Master Repository Process" w:date="2021-08-01T16:01:00Z">
              <w:r>
                <w:rPr>
                  <w:sz w:val="20"/>
                </w:rPr>
                <w:tab/>
              </w:r>
              <w:r>
                <w:rPr>
                  <w:sz w:val="20"/>
                </w:rPr>
                <w:tab/>
                <w:delText>abstract no. ........................................................................</w:delText>
              </w:r>
            </w:del>
          </w:p>
          <w:p>
            <w:pPr>
              <w:pStyle w:val="yTable"/>
              <w:tabs>
                <w:tab w:val="left" w:pos="228"/>
                <w:tab w:val="left" w:pos="5614"/>
              </w:tabs>
              <w:spacing w:before="80"/>
              <w:ind w:left="228" w:hanging="228"/>
              <w:rPr>
                <w:bCs/>
                <w:sz w:val="20"/>
              </w:rPr>
            </w:pPr>
            <w:del w:id="2083" w:author="Master Repository Process" w:date="2021-08-01T16:01:00Z">
              <w:r>
                <w:rPr>
                  <w:sz w:val="20"/>
                </w:rPr>
                <w:delText>Attending officer ............................................. Rank &amp; No. ................................................</w:delText>
              </w:r>
            </w:del>
            <w:ins w:id="2084" w:author="Master Repository Process" w:date="2021-08-01T16:01:00Z">
              <w:r>
                <w:rPr>
                  <w:bCs/>
                  <w:sz w:val="20"/>
                </w:rPr>
                <w:t>State applicant’s reasons for applying for a licence for this particular firearm.</w:t>
              </w:r>
              <w:r>
                <w:rPr>
                  <w:sz w:val="20"/>
                  <w:vertAlign w:val="superscript"/>
                </w:rPr>
                <w:t>7</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085" w:author="Master Repository Process" w:date="2021-08-01T16:01:00Z"/>
        </w:trPr>
        <w:tc>
          <w:tcPr>
            <w:tcW w:w="6522" w:type="dxa"/>
            <w:gridSpan w:val="9"/>
            <w:tcBorders>
              <w:top w:val="nil"/>
              <w:left w:val="nil"/>
              <w:bottom w:val="single" w:sz="4" w:space="0" w:color="auto"/>
              <w:right w:val="nil"/>
            </w:tcBorders>
          </w:tcPr>
          <w:p>
            <w:pPr>
              <w:pStyle w:val="yTable"/>
              <w:spacing w:before="80"/>
              <w:rPr>
                <w:ins w:id="2086"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087" w:author="Master Repository Process" w:date="2021-08-01T16:01:00Z"/>
        </w:trPr>
        <w:tc>
          <w:tcPr>
            <w:tcW w:w="6522" w:type="dxa"/>
            <w:gridSpan w:val="9"/>
            <w:tcBorders>
              <w:top w:val="single" w:sz="4" w:space="0" w:color="auto"/>
              <w:left w:val="nil"/>
              <w:bottom w:val="single" w:sz="4" w:space="0" w:color="auto"/>
              <w:right w:val="nil"/>
            </w:tcBorders>
          </w:tcPr>
          <w:p>
            <w:pPr>
              <w:pStyle w:val="yTable"/>
              <w:spacing w:before="80"/>
              <w:rPr>
                <w:ins w:id="2088"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089" w:author="Master Repository Process" w:date="2021-08-01T16:01:00Z"/>
        </w:trPr>
        <w:tc>
          <w:tcPr>
            <w:tcW w:w="6522" w:type="dxa"/>
            <w:gridSpan w:val="9"/>
            <w:tcBorders>
              <w:top w:val="single" w:sz="4" w:space="0" w:color="auto"/>
              <w:left w:val="nil"/>
              <w:bottom w:val="single" w:sz="4" w:space="0" w:color="auto"/>
              <w:right w:val="nil"/>
            </w:tcBorders>
          </w:tcPr>
          <w:p>
            <w:pPr>
              <w:pStyle w:val="yTable"/>
              <w:spacing w:before="80"/>
              <w:rPr>
                <w:ins w:id="2090" w:author="Master Repository Process" w:date="2021-08-01T16:01:00Z"/>
                <w:bCs/>
                <w:sz w:val="20"/>
              </w:rPr>
            </w:pPr>
          </w:p>
        </w:tc>
      </w:tr>
    </w:tbl>
    <w:p>
      <w:pPr>
        <w:pStyle w:val="yNumberedItem"/>
        <w:rPr>
          <w:ins w:id="2091" w:author="Master Repository Process" w:date="2021-08-01T16:01:00Z"/>
        </w:rPr>
      </w:pPr>
      <w:del w:id="2092" w:author="Master Repository Process" w:date="2021-08-01T16:01:00Z">
        <w:r>
          <w:tab/>
          <w:delText>[</w:delText>
        </w:r>
      </w:del>
      <w:ins w:id="2093" w:author="Master Repository Process" w:date="2021-08-01T16:01:00Z">
        <w:r>
          <w:t xml:space="preserve">Notes to </w:t>
        </w:r>
      </w:ins>
      <w:r>
        <w:t xml:space="preserve">Form </w:t>
      </w:r>
      <w:ins w:id="2094" w:author="Master Repository Process" w:date="2021-08-01T16:01:00Z">
        <w:r>
          <w:t>3 —</w:t>
        </w:r>
      </w:ins>
    </w:p>
    <w:p>
      <w:pPr>
        <w:pStyle w:val="yNumberedItem"/>
        <w:rPr>
          <w:ins w:id="2095" w:author="Master Repository Process" w:date="2021-08-01T16:01:00Z"/>
        </w:rPr>
      </w:pPr>
      <w:ins w:id="2096" w:author="Master Repository Process" w:date="2021-08-01T16:01:00Z">
        <w:r>
          <w:t>1.</w:t>
        </w:r>
        <w:r>
          <w:tab/>
          <w:t>If there is not enough space for any details required, put the details on a separate piece of paper and attach it to this form.</w:t>
        </w:r>
      </w:ins>
    </w:p>
    <w:p>
      <w:pPr>
        <w:pStyle w:val="yNumberedItem"/>
        <w:rPr>
          <w:ins w:id="2097" w:author="Master Repository Process" w:date="2021-08-01T16:01:00Z"/>
        </w:rPr>
      </w:pPr>
      <w:r>
        <w:t>2</w:t>
      </w:r>
      <w:ins w:id="2098" w:author="Master Repository Process" w:date="2021-08-01T16:01:00Z">
        <w:r>
          <w:t>.</w:t>
        </w:r>
        <w:r>
          <w:tab/>
          <w:t>State the person’s position with the applicant.</w:t>
        </w:r>
      </w:ins>
    </w:p>
    <w:p>
      <w:pPr>
        <w:pStyle w:val="yNumberedItem"/>
        <w:rPr>
          <w:ins w:id="2099" w:author="Master Repository Process" w:date="2021-08-01T16:01:00Z"/>
        </w:rPr>
      </w:pPr>
      <w:ins w:id="2100" w:author="Master Repository Process" w:date="2021-08-01T16:01:00Z">
        <w:r>
          <w:t>3.</w:t>
        </w:r>
        <w:r>
          <w:tab/>
          <w:t>Do not complete this if you have been at your current home address for more than 2 years.</w:t>
        </w:r>
      </w:ins>
    </w:p>
    <w:p>
      <w:pPr>
        <w:pStyle w:val="yNumberedItem"/>
        <w:rPr>
          <w:ins w:id="2101" w:author="Master Repository Process" w:date="2021-08-01T16:01:00Z"/>
        </w:rPr>
      </w:pPr>
      <w:ins w:id="2102" w:author="Master Repository Process" w:date="2021-08-01T16:01:00Z">
        <w:r>
          <w:t>4.</w:t>
        </w:r>
        <w:r>
          <w:tab/>
          <w:t>State the details required for each director if the applicant is a body corporate, each partner if the applicant is a partnership, or each person having the control and management of the applicant in any other case.</w:t>
        </w:r>
      </w:ins>
    </w:p>
    <w:p>
      <w:pPr>
        <w:pStyle w:val="yNumberedItem"/>
        <w:rPr>
          <w:ins w:id="2103" w:author="Master Repository Process" w:date="2021-08-01T16:01:00Z"/>
        </w:rPr>
      </w:pPr>
      <w:ins w:id="2104" w:author="Master Repository Process" w:date="2021-08-01T16:01:00Z">
        <w:r>
          <w:t>5.</w:t>
        </w:r>
        <w:r>
          <w:tab/>
          <w:t>If a licence is wanted for 2 or more firearms, fill out a Part B for each firearm and attach it to Part A.</w:t>
        </w:r>
      </w:ins>
    </w:p>
    <w:p>
      <w:pPr>
        <w:pStyle w:val="yNumberedItem"/>
        <w:rPr>
          <w:ins w:id="2105" w:author="Master Repository Process" w:date="2021-08-01T16:01:00Z"/>
        </w:rPr>
      </w:pPr>
      <w:ins w:id="2106" w:author="Master Repository Process" w:date="2021-08-01T16:01:00Z">
        <w:r>
          <w:t>6.</w:t>
        </w:r>
        <w:r>
          <w:tab/>
        </w:r>
        <w:r>
          <w:tab/>
          <w:t>Firearm type: e.g. rifle, shotgun, handgun.</w:t>
        </w:r>
      </w:ins>
    </w:p>
    <w:p>
      <w:pPr>
        <w:pStyle w:val="yNumberedItem"/>
        <w:rPr>
          <w:ins w:id="2107" w:author="Master Repository Process" w:date="2021-08-01T16:01:00Z"/>
        </w:rPr>
      </w:pPr>
      <w:ins w:id="2108" w:author="Master Repository Process" w:date="2021-08-01T16:01:00Z">
        <w:r>
          <w:tab/>
          <w:t>Action type: e.g. revolving chamber, bolt action.</w:t>
        </w:r>
      </w:ins>
    </w:p>
    <w:p>
      <w:pPr>
        <w:pStyle w:val="yNumberedItem"/>
        <w:rPr>
          <w:ins w:id="2109" w:author="Master Repository Process" w:date="2021-08-01T16:01:00Z"/>
        </w:rPr>
      </w:pPr>
      <w:ins w:id="2110" w:author="Master Repository Process" w:date="2021-08-01T16:01:00Z">
        <w:r>
          <w:tab/>
          <w:t>Loading method: e.g. single</w:t>
        </w:r>
        <w:r>
          <w:noBreakHyphen/>
          <w:t>shot, repeater.</w:t>
        </w:r>
      </w:ins>
    </w:p>
    <w:p>
      <w:pPr>
        <w:pStyle w:val="yNumberedItem"/>
        <w:rPr>
          <w:ins w:id="2111" w:author="Master Repository Process" w:date="2021-08-01T16:01:00Z"/>
        </w:rPr>
      </w:pPr>
      <w:ins w:id="2112" w:author="Master Repository Process" w:date="2021-08-01T16:01:00Z">
        <w:r>
          <w:tab/>
          <w:t>Ammunition type: e.g. rim</w:t>
        </w:r>
        <w:r>
          <w:noBreakHyphen/>
          <w:t>fire, air/gas pellet.</w:t>
        </w:r>
      </w:ins>
    </w:p>
    <w:p>
      <w:pPr>
        <w:pStyle w:val="yNumberedItem"/>
        <w:rPr>
          <w:ins w:id="2113" w:author="Master Repository Process" w:date="2021-08-01T16:01:00Z"/>
        </w:rPr>
      </w:pPr>
      <w:ins w:id="2114" w:author="Master Repository Process" w:date="2021-08-01T16:01:00Z">
        <w:r>
          <w:tab/>
          <w:t>Barrel configuration: e.g. single, double.</w:t>
        </w:r>
      </w:ins>
    </w:p>
    <w:p>
      <w:pPr>
        <w:pStyle w:val="yNumberedItem"/>
        <w:rPr>
          <w:ins w:id="2115" w:author="Master Repository Process" w:date="2021-08-01T16:01:00Z"/>
        </w:rPr>
      </w:pPr>
      <w:ins w:id="2116" w:author="Master Repository Process" w:date="2021-08-01T16:01:00Z">
        <w:r>
          <w:tab/>
          <w:t>Magazine capacity: e.g. category C1.</w:t>
        </w:r>
      </w:ins>
    </w:p>
    <w:p>
      <w:pPr>
        <w:pStyle w:val="yNumberedItem"/>
        <w:rPr>
          <w:ins w:id="2117" w:author="Master Repository Process" w:date="2021-08-01T16:01:00Z"/>
        </w:rPr>
      </w:pPr>
      <w:ins w:id="2118" w:author="Master Repository Process" w:date="2021-08-01T16:01:00Z">
        <w:r>
          <w:t>7.</w:t>
        </w:r>
        <w:r>
          <w:tab/>
          <w:t xml:space="preserve">See </w:t>
        </w:r>
        <w:r>
          <w:rPr>
            <w:i/>
          </w:rPr>
          <w:t>Firearms Act 1973</w:t>
        </w:r>
        <w:r>
          <w:t xml:space="preserve"> s. 11A.</w:t>
        </w:r>
      </w:ins>
    </w:p>
    <w:p>
      <w:pPr>
        <w:pStyle w:val="yFootnotesection"/>
      </w:pPr>
      <w:bookmarkStart w:id="2119" w:name="_Toc179954001"/>
      <w:ins w:id="2120" w:author="Master Repository Process" w:date="2021-08-01T16:01:00Z">
        <w:r>
          <w:tab/>
          <w:t>[Form 3</w:t>
        </w:r>
      </w:ins>
      <w:r>
        <w:t xml:space="preserve"> inserted in Gazette </w:t>
      </w:r>
      <w:del w:id="2121" w:author="Master Repository Process" w:date="2021-08-01T16:01:00Z">
        <w:r>
          <w:delText>6 Dec 1996</w:delText>
        </w:r>
      </w:del>
      <w:ins w:id="2122" w:author="Master Repository Process" w:date="2021-08-01T16:01:00Z">
        <w:r>
          <w:t>16 Nov 2007</w:t>
        </w:r>
      </w:ins>
      <w:r>
        <w:t xml:space="preserve"> p. </w:t>
      </w:r>
      <w:del w:id="2123" w:author="Master Repository Process" w:date="2021-08-01T16:01:00Z">
        <w:r>
          <w:delText>6821-2</w:delText>
        </w:r>
      </w:del>
      <w:ins w:id="2124" w:author="Master Repository Process" w:date="2021-08-01T16:01:00Z">
        <w:r>
          <w:t>5740</w:t>
        </w:r>
        <w:r>
          <w:noBreakHyphen/>
          <w:t>3</w:t>
        </w:r>
      </w:ins>
      <w:r>
        <w:t>.]</w:t>
      </w:r>
    </w:p>
    <w:p>
      <w:pPr>
        <w:pStyle w:val="CentredBaseLine"/>
        <w:jc w:val="center"/>
        <w:rPr>
          <w:del w:id="2125" w:author="Master Repository Process" w:date="2021-08-01T16:01:00Z"/>
        </w:rPr>
      </w:pPr>
      <w:del w:id="2126" w:author="Master Repository Process" w:date="2021-08-01T16:01:00Z">
        <w:r>
          <w:pict>
            <v:shape id="_x0000_i1026" type="#_x0000_t75" style="width:101.25pt;height:18.75pt" fillcolor="window">
              <v:imagedata r:id="rId21" o:title=""/>
            </v:shape>
          </w:pict>
        </w:r>
      </w:del>
    </w:p>
    <w:p>
      <w:pPr>
        <w:pStyle w:val="MiscellaneousHeading"/>
        <w:pageBreakBefore/>
        <w:rPr>
          <w:del w:id="2127" w:author="Master Repository Process" w:date="2021-08-01T16:01:00Z"/>
          <w:b/>
          <w:sz w:val="22"/>
        </w:rPr>
      </w:pPr>
      <w:del w:id="2128" w:author="Master Repository Process" w:date="2021-08-01T16:01:00Z">
        <w:r>
          <w:rPr>
            <w:b/>
            <w:sz w:val="22"/>
          </w:rPr>
          <w:delText>Form 3</w:delText>
        </w:r>
      </w:del>
    </w:p>
    <w:p>
      <w:pPr>
        <w:pStyle w:val="yShoulderClause"/>
        <w:spacing w:before="0" w:after="120"/>
        <w:rPr>
          <w:del w:id="2129" w:author="Master Repository Process" w:date="2021-08-01T16:01:00Z"/>
        </w:rPr>
      </w:pPr>
      <w:del w:id="2130" w:author="Master Repository Process" w:date="2021-08-01T16:01:00Z">
        <w:r>
          <w:delText>[r. 4(1c)]</w:delText>
        </w:r>
      </w:del>
    </w:p>
    <w:p>
      <w:pPr>
        <w:pStyle w:val="yHeading5"/>
        <w:rPr>
          <w:ins w:id="2131" w:author="Master Repository Process" w:date="2021-08-01T16:01:00Z"/>
        </w:rPr>
      </w:pPr>
      <w:bookmarkStart w:id="2132" w:name="_Toc182883236"/>
      <w:ins w:id="2133" w:author="Master Repository Process" w:date="2021-08-01T16:01:00Z">
        <w:r>
          <w:rPr>
            <w:rStyle w:val="CharSClsNo"/>
          </w:rPr>
          <w:t>4</w:t>
        </w:r>
        <w:r>
          <w:t>.</w:t>
        </w:r>
        <w:r>
          <w:rPr>
            <w:b w:val="0"/>
          </w:rPr>
          <w:tab/>
        </w:r>
        <w:r>
          <w:rPr>
            <w:bCs/>
            <w:iCs/>
          </w:rPr>
          <w:t xml:space="preserve">Application for dealer’s, repairer’s, manufacturer’s or shooting gallery </w:t>
        </w:r>
        <w:r>
          <w:rPr>
            <w:bCs/>
          </w:rPr>
          <w:t>licence</w:t>
        </w:r>
        <w:bookmarkEnd w:id="2119"/>
        <w:bookmarkEnd w:id="2132"/>
      </w:ins>
    </w:p>
    <w:tbl>
      <w:tblPr>
        <w:tblW w:w="0" w:type="auto"/>
        <w:tblInd w:w="675" w:type="dxa"/>
        <w:tblLayout w:type="fixed"/>
        <w:tblLook w:val="0000" w:firstRow="0" w:lastRow="0" w:firstColumn="0" w:lastColumn="0" w:noHBand="0" w:noVBand="0"/>
      </w:tblPr>
      <w:tblGrid>
        <w:gridCol w:w="426"/>
        <w:gridCol w:w="212"/>
        <w:gridCol w:w="213"/>
        <w:gridCol w:w="283"/>
        <w:gridCol w:w="142"/>
        <w:gridCol w:w="142"/>
        <w:gridCol w:w="212"/>
        <w:gridCol w:w="71"/>
        <w:gridCol w:w="284"/>
        <w:gridCol w:w="142"/>
        <w:gridCol w:w="283"/>
        <w:gridCol w:w="425"/>
        <w:gridCol w:w="142"/>
        <w:gridCol w:w="284"/>
        <w:gridCol w:w="283"/>
        <w:gridCol w:w="71"/>
        <w:gridCol w:w="496"/>
        <w:gridCol w:w="142"/>
        <w:gridCol w:w="142"/>
        <w:gridCol w:w="141"/>
        <w:gridCol w:w="142"/>
        <w:gridCol w:w="284"/>
        <w:gridCol w:w="283"/>
        <w:gridCol w:w="1277"/>
      </w:tblGrid>
      <w:tr>
        <w:trPr>
          <w:cantSplit/>
          <w:ins w:id="2134" w:author="Master Repository Process" w:date="2021-08-01T16:01:00Z"/>
        </w:trPr>
        <w:tc>
          <w:tcPr>
            <w:tcW w:w="6522" w:type="dxa"/>
            <w:gridSpan w:val="24"/>
            <w:tcBorders>
              <w:top w:val="single" w:sz="4" w:space="0" w:color="auto"/>
            </w:tcBorders>
          </w:tcPr>
          <w:p>
            <w:pPr>
              <w:pStyle w:val="yTable"/>
              <w:spacing w:before="80"/>
              <w:jc w:val="center"/>
              <w:rPr>
                <w:ins w:id="2135" w:author="Master Repository Process" w:date="2021-08-01T16:01:00Z"/>
                <w:sz w:val="20"/>
              </w:rPr>
            </w:pPr>
            <w:ins w:id="2136" w:author="Master Repository Process" w:date="2021-08-01T16:01:00Z">
              <w:r>
                <w:rPr>
                  <w:sz w:val="20"/>
                </w:rPr>
                <w:t>FORM 4</w:t>
              </w:r>
            </w:ins>
          </w:p>
          <w:p>
            <w:pPr>
              <w:pStyle w:val="yTable"/>
              <w:spacing w:before="80"/>
              <w:jc w:val="center"/>
              <w:rPr>
                <w:ins w:id="2137" w:author="Master Repository Process" w:date="2021-08-01T16:01:00Z"/>
                <w:sz w:val="20"/>
              </w:rPr>
            </w:pPr>
            <w:ins w:id="2138" w:author="Master Repository Process" w:date="2021-08-01T16:01:00Z">
              <w:r>
                <w:rPr>
                  <w:sz w:val="20"/>
                </w:rPr>
                <w:t>Western Australia</w:t>
              </w:r>
            </w:ins>
          </w:p>
          <w:p>
            <w:pPr>
              <w:pStyle w:val="yTable"/>
              <w:spacing w:before="80"/>
              <w:jc w:val="center"/>
              <w:rPr>
                <w:ins w:id="2139" w:author="Master Repository Process" w:date="2021-08-01T16:01:00Z"/>
                <w:i/>
                <w:iCs/>
                <w:sz w:val="20"/>
              </w:rPr>
            </w:pPr>
            <w:ins w:id="2140" w:author="Master Repository Process" w:date="2021-08-01T16:01:00Z">
              <w:r>
                <w:rPr>
                  <w:i/>
                  <w:iCs/>
                  <w:sz w:val="20"/>
                </w:rPr>
                <w:t>Firearms Act 1973</w:t>
              </w:r>
            </w:ins>
          </w:p>
          <w:p>
            <w:pPr>
              <w:pStyle w:val="yTable"/>
              <w:spacing w:before="80"/>
              <w:jc w:val="center"/>
              <w:rPr>
                <w:ins w:id="2141" w:author="Master Repository Process" w:date="2021-08-01T16:01:00Z"/>
              </w:rPr>
            </w:pPr>
            <w:ins w:id="2142" w:author="Master Repository Process" w:date="2021-08-01T16:01:00Z">
              <w:r>
                <w:rPr>
                  <w:b/>
                  <w:bCs/>
                  <w:sz w:val="20"/>
                </w:rPr>
                <w:t xml:space="preserve">Application for — </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43" w:author="Master Repository Process" w:date="2021-08-01T16:01:00Z"/>
        </w:trPr>
        <w:tc>
          <w:tcPr>
            <w:tcW w:w="1418" w:type="dxa"/>
            <w:gridSpan w:val="6"/>
            <w:tcBorders>
              <w:top w:val="nil"/>
              <w:left w:val="nil"/>
              <w:bottom w:val="nil"/>
              <w:right w:val="nil"/>
            </w:tcBorders>
          </w:tcPr>
          <w:p>
            <w:pPr>
              <w:pStyle w:val="yTable"/>
              <w:numPr>
                <w:ilvl w:val="0"/>
                <w:numId w:val="13"/>
              </w:numPr>
              <w:tabs>
                <w:tab w:val="clear" w:pos="720"/>
              </w:tabs>
              <w:spacing w:before="80"/>
              <w:ind w:left="337" w:hanging="240"/>
              <w:rPr>
                <w:ins w:id="2144" w:author="Master Repository Process" w:date="2021-08-01T16:01:00Z"/>
                <w:b/>
                <w:sz w:val="20"/>
              </w:rPr>
            </w:pPr>
            <w:ins w:id="2145" w:author="Master Repository Process" w:date="2021-08-01T16:01:00Z">
              <w:r>
                <w:rPr>
                  <w:b/>
                  <w:sz w:val="20"/>
                </w:rPr>
                <w:t>Dealer’s licence</w:t>
              </w:r>
            </w:ins>
          </w:p>
        </w:tc>
        <w:tc>
          <w:tcPr>
            <w:tcW w:w="1417" w:type="dxa"/>
            <w:gridSpan w:val="6"/>
            <w:tcBorders>
              <w:top w:val="nil"/>
              <w:left w:val="nil"/>
              <w:bottom w:val="nil"/>
              <w:right w:val="nil"/>
            </w:tcBorders>
          </w:tcPr>
          <w:p>
            <w:pPr>
              <w:pStyle w:val="yTable"/>
              <w:numPr>
                <w:ilvl w:val="0"/>
                <w:numId w:val="13"/>
              </w:numPr>
              <w:tabs>
                <w:tab w:val="clear" w:pos="720"/>
              </w:tabs>
              <w:spacing w:before="80"/>
              <w:ind w:left="359" w:hanging="240"/>
              <w:rPr>
                <w:ins w:id="2146" w:author="Master Repository Process" w:date="2021-08-01T16:01:00Z"/>
                <w:b/>
                <w:sz w:val="20"/>
              </w:rPr>
            </w:pPr>
            <w:ins w:id="2147" w:author="Master Repository Process" w:date="2021-08-01T16:01:00Z">
              <w:r>
                <w:rPr>
                  <w:b/>
                  <w:sz w:val="20"/>
                </w:rPr>
                <w:t>Repairer’s licence</w:t>
              </w:r>
            </w:ins>
          </w:p>
        </w:tc>
        <w:tc>
          <w:tcPr>
            <w:tcW w:w="1843" w:type="dxa"/>
            <w:gridSpan w:val="9"/>
            <w:tcBorders>
              <w:top w:val="nil"/>
              <w:left w:val="nil"/>
              <w:bottom w:val="nil"/>
              <w:right w:val="nil"/>
            </w:tcBorders>
          </w:tcPr>
          <w:p>
            <w:pPr>
              <w:pStyle w:val="yTable"/>
              <w:numPr>
                <w:ilvl w:val="0"/>
                <w:numId w:val="13"/>
              </w:numPr>
              <w:tabs>
                <w:tab w:val="clear" w:pos="720"/>
              </w:tabs>
              <w:spacing w:before="80"/>
              <w:ind w:left="262" w:hanging="240"/>
              <w:rPr>
                <w:ins w:id="2148" w:author="Master Repository Process" w:date="2021-08-01T16:01:00Z"/>
                <w:b/>
                <w:sz w:val="20"/>
              </w:rPr>
            </w:pPr>
            <w:ins w:id="2149" w:author="Master Repository Process" w:date="2021-08-01T16:01:00Z">
              <w:r>
                <w:rPr>
                  <w:b/>
                  <w:sz w:val="20"/>
                </w:rPr>
                <w:t>Manufacturer’s licence</w:t>
              </w:r>
            </w:ins>
          </w:p>
        </w:tc>
        <w:tc>
          <w:tcPr>
            <w:tcW w:w="1844" w:type="dxa"/>
            <w:gridSpan w:val="3"/>
            <w:tcBorders>
              <w:top w:val="nil"/>
              <w:left w:val="nil"/>
              <w:bottom w:val="nil"/>
              <w:right w:val="nil"/>
            </w:tcBorders>
          </w:tcPr>
          <w:p>
            <w:pPr>
              <w:pStyle w:val="yTable"/>
              <w:numPr>
                <w:ilvl w:val="0"/>
                <w:numId w:val="13"/>
              </w:numPr>
              <w:tabs>
                <w:tab w:val="clear" w:pos="720"/>
              </w:tabs>
              <w:spacing w:before="80"/>
              <w:ind w:left="339" w:hanging="240"/>
              <w:rPr>
                <w:ins w:id="2150" w:author="Master Repository Process" w:date="2021-08-01T16:01:00Z"/>
                <w:b/>
                <w:sz w:val="20"/>
              </w:rPr>
            </w:pPr>
            <w:ins w:id="2151" w:author="Master Repository Process" w:date="2021-08-01T16:01:00Z">
              <w:r>
                <w:rPr>
                  <w:b/>
                  <w:sz w:val="20"/>
                </w:rPr>
                <w:t>Shooting gallery licence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52" w:author="Master Repository Process" w:date="2021-08-01T16:01:00Z"/>
        </w:trPr>
        <w:tc>
          <w:tcPr>
            <w:tcW w:w="6522" w:type="dxa"/>
            <w:gridSpan w:val="24"/>
            <w:tcBorders>
              <w:top w:val="nil"/>
              <w:left w:val="nil"/>
              <w:bottom w:val="nil"/>
              <w:right w:val="nil"/>
            </w:tcBorders>
          </w:tcPr>
          <w:p>
            <w:pPr>
              <w:pStyle w:val="yTable"/>
              <w:spacing w:before="80"/>
              <w:jc w:val="center"/>
              <w:rPr>
                <w:ins w:id="2153" w:author="Master Repository Process" w:date="2021-08-01T16:01:00Z"/>
                <w:bCs/>
                <w:sz w:val="20"/>
              </w:rPr>
            </w:pPr>
            <w:ins w:id="2154" w:author="Master Repository Process" w:date="2021-08-01T16:01:00Z">
              <w:r>
                <w:rPr>
                  <w:bCs/>
                  <w:sz w:val="20"/>
                </w:rPr>
                <w:t>(Please tick relevant box)</w:t>
              </w:r>
            </w:ins>
          </w:p>
          <w:p>
            <w:pPr>
              <w:pStyle w:val="yTable"/>
              <w:spacing w:before="80"/>
              <w:rPr>
                <w:ins w:id="2155" w:author="Master Repository Process" w:date="2021-08-01T16:01:00Z"/>
                <w:b/>
                <w:bCs/>
                <w:sz w:val="20"/>
              </w:rPr>
            </w:pPr>
            <w:ins w:id="2156" w:author="Master Repository Process" w:date="2021-08-01T16:01:00Z">
              <w:r>
                <w:rPr>
                  <w:b/>
                  <w:sz w:val="20"/>
                </w:rPr>
                <w:t xml:space="preserve">Attachments </w:t>
              </w:r>
              <w:r>
                <w:rPr>
                  <w:bCs/>
                  <w:sz w:val="20"/>
                </w:rPr>
                <w:t>(please circle “yes” or “no”)</w:t>
              </w:r>
            </w:ins>
          </w:p>
          <w:p>
            <w:pPr>
              <w:pStyle w:val="yTable"/>
              <w:tabs>
                <w:tab w:val="left" w:pos="5562"/>
              </w:tabs>
              <w:spacing w:before="80"/>
              <w:rPr>
                <w:ins w:id="2157" w:author="Master Repository Process" w:date="2021-08-01T16:01:00Z"/>
                <w:sz w:val="20"/>
              </w:rPr>
            </w:pPr>
            <w:ins w:id="2158" w:author="Master Repository Process" w:date="2021-08-01T16:01:00Z">
              <w:r>
                <w:rPr>
                  <w:sz w:val="20"/>
                </w:rPr>
                <w:t>Certificate of incorporation.</w:t>
              </w:r>
              <w:r>
                <w:rPr>
                  <w:sz w:val="20"/>
                </w:rPr>
                <w:tab/>
                <w:t>Yes/No</w:t>
              </w:r>
            </w:ins>
          </w:p>
          <w:p>
            <w:pPr>
              <w:pStyle w:val="yTable"/>
              <w:tabs>
                <w:tab w:val="left" w:pos="5562"/>
              </w:tabs>
              <w:spacing w:before="80"/>
              <w:rPr>
                <w:ins w:id="2159" w:author="Master Repository Process" w:date="2021-08-01T16:01:00Z"/>
                <w:sz w:val="20"/>
              </w:rPr>
            </w:pPr>
            <w:ins w:id="2160" w:author="Master Repository Process" w:date="2021-08-01T16:01:00Z">
              <w:r>
                <w:rPr>
                  <w:bCs/>
                  <w:sz w:val="20"/>
                </w:rPr>
                <w:t>Certificate of registration of business name.</w:t>
              </w:r>
              <w:r>
                <w:rPr>
                  <w:sz w:val="20"/>
                </w:rPr>
                <w:tab/>
                <w:t>Yes/No</w:t>
              </w:r>
            </w:ins>
          </w:p>
          <w:p>
            <w:pPr>
              <w:pStyle w:val="yTable"/>
              <w:tabs>
                <w:tab w:val="left" w:pos="5562"/>
              </w:tabs>
              <w:spacing w:before="80"/>
              <w:rPr>
                <w:ins w:id="2161" w:author="Master Repository Process" w:date="2021-08-01T16:01:00Z"/>
                <w:bCs/>
                <w:sz w:val="20"/>
              </w:rPr>
            </w:pPr>
            <w:ins w:id="2162" w:author="Master Repository Process" w:date="2021-08-01T16:01:00Z">
              <w:r>
                <w:rPr>
                  <w:bCs/>
                  <w:sz w:val="20"/>
                </w:rPr>
                <w:t>Proof of agent’s authorisation by applicant to make this application.</w:t>
              </w:r>
              <w:r>
                <w:rPr>
                  <w:bCs/>
                  <w:sz w:val="20"/>
                </w:rPr>
                <w:tab/>
              </w:r>
              <w:r>
                <w:rPr>
                  <w:sz w:val="20"/>
                </w:rPr>
                <w:t>Yes/No</w:t>
              </w:r>
              <w:r>
                <w:rPr>
                  <w:sz w:val="20"/>
                </w:rPr>
                <w:br/>
              </w:r>
            </w:ins>
          </w:p>
        </w:tc>
      </w:tr>
      <w:tr>
        <w:trPr>
          <w:cantSplit/>
          <w:ins w:id="2163" w:author="Master Repository Process" w:date="2021-08-01T16:01:00Z"/>
        </w:trPr>
        <w:tc>
          <w:tcPr>
            <w:tcW w:w="6522" w:type="dxa"/>
            <w:gridSpan w:val="24"/>
            <w:tcBorders>
              <w:top w:val="single" w:sz="4" w:space="0" w:color="auto"/>
            </w:tcBorders>
          </w:tcPr>
          <w:p>
            <w:pPr>
              <w:pStyle w:val="yTable"/>
              <w:spacing w:before="80"/>
              <w:rPr>
                <w:ins w:id="2164" w:author="Master Repository Process" w:date="2021-08-01T16:01:00Z"/>
                <w:sz w:val="20"/>
                <w:vertAlign w:val="superscript"/>
              </w:rPr>
            </w:pPr>
            <w:ins w:id="2165" w:author="Master Repository Process" w:date="2021-08-01T16:01:00Z">
              <w:r>
                <w:rPr>
                  <w:b/>
                  <w:bCs/>
                  <w:sz w:val="20"/>
                </w:rPr>
                <w:t>Part A — Body corporate or partnership</w:t>
              </w:r>
            </w:ins>
          </w:p>
          <w:p>
            <w:pPr>
              <w:pStyle w:val="yTable"/>
              <w:spacing w:before="80"/>
              <w:rPr>
                <w:ins w:id="2166" w:author="Master Repository Process" w:date="2021-08-01T16:01:00Z"/>
              </w:rPr>
            </w:pPr>
            <w:ins w:id="2167" w:author="Master Repository Process" w:date="2021-08-01T16:01:00Z">
              <w:r>
                <w:rPr>
                  <w:bCs/>
                  <w:sz w:val="20"/>
                </w:rPr>
                <w:t>If applicant is a body corporate or a partnership, complete this part only.</w:t>
              </w:r>
              <w:r>
                <w:rPr>
                  <w:sz w:val="20"/>
                  <w:vertAlign w:val="superscript"/>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68" w:author="Master Repository Process" w:date="2021-08-01T16:01:00Z"/>
        </w:trPr>
        <w:tc>
          <w:tcPr>
            <w:tcW w:w="6522" w:type="dxa"/>
            <w:gridSpan w:val="24"/>
            <w:tcBorders>
              <w:top w:val="nil"/>
              <w:left w:val="nil"/>
              <w:bottom w:val="nil"/>
              <w:right w:val="nil"/>
            </w:tcBorders>
          </w:tcPr>
          <w:p>
            <w:pPr>
              <w:pStyle w:val="yTable"/>
              <w:spacing w:before="80"/>
              <w:rPr>
                <w:ins w:id="2169" w:author="Master Repository Process" w:date="2021-08-01T16:01:00Z"/>
                <w:b/>
                <w:sz w:val="20"/>
              </w:rPr>
            </w:pPr>
            <w:ins w:id="2170" w:author="Master Repository Process" w:date="2021-08-01T16:01:00Z">
              <w:r>
                <w:rPr>
                  <w:b/>
                  <w:sz w:val="20"/>
                </w:rPr>
                <w:t>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71" w:author="Master Repository Process" w:date="2021-08-01T16:01:00Z"/>
        </w:trPr>
        <w:tc>
          <w:tcPr>
            <w:tcW w:w="426" w:type="dxa"/>
            <w:tcBorders>
              <w:top w:val="nil"/>
              <w:left w:val="nil"/>
              <w:bottom w:val="nil"/>
              <w:right w:val="nil"/>
            </w:tcBorders>
          </w:tcPr>
          <w:p>
            <w:pPr>
              <w:pStyle w:val="yTable"/>
              <w:spacing w:before="80"/>
              <w:rPr>
                <w:ins w:id="2172" w:author="Master Repository Process" w:date="2021-08-01T16:01:00Z"/>
                <w:sz w:val="20"/>
              </w:rPr>
            </w:pPr>
            <w:ins w:id="2173" w:author="Master Repository Process" w:date="2021-08-01T16:01:00Z">
              <w:r>
                <w:rPr>
                  <w:sz w:val="20"/>
                </w:rPr>
                <w:t>I</w:t>
              </w:r>
            </w:ins>
          </w:p>
        </w:tc>
        <w:tc>
          <w:tcPr>
            <w:tcW w:w="6096" w:type="dxa"/>
            <w:gridSpan w:val="23"/>
            <w:tcBorders>
              <w:top w:val="nil"/>
              <w:left w:val="nil"/>
              <w:bottom w:val="single" w:sz="4" w:space="0" w:color="auto"/>
              <w:right w:val="nil"/>
            </w:tcBorders>
          </w:tcPr>
          <w:p>
            <w:pPr>
              <w:pStyle w:val="yTable"/>
              <w:spacing w:before="80"/>
              <w:rPr>
                <w:ins w:id="217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75" w:author="Master Repository Process" w:date="2021-08-01T16:01:00Z"/>
        </w:trPr>
        <w:tc>
          <w:tcPr>
            <w:tcW w:w="426" w:type="dxa"/>
            <w:tcBorders>
              <w:top w:val="nil"/>
              <w:left w:val="nil"/>
              <w:bottom w:val="nil"/>
              <w:right w:val="nil"/>
            </w:tcBorders>
          </w:tcPr>
          <w:p>
            <w:pPr>
              <w:pStyle w:val="yTable"/>
              <w:spacing w:before="0"/>
              <w:rPr>
                <w:ins w:id="2176" w:author="Master Repository Process" w:date="2021-08-01T16:01:00Z"/>
                <w:sz w:val="16"/>
              </w:rPr>
            </w:pPr>
          </w:p>
        </w:tc>
        <w:tc>
          <w:tcPr>
            <w:tcW w:w="6096" w:type="dxa"/>
            <w:gridSpan w:val="23"/>
            <w:tcBorders>
              <w:top w:val="single" w:sz="4" w:space="0" w:color="auto"/>
              <w:left w:val="nil"/>
              <w:bottom w:val="nil"/>
              <w:right w:val="nil"/>
            </w:tcBorders>
          </w:tcPr>
          <w:p>
            <w:pPr>
              <w:pStyle w:val="yTable"/>
              <w:spacing w:before="0"/>
              <w:rPr>
                <w:ins w:id="2177" w:author="Master Repository Process" w:date="2021-08-01T16:01:00Z"/>
                <w:sz w:val="16"/>
              </w:rPr>
            </w:pPr>
            <w:ins w:id="2178" w:author="Master Repository Process" w:date="2021-08-01T16:01: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79" w:author="Master Repository Process" w:date="2021-08-01T16:01:00Z"/>
        </w:trPr>
        <w:tc>
          <w:tcPr>
            <w:tcW w:w="426" w:type="dxa"/>
            <w:tcBorders>
              <w:top w:val="nil"/>
              <w:left w:val="nil"/>
              <w:bottom w:val="nil"/>
              <w:right w:val="nil"/>
            </w:tcBorders>
          </w:tcPr>
          <w:p>
            <w:pPr>
              <w:pStyle w:val="yTable"/>
              <w:spacing w:before="80"/>
              <w:rPr>
                <w:ins w:id="2180" w:author="Master Repository Process" w:date="2021-08-01T16:01:00Z"/>
                <w:sz w:val="20"/>
              </w:rPr>
            </w:pPr>
            <w:ins w:id="2181" w:author="Master Repository Process" w:date="2021-08-01T16:01:00Z">
              <w:r>
                <w:rPr>
                  <w:sz w:val="20"/>
                </w:rPr>
                <w:t>of</w:t>
              </w:r>
            </w:ins>
          </w:p>
        </w:tc>
        <w:tc>
          <w:tcPr>
            <w:tcW w:w="3969" w:type="dxa"/>
            <w:gridSpan w:val="18"/>
            <w:tcBorders>
              <w:top w:val="nil"/>
              <w:left w:val="nil"/>
              <w:bottom w:val="single" w:sz="4" w:space="0" w:color="auto"/>
              <w:right w:val="nil"/>
            </w:tcBorders>
          </w:tcPr>
          <w:p>
            <w:pPr>
              <w:pStyle w:val="yTable"/>
              <w:spacing w:before="80"/>
              <w:rPr>
                <w:ins w:id="2182" w:author="Master Repository Process" w:date="2021-08-01T16:01:00Z"/>
                <w:sz w:val="20"/>
              </w:rPr>
            </w:pPr>
          </w:p>
        </w:tc>
        <w:tc>
          <w:tcPr>
            <w:tcW w:w="850" w:type="dxa"/>
            <w:gridSpan w:val="4"/>
            <w:tcBorders>
              <w:top w:val="nil"/>
              <w:left w:val="nil"/>
              <w:bottom w:val="nil"/>
              <w:right w:val="nil"/>
            </w:tcBorders>
          </w:tcPr>
          <w:p>
            <w:pPr>
              <w:pStyle w:val="yTable"/>
              <w:spacing w:before="80"/>
              <w:rPr>
                <w:ins w:id="2183" w:author="Master Repository Process" w:date="2021-08-01T16:01:00Z"/>
                <w:sz w:val="20"/>
              </w:rPr>
            </w:pPr>
            <w:ins w:id="2184"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218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86" w:author="Master Repository Process" w:date="2021-08-01T16:01:00Z"/>
        </w:trPr>
        <w:tc>
          <w:tcPr>
            <w:tcW w:w="426" w:type="dxa"/>
            <w:tcBorders>
              <w:top w:val="nil"/>
              <w:left w:val="nil"/>
              <w:bottom w:val="nil"/>
              <w:right w:val="nil"/>
            </w:tcBorders>
          </w:tcPr>
          <w:p>
            <w:pPr>
              <w:pStyle w:val="yTable"/>
              <w:spacing w:before="0"/>
              <w:rPr>
                <w:ins w:id="2187" w:author="Master Repository Process" w:date="2021-08-01T16:01:00Z"/>
                <w:sz w:val="16"/>
              </w:rPr>
            </w:pPr>
          </w:p>
        </w:tc>
        <w:tc>
          <w:tcPr>
            <w:tcW w:w="6096" w:type="dxa"/>
            <w:gridSpan w:val="23"/>
            <w:tcBorders>
              <w:top w:val="nil"/>
              <w:left w:val="nil"/>
              <w:bottom w:val="nil"/>
              <w:right w:val="nil"/>
            </w:tcBorders>
          </w:tcPr>
          <w:p>
            <w:pPr>
              <w:pStyle w:val="yTable"/>
              <w:spacing w:before="0"/>
              <w:rPr>
                <w:ins w:id="2188" w:author="Master Repository Process" w:date="2021-08-01T16:01:00Z"/>
                <w:sz w:val="16"/>
              </w:rPr>
            </w:pPr>
            <w:ins w:id="2189" w:author="Master Repository Process" w:date="2021-08-01T16:01: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190" w:author="Master Repository Process" w:date="2021-08-01T16:01:00Z"/>
        </w:trPr>
        <w:tc>
          <w:tcPr>
            <w:tcW w:w="1276" w:type="dxa"/>
            <w:gridSpan w:val="5"/>
            <w:tcBorders>
              <w:top w:val="nil"/>
              <w:left w:val="nil"/>
              <w:bottom w:val="nil"/>
              <w:right w:val="nil"/>
            </w:tcBorders>
          </w:tcPr>
          <w:p>
            <w:pPr>
              <w:pStyle w:val="yTable"/>
              <w:spacing w:before="80"/>
              <w:rPr>
                <w:ins w:id="2191" w:author="Master Repository Process" w:date="2021-08-01T16:01:00Z"/>
                <w:sz w:val="20"/>
              </w:rPr>
            </w:pPr>
            <w:ins w:id="2192" w:author="Master Repository Process" w:date="2021-08-01T16:01:00Z">
              <w:r>
                <w:rPr>
                  <w:sz w:val="20"/>
                </w:rPr>
                <w:t>Telephones</w:t>
              </w:r>
            </w:ins>
          </w:p>
        </w:tc>
        <w:tc>
          <w:tcPr>
            <w:tcW w:w="709" w:type="dxa"/>
            <w:gridSpan w:val="4"/>
            <w:tcBorders>
              <w:top w:val="nil"/>
              <w:left w:val="nil"/>
              <w:bottom w:val="nil"/>
              <w:right w:val="nil"/>
            </w:tcBorders>
          </w:tcPr>
          <w:p>
            <w:pPr>
              <w:pStyle w:val="yTable"/>
              <w:spacing w:before="80"/>
              <w:rPr>
                <w:ins w:id="2193" w:author="Master Repository Process" w:date="2021-08-01T16:01:00Z"/>
                <w:sz w:val="20"/>
              </w:rPr>
            </w:pPr>
            <w:ins w:id="2194" w:author="Master Repository Process" w:date="2021-08-01T16:01:00Z">
              <w:r>
                <w:rPr>
                  <w:sz w:val="20"/>
                </w:rPr>
                <w:t>Home</w:t>
              </w:r>
            </w:ins>
          </w:p>
        </w:tc>
        <w:tc>
          <w:tcPr>
            <w:tcW w:w="992" w:type="dxa"/>
            <w:gridSpan w:val="4"/>
            <w:tcBorders>
              <w:top w:val="nil"/>
              <w:left w:val="nil"/>
              <w:bottom w:val="single" w:sz="4" w:space="0" w:color="auto"/>
              <w:right w:val="nil"/>
            </w:tcBorders>
          </w:tcPr>
          <w:p>
            <w:pPr>
              <w:pStyle w:val="yTable"/>
              <w:spacing w:before="80"/>
              <w:rPr>
                <w:ins w:id="2195" w:author="Master Repository Process" w:date="2021-08-01T16:01:00Z"/>
                <w:sz w:val="20"/>
              </w:rPr>
            </w:pPr>
          </w:p>
        </w:tc>
        <w:tc>
          <w:tcPr>
            <w:tcW w:w="638" w:type="dxa"/>
            <w:gridSpan w:val="3"/>
            <w:tcBorders>
              <w:top w:val="nil"/>
              <w:left w:val="nil"/>
              <w:bottom w:val="nil"/>
              <w:right w:val="nil"/>
            </w:tcBorders>
          </w:tcPr>
          <w:p>
            <w:pPr>
              <w:pStyle w:val="yTable"/>
              <w:spacing w:before="80"/>
              <w:rPr>
                <w:ins w:id="2196" w:author="Master Repository Process" w:date="2021-08-01T16:01:00Z"/>
                <w:sz w:val="20"/>
              </w:rPr>
            </w:pPr>
            <w:ins w:id="2197" w:author="Master Repository Process" w:date="2021-08-01T16:01:00Z">
              <w:r>
                <w:rPr>
                  <w:sz w:val="20"/>
                </w:rPr>
                <w:t>Work</w:t>
              </w:r>
            </w:ins>
          </w:p>
        </w:tc>
        <w:tc>
          <w:tcPr>
            <w:tcW w:w="921" w:type="dxa"/>
            <w:gridSpan w:val="4"/>
            <w:tcBorders>
              <w:top w:val="nil"/>
              <w:left w:val="nil"/>
              <w:bottom w:val="single" w:sz="4" w:space="0" w:color="auto"/>
              <w:right w:val="nil"/>
            </w:tcBorders>
          </w:tcPr>
          <w:p>
            <w:pPr>
              <w:pStyle w:val="yTable"/>
              <w:spacing w:before="80"/>
              <w:rPr>
                <w:ins w:id="2198" w:author="Master Repository Process" w:date="2021-08-01T16:01:00Z"/>
                <w:sz w:val="20"/>
              </w:rPr>
            </w:pPr>
          </w:p>
        </w:tc>
        <w:tc>
          <w:tcPr>
            <w:tcW w:w="709" w:type="dxa"/>
            <w:gridSpan w:val="3"/>
            <w:tcBorders>
              <w:top w:val="nil"/>
              <w:left w:val="nil"/>
              <w:bottom w:val="nil"/>
              <w:right w:val="nil"/>
            </w:tcBorders>
          </w:tcPr>
          <w:p>
            <w:pPr>
              <w:pStyle w:val="yTable"/>
              <w:spacing w:before="80"/>
              <w:rPr>
                <w:ins w:id="2199" w:author="Master Repository Process" w:date="2021-08-01T16:01:00Z"/>
                <w:sz w:val="20"/>
              </w:rPr>
            </w:pPr>
            <w:ins w:id="2200" w:author="Master Repository Process" w:date="2021-08-01T16:01:00Z">
              <w:r>
                <w:rPr>
                  <w:sz w:val="20"/>
                </w:rPr>
                <w:t>Mobile</w:t>
              </w:r>
            </w:ins>
          </w:p>
        </w:tc>
        <w:tc>
          <w:tcPr>
            <w:tcW w:w="1277" w:type="dxa"/>
            <w:tcBorders>
              <w:top w:val="nil"/>
              <w:left w:val="nil"/>
              <w:bottom w:val="single" w:sz="4" w:space="0" w:color="auto"/>
              <w:right w:val="nil"/>
            </w:tcBorders>
          </w:tcPr>
          <w:p>
            <w:pPr>
              <w:pStyle w:val="yTable"/>
              <w:spacing w:before="80"/>
              <w:rPr>
                <w:ins w:id="220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02" w:author="Master Repository Process" w:date="2021-08-01T16:01:00Z"/>
        </w:trPr>
        <w:tc>
          <w:tcPr>
            <w:tcW w:w="1276" w:type="dxa"/>
            <w:gridSpan w:val="5"/>
            <w:tcBorders>
              <w:top w:val="nil"/>
              <w:left w:val="nil"/>
              <w:bottom w:val="nil"/>
              <w:right w:val="nil"/>
            </w:tcBorders>
          </w:tcPr>
          <w:p>
            <w:pPr>
              <w:pStyle w:val="yTable"/>
              <w:spacing w:before="80"/>
              <w:rPr>
                <w:ins w:id="2203" w:author="Master Repository Process" w:date="2021-08-01T16:01:00Z"/>
                <w:sz w:val="20"/>
              </w:rPr>
            </w:pPr>
            <w:ins w:id="2204" w:author="Master Repository Process" w:date="2021-08-01T16:01:00Z">
              <w:r>
                <w:rPr>
                  <w:sz w:val="20"/>
                </w:rPr>
                <w:t>Email address</w:t>
              </w:r>
            </w:ins>
          </w:p>
        </w:tc>
        <w:tc>
          <w:tcPr>
            <w:tcW w:w="5246" w:type="dxa"/>
            <w:gridSpan w:val="19"/>
            <w:tcBorders>
              <w:top w:val="nil"/>
              <w:left w:val="nil"/>
              <w:bottom w:val="single" w:sz="4" w:space="0" w:color="auto"/>
              <w:right w:val="nil"/>
            </w:tcBorders>
          </w:tcPr>
          <w:p>
            <w:pPr>
              <w:pStyle w:val="yTable"/>
              <w:spacing w:before="80"/>
              <w:ind w:left="227" w:hanging="227"/>
              <w:rPr>
                <w:ins w:id="220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06" w:author="Master Repository Process" w:date="2021-08-01T16:01:00Z"/>
        </w:trPr>
        <w:tc>
          <w:tcPr>
            <w:tcW w:w="1701" w:type="dxa"/>
            <w:gridSpan w:val="8"/>
            <w:tcBorders>
              <w:top w:val="nil"/>
              <w:left w:val="nil"/>
              <w:bottom w:val="nil"/>
              <w:right w:val="nil"/>
            </w:tcBorders>
          </w:tcPr>
          <w:p>
            <w:pPr>
              <w:pStyle w:val="yTable"/>
              <w:spacing w:before="80"/>
              <w:rPr>
                <w:ins w:id="2207" w:author="Master Repository Process" w:date="2021-08-01T16:01:00Z"/>
                <w:bCs/>
                <w:sz w:val="20"/>
              </w:rPr>
            </w:pPr>
            <w:ins w:id="2208" w:author="Master Repository Process" w:date="2021-08-01T16:01:00Z">
              <w:r>
                <w:rPr>
                  <w:bCs/>
                  <w:sz w:val="20"/>
                </w:rPr>
                <w:t>in my capacity as</w:t>
              </w:r>
              <w:r>
                <w:rPr>
                  <w:sz w:val="20"/>
                  <w:vertAlign w:val="superscript"/>
                </w:rPr>
                <w:t>2</w:t>
              </w:r>
            </w:ins>
          </w:p>
        </w:tc>
        <w:tc>
          <w:tcPr>
            <w:tcW w:w="4821" w:type="dxa"/>
            <w:gridSpan w:val="16"/>
            <w:tcBorders>
              <w:top w:val="nil"/>
              <w:left w:val="nil"/>
              <w:bottom w:val="single" w:sz="4" w:space="0" w:color="auto"/>
              <w:right w:val="nil"/>
            </w:tcBorders>
          </w:tcPr>
          <w:p>
            <w:pPr>
              <w:pStyle w:val="yTable"/>
              <w:spacing w:before="80"/>
              <w:rPr>
                <w:ins w:id="2209"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10" w:author="Master Repository Process" w:date="2021-08-01T16:01:00Z"/>
        </w:trPr>
        <w:tc>
          <w:tcPr>
            <w:tcW w:w="6522" w:type="dxa"/>
            <w:gridSpan w:val="24"/>
            <w:tcBorders>
              <w:top w:val="nil"/>
              <w:left w:val="nil"/>
              <w:bottom w:val="nil"/>
              <w:right w:val="nil"/>
            </w:tcBorders>
          </w:tcPr>
          <w:p>
            <w:pPr>
              <w:pStyle w:val="yTable"/>
              <w:spacing w:before="80"/>
              <w:rPr>
                <w:ins w:id="2211" w:author="Master Repository Process" w:date="2021-08-01T16:01:00Z"/>
                <w:bCs/>
                <w:sz w:val="20"/>
              </w:rPr>
            </w:pPr>
            <w:ins w:id="2212" w:author="Master Repository Process" w:date="2021-08-01T16:01:00Z">
              <w:r>
                <w:rPr>
                  <w:bCs/>
                  <w:sz w:val="20"/>
                </w:rPr>
                <w:t xml:space="preserve">of the applicant, apply on behalf of the applicant for a licence under the </w:t>
              </w:r>
              <w:r>
                <w:rPr>
                  <w:bCs/>
                  <w:i/>
                  <w:sz w:val="20"/>
                </w:rPr>
                <w:t>Firearms Act 1973</w:t>
              </w:r>
              <w:r>
                <w:rPr>
                  <w:bCs/>
                  <w:sz w:val="20"/>
                </w:rPr>
                <w:t xml:space="preserve"> of the kind indicated above.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13" w:author="Master Repository Process" w:date="2021-08-01T16:01:00Z"/>
        </w:trPr>
        <w:tc>
          <w:tcPr>
            <w:tcW w:w="6522" w:type="dxa"/>
            <w:gridSpan w:val="24"/>
            <w:tcBorders>
              <w:top w:val="nil"/>
              <w:left w:val="nil"/>
              <w:bottom w:val="nil"/>
              <w:right w:val="nil"/>
            </w:tcBorders>
          </w:tcPr>
          <w:p>
            <w:pPr>
              <w:pStyle w:val="yTable"/>
              <w:spacing w:before="80"/>
              <w:rPr>
                <w:ins w:id="2214" w:author="Master Repository Process" w:date="2021-08-01T16:01:00Z"/>
                <w:b/>
                <w:sz w:val="20"/>
              </w:rPr>
            </w:pPr>
            <w:ins w:id="2215" w:author="Master Repository Process" w:date="2021-08-01T16:01:00Z">
              <w:r>
                <w:rPr>
                  <w:b/>
                  <w:sz w:val="20"/>
                </w:rPr>
                <w:t>Agent’s background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16" w:author="Master Repository Process" w:date="2021-08-01T16:01:00Z"/>
        </w:trPr>
        <w:tc>
          <w:tcPr>
            <w:tcW w:w="1276" w:type="dxa"/>
            <w:gridSpan w:val="5"/>
            <w:tcBorders>
              <w:top w:val="nil"/>
              <w:left w:val="nil"/>
              <w:bottom w:val="nil"/>
              <w:right w:val="nil"/>
            </w:tcBorders>
          </w:tcPr>
          <w:p>
            <w:pPr>
              <w:pStyle w:val="yTable"/>
              <w:spacing w:before="80"/>
              <w:rPr>
                <w:ins w:id="2217" w:author="Master Repository Process" w:date="2021-08-01T16:01:00Z"/>
                <w:sz w:val="20"/>
              </w:rPr>
            </w:pPr>
            <w:ins w:id="2218" w:author="Master Repository Process" w:date="2021-08-01T16:01:00Z">
              <w:r>
                <w:rPr>
                  <w:sz w:val="20"/>
                </w:rPr>
                <w:t>Previous home address</w:t>
              </w:r>
              <w:r>
                <w:rPr>
                  <w:sz w:val="20"/>
                  <w:vertAlign w:val="superscript"/>
                </w:rPr>
                <w:t>3</w:t>
              </w:r>
            </w:ins>
          </w:p>
        </w:tc>
        <w:tc>
          <w:tcPr>
            <w:tcW w:w="2835" w:type="dxa"/>
            <w:gridSpan w:val="12"/>
            <w:tcBorders>
              <w:top w:val="nil"/>
              <w:left w:val="nil"/>
              <w:bottom w:val="single" w:sz="4" w:space="0" w:color="auto"/>
              <w:right w:val="nil"/>
            </w:tcBorders>
          </w:tcPr>
          <w:p>
            <w:pPr>
              <w:pStyle w:val="yTable"/>
              <w:spacing w:before="80"/>
              <w:rPr>
                <w:ins w:id="2219" w:author="Master Repository Process" w:date="2021-08-01T16:01:00Z"/>
                <w:sz w:val="20"/>
              </w:rPr>
            </w:pPr>
          </w:p>
        </w:tc>
        <w:tc>
          <w:tcPr>
            <w:tcW w:w="851" w:type="dxa"/>
            <w:gridSpan w:val="5"/>
            <w:tcBorders>
              <w:top w:val="nil"/>
              <w:left w:val="nil"/>
              <w:bottom w:val="nil"/>
              <w:right w:val="nil"/>
            </w:tcBorders>
          </w:tcPr>
          <w:p>
            <w:pPr>
              <w:pStyle w:val="yTable"/>
              <w:spacing w:before="80"/>
              <w:rPr>
                <w:ins w:id="2220" w:author="Master Repository Process" w:date="2021-08-01T16:01:00Z"/>
                <w:sz w:val="20"/>
              </w:rPr>
            </w:pPr>
            <w:ins w:id="2221" w:author="Master Repository Process" w:date="2021-08-01T16:01:00Z">
              <w:r>
                <w:rPr>
                  <w:sz w:val="20"/>
                </w:rPr>
                <w:br/>
                <w:t>Postcode</w:t>
              </w:r>
            </w:ins>
          </w:p>
        </w:tc>
        <w:tc>
          <w:tcPr>
            <w:tcW w:w="1560" w:type="dxa"/>
            <w:gridSpan w:val="2"/>
            <w:tcBorders>
              <w:top w:val="nil"/>
              <w:left w:val="nil"/>
              <w:bottom w:val="single" w:sz="4" w:space="0" w:color="auto"/>
              <w:right w:val="nil"/>
            </w:tcBorders>
          </w:tcPr>
          <w:p>
            <w:pPr>
              <w:pStyle w:val="yTable"/>
              <w:spacing w:before="80"/>
              <w:rPr>
                <w:ins w:id="222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23" w:author="Master Repository Process" w:date="2021-08-01T16:01:00Z"/>
        </w:trPr>
        <w:tc>
          <w:tcPr>
            <w:tcW w:w="1276" w:type="dxa"/>
            <w:gridSpan w:val="5"/>
            <w:tcBorders>
              <w:top w:val="nil"/>
              <w:left w:val="nil"/>
              <w:bottom w:val="nil"/>
              <w:right w:val="nil"/>
            </w:tcBorders>
          </w:tcPr>
          <w:p>
            <w:pPr>
              <w:pStyle w:val="yTable"/>
              <w:spacing w:before="80"/>
              <w:rPr>
                <w:ins w:id="2224" w:author="Master Repository Process" w:date="2021-08-01T16:01:00Z"/>
                <w:sz w:val="20"/>
              </w:rPr>
            </w:pPr>
            <w:ins w:id="2225" w:author="Master Repository Process" w:date="2021-08-01T16:01:00Z">
              <w:r>
                <w:rPr>
                  <w:sz w:val="20"/>
                </w:rPr>
                <w:t>Date of birth</w:t>
              </w:r>
            </w:ins>
          </w:p>
        </w:tc>
        <w:tc>
          <w:tcPr>
            <w:tcW w:w="1701" w:type="dxa"/>
            <w:gridSpan w:val="8"/>
            <w:tcBorders>
              <w:top w:val="nil"/>
              <w:left w:val="nil"/>
              <w:bottom w:val="single" w:sz="4" w:space="0" w:color="auto"/>
              <w:right w:val="nil"/>
            </w:tcBorders>
          </w:tcPr>
          <w:p>
            <w:pPr>
              <w:pStyle w:val="yTable"/>
              <w:spacing w:before="80"/>
              <w:rPr>
                <w:ins w:id="2226" w:author="Master Repository Process" w:date="2021-08-01T16:01:00Z"/>
                <w:sz w:val="20"/>
              </w:rPr>
            </w:pPr>
          </w:p>
        </w:tc>
        <w:tc>
          <w:tcPr>
            <w:tcW w:w="1276" w:type="dxa"/>
            <w:gridSpan w:val="5"/>
            <w:tcBorders>
              <w:top w:val="nil"/>
              <w:left w:val="nil"/>
              <w:bottom w:val="nil"/>
              <w:right w:val="nil"/>
            </w:tcBorders>
          </w:tcPr>
          <w:p>
            <w:pPr>
              <w:pStyle w:val="yTable"/>
              <w:spacing w:before="80"/>
              <w:rPr>
                <w:ins w:id="2227" w:author="Master Repository Process" w:date="2021-08-01T16:01:00Z"/>
                <w:sz w:val="20"/>
              </w:rPr>
            </w:pPr>
            <w:ins w:id="2228" w:author="Master Repository Process" w:date="2021-08-01T16:01:00Z">
              <w:r>
                <w:rPr>
                  <w:sz w:val="20"/>
                </w:rPr>
                <w:t>Place of birth</w:t>
              </w:r>
            </w:ins>
          </w:p>
        </w:tc>
        <w:tc>
          <w:tcPr>
            <w:tcW w:w="2269" w:type="dxa"/>
            <w:gridSpan w:val="6"/>
            <w:tcBorders>
              <w:top w:val="nil"/>
              <w:left w:val="nil"/>
              <w:bottom w:val="single" w:sz="4" w:space="0" w:color="auto"/>
              <w:right w:val="nil"/>
            </w:tcBorders>
          </w:tcPr>
          <w:p>
            <w:pPr>
              <w:pStyle w:val="yTable"/>
              <w:spacing w:before="80"/>
              <w:rPr>
                <w:ins w:id="2229"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30" w:author="Master Repository Process" w:date="2021-08-01T16:01:00Z"/>
        </w:trPr>
        <w:tc>
          <w:tcPr>
            <w:tcW w:w="6522" w:type="dxa"/>
            <w:gridSpan w:val="24"/>
            <w:tcBorders>
              <w:top w:val="nil"/>
              <w:left w:val="nil"/>
              <w:bottom w:val="nil"/>
              <w:right w:val="nil"/>
            </w:tcBorders>
          </w:tcPr>
          <w:p>
            <w:pPr>
              <w:pStyle w:val="yTable"/>
              <w:spacing w:before="80"/>
              <w:rPr>
                <w:ins w:id="2231" w:author="Master Repository Process" w:date="2021-08-01T16:01:00Z"/>
                <w:b/>
                <w:sz w:val="20"/>
              </w:rPr>
            </w:pPr>
            <w:ins w:id="2232" w:author="Master Repository Process" w:date="2021-08-01T16:01:00Z">
              <w:r>
                <w:rPr>
                  <w:b/>
                  <w:sz w:val="20"/>
                </w:rPr>
                <w:t>Applicant’s current details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33" w:author="Master Repository Process" w:date="2021-08-01T16:01:00Z"/>
        </w:trPr>
        <w:tc>
          <w:tcPr>
            <w:tcW w:w="851" w:type="dxa"/>
            <w:gridSpan w:val="3"/>
            <w:tcBorders>
              <w:top w:val="nil"/>
              <w:left w:val="nil"/>
              <w:bottom w:val="nil"/>
              <w:right w:val="nil"/>
            </w:tcBorders>
          </w:tcPr>
          <w:p>
            <w:pPr>
              <w:pStyle w:val="yTable"/>
              <w:spacing w:before="80"/>
              <w:rPr>
                <w:ins w:id="2234" w:author="Master Repository Process" w:date="2021-08-01T16:01:00Z"/>
                <w:sz w:val="20"/>
              </w:rPr>
            </w:pPr>
            <w:ins w:id="2235" w:author="Master Repository Process" w:date="2021-08-01T16:01:00Z">
              <w:r>
                <w:rPr>
                  <w:sz w:val="20"/>
                </w:rPr>
                <w:t>Name</w:t>
              </w:r>
            </w:ins>
          </w:p>
        </w:tc>
        <w:tc>
          <w:tcPr>
            <w:tcW w:w="5671" w:type="dxa"/>
            <w:gridSpan w:val="21"/>
            <w:tcBorders>
              <w:top w:val="nil"/>
              <w:left w:val="nil"/>
              <w:bottom w:val="single" w:sz="4" w:space="0" w:color="auto"/>
              <w:right w:val="nil"/>
            </w:tcBorders>
          </w:tcPr>
          <w:p>
            <w:pPr>
              <w:pStyle w:val="yTable"/>
              <w:spacing w:before="80"/>
              <w:rPr>
                <w:ins w:id="223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37" w:author="Master Repository Process" w:date="2021-08-01T16:01:00Z"/>
        </w:trPr>
        <w:tc>
          <w:tcPr>
            <w:tcW w:w="1276" w:type="dxa"/>
            <w:gridSpan w:val="5"/>
            <w:tcBorders>
              <w:top w:val="nil"/>
              <w:left w:val="nil"/>
              <w:bottom w:val="nil"/>
              <w:right w:val="nil"/>
            </w:tcBorders>
          </w:tcPr>
          <w:p>
            <w:pPr>
              <w:pStyle w:val="yTable"/>
              <w:spacing w:before="80"/>
              <w:rPr>
                <w:ins w:id="2238" w:author="Master Repository Process" w:date="2021-08-01T16:01:00Z"/>
                <w:sz w:val="20"/>
              </w:rPr>
            </w:pPr>
            <w:ins w:id="2239" w:author="Master Repository Process" w:date="2021-08-01T16:01:00Z">
              <w:r>
                <w:rPr>
                  <w:sz w:val="20"/>
                </w:rPr>
                <w:t>Trading name</w:t>
              </w:r>
            </w:ins>
          </w:p>
        </w:tc>
        <w:tc>
          <w:tcPr>
            <w:tcW w:w="5246" w:type="dxa"/>
            <w:gridSpan w:val="19"/>
            <w:tcBorders>
              <w:top w:val="nil"/>
              <w:left w:val="nil"/>
              <w:bottom w:val="single" w:sz="4" w:space="0" w:color="auto"/>
              <w:right w:val="nil"/>
            </w:tcBorders>
          </w:tcPr>
          <w:p>
            <w:pPr>
              <w:pStyle w:val="yTable"/>
              <w:spacing w:before="80"/>
              <w:rPr>
                <w:ins w:id="2240"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41" w:author="Master Repository Process" w:date="2021-08-01T16:01:00Z"/>
        </w:trPr>
        <w:tc>
          <w:tcPr>
            <w:tcW w:w="1276" w:type="dxa"/>
            <w:gridSpan w:val="5"/>
            <w:tcBorders>
              <w:top w:val="nil"/>
              <w:left w:val="nil"/>
              <w:bottom w:val="nil"/>
              <w:right w:val="nil"/>
            </w:tcBorders>
          </w:tcPr>
          <w:p>
            <w:pPr>
              <w:pStyle w:val="yTable"/>
              <w:spacing w:before="80"/>
              <w:rPr>
                <w:ins w:id="2242" w:author="Master Repository Process" w:date="2021-08-01T16:01:00Z"/>
                <w:sz w:val="20"/>
              </w:rPr>
            </w:pPr>
            <w:ins w:id="2243" w:author="Master Repository Process" w:date="2021-08-01T16:01:00Z">
              <w:r>
                <w:rPr>
                  <w:sz w:val="20"/>
                </w:rPr>
                <w:t>ACN (if any)</w:t>
              </w:r>
            </w:ins>
          </w:p>
        </w:tc>
        <w:tc>
          <w:tcPr>
            <w:tcW w:w="1985" w:type="dxa"/>
            <w:gridSpan w:val="9"/>
            <w:tcBorders>
              <w:top w:val="single" w:sz="4" w:space="0" w:color="auto"/>
              <w:left w:val="nil"/>
              <w:bottom w:val="single" w:sz="4" w:space="0" w:color="auto"/>
              <w:right w:val="nil"/>
            </w:tcBorders>
          </w:tcPr>
          <w:p>
            <w:pPr>
              <w:pStyle w:val="yTable"/>
              <w:spacing w:before="80"/>
              <w:rPr>
                <w:ins w:id="2244" w:author="Master Repository Process" w:date="2021-08-01T16:01:00Z"/>
                <w:sz w:val="20"/>
              </w:rPr>
            </w:pPr>
          </w:p>
        </w:tc>
        <w:tc>
          <w:tcPr>
            <w:tcW w:w="1275" w:type="dxa"/>
            <w:gridSpan w:val="6"/>
            <w:tcBorders>
              <w:top w:val="single" w:sz="4" w:space="0" w:color="auto"/>
              <w:left w:val="nil"/>
              <w:bottom w:val="nil"/>
              <w:right w:val="nil"/>
            </w:tcBorders>
          </w:tcPr>
          <w:p>
            <w:pPr>
              <w:pStyle w:val="yTable"/>
              <w:spacing w:before="80"/>
              <w:rPr>
                <w:ins w:id="2245" w:author="Master Repository Process" w:date="2021-08-01T16:01:00Z"/>
                <w:sz w:val="20"/>
              </w:rPr>
            </w:pPr>
            <w:ins w:id="2246" w:author="Master Repository Process" w:date="2021-08-01T16:01:00Z">
              <w:r>
                <w:rPr>
                  <w:sz w:val="20"/>
                </w:rPr>
                <w:t>ABN (if any)</w:t>
              </w:r>
            </w:ins>
          </w:p>
        </w:tc>
        <w:tc>
          <w:tcPr>
            <w:tcW w:w="1986" w:type="dxa"/>
            <w:gridSpan w:val="4"/>
            <w:tcBorders>
              <w:top w:val="single" w:sz="4" w:space="0" w:color="auto"/>
              <w:left w:val="nil"/>
              <w:bottom w:val="single" w:sz="4" w:space="0" w:color="auto"/>
              <w:right w:val="nil"/>
            </w:tcBorders>
          </w:tcPr>
          <w:p>
            <w:pPr>
              <w:pStyle w:val="yTable"/>
              <w:spacing w:before="80"/>
              <w:rPr>
                <w:ins w:id="224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48" w:author="Master Repository Process" w:date="2021-08-01T16:01:00Z"/>
        </w:trPr>
        <w:tc>
          <w:tcPr>
            <w:tcW w:w="851" w:type="dxa"/>
            <w:gridSpan w:val="3"/>
            <w:tcBorders>
              <w:top w:val="nil"/>
              <w:left w:val="nil"/>
              <w:bottom w:val="nil"/>
              <w:right w:val="nil"/>
            </w:tcBorders>
          </w:tcPr>
          <w:p>
            <w:pPr>
              <w:pStyle w:val="yTable"/>
              <w:spacing w:before="80"/>
              <w:rPr>
                <w:ins w:id="2249" w:author="Master Repository Process" w:date="2021-08-01T16:01:00Z"/>
                <w:sz w:val="20"/>
              </w:rPr>
            </w:pPr>
            <w:ins w:id="2250" w:author="Master Repository Process" w:date="2021-08-01T16:01:00Z">
              <w:r>
                <w:rPr>
                  <w:sz w:val="20"/>
                </w:rPr>
                <w:t>Address</w:t>
              </w:r>
            </w:ins>
          </w:p>
        </w:tc>
        <w:tc>
          <w:tcPr>
            <w:tcW w:w="3544" w:type="dxa"/>
            <w:gridSpan w:val="16"/>
            <w:tcBorders>
              <w:top w:val="nil"/>
              <w:left w:val="nil"/>
              <w:bottom w:val="single" w:sz="4" w:space="0" w:color="auto"/>
              <w:right w:val="nil"/>
            </w:tcBorders>
          </w:tcPr>
          <w:p>
            <w:pPr>
              <w:pStyle w:val="yTable"/>
              <w:spacing w:before="80"/>
              <w:rPr>
                <w:ins w:id="2251" w:author="Master Repository Process" w:date="2021-08-01T16:01:00Z"/>
                <w:sz w:val="20"/>
              </w:rPr>
            </w:pPr>
          </w:p>
        </w:tc>
        <w:tc>
          <w:tcPr>
            <w:tcW w:w="850" w:type="dxa"/>
            <w:gridSpan w:val="4"/>
            <w:tcBorders>
              <w:top w:val="nil"/>
              <w:left w:val="nil"/>
              <w:bottom w:val="nil"/>
              <w:right w:val="nil"/>
            </w:tcBorders>
          </w:tcPr>
          <w:p>
            <w:pPr>
              <w:pStyle w:val="yTable"/>
              <w:spacing w:before="80"/>
              <w:rPr>
                <w:ins w:id="2252" w:author="Master Repository Process" w:date="2021-08-01T16:01:00Z"/>
                <w:sz w:val="20"/>
              </w:rPr>
            </w:pPr>
            <w:ins w:id="2253"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225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55" w:author="Master Repository Process" w:date="2021-08-01T16:01:00Z"/>
        </w:trPr>
        <w:tc>
          <w:tcPr>
            <w:tcW w:w="851" w:type="dxa"/>
            <w:gridSpan w:val="3"/>
            <w:tcBorders>
              <w:top w:val="nil"/>
              <w:left w:val="nil"/>
              <w:bottom w:val="nil"/>
              <w:right w:val="nil"/>
            </w:tcBorders>
          </w:tcPr>
          <w:p>
            <w:pPr>
              <w:pStyle w:val="yTable"/>
              <w:spacing w:before="0"/>
              <w:rPr>
                <w:ins w:id="2256" w:author="Master Repository Process" w:date="2021-08-01T16:01:00Z"/>
                <w:sz w:val="16"/>
              </w:rPr>
            </w:pPr>
          </w:p>
        </w:tc>
        <w:tc>
          <w:tcPr>
            <w:tcW w:w="5671" w:type="dxa"/>
            <w:gridSpan w:val="21"/>
            <w:tcBorders>
              <w:top w:val="nil"/>
              <w:left w:val="nil"/>
              <w:bottom w:val="nil"/>
              <w:right w:val="nil"/>
            </w:tcBorders>
          </w:tcPr>
          <w:p>
            <w:pPr>
              <w:pStyle w:val="yTable"/>
              <w:spacing w:before="0"/>
              <w:rPr>
                <w:ins w:id="2257" w:author="Master Repository Process" w:date="2021-08-01T16:01:00Z"/>
                <w:sz w:val="16"/>
              </w:rPr>
            </w:pPr>
            <w:ins w:id="2258" w:author="Master Repository Process" w:date="2021-08-01T16:01:00Z">
              <w:r>
                <w:rPr>
                  <w:sz w:val="16"/>
                </w:rPr>
                <w:t>(Business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59" w:author="Master Repository Process" w:date="2021-08-01T16:01:00Z"/>
        </w:trPr>
        <w:tc>
          <w:tcPr>
            <w:tcW w:w="851" w:type="dxa"/>
            <w:gridSpan w:val="3"/>
            <w:tcBorders>
              <w:top w:val="nil"/>
              <w:left w:val="nil"/>
              <w:bottom w:val="nil"/>
              <w:right w:val="nil"/>
            </w:tcBorders>
          </w:tcPr>
          <w:p>
            <w:pPr>
              <w:pStyle w:val="yTable"/>
              <w:spacing w:before="80"/>
              <w:rPr>
                <w:ins w:id="2260" w:author="Master Repository Process" w:date="2021-08-01T16:01:00Z"/>
                <w:sz w:val="20"/>
              </w:rPr>
            </w:pPr>
          </w:p>
        </w:tc>
        <w:tc>
          <w:tcPr>
            <w:tcW w:w="3544" w:type="dxa"/>
            <w:gridSpan w:val="16"/>
            <w:tcBorders>
              <w:top w:val="nil"/>
              <w:left w:val="nil"/>
              <w:bottom w:val="single" w:sz="4" w:space="0" w:color="auto"/>
              <w:right w:val="nil"/>
            </w:tcBorders>
          </w:tcPr>
          <w:p>
            <w:pPr>
              <w:pStyle w:val="yTable"/>
              <w:spacing w:before="80"/>
              <w:rPr>
                <w:ins w:id="2261" w:author="Master Repository Process" w:date="2021-08-01T16:01:00Z"/>
                <w:sz w:val="20"/>
              </w:rPr>
            </w:pPr>
          </w:p>
        </w:tc>
        <w:tc>
          <w:tcPr>
            <w:tcW w:w="850" w:type="dxa"/>
            <w:gridSpan w:val="4"/>
            <w:tcBorders>
              <w:top w:val="nil"/>
              <w:left w:val="nil"/>
              <w:bottom w:val="nil"/>
              <w:right w:val="nil"/>
            </w:tcBorders>
          </w:tcPr>
          <w:p>
            <w:pPr>
              <w:pStyle w:val="yTable"/>
              <w:spacing w:before="80"/>
              <w:rPr>
                <w:ins w:id="2262" w:author="Master Repository Process" w:date="2021-08-01T16:01:00Z"/>
                <w:sz w:val="20"/>
              </w:rPr>
            </w:pPr>
            <w:ins w:id="2263"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226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65" w:author="Master Repository Process" w:date="2021-08-01T16:01:00Z"/>
        </w:trPr>
        <w:tc>
          <w:tcPr>
            <w:tcW w:w="851" w:type="dxa"/>
            <w:gridSpan w:val="3"/>
            <w:tcBorders>
              <w:top w:val="nil"/>
              <w:left w:val="nil"/>
              <w:bottom w:val="nil"/>
              <w:right w:val="nil"/>
            </w:tcBorders>
          </w:tcPr>
          <w:p>
            <w:pPr>
              <w:pStyle w:val="yTable"/>
              <w:spacing w:before="0"/>
              <w:rPr>
                <w:ins w:id="2266" w:author="Master Repository Process" w:date="2021-08-01T16:01:00Z"/>
                <w:sz w:val="16"/>
              </w:rPr>
            </w:pPr>
          </w:p>
        </w:tc>
        <w:tc>
          <w:tcPr>
            <w:tcW w:w="5671" w:type="dxa"/>
            <w:gridSpan w:val="21"/>
            <w:tcBorders>
              <w:top w:val="nil"/>
              <w:left w:val="nil"/>
              <w:bottom w:val="nil"/>
              <w:right w:val="nil"/>
            </w:tcBorders>
          </w:tcPr>
          <w:p>
            <w:pPr>
              <w:pStyle w:val="yTable"/>
              <w:spacing w:before="0"/>
              <w:rPr>
                <w:ins w:id="2267" w:author="Master Repository Process" w:date="2021-08-01T16:01:00Z"/>
                <w:sz w:val="16"/>
              </w:rPr>
            </w:pPr>
            <w:ins w:id="2268" w:author="Master Repository Process" w:date="2021-08-01T16:01: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52" w:type="dxa"/>
            <w:gridSpan w:val="2"/>
            <w:tcBorders>
              <w:top w:val="nil"/>
              <w:left w:val="nil"/>
              <w:bottom w:val="nil"/>
            </w:tcBorders>
            <w:cellDel w:id="2269" w:author="Master Repository Process" w:date="2021-08-01T16:01:00Z"/>
          </w:tcPr>
          <w:p>
            <w:pPr>
              <w:pStyle w:val="yTable"/>
              <w:rPr>
                <w:sz w:val="20"/>
              </w:rPr>
            </w:pPr>
          </w:p>
        </w:tc>
        <w:tc>
          <w:tcPr>
            <w:tcW w:w="1276" w:type="dxa"/>
            <w:gridSpan w:val="3"/>
            <w:tcBorders>
              <w:top w:val="nil"/>
              <w:left w:val="nil"/>
              <w:bottom w:val="nil"/>
              <w:right w:val="nil"/>
            </w:tcBorders>
          </w:tcPr>
          <w:p>
            <w:pPr>
              <w:pStyle w:val="yTable"/>
              <w:spacing w:before="0"/>
              <w:rPr>
                <w:del w:id="2270" w:author="Master Repository Process" w:date="2021-08-01T16:01:00Z"/>
                <w:sz w:val="20"/>
              </w:rPr>
            </w:pPr>
            <w:del w:id="2271" w:author="Master Repository Process" w:date="2021-08-01T16:01:00Z">
              <w:r>
                <w:rPr>
                  <w:sz w:val="20"/>
                </w:rPr>
                <w:delText>Station ...................   MDL No. .................</w:delText>
              </w:r>
            </w:del>
          </w:p>
          <w:p>
            <w:pPr>
              <w:pStyle w:val="yTable"/>
              <w:spacing w:before="0"/>
              <w:rPr>
                <w:del w:id="2272" w:author="Master Repository Process" w:date="2021-08-01T16:01:00Z"/>
                <w:sz w:val="20"/>
              </w:rPr>
            </w:pPr>
            <w:r>
              <w:rPr>
                <w:sz w:val="20"/>
              </w:rPr>
              <w:t>Telephone</w:t>
            </w:r>
            <w:del w:id="2273" w:author="Master Repository Process" w:date="2021-08-01T16:01:00Z">
              <w:r>
                <w:rPr>
                  <w:sz w:val="20"/>
                </w:rPr>
                <w:delText>: (H) ...............    (W) ................</w:delText>
              </w:r>
            </w:del>
          </w:p>
          <w:p>
            <w:pPr>
              <w:pStyle w:val="yTable"/>
              <w:spacing w:before="80"/>
              <w:rPr>
                <w:sz w:val="20"/>
              </w:rPr>
            </w:pPr>
            <w:del w:id="2274" w:author="Master Repository Process" w:date="2021-08-01T16:01:00Z">
              <w:r>
                <w:rPr>
                  <w:b/>
                  <w:sz w:val="20"/>
                </w:rPr>
                <w:delText>OFFICE USE ONLY</w:delText>
              </w:r>
            </w:del>
          </w:p>
        </w:tc>
        <w:tc>
          <w:tcPr>
            <w:tcW w:w="1559" w:type="dxa"/>
            <w:gridSpan w:val="7"/>
            <w:tcBorders>
              <w:top w:val="nil"/>
              <w:left w:val="nil"/>
              <w:bottom w:val="single" w:sz="4" w:space="0" w:color="auto"/>
              <w:right w:val="nil"/>
            </w:tcBorders>
            <w:cellIns w:id="2275" w:author="Master Repository Process" w:date="2021-08-01T16:01:00Z"/>
          </w:tcPr>
          <w:p>
            <w:pPr>
              <w:pStyle w:val="yTable"/>
              <w:spacing w:before="80"/>
              <w:rPr>
                <w:sz w:val="20"/>
              </w:rPr>
            </w:pPr>
          </w:p>
        </w:tc>
        <w:tc>
          <w:tcPr>
            <w:tcW w:w="1276" w:type="dxa"/>
            <w:gridSpan w:val="5"/>
            <w:tcBorders>
              <w:top w:val="nil"/>
              <w:left w:val="nil"/>
              <w:bottom w:val="nil"/>
              <w:right w:val="nil"/>
            </w:tcBorders>
            <w:cellIns w:id="2276" w:author="Master Repository Process" w:date="2021-08-01T16:01:00Z"/>
          </w:tcPr>
          <w:p>
            <w:pPr>
              <w:pStyle w:val="yTable"/>
              <w:spacing w:before="80"/>
              <w:rPr>
                <w:sz w:val="20"/>
              </w:rPr>
            </w:pPr>
            <w:ins w:id="2277" w:author="Master Repository Process" w:date="2021-08-01T16:01:00Z">
              <w:r>
                <w:rPr>
                  <w:sz w:val="20"/>
                </w:rPr>
                <w:t>Email address</w:t>
              </w:r>
            </w:ins>
          </w:p>
        </w:tc>
        <w:tc>
          <w:tcPr>
            <w:tcW w:w="2411" w:type="dxa"/>
            <w:gridSpan w:val="7"/>
            <w:tcBorders>
              <w:top w:val="nil"/>
              <w:left w:val="nil"/>
              <w:bottom w:val="single" w:sz="4" w:space="0" w:color="auto"/>
              <w:right w:val="nil"/>
            </w:tcBorders>
            <w:cellIns w:id="2278" w:author="Master Repository Process" w:date="2021-08-01T16:01:00Z"/>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279" w:author="Master Repository Process" w:date="2021-08-01T16:01:00Z"/>
        </w:trPr>
        <w:tc>
          <w:tcPr>
            <w:tcW w:w="6522" w:type="dxa"/>
            <w:gridSpan w:val="24"/>
            <w:tcBorders>
              <w:top w:val="nil"/>
              <w:left w:val="nil"/>
              <w:bottom w:val="single" w:sz="4" w:space="0" w:color="auto"/>
              <w:right w:val="nil"/>
            </w:tcBorders>
          </w:tcPr>
          <w:p>
            <w:pPr>
              <w:pStyle w:val="yTable"/>
              <w:spacing w:before="80"/>
              <w:rPr>
                <w:ins w:id="2280" w:author="Master Repository Process" w:date="2021-08-01T16:01:00Z"/>
                <w:b/>
                <w:i/>
                <w:iCs/>
                <w:sz w:val="20"/>
              </w:rPr>
            </w:pPr>
            <w:ins w:id="2281" w:author="Master Repository Process" w:date="2021-08-01T16:01:00Z">
              <w:r>
                <w:rPr>
                  <w:b/>
                  <w:sz w:val="20"/>
                </w:rPr>
                <w:t>Management details</w:t>
              </w:r>
              <w:r>
                <w:rPr>
                  <w:sz w:val="20"/>
                  <w:vertAlign w:val="superscript"/>
                </w:rPr>
                <w:t>4</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282"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283" w:author="Master Repository Process" w:date="2021-08-01T16:01:00Z"/>
                <w:bCs/>
                <w:sz w:val="20"/>
              </w:rPr>
            </w:pPr>
            <w:ins w:id="2284" w:author="Master Repository Process" w:date="2021-08-01T16:01:00Z">
              <w:r>
                <w:rPr>
                  <w:bCs/>
                  <w:sz w:val="20"/>
                </w:rPr>
                <w:t>Surname</w:t>
              </w:r>
            </w:ins>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285" w:author="Master Repository Process" w:date="2021-08-01T16:01:00Z"/>
                <w:bCs/>
                <w:sz w:val="20"/>
              </w:rPr>
            </w:pPr>
            <w:ins w:id="2286" w:author="Master Repository Process" w:date="2021-08-01T16:01:00Z">
              <w:r>
                <w:rPr>
                  <w:bCs/>
                  <w:sz w:val="20"/>
                </w:rPr>
                <w:t>Other names</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287" w:author="Master Repository Process" w:date="2021-08-01T16:01:00Z"/>
                <w:bCs/>
                <w:sz w:val="20"/>
              </w:rPr>
            </w:pPr>
            <w:ins w:id="2288" w:author="Master Repository Process" w:date="2021-08-01T16:01:00Z">
              <w:r>
                <w:rPr>
                  <w:bCs/>
                  <w:sz w:val="20"/>
                </w:rPr>
                <w:t>Home address</w:t>
              </w:r>
            </w:ins>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289" w:author="Master Repository Process" w:date="2021-08-01T16:01:00Z"/>
                <w:bCs/>
                <w:sz w:val="20"/>
              </w:rPr>
            </w:pPr>
            <w:ins w:id="2290" w:author="Master Repository Process" w:date="2021-08-01T16:01:00Z">
              <w:r>
                <w:rPr>
                  <w:bCs/>
                  <w:sz w:val="20"/>
                </w:rPr>
                <w:t>Date of birth</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291"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292"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293"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294"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295"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296"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297"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298"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299"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00"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01"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302"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303"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304"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05"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06"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307"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308"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309"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10"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11" w:author="Master Repository Process" w:date="2021-08-01T16:01:00Z"/>
        </w:trPr>
        <w:tc>
          <w:tcPr>
            <w:tcW w:w="6522" w:type="dxa"/>
            <w:gridSpan w:val="24"/>
            <w:tcBorders>
              <w:top w:val="nil"/>
              <w:left w:val="nil"/>
              <w:bottom w:val="nil"/>
              <w:right w:val="nil"/>
            </w:tcBorders>
          </w:tcPr>
          <w:p>
            <w:pPr>
              <w:pStyle w:val="yTable"/>
              <w:spacing w:before="80"/>
              <w:rPr>
                <w:ins w:id="2312" w:author="Master Repository Process" w:date="2021-08-01T16:01:00Z"/>
                <w:b/>
                <w:i/>
                <w:iCs/>
                <w:sz w:val="20"/>
              </w:rPr>
            </w:pPr>
            <w:ins w:id="2313" w:author="Master Repository Process" w:date="2021-08-01T16:01:00Z">
              <w:r>
                <w:rPr>
                  <w:b/>
                  <w:sz w:val="20"/>
                </w:rPr>
                <w:t>Close associate details</w:t>
              </w:r>
              <w:r>
                <w:rPr>
                  <w:sz w:val="20"/>
                  <w:vertAlign w:val="superscript"/>
                </w:rPr>
                <w:t>5</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14"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315" w:author="Master Repository Process" w:date="2021-08-01T16:01:00Z"/>
                <w:bCs/>
                <w:sz w:val="20"/>
              </w:rPr>
            </w:pPr>
            <w:ins w:id="2316" w:author="Master Repository Process" w:date="2021-08-01T16:01:00Z">
              <w:r>
                <w:rPr>
                  <w:bCs/>
                  <w:sz w:val="20"/>
                </w:rPr>
                <w:t>Surname</w:t>
              </w:r>
            </w:ins>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317" w:author="Master Repository Process" w:date="2021-08-01T16:01:00Z"/>
                <w:bCs/>
                <w:sz w:val="20"/>
              </w:rPr>
            </w:pPr>
            <w:ins w:id="2318" w:author="Master Repository Process" w:date="2021-08-01T16:01:00Z">
              <w:r>
                <w:rPr>
                  <w:bCs/>
                  <w:sz w:val="20"/>
                </w:rPr>
                <w:t>Other names</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319" w:author="Master Repository Process" w:date="2021-08-01T16:01:00Z"/>
                <w:bCs/>
                <w:sz w:val="20"/>
              </w:rPr>
            </w:pPr>
            <w:ins w:id="2320" w:author="Master Repository Process" w:date="2021-08-01T16:01:00Z">
              <w:r>
                <w:rPr>
                  <w:bCs/>
                  <w:sz w:val="20"/>
                </w:rPr>
                <w:t>Home address</w:t>
              </w:r>
            </w:ins>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21" w:author="Master Repository Process" w:date="2021-08-01T16:01:00Z"/>
                <w:bCs/>
                <w:sz w:val="20"/>
              </w:rPr>
            </w:pPr>
            <w:ins w:id="2322" w:author="Master Repository Process" w:date="2021-08-01T16:01:00Z">
              <w:r>
                <w:rPr>
                  <w:bCs/>
                  <w:sz w:val="20"/>
                </w:rPr>
                <w:t>Date of birth</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23"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324"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325"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326"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27"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28"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329"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330"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331"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32"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33"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334"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335"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336"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37"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38" w:author="Master Repository Process" w:date="2021-08-01T16:01:00Z"/>
        </w:trPr>
        <w:tc>
          <w:tcPr>
            <w:tcW w:w="1630" w:type="dxa"/>
            <w:gridSpan w:val="7"/>
            <w:tcBorders>
              <w:top w:val="single" w:sz="4" w:space="0" w:color="auto"/>
              <w:left w:val="single" w:sz="4" w:space="0" w:color="auto"/>
              <w:bottom w:val="single" w:sz="4" w:space="0" w:color="auto"/>
              <w:right w:val="single" w:sz="4" w:space="0" w:color="auto"/>
            </w:tcBorders>
          </w:tcPr>
          <w:p>
            <w:pPr>
              <w:pStyle w:val="yTable"/>
              <w:spacing w:before="80"/>
              <w:rPr>
                <w:ins w:id="2339" w:author="Master Repository Process" w:date="2021-08-01T16:01:00Z"/>
                <w:b/>
                <w:sz w:val="20"/>
              </w:rPr>
            </w:pPr>
          </w:p>
        </w:tc>
        <w:tc>
          <w:tcPr>
            <w:tcW w:w="1347" w:type="dxa"/>
            <w:gridSpan w:val="6"/>
            <w:tcBorders>
              <w:top w:val="single" w:sz="4" w:space="0" w:color="auto"/>
              <w:left w:val="single" w:sz="4" w:space="0" w:color="auto"/>
              <w:bottom w:val="single" w:sz="4" w:space="0" w:color="auto"/>
              <w:right w:val="single" w:sz="4" w:space="0" w:color="auto"/>
            </w:tcBorders>
          </w:tcPr>
          <w:p>
            <w:pPr>
              <w:pStyle w:val="yTable"/>
              <w:spacing w:before="80"/>
              <w:rPr>
                <w:ins w:id="2340" w:author="Master Repository Process" w:date="2021-08-01T16:01:00Z"/>
                <w:b/>
                <w:sz w:val="20"/>
              </w:rPr>
            </w:pPr>
          </w:p>
        </w:tc>
        <w:tc>
          <w:tcPr>
            <w:tcW w:w="2268" w:type="dxa"/>
            <w:gridSpan w:val="10"/>
            <w:tcBorders>
              <w:top w:val="single" w:sz="4" w:space="0" w:color="auto"/>
              <w:left w:val="single" w:sz="4" w:space="0" w:color="auto"/>
              <w:bottom w:val="single" w:sz="4" w:space="0" w:color="auto"/>
              <w:right w:val="single" w:sz="4" w:space="0" w:color="auto"/>
            </w:tcBorders>
          </w:tcPr>
          <w:p>
            <w:pPr>
              <w:pStyle w:val="yTable"/>
              <w:spacing w:before="80"/>
              <w:rPr>
                <w:ins w:id="2341"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342"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43" w:author="Master Repository Process" w:date="2021-08-01T16:01:00Z"/>
        </w:trPr>
        <w:tc>
          <w:tcPr>
            <w:tcW w:w="6522" w:type="dxa"/>
            <w:gridSpan w:val="24"/>
            <w:tcBorders>
              <w:top w:val="nil"/>
              <w:left w:val="nil"/>
              <w:bottom w:val="nil"/>
              <w:right w:val="nil"/>
            </w:tcBorders>
          </w:tcPr>
          <w:p>
            <w:pPr>
              <w:pStyle w:val="yTable"/>
              <w:tabs>
                <w:tab w:val="left" w:pos="5614"/>
              </w:tabs>
              <w:spacing w:before="80"/>
              <w:ind w:left="370" w:hanging="370"/>
              <w:rPr>
                <w:ins w:id="2344" w:author="Master Repository Process" w:date="2021-08-01T16:01:00Z"/>
                <w:sz w:val="20"/>
              </w:rPr>
            </w:pPr>
            <w:ins w:id="2345" w:author="Master Repository Process" w:date="2021-08-01T16:01:00Z">
              <w:r>
                <w:rPr>
                  <w:sz w:val="20"/>
                </w:rPr>
                <w:t>1.</w:t>
              </w:r>
              <w:r>
                <w:rPr>
                  <w:sz w:val="20"/>
                </w:rPr>
                <w:tab/>
                <w:t>Does the applicant hold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46" w:author="Master Repository Process" w:date="2021-08-01T16:01:00Z"/>
        </w:trPr>
        <w:tc>
          <w:tcPr>
            <w:tcW w:w="2127" w:type="dxa"/>
            <w:gridSpan w:val="10"/>
            <w:tcBorders>
              <w:top w:val="nil"/>
              <w:left w:val="nil"/>
              <w:bottom w:val="nil"/>
              <w:right w:val="nil"/>
            </w:tcBorders>
          </w:tcPr>
          <w:p>
            <w:pPr>
              <w:pStyle w:val="yTable"/>
              <w:tabs>
                <w:tab w:val="left" w:pos="5614"/>
              </w:tabs>
              <w:spacing w:before="80"/>
              <w:ind w:left="370" w:hanging="370"/>
              <w:rPr>
                <w:ins w:id="2347" w:author="Master Repository Process" w:date="2021-08-01T16:01:00Z"/>
                <w:sz w:val="20"/>
              </w:rPr>
            </w:pPr>
            <w:ins w:id="2348" w:author="Master Repository Process" w:date="2021-08-01T16:01:00Z">
              <w:r>
                <w:rPr>
                  <w:sz w:val="20"/>
                </w:rPr>
                <w:tab/>
                <w:t>If yes, state the No.</w:t>
              </w:r>
            </w:ins>
          </w:p>
        </w:tc>
        <w:tc>
          <w:tcPr>
            <w:tcW w:w="1417" w:type="dxa"/>
            <w:gridSpan w:val="5"/>
            <w:tcBorders>
              <w:top w:val="nil"/>
              <w:left w:val="nil"/>
              <w:bottom w:val="single" w:sz="4" w:space="0" w:color="auto"/>
              <w:right w:val="nil"/>
            </w:tcBorders>
          </w:tcPr>
          <w:p>
            <w:pPr>
              <w:pStyle w:val="yTable"/>
              <w:tabs>
                <w:tab w:val="left" w:pos="370"/>
                <w:tab w:val="left" w:pos="5614"/>
              </w:tabs>
              <w:spacing w:before="80"/>
              <w:ind w:left="370" w:hanging="370"/>
              <w:rPr>
                <w:ins w:id="2349" w:author="Master Repository Process" w:date="2021-08-01T16:01:00Z"/>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ins w:id="2350" w:author="Master Repository Process" w:date="2021-08-01T16:01:00Z"/>
                <w:sz w:val="20"/>
              </w:rPr>
            </w:pPr>
            <w:ins w:id="2351" w:author="Master Repository Process" w:date="2021-08-01T16:01:00Z">
              <w:r>
                <w:rPr>
                  <w:sz w:val="20"/>
                </w:rPr>
                <w:t>and expiry date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235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53" w:author="Master Repository Process" w:date="2021-08-01T16:01:00Z"/>
        </w:trPr>
        <w:tc>
          <w:tcPr>
            <w:tcW w:w="6522" w:type="dxa"/>
            <w:gridSpan w:val="24"/>
            <w:tcBorders>
              <w:top w:val="nil"/>
              <w:left w:val="nil"/>
              <w:bottom w:val="nil"/>
              <w:right w:val="nil"/>
            </w:tcBorders>
          </w:tcPr>
          <w:p>
            <w:pPr>
              <w:pStyle w:val="yTable"/>
              <w:tabs>
                <w:tab w:val="left" w:pos="5614"/>
              </w:tabs>
              <w:spacing w:before="80"/>
              <w:ind w:left="370" w:hanging="370"/>
              <w:rPr>
                <w:ins w:id="2354" w:author="Master Repository Process" w:date="2021-08-01T16:01:00Z"/>
                <w:sz w:val="20"/>
              </w:rPr>
            </w:pPr>
            <w:ins w:id="2355" w:author="Master Repository Process" w:date="2021-08-01T16:01:00Z">
              <w:r>
                <w:rPr>
                  <w:sz w:val="20"/>
                </w:rPr>
                <w:t>2.</w:t>
              </w:r>
              <w:r>
                <w:rPr>
                  <w:sz w:val="20"/>
                </w:rPr>
                <w:tab/>
                <w:t>Has the applicant ever been refused a licence to possess a firearm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56" w:author="Master Repository Process" w:date="2021-08-01T16:01:00Z"/>
        </w:trPr>
        <w:tc>
          <w:tcPr>
            <w:tcW w:w="2127" w:type="dxa"/>
            <w:gridSpan w:val="10"/>
            <w:tcBorders>
              <w:top w:val="nil"/>
              <w:left w:val="nil"/>
              <w:bottom w:val="nil"/>
              <w:right w:val="nil"/>
            </w:tcBorders>
          </w:tcPr>
          <w:p>
            <w:pPr>
              <w:pStyle w:val="yTable"/>
              <w:tabs>
                <w:tab w:val="left" w:pos="5614"/>
              </w:tabs>
              <w:spacing w:before="80"/>
              <w:ind w:left="370" w:hanging="370"/>
              <w:rPr>
                <w:ins w:id="2357" w:author="Master Repository Process" w:date="2021-08-01T16:01:00Z"/>
                <w:sz w:val="20"/>
              </w:rPr>
            </w:pPr>
            <w:ins w:id="2358" w:author="Master Repository Process" w:date="2021-08-01T16:01:00Z">
              <w:r>
                <w:rPr>
                  <w:sz w:val="20"/>
                </w:rPr>
                <w:tab/>
                <w:t>If yes, state when</w:t>
              </w:r>
            </w:ins>
          </w:p>
        </w:tc>
        <w:tc>
          <w:tcPr>
            <w:tcW w:w="1417" w:type="dxa"/>
            <w:gridSpan w:val="5"/>
            <w:tcBorders>
              <w:top w:val="nil"/>
              <w:left w:val="nil"/>
              <w:bottom w:val="single" w:sz="4" w:space="0" w:color="auto"/>
              <w:right w:val="nil"/>
            </w:tcBorders>
          </w:tcPr>
          <w:p>
            <w:pPr>
              <w:pStyle w:val="yTable"/>
              <w:tabs>
                <w:tab w:val="left" w:pos="370"/>
                <w:tab w:val="left" w:pos="5614"/>
              </w:tabs>
              <w:spacing w:before="80"/>
              <w:ind w:left="370" w:hanging="370"/>
              <w:rPr>
                <w:ins w:id="2359" w:author="Master Repository Process" w:date="2021-08-01T16:01:00Z"/>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ins w:id="2360" w:author="Master Repository Process" w:date="2021-08-01T16:01:00Z"/>
                <w:sz w:val="20"/>
              </w:rPr>
            </w:pPr>
            <w:ins w:id="2361" w:author="Master Repository Process" w:date="2021-08-01T16:01:00Z">
              <w:r>
                <w:rPr>
                  <w:sz w:val="20"/>
                </w:rPr>
                <w:t>and where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236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63" w:author="Master Repository Process" w:date="2021-08-01T16:01:00Z"/>
        </w:trPr>
        <w:tc>
          <w:tcPr>
            <w:tcW w:w="6522" w:type="dxa"/>
            <w:gridSpan w:val="24"/>
            <w:tcBorders>
              <w:top w:val="nil"/>
              <w:left w:val="nil"/>
              <w:bottom w:val="nil"/>
              <w:right w:val="nil"/>
            </w:tcBorders>
          </w:tcPr>
          <w:p>
            <w:pPr>
              <w:pStyle w:val="yTable"/>
              <w:spacing w:before="80"/>
              <w:rPr>
                <w:ins w:id="2364" w:author="Master Repository Process" w:date="2021-08-01T16:01:00Z"/>
                <w:b/>
                <w:sz w:val="20"/>
              </w:rPr>
            </w:pPr>
            <w:ins w:id="2365" w:author="Master Repository Process" w:date="2021-08-01T16:01:00Z">
              <w:r>
                <w:rPr>
                  <w:b/>
                  <w:sz w:val="20"/>
                </w:rPr>
                <w:t>Reasons for 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66" w:author="Master Repository Process" w:date="2021-08-01T16:01:00Z"/>
        </w:trPr>
        <w:tc>
          <w:tcPr>
            <w:tcW w:w="6522" w:type="dxa"/>
            <w:gridSpan w:val="24"/>
            <w:tcBorders>
              <w:top w:val="nil"/>
              <w:left w:val="nil"/>
              <w:bottom w:val="nil"/>
              <w:right w:val="nil"/>
            </w:tcBorders>
          </w:tcPr>
          <w:p>
            <w:pPr>
              <w:pStyle w:val="yTable"/>
              <w:tabs>
                <w:tab w:val="left" w:pos="228"/>
                <w:tab w:val="left" w:pos="5614"/>
              </w:tabs>
              <w:spacing w:before="80"/>
              <w:ind w:left="228" w:hanging="228"/>
              <w:rPr>
                <w:ins w:id="2367" w:author="Master Repository Process" w:date="2021-08-01T16:01:00Z"/>
                <w:bCs/>
                <w:sz w:val="20"/>
              </w:rPr>
            </w:pPr>
            <w:ins w:id="2368" w:author="Master Repository Process" w:date="2021-08-01T16:01:00Z">
              <w:r>
                <w:rPr>
                  <w:bCs/>
                  <w:sz w:val="20"/>
                </w:rPr>
                <w:t>State applicant’s reasons for applying for the licence.</w:t>
              </w:r>
              <w:r>
                <w:rPr>
                  <w:sz w:val="20"/>
                  <w:vertAlign w:val="superscript"/>
                </w:rPr>
                <w:t>6</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69" w:author="Master Repository Process" w:date="2021-08-01T16:01:00Z"/>
        </w:trPr>
        <w:tc>
          <w:tcPr>
            <w:tcW w:w="6522" w:type="dxa"/>
            <w:gridSpan w:val="24"/>
            <w:tcBorders>
              <w:top w:val="nil"/>
              <w:left w:val="nil"/>
              <w:bottom w:val="single" w:sz="4" w:space="0" w:color="auto"/>
              <w:right w:val="nil"/>
            </w:tcBorders>
          </w:tcPr>
          <w:p>
            <w:pPr>
              <w:pStyle w:val="yTable"/>
              <w:spacing w:before="80"/>
              <w:rPr>
                <w:ins w:id="2370"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71" w:author="Master Repository Process" w:date="2021-08-01T16:01:00Z"/>
        </w:trPr>
        <w:tc>
          <w:tcPr>
            <w:tcW w:w="6522" w:type="dxa"/>
            <w:gridSpan w:val="24"/>
            <w:tcBorders>
              <w:top w:val="single" w:sz="4" w:space="0" w:color="auto"/>
              <w:left w:val="nil"/>
              <w:bottom w:val="single" w:sz="4" w:space="0" w:color="auto"/>
              <w:right w:val="nil"/>
            </w:tcBorders>
          </w:tcPr>
          <w:p>
            <w:pPr>
              <w:pStyle w:val="yTable"/>
              <w:spacing w:before="80"/>
              <w:rPr>
                <w:ins w:id="2372"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373" w:author="Master Repository Process" w:date="2021-08-01T16:01:00Z"/>
        </w:trPr>
        <w:tc>
          <w:tcPr>
            <w:tcW w:w="6522" w:type="dxa"/>
            <w:gridSpan w:val="24"/>
            <w:tcBorders>
              <w:top w:val="single" w:sz="4" w:space="0" w:color="auto"/>
              <w:left w:val="nil"/>
              <w:bottom w:val="single" w:sz="4" w:space="0" w:color="auto"/>
              <w:right w:val="nil"/>
            </w:tcBorders>
          </w:tcPr>
          <w:p>
            <w:pPr>
              <w:pStyle w:val="yTable"/>
              <w:spacing w:before="80"/>
              <w:rPr>
                <w:ins w:id="2374"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75" w:author="Master Repository Process" w:date="2021-08-01T16:01:00Z"/>
        </w:trPr>
        <w:tc>
          <w:tcPr>
            <w:tcW w:w="6522" w:type="dxa"/>
            <w:gridSpan w:val="24"/>
            <w:tcBorders>
              <w:top w:val="nil"/>
              <w:left w:val="nil"/>
              <w:bottom w:val="nil"/>
              <w:right w:val="nil"/>
            </w:tcBorders>
          </w:tcPr>
          <w:p>
            <w:pPr>
              <w:pStyle w:val="yTable"/>
              <w:spacing w:before="80"/>
              <w:rPr>
                <w:ins w:id="2376" w:author="Master Repository Process" w:date="2021-08-01T16:01:00Z"/>
                <w:b/>
                <w:sz w:val="20"/>
              </w:rPr>
            </w:pPr>
            <w:ins w:id="2377" w:author="Master Repository Process" w:date="2021-08-01T16:01:00Z">
              <w:r>
                <w:rPr>
                  <w:b/>
                  <w:sz w:val="20"/>
                </w:rPr>
                <w:t>Agent’s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78" w:author="Master Repository Process" w:date="2021-08-01T16:01:00Z"/>
        </w:trPr>
        <w:tc>
          <w:tcPr>
            <w:tcW w:w="6522" w:type="dxa"/>
            <w:gridSpan w:val="24"/>
            <w:tcBorders>
              <w:top w:val="nil"/>
              <w:left w:val="nil"/>
              <w:bottom w:val="nil"/>
              <w:right w:val="nil"/>
            </w:tcBorders>
          </w:tcPr>
          <w:p>
            <w:pPr>
              <w:pStyle w:val="yTable"/>
              <w:spacing w:before="80"/>
              <w:rPr>
                <w:ins w:id="2379" w:author="Master Repository Process" w:date="2021-08-01T16:01:00Z"/>
                <w:bCs/>
                <w:sz w:val="20"/>
              </w:rPr>
            </w:pPr>
            <w:ins w:id="2380" w:author="Master Repository Process" w:date="2021-08-01T16:01: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81" w:author="Master Repository Process" w:date="2021-08-01T16:01:00Z"/>
        </w:trPr>
        <w:tc>
          <w:tcPr>
            <w:tcW w:w="1134" w:type="dxa"/>
            <w:gridSpan w:val="4"/>
            <w:tcBorders>
              <w:top w:val="nil"/>
              <w:left w:val="nil"/>
              <w:bottom w:val="nil"/>
              <w:right w:val="nil"/>
            </w:tcBorders>
          </w:tcPr>
          <w:p>
            <w:pPr>
              <w:pStyle w:val="yTable"/>
              <w:spacing w:before="80"/>
              <w:rPr>
                <w:ins w:id="2382" w:author="Master Repository Process" w:date="2021-08-01T16:01:00Z"/>
                <w:bCs/>
                <w:sz w:val="20"/>
              </w:rPr>
            </w:pPr>
            <w:ins w:id="2383" w:author="Master Repository Process" w:date="2021-08-01T16:01:00Z">
              <w:r>
                <w:rPr>
                  <w:bCs/>
                  <w:sz w:val="20"/>
                </w:rPr>
                <w:t>Agent’s signature</w:t>
              </w:r>
            </w:ins>
          </w:p>
        </w:tc>
        <w:tc>
          <w:tcPr>
            <w:tcW w:w="3261" w:type="dxa"/>
            <w:gridSpan w:val="15"/>
            <w:tcBorders>
              <w:top w:val="nil"/>
              <w:left w:val="nil"/>
              <w:bottom w:val="single" w:sz="4" w:space="0" w:color="auto"/>
              <w:right w:val="nil"/>
            </w:tcBorders>
          </w:tcPr>
          <w:p>
            <w:pPr>
              <w:pStyle w:val="yTable"/>
              <w:spacing w:before="80"/>
              <w:rPr>
                <w:ins w:id="2384" w:author="Master Repository Process" w:date="2021-08-01T16:01:00Z"/>
                <w:bCs/>
                <w:sz w:val="20"/>
              </w:rPr>
            </w:pPr>
          </w:p>
        </w:tc>
        <w:tc>
          <w:tcPr>
            <w:tcW w:w="567" w:type="dxa"/>
            <w:gridSpan w:val="3"/>
            <w:tcBorders>
              <w:top w:val="nil"/>
              <w:left w:val="nil"/>
              <w:bottom w:val="nil"/>
              <w:right w:val="nil"/>
            </w:tcBorders>
          </w:tcPr>
          <w:p>
            <w:pPr>
              <w:pStyle w:val="yTable"/>
              <w:spacing w:before="80"/>
              <w:rPr>
                <w:ins w:id="2385" w:author="Master Repository Process" w:date="2021-08-01T16:01:00Z"/>
                <w:bCs/>
                <w:sz w:val="20"/>
              </w:rPr>
            </w:pPr>
            <w:ins w:id="2386" w:author="Master Repository Process" w:date="2021-08-01T16:01:00Z">
              <w:r>
                <w:rPr>
                  <w:bCs/>
                  <w:sz w:val="20"/>
                </w:rPr>
                <w:br/>
                <w:t>Date</w:t>
              </w:r>
            </w:ins>
          </w:p>
        </w:tc>
        <w:tc>
          <w:tcPr>
            <w:tcW w:w="1560" w:type="dxa"/>
            <w:gridSpan w:val="2"/>
            <w:tcBorders>
              <w:top w:val="nil"/>
              <w:left w:val="nil"/>
              <w:bottom w:val="single" w:sz="4" w:space="0" w:color="auto"/>
              <w:right w:val="nil"/>
            </w:tcBorders>
          </w:tcPr>
          <w:p>
            <w:pPr>
              <w:pStyle w:val="yTable"/>
              <w:spacing w:before="80"/>
              <w:rPr>
                <w:ins w:id="2387"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88" w:author="Master Repository Process" w:date="2021-08-01T16:01:00Z"/>
        </w:trPr>
        <w:tc>
          <w:tcPr>
            <w:tcW w:w="1134" w:type="dxa"/>
            <w:gridSpan w:val="4"/>
            <w:vMerge w:val="restart"/>
            <w:tcBorders>
              <w:top w:val="nil"/>
              <w:left w:val="nil"/>
              <w:right w:val="nil"/>
            </w:tcBorders>
          </w:tcPr>
          <w:p>
            <w:pPr>
              <w:pStyle w:val="yTable"/>
              <w:spacing w:before="80"/>
              <w:rPr>
                <w:ins w:id="2389" w:author="Master Repository Process" w:date="2021-08-01T16:01:00Z"/>
                <w:bCs/>
                <w:sz w:val="20"/>
              </w:rPr>
            </w:pPr>
            <w:ins w:id="2390" w:author="Master Repository Process" w:date="2021-08-01T16:01:00Z">
              <w:r>
                <w:rPr>
                  <w:bCs/>
                  <w:sz w:val="20"/>
                </w:rPr>
                <w:t>Witness’s details</w:t>
              </w:r>
            </w:ins>
          </w:p>
        </w:tc>
        <w:tc>
          <w:tcPr>
            <w:tcW w:w="1276" w:type="dxa"/>
            <w:gridSpan w:val="7"/>
            <w:tcBorders>
              <w:top w:val="nil"/>
              <w:left w:val="nil"/>
              <w:bottom w:val="nil"/>
              <w:right w:val="nil"/>
            </w:tcBorders>
          </w:tcPr>
          <w:p>
            <w:pPr>
              <w:pStyle w:val="yTable"/>
              <w:tabs>
                <w:tab w:val="left" w:pos="228"/>
                <w:tab w:val="left" w:pos="5614"/>
              </w:tabs>
              <w:spacing w:before="80"/>
              <w:ind w:left="228" w:hanging="228"/>
              <w:rPr>
                <w:ins w:id="2391" w:author="Master Repository Process" w:date="2021-08-01T16:01:00Z"/>
                <w:bCs/>
                <w:sz w:val="20"/>
              </w:rPr>
            </w:pPr>
            <w:ins w:id="2392" w:author="Master Repository Process" w:date="2021-08-01T16:01:00Z">
              <w:r>
                <w:rPr>
                  <w:sz w:val="20"/>
                </w:rPr>
                <w:t>Surname</w:t>
              </w:r>
            </w:ins>
          </w:p>
        </w:tc>
        <w:tc>
          <w:tcPr>
            <w:tcW w:w="4112" w:type="dxa"/>
            <w:gridSpan w:val="13"/>
            <w:tcBorders>
              <w:top w:val="nil"/>
              <w:left w:val="nil"/>
              <w:bottom w:val="single" w:sz="4" w:space="0" w:color="auto"/>
              <w:right w:val="nil"/>
            </w:tcBorders>
          </w:tcPr>
          <w:p>
            <w:pPr>
              <w:pStyle w:val="yTable"/>
              <w:spacing w:before="80"/>
              <w:rPr>
                <w:ins w:id="2393"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94" w:author="Master Repository Process" w:date="2021-08-01T16:01:00Z"/>
        </w:trPr>
        <w:tc>
          <w:tcPr>
            <w:tcW w:w="1134" w:type="dxa"/>
            <w:gridSpan w:val="4"/>
            <w:vMerge/>
            <w:tcBorders>
              <w:left w:val="nil"/>
              <w:right w:val="nil"/>
            </w:tcBorders>
          </w:tcPr>
          <w:p>
            <w:pPr>
              <w:pStyle w:val="yTable"/>
              <w:spacing w:before="80"/>
              <w:rPr>
                <w:ins w:id="2395" w:author="Master Repository Process" w:date="2021-08-01T16:01:00Z"/>
                <w:bCs/>
                <w:sz w:val="20"/>
              </w:rPr>
            </w:pPr>
          </w:p>
        </w:tc>
        <w:tc>
          <w:tcPr>
            <w:tcW w:w="1276" w:type="dxa"/>
            <w:gridSpan w:val="7"/>
            <w:tcBorders>
              <w:top w:val="nil"/>
              <w:left w:val="nil"/>
              <w:bottom w:val="nil"/>
              <w:right w:val="nil"/>
            </w:tcBorders>
          </w:tcPr>
          <w:p>
            <w:pPr>
              <w:pStyle w:val="yTable"/>
              <w:spacing w:before="80"/>
              <w:rPr>
                <w:ins w:id="2396" w:author="Master Repository Process" w:date="2021-08-01T16:01:00Z"/>
                <w:bCs/>
                <w:sz w:val="20"/>
              </w:rPr>
            </w:pPr>
            <w:ins w:id="2397" w:author="Master Repository Process" w:date="2021-08-01T16:01:00Z">
              <w:r>
                <w:rPr>
                  <w:bCs/>
                  <w:sz w:val="20"/>
                </w:rPr>
                <w:t>Given names</w:t>
              </w:r>
            </w:ins>
          </w:p>
        </w:tc>
        <w:tc>
          <w:tcPr>
            <w:tcW w:w="4112" w:type="dxa"/>
            <w:gridSpan w:val="13"/>
            <w:tcBorders>
              <w:top w:val="single" w:sz="4" w:space="0" w:color="auto"/>
              <w:left w:val="nil"/>
              <w:bottom w:val="single" w:sz="4" w:space="0" w:color="auto"/>
              <w:right w:val="nil"/>
            </w:tcBorders>
          </w:tcPr>
          <w:p>
            <w:pPr>
              <w:pStyle w:val="yTable"/>
              <w:spacing w:before="80"/>
              <w:rPr>
                <w:ins w:id="2398"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399" w:author="Master Repository Process" w:date="2021-08-01T16:01:00Z"/>
        </w:trPr>
        <w:tc>
          <w:tcPr>
            <w:tcW w:w="1134" w:type="dxa"/>
            <w:gridSpan w:val="4"/>
            <w:vMerge/>
            <w:tcBorders>
              <w:left w:val="nil"/>
              <w:bottom w:val="nil"/>
              <w:right w:val="nil"/>
            </w:tcBorders>
          </w:tcPr>
          <w:p>
            <w:pPr>
              <w:pStyle w:val="yTable"/>
              <w:spacing w:before="80"/>
              <w:rPr>
                <w:ins w:id="2400" w:author="Master Repository Process" w:date="2021-08-01T16:01:00Z"/>
                <w:bCs/>
                <w:sz w:val="20"/>
              </w:rPr>
            </w:pPr>
          </w:p>
        </w:tc>
        <w:tc>
          <w:tcPr>
            <w:tcW w:w="1276" w:type="dxa"/>
            <w:gridSpan w:val="7"/>
            <w:tcBorders>
              <w:top w:val="nil"/>
              <w:left w:val="nil"/>
              <w:bottom w:val="nil"/>
              <w:right w:val="nil"/>
            </w:tcBorders>
          </w:tcPr>
          <w:p>
            <w:pPr>
              <w:pStyle w:val="yTable"/>
              <w:spacing w:before="80"/>
              <w:rPr>
                <w:ins w:id="2401" w:author="Master Repository Process" w:date="2021-08-01T16:01:00Z"/>
                <w:bCs/>
                <w:sz w:val="20"/>
              </w:rPr>
            </w:pPr>
            <w:ins w:id="2402" w:author="Master Repository Process" w:date="2021-08-01T16:01:00Z">
              <w:r>
                <w:rPr>
                  <w:bCs/>
                  <w:sz w:val="20"/>
                </w:rPr>
                <w:br/>
                <w:t>Signature</w:t>
              </w:r>
            </w:ins>
          </w:p>
        </w:tc>
        <w:tc>
          <w:tcPr>
            <w:tcW w:w="1985" w:type="dxa"/>
            <w:gridSpan w:val="8"/>
            <w:tcBorders>
              <w:top w:val="single" w:sz="4" w:space="0" w:color="auto"/>
              <w:left w:val="nil"/>
              <w:bottom w:val="single" w:sz="4" w:space="0" w:color="auto"/>
              <w:right w:val="nil"/>
            </w:tcBorders>
          </w:tcPr>
          <w:p>
            <w:pPr>
              <w:pStyle w:val="yTable"/>
              <w:spacing w:before="80"/>
              <w:rPr>
                <w:ins w:id="2403" w:author="Master Repository Process" w:date="2021-08-01T16:01:00Z"/>
                <w:bCs/>
                <w:sz w:val="20"/>
              </w:rPr>
            </w:pPr>
            <w:ins w:id="2404" w:author="Master Repository Process" w:date="2021-08-01T16:01:00Z">
              <w:r>
                <w:rPr>
                  <w:bCs/>
                  <w:sz w:val="20"/>
                </w:rPr>
                <w:br/>
              </w:r>
            </w:ins>
          </w:p>
        </w:tc>
        <w:tc>
          <w:tcPr>
            <w:tcW w:w="567" w:type="dxa"/>
            <w:gridSpan w:val="3"/>
            <w:tcBorders>
              <w:top w:val="single" w:sz="4" w:space="0" w:color="auto"/>
              <w:left w:val="nil"/>
              <w:bottom w:val="nil"/>
              <w:right w:val="nil"/>
            </w:tcBorders>
          </w:tcPr>
          <w:p>
            <w:pPr>
              <w:pStyle w:val="yTable"/>
              <w:spacing w:before="80"/>
              <w:rPr>
                <w:ins w:id="2405" w:author="Master Repository Process" w:date="2021-08-01T16:01:00Z"/>
                <w:bCs/>
                <w:sz w:val="20"/>
              </w:rPr>
            </w:pPr>
            <w:ins w:id="2406" w:author="Master Repository Process" w:date="2021-08-01T16:01:00Z">
              <w:r>
                <w:rPr>
                  <w:bCs/>
                  <w:sz w:val="20"/>
                </w:rPr>
                <w:br/>
                <w:t>Date</w:t>
              </w:r>
            </w:ins>
          </w:p>
        </w:tc>
        <w:tc>
          <w:tcPr>
            <w:tcW w:w="1560" w:type="dxa"/>
            <w:gridSpan w:val="2"/>
            <w:tcBorders>
              <w:top w:val="single" w:sz="4" w:space="0" w:color="auto"/>
              <w:left w:val="nil"/>
              <w:bottom w:val="single" w:sz="4" w:space="0" w:color="auto"/>
              <w:right w:val="nil"/>
            </w:tcBorders>
          </w:tcPr>
          <w:p>
            <w:pPr>
              <w:pStyle w:val="yTable"/>
              <w:spacing w:before="80"/>
              <w:rPr>
                <w:ins w:id="2407" w:author="Master Repository Process" w:date="2021-08-01T16:01:00Z"/>
                <w:bCs/>
                <w:sz w:val="20"/>
              </w:rPr>
            </w:pPr>
          </w:p>
        </w:tc>
      </w:tr>
    </w:tbl>
    <w:p>
      <w:pPr>
        <w:pStyle w:val="yTable"/>
        <w:spacing w:before="120"/>
        <w:jc w:val="center"/>
        <w:rPr>
          <w:del w:id="2408" w:author="Master Repository Process" w:date="2021-08-01T16:01:00Z"/>
          <w:sz w:val="20"/>
        </w:rPr>
      </w:pPr>
      <w:del w:id="2409" w:author="Master Repository Process" w:date="2021-08-01T16:01:00Z">
        <w:r>
          <w:rPr>
            <w:sz w:val="20"/>
          </w:rPr>
          <w:delText>WESTERN AUSTRALIA</w:delText>
        </w:r>
      </w:del>
    </w:p>
    <w:p>
      <w:pPr>
        <w:pStyle w:val="yTable"/>
        <w:spacing w:before="120"/>
        <w:jc w:val="center"/>
        <w:rPr>
          <w:del w:id="2410" w:author="Master Repository Process" w:date="2021-08-01T16:01:00Z"/>
          <w:i/>
          <w:sz w:val="20"/>
        </w:rPr>
      </w:pPr>
      <w:del w:id="2411" w:author="Master Repository Process" w:date="2021-08-01T16:01:00Z">
        <w:r>
          <w:rPr>
            <w:i/>
            <w:sz w:val="20"/>
          </w:rPr>
          <w:delText>Firearms Act 1973</w:delText>
        </w:r>
      </w:del>
    </w:p>
    <w:p>
      <w:pPr>
        <w:pStyle w:val="yTable"/>
        <w:spacing w:before="120"/>
        <w:jc w:val="center"/>
        <w:rPr>
          <w:del w:id="2412" w:author="Master Repository Process" w:date="2021-08-01T16:01:00Z"/>
          <w:b/>
          <w:sz w:val="20"/>
        </w:rPr>
      </w:pPr>
      <w:del w:id="2413" w:author="Master Repository Process" w:date="2021-08-01T16:01:00Z">
        <w:r>
          <w:rPr>
            <w:b/>
            <w:sz w:val="20"/>
          </w:rPr>
          <w:delText>APPLICATION FOR A LICENCE</w:delText>
        </w:r>
      </w:del>
    </w:p>
    <w:p>
      <w:pPr>
        <w:pStyle w:val="yTable"/>
        <w:spacing w:before="120"/>
        <w:jc w:val="center"/>
        <w:rPr>
          <w:del w:id="2414" w:author="Master Repository Process" w:date="2021-08-01T16:01:00Z"/>
          <w:sz w:val="20"/>
        </w:rPr>
      </w:pPr>
      <w:del w:id="2415" w:author="Master Repository Process" w:date="2021-08-01T16:01:00Z">
        <w:r>
          <w:rPr>
            <w:sz w:val="20"/>
          </w:rPr>
          <w:delText xml:space="preserve">A penalty is provided under regulation 23 of the </w:delText>
        </w:r>
        <w:r>
          <w:rPr>
            <w:i/>
            <w:sz w:val="20"/>
          </w:rPr>
          <w:delText>Firearms Regulations 1974</w:delText>
        </w:r>
        <w:r>
          <w:rPr>
            <w:sz w:val="20"/>
          </w:rPr>
          <w:delText xml:space="preserve"> for false or misleading information.</w:delText>
        </w:r>
      </w:del>
    </w:p>
    <w:p>
      <w:pPr>
        <w:pStyle w:val="yTable"/>
        <w:spacing w:before="0"/>
        <w:rPr>
          <w:del w:id="2416" w:author="Master Repository Process" w:date="2021-08-01T16:01:00Z"/>
          <w:sz w:val="20"/>
        </w:rPr>
      </w:pPr>
      <w:del w:id="2417" w:author="Master Repository Process" w:date="2021-08-01T16:01:00Z">
        <w:r>
          <w:rPr>
            <w:sz w:val="20"/>
          </w:rPr>
          <w:delText>Tick appropriate boxes</w:delText>
        </w:r>
      </w:del>
    </w:p>
    <w:p>
      <w:pPr>
        <w:pStyle w:val="yTable"/>
        <w:spacing w:before="0"/>
        <w:rPr>
          <w:del w:id="2418" w:author="Master Repository Process" w:date="2021-08-01T16:01:00Z"/>
          <w:sz w:val="20"/>
        </w:rPr>
      </w:pPr>
      <w:del w:id="2419" w:author="Master Repository Process" w:date="2021-08-01T16:01:00Z">
        <w:r>
          <w:rPr>
            <w:sz w:val="20"/>
          </w:rPr>
          <w:delText>Kind of licence:</w:delText>
        </w:r>
      </w:del>
    </w:p>
    <w:p>
      <w:pPr>
        <w:pStyle w:val="yTable"/>
        <w:tabs>
          <w:tab w:val="left" w:pos="1701"/>
          <w:tab w:val="left" w:pos="3402"/>
          <w:tab w:val="left" w:pos="5387"/>
        </w:tabs>
        <w:spacing w:before="120"/>
        <w:rPr>
          <w:del w:id="2420" w:author="Master Repository Process" w:date="2021-08-01T16:01:00Z"/>
          <w:sz w:val="20"/>
        </w:rPr>
      </w:pPr>
      <w:del w:id="2421" w:author="Master Repository Process" w:date="2021-08-01T16:01:00Z">
        <w:r>
          <w:rPr>
            <w:sz w:val="20"/>
          </w:rPr>
          <w:delText>Dealer’s</w:delText>
        </w:r>
        <w:r>
          <w:rPr>
            <w:sz w:val="20"/>
          </w:rPr>
          <w:tab/>
          <w:delText>Repairer’s</w:delText>
        </w:r>
        <w:r>
          <w:rPr>
            <w:sz w:val="20"/>
          </w:rPr>
          <w:tab/>
          <w:delText>Manufacturer’s</w:delText>
        </w:r>
        <w:r>
          <w:rPr>
            <w:sz w:val="20"/>
          </w:rPr>
          <w:tab/>
          <w:delText>Shooting Gallery</w:delText>
        </w:r>
      </w:del>
    </w:p>
    <w:p>
      <w:pPr>
        <w:pStyle w:val="yTable"/>
        <w:tabs>
          <w:tab w:val="left" w:pos="1701"/>
          <w:tab w:val="left" w:pos="3402"/>
          <w:tab w:val="left" w:pos="5387"/>
        </w:tabs>
        <w:spacing w:before="0"/>
        <w:rPr>
          <w:del w:id="2422" w:author="Master Repository Process" w:date="2021-08-01T16:01:00Z"/>
          <w:sz w:val="20"/>
        </w:rPr>
      </w:pPr>
      <w:del w:id="2423" w:author="Master Repository Process" w:date="2021-08-01T16:01:00Z">
        <w:r>
          <w:rPr>
            <w:sz w:val="20"/>
          </w:rPr>
          <w:delText xml:space="preserve">Licence    </w:delText>
        </w:r>
        <w:r>
          <w:rPr>
            <w:sz w:val="20"/>
          </w:rPr>
          <w:sym w:font="Wingdings" w:char="F06F"/>
        </w:r>
        <w:r>
          <w:rPr>
            <w:sz w:val="20"/>
          </w:rPr>
          <w:tab/>
          <w:delText xml:space="preserve">Licence      </w:delText>
        </w:r>
        <w:r>
          <w:rPr>
            <w:sz w:val="20"/>
          </w:rPr>
          <w:sym w:font="Wingdings" w:char="F06F"/>
        </w:r>
        <w:r>
          <w:rPr>
            <w:sz w:val="20"/>
          </w:rPr>
          <w:tab/>
          <w:delText xml:space="preserve">Licence         </w:delText>
        </w:r>
        <w:r>
          <w:rPr>
            <w:sz w:val="20"/>
          </w:rPr>
          <w:sym w:font="Wingdings" w:char="F06F"/>
        </w:r>
        <w:r>
          <w:rPr>
            <w:sz w:val="20"/>
          </w:rPr>
          <w:tab/>
          <w:delText xml:space="preserve">Licence         </w:delText>
        </w:r>
        <w:r>
          <w:rPr>
            <w:sz w:val="20"/>
          </w:rPr>
          <w:sym w:font="Wingdings" w:char="F06F"/>
        </w:r>
      </w:del>
    </w:p>
    <w:p>
      <w:pPr>
        <w:pStyle w:val="yTable"/>
        <w:spacing w:before="120"/>
        <w:rPr>
          <w:del w:id="2424" w:author="Master Repository Process" w:date="2021-08-01T16:01:00Z"/>
          <w:b/>
        </w:rPr>
      </w:pPr>
      <w:del w:id="2425" w:author="Master Repository Process" w:date="2021-08-01T16:01:00Z">
        <w:r>
          <w:rPr>
            <w:b/>
          </w:rPr>
          <w:delText>PART I — TO BE COMPLETED ONLY IF APPLICANT IS A BODY CORPORATE OR PARTNERSHIP</w:delText>
        </w:r>
      </w:del>
    </w:p>
    <w:p>
      <w:pPr>
        <w:pStyle w:val="yTable"/>
        <w:spacing w:before="0"/>
        <w:rPr>
          <w:del w:id="2426" w:author="Master Repository Process" w:date="2021-08-01T16:01:00Z"/>
          <w:sz w:val="20"/>
        </w:rPr>
      </w:pPr>
      <w:del w:id="2427" w:author="Master Repository Process" w:date="2021-08-01T16:01:00Z">
        <w:r>
          <w:rPr>
            <w:sz w:val="20"/>
          </w:rPr>
          <w:delText>I ...........................................................................................................................................</w:delText>
        </w:r>
      </w:del>
    </w:p>
    <w:p>
      <w:pPr>
        <w:pStyle w:val="yTable"/>
        <w:tabs>
          <w:tab w:val="left" w:pos="5103"/>
        </w:tabs>
        <w:spacing w:before="0"/>
        <w:rPr>
          <w:del w:id="2428" w:author="Master Repository Process" w:date="2021-08-01T16:01:00Z"/>
          <w:sz w:val="20"/>
        </w:rPr>
      </w:pPr>
      <w:del w:id="2429" w:author="Master Repository Process" w:date="2021-08-01T16:01:00Z">
        <w:r>
          <w:rPr>
            <w:sz w:val="20"/>
          </w:rPr>
          <w:delText>of ...................................................................................</w:delText>
        </w:r>
        <w:r>
          <w:rPr>
            <w:sz w:val="20"/>
          </w:rPr>
          <w:tab/>
          <w:delText>Postcode ........................</w:delText>
        </w:r>
      </w:del>
    </w:p>
    <w:p>
      <w:pPr>
        <w:pStyle w:val="yTable"/>
        <w:spacing w:before="0"/>
        <w:rPr>
          <w:del w:id="2430" w:author="Master Repository Process" w:date="2021-08-01T16:01:00Z"/>
          <w:sz w:val="20"/>
        </w:rPr>
      </w:pPr>
      <w:del w:id="2431" w:author="Master Repository Process" w:date="2021-08-01T16:01:00Z">
        <w:r>
          <w:rPr>
            <w:sz w:val="20"/>
          </w:rPr>
          <w:delText xml:space="preserve">in my capacity as .......................................................... of the applicant, apply on behalf of the applicant for a licence in accordance with the </w:delText>
        </w:r>
        <w:r>
          <w:rPr>
            <w:i/>
            <w:sz w:val="20"/>
          </w:rPr>
          <w:delText>Firearms Act 1973</w:delText>
        </w:r>
        <w:r>
          <w:rPr>
            <w:sz w:val="20"/>
          </w:rPr>
          <w:delText xml:space="preserve"> of the kind indicated.</w:delText>
        </w:r>
      </w:del>
    </w:p>
    <w:p>
      <w:pPr>
        <w:pStyle w:val="yTable"/>
        <w:spacing w:before="0"/>
        <w:rPr>
          <w:del w:id="2432" w:author="Master Repository Process" w:date="2021-08-01T16:01:00Z"/>
          <w:sz w:val="20"/>
        </w:rPr>
      </w:pPr>
      <w:del w:id="2433" w:author="Master Repository Process" w:date="2021-08-01T16:01:00Z">
        <w:r>
          <w:rPr>
            <w:sz w:val="20"/>
          </w:rPr>
          <w:delText>I was born at ................................................ on .................................................................</w:delText>
        </w:r>
      </w:del>
    </w:p>
    <w:p>
      <w:pPr>
        <w:pStyle w:val="yTable"/>
        <w:tabs>
          <w:tab w:val="left" w:pos="1418"/>
          <w:tab w:val="left" w:pos="4536"/>
        </w:tabs>
        <w:spacing w:before="0"/>
        <w:rPr>
          <w:del w:id="2434" w:author="Master Repository Process" w:date="2021-08-01T16:01:00Z"/>
          <w:sz w:val="20"/>
        </w:rPr>
      </w:pPr>
      <w:del w:id="2435" w:author="Master Repository Process" w:date="2021-08-01T16:01:00Z">
        <w:r>
          <w:rPr>
            <w:sz w:val="20"/>
          </w:rPr>
          <w:tab/>
          <w:delText>(locality and country)</w:delText>
        </w:r>
        <w:r>
          <w:rPr>
            <w:sz w:val="20"/>
          </w:rPr>
          <w:tab/>
          <w:delText>(date of birth)</w:delText>
        </w:r>
      </w:del>
    </w:p>
    <w:p>
      <w:pPr>
        <w:pStyle w:val="yTable"/>
        <w:spacing w:before="0"/>
        <w:rPr>
          <w:del w:id="2436" w:author="Master Repository Process" w:date="2021-08-01T16:01:00Z"/>
          <w:sz w:val="20"/>
        </w:rPr>
      </w:pPr>
      <w:del w:id="2437" w:author="Master Repository Process" w:date="2021-08-01T16:01:00Z">
        <w:r>
          <w:rPr>
            <w:sz w:val="20"/>
          </w:rPr>
          <w:delText>Name of applicant ...............................................................................................................</w:delText>
        </w:r>
      </w:del>
    </w:p>
    <w:p>
      <w:pPr>
        <w:pStyle w:val="yTable"/>
        <w:tabs>
          <w:tab w:val="left" w:pos="5103"/>
        </w:tabs>
        <w:spacing w:before="0"/>
        <w:rPr>
          <w:del w:id="2438" w:author="Master Repository Process" w:date="2021-08-01T16:01:00Z"/>
          <w:sz w:val="20"/>
        </w:rPr>
      </w:pPr>
      <w:del w:id="2439" w:author="Master Repository Process" w:date="2021-08-01T16:01:00Z">
        <w:r>
          <w:rPr>
            <w:sz w:val="20"/>
          </w:rPr>
          <w:delText>Address .............................................................................</w:delText>
        </w:r>
        <w:r>
          <w:rPr>
            <w:sz w:val="20"/>
          </w:rPr>
          <w:tab/>
          <w:delText>Postcode ........................</w:delText>
        </w:r>
      </w:del>
    </w:p>
    <w:p>
      <w:pPr>
        <w:pStyle w:val="yTable"/>
        <w:spacing w:before="0"/>
        <w:rPr>
          <w:del w:id="2440" w:author="Master Repository Process" w:date="2021-08-01T16:01:00Z"/>
          <w:sz w:val="20"/>
        </w:rPr>
      </w:pPr>
      <w:del w:id="2441" w:author="Master Repository Process" w:date="2021-08-01T16:01:00Z">
        <w:r>
          <w:rPr>
            <w:sz w:val="20"/>
          </w:rPr>
          <w:delText>trading as .............................................................................................................................</w:delText>
        </w:r>
      </w:del>
    </w:p>
    <w:p>
      <w:pPr>
        <w:pStyle w:val="yTable"/>
        <w:tabs>
          <w:tab w:val="left" w:pos="5103"/>
        </w:tabs>
        <w:spacing w:before="0"/>
        <w:rPr>
          <w:del w:id="2442" w:author="Master Repository Process" w:date="2021-08-01T16:01:00Z"/>
          <w:sz w:val="20"/>
        </w:rPr>
      </w:pPr>
      <w:del w:id="2443" w:author="Master Repository Process" w:date="2021-08-01T16:01:00Z">
        <w:r>
          <w:rPr>
            <w:sz w:val="20"/>
          </w:rPr>
          <w:delText>situated at ..........................................................................</w:delText>
        </w:r>
        <w:r>
          <w:rPr>
            <w:sz w:val="20"/>
          </w:rPr>
          <w:tab/>
          <w:delText>Postcode ........................</w:delText>
        </w:r>
      </w:del>
    </w:p>
    <w:p>
      <w:pPr>
        <w:pStyle w:val="yTable"/>
        <w:spacing w:before="120"/>
        <w:rPr>
          <w:del w:id="2444" w:author="Master Repository Process" w:date="2021-08-01T16:01:00Z"/>
          <w:sz w:val="20"/>
        </w:rPr>
      </w:pPr>
      <w:del w:id="2445" w:author="Master Repository Process" w:date="2021-08-01T16:01:00Z">
        <w:r>
          <w:rPr>
            <w:sz w:val="20"/>
          </w:rPr>
          <w:delText>Particulars of each director of body corporate or member of partnership:</w:delText>
        </w:r>
      </w:del>
    </w:p>
    <w:p>
      <w:pPr>
        <w:pStyle w:val="yTable"/>
        <w:tabs>
          <w:tab w:val="left" w:pos="1418"/>
          <w:tab w:val="left" w:pos="3119"/>
          <w:tab w:val="left" w:pos="5387"/>
        </w:tabs>
        <w:rPr>
          <w:del w:id="2446" w:author="Master Repository Process" w:date="2021-08-01T16:01:00Z"/>
          <w:sz w:val="20"/>
        </w:rPr>
      </w:pPr>
      <w:del w:id="2447" w:author="Master Repository Process" w:date="2021-08-01T16:01:00Z">
        <w:r>
          <w:rPr>
            <w:sz w:val="20"/>
          </w:rPr>
          <w:delText>Surname</w:delText>
        </w:r>
        <w:r>
          <w:rPr>
            <w:sz w:val="20"/>
          </w:rPr>
          <w:tab/>
          <w:delText>Other names</w:delText>
        </w:r>
        <w:r>
          <w:rPr>
            <w:sz w:val="20"/>
          </w:rPr>
          <w:tab/>
          <w:delText>Residential address</w:delText>
        </w:r>
        <w:r>
          <w:rPr>
            <w:sz w:val="20"/>
          </w:rPr>
          <w:tab/>
          <w:delText>Date of birth</w:delText>
        </w:r>
      </w:del>
    </w:p>
    <w:p>
      <w:pPr>
        <w:pStyle w:val="yTable"/>
        <w:spacing w:before="0"/>
        <w:rPr>
          <w:del w:id="2448" w:author="Master Repository Process" w:date="2021-08-01T16:01:00Z"/>
          <w:sz w:val="20"/>
        </w:rPr>
      </w:pPr>
      <w:del w:id="2449" w:author="Master Repository Process" w:date="2021-08-01T16:01:00Z">
        <w:r>
          <w:rPr>
            <w:sz w:val="20"/>
          </w:rPr>
          <w:delText>.............................................................................................................................................</w:delText>
        </w:r>
      </w:del>
    </w:p>
    <w:p>
      <w:pPr>
        <w:pStyle w:val="yTable"/>
        <w:spacing w:before="0"/>
        <w:rPr>
          <w:del w:id="2450" w:author="Master Repository Process" w:date="2021-08-01T16:01:00Z"/>
          <w:sz w:val="20"/>
        </w:rPr>
      </w:pPr>
      <w:del w:id="2451" w:author="Master Repository Process" w:date="2021-08-01T16:01:00Z">
        <w:r>
          <w:rPr>
            <w:sz w:val="20"/>
          </w:rPr>
          <w:delText>.............................................................................................................................................</w:delText>
        </w:r>
      </w:del>
    </w:p>
    <w:p>
      <w:pPr>
        <w:pStyle w:val="yTable"/>
        <w:spacing w:before="0"/>
        <w:rPr>
          <w:del w:id="2452" w:author="Master Repository Process" w:date="2021-08-01T16:01:00Z"/>
          <w:sz w:val="20"/>
        </w:rPr>
      </w:pPr>
      <w:del w:id="2453" w:author="Master Repository Process" w:date="2021-08-01T16:01:00Z">
        <w:r>
          <w:rPr>
            <w:sz w:val="20"/>
          </w:rPr>
          <w:delText>.............................................................................................................................................</w:delText>
        </w:r>
      </w:del>
    </w:p>
    <w:p>
      <w:pPr>
        <w:pStyle w:val="yTable"/>
        <w:spacing w:before="0"/>
        <w:rPr>
          <w:del w:id="2454" w:author="Master Repository Process" w:date="2021-08-01T16:01:00Z"/>
          <w:sz w:val="20"/>
        </w:rPr>
      </w:pPr>
      <w:del w:id="2455" w:author="Master Repository Process" w:date="2021-08-01T16:01:00Z">
        <w:r>
          <w:rPr>
            <w:sz w:val="20"/>
          </w:rPr>
          <w:delText>.............................................................................................................................................</w:delText>
        </w:r>
      </w:del>
    </w:p>
    <w:p>
      <w:pPr>
        <w:pStyle w:val="yTable"/>
        <w:rPr>
          <w:del w:id="2456" w:author="Master Repository Process" w:date="2021-08-01T16:01:00Z"/>
          <w:sz w:val="20"/>
        </w:rPr>
      </w:pPr>
      <w:del w:id="2457" w:author="Master Repository Process" w:date="2021-08-01T16:01:00Z">
        <w:r>
          <w:rPr>
            <w:sz w:val="20"/>
          </w:rPr>
          <w:delText>Particulars of each close associate:</w:delText>
        </w:r>
      </w:del>
    </w:p>
    <w:p>
      <w:pPr>
        <w:pStyle w:val="yTable"/>
        <w:rPr>
          <w:del w:id="2458" w:author="Master Repository Process" w:date="2021-08-01T16:01:00Z"/>
          <w:sz w:val="20"/>
        </w:rPr>
      </w:pPr>
      <w:del w:id="2459" w:author="Master Repository Process" w:date="2021-08-01T16:01:00Z">
        <w:r>
          <w:rPr>
            <w:sz w:val="20"/>
          </w:rPr>
          <w:delText>Surname</w:delText>
        </w:r>
        <w:r>
          <w:rPr>
            <w:sz w:val="20"/>
          </w:rPr>
          <w:tab/>
        </w:r>
        <w:r>
          <w:rPr>
            <w:sz w:val="20"/>
          </w:rPr>
          <w:tab/>
          <w:delText>Other names</w:delText>
        </w:r>
        <w:r>
          <w:rPr>
            <w:sz w:val="20"/>
          </w:rPr>
          <w:tab/>
          <w:delText>Residential address</w:delText>
        </w:r>
        <w:r>
          <w:rPr>
            <w:sz w:val="20"/>
          </w:rPr>
          <w:tab/>
          <w:delText>Nature of association</w:delText>
        </w:r>
      </w:del>
    </w:p>
    <w:p>
      <w:pPr>
        <w:pStyle w:val="yTable"/>
        <w:spacing w:before="0"/>
        <w:rPr>
          <w:del w:id="2460" w:author="Master Repository Process" w:date="2021-08-01T16:01:00Z"/>
          <w:sz w:val="20"/>
        </w:rPr>
      </w:pPr>
      <w:del w:id="2461" w:author="Master Repository Process" w:date="2021-08-01T16:01:00Z">
        <w:r>
          <w:rPr>
            <w:sz w:val="20"/>
          </w:rPr>
          <w:delText>.............................................................................................................................................</w:delText>
        </w:r>
      </w:del>
    </w:p>
    <w:p>
      <w:pPr>
        <w:pStyle w:val="yTable"/>
        <w:spacing w:before="0"/>
        <w:rPr>
          <w:del w:id="2462" w:author="Master Repository Process" w:date="2021-08-01T16:01:00Z"/>
          <w:sz w:val="20"/>
        </w:rPr>
      </w:pPr>
      <w:del w:id="2463" w:author="Master Repository Process" w:date="2021-08-01T16:01:00Z">
        <w:r>
          <w:rPr>
            <w:sz w:val="20"/>
          </w:rPr>
          <w:delText>.............................................................................................................................................</w:delText>
        </w:r>
      </w:del>
    </w:p>
    <w:p>
      <w:pPr>
        <w:pStyle w:val="yTable"/>
        <w:spacing w:before="0"/>
        <w:rPr>
          <w:del w:id="2464" w:author="Master Repository Process" w:date="2021-08-01T16:01:00Z"/>
          <w:sz w:val="20"/>
        </w:rPr>
      </w:pPr>
      <w:del w:id="2465" w:author="Master Repository Process" w:date="2021-08-01T16:01:00Z">
        <w:r>
          <w:rPr>
            <w:sz w:val="20"/>
          </w:rPr>
          <w:delText>.............................................................................................................................................</w:delText>
        </w:r>
      </w:del>
    </w:p>
    <w:p>
      <w:pPr>
        <w:pStyle w:val="yTable"/>
        <w:spacing w:before="0"/>
        <w:rPr>
          <w:del w:id="2466" w:author="Master Repository Process" w:date="2021-08-01T16:01:00Z"/>
          <w:sz w:val="20"/>
        </w:rPr>
      </w:pPr>
      <w:del w:id="2467" w:author="Master Repository Process" w:date="2021-08-01T16:01:00Z">
        <w:r>
          <w:rPr>
            <w:sz w:val="20"/>
          </w:rPr>
          <w:delText>.............................................................................................................................................</w:delText>
        </w:r>
      </w:del>
    </w:p>
    <w:p>
      <w:pPr>
        <w:pStyle w:val="yTable"/>
        <w:tabs>
          <w:tab w:val="left" w:pos="567"/>
        </w:tabs>
        <w:spacing w:before="0"/>
        <w:rPr>
          <w:del w:id="2468" w:author="Master Repository Process" w:date="2021-08-01T16:01:00Z"/>
          <w:sz w:val="20"/>
        </w:rPr>
      </w:pPr>
      <w:del w:id="2469" w:author="Master Repository Process" w:date="2021-08-01T16:01:00Z">
        <w:r>
          <w:rPr>
            <w:sz w:val="20"/>
          </w:rPr>
          <w:delText>1.</w:delText>
        </w:r>
        <w:r>
          <w:rPr>
            <w:sz w:val="20"/>
          </w:rPr>
          <w:tab/>
          <w:delText xml:space="preserve">Is the applicant the holder of any licence under the </w:delText>
        </w:r>
        <w:r>
          <w:rPr>
            <w:i/>
            <w:sz w:val="20"/>
          </w:rPr>
          <w:delText>Firearms Act 1973</w:delText>
        </w:r>
        <w:r>
          <w:rPr>
            <w:sz w:val="20"/>
          </w:rPr>
          <w:delText xml:space="preserve">? </w:delText>
        </w:r>
      </w:del>
    </w:p>
    <w:p>
      <w:pPr>
        <w:pStyle w:val="yTable"/>
        <w:tabs>
          <w:tab w:val="left" w:pos="851"/>
        </w:tabs>
        <w:spacing w:before="0"/>
        <w:rPr>
          <w:del w:id="2470" w:author="Master Repository Process" w:date="2021-08-01T16:01:00Z"/>
          <w:sz w:val="20"/>
        </w:rPr>
      </w:pPr>
      <w:del w:id="2471" w:author="Master Repository Process" w:date="2021-08-01T16:01: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472" w:author="Master Repository Process" w:date="2021-08-01T16:01:00Z"/>
          <w:sz w:val="20"/>
        </w:rPr>
      </w:pPr>
      <w:del w:id="2473" w:author="Master Repository Process" w:date="2021-08-01T16:01:00Z">
        <w:r>
          <w:rPr>
            <w:sz w:val="20"/>
          </w:rPr>
          <w:tab/>
          <w:delText>If so state licence number ............................... expiry date .....................................</w:delText>
        </w:r>
      </w:del>
    </w:p>
    <w:p>
      <w:pPr>
        <w:pStyle w:val="yTable"/>
        <w:keepNext/>
        <w:keepLines/>
        <w:tabs>
          <w:tab w:val="left" w:pos="567"/>
        </w:tabs>
        <w:spacing w:before="0"/>
        <w:rPr>
          <w:del w:id="2474" w:author="Master Repository Process" w:date="2021-08-01T16:01:00Z"/>
          <w:sz w:val="20"/>
        </w:rPr>
      </w:pPr>
      <w:del w:id="2475" w:author="Master Repository Process" w:date="2021-08-01T16:01:00Z">
        <w:r>
          <w:rPr>
            <w:sz w:val="20"/>
          </w:rPr>
          <w:delText>2.</w:delText>
        </w:r>
        <w:r>
          <w:rPr>
            <w:sz w:val="20"/>
          </w:rPr>
          <w:tab/>
          <w:delText xml:space="preserve">Has the applicant ever been refused a licence for a firearm anywhere? </w:delText>
        </w:r>
      </w:del>
    </w:p>
    <w:p>
      <w:pPr>
        <w:pStyle w:val="yTable"/>
        <w:keepNext/>
        <w:keepLines/>
        <w:tabs>
          <w:tab w:val="left" w:pos="851"/>
        </w:tabs>
        <w:spacing w:before="0"/>
        <w:rPr>
          <w:del w:id="2476" w:author="Master Repository Process" w:date="2021-08-01T16:01:00Z"/>
          <w:sz w:val="20"/>
        </w:rPr>
      </w:pPr>
      <w:del w:id="2477" w:author="Master Repository Process" w:date="2021-08-01T16:01: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keepNext/>
        <w:pBdr>
          <w:bottom w:val="single" w:sz="4" w:space="1" w:color="auto"/>
        </w:pBdr>
        <w:tabs>
          <w:tab w:val="left" w:pos="567"/>
        </w:tabs>
        <w:spacing w:before="0"/>
        <w:rPr>
          <w:del w:id="2478" w:author="Master Repository Process" w:date="2021-08-01T16:01:00Z"/>
          <w:sz w:val="20"/>
        </w:rPr>
      </w:pPr>
      <w:del w:id="2479" w:author="Master Repository Process" w:date="2021-08-01T16:01:00Z">
        <w:r>
          <w:rPr>
            <w:sz w:val="20"/>
          </w:rPr>
          <w:tab/>
          <w:delText>If so state when and where ......................................................................................</w:delText>
        </w:r>
      </w:del>
    </w:p>
    <w:p>
      <w:pPr>
        <w:pStyle w:val="yTable"/>
        <w:spacing w:before="120"/>
        <w:rPr>
          <w:del w:id="2480" w:author="Master Repository Process" w:date="2021-08-01T16:01:00Z"/>
          <w:b/>
        </w:rPr>
      </w:pPr>
      <w:del w:id="2481" w:author="Master Repository Process" w:date="2021-08-01T16:01:00Z">
        <w:r>
          <w:rPr>
            <w:b/>
          </w:rPr>
          <w:delText>PART II — TO BE COMPLETED ONLY IF APPLICANT IS A NATURAL PERSON</w:delText>
        </w:r>
      </w:del>
    </w:p>
    <w:p>
      <w:pPr>
        <w:pStyle w:val="yTable"/>
        <w:spacing w:before="120"/>
        <w:rPr>
          <w:del w:id="2482" w:author="Master Repository Process" w:date="2021-08-01T16:01:00Z"/>
          <w:sz w:val="20"/>
        </w:rPr>
      </w:pPr>
      <w:del w:id="2483" w:author="Master Repository Process" w:date="2021-08-01T16:01:00Z">
        <w:r>
          <w:rPr>
            <w:sz w:val="20"/>
          </w:rPr>
          <w:delText>I ...........................................................................................................................................</w:delText>
        </w:r>
      </w:del>
    </w:p>
    <w:p>
      <w:pPr>
        <w:pStyle w:val="yTable"/>
        <w:tabs>
          <w:tab w:val="left" w:pos="5103"/>
        </w:tabs>
        <w:spacing w:before="0"/>
        <w:rPr>
          <w:del w:id="2484" w:author="Master Repository Process" w:date="2021-08-01T16:01:00Z"/>
          <w:sz w:val="20"/>
        </w:rPr>
      </w:pPr>
      <w:del w:id="2485" w:author="Master Repository Process" w:date="2021-08-01T16:01:00Z">
        <w:r>
          <w:rPr>
            <w:sz w:val="20"/>
          </w:rPr>
          <w:delText>of ........................................................................................</w:delText>
        </w:r>
        <w:r>
          <w:rPr>
            <w:sz w:val="20"/>
          </w:rPr>
          <w:tab/>
          <w:delText>Postcode ........................</w:delText>
        </w:r>
      </w:del>
    </w:p>
    <w:p>
      <w:pPr>
        <w:pStyle w:val="yTable"/>
        <w:spacing w:before="0"/>
        <w:rPr>
          <w:del w:id="2486" w:author="Master Repository Process" w:date="2021-08-01T16:01:00Z"/>
          <w:sz w:val="20"/>
        </w:rPr>
      </w:pPr>
      <w:del w:id="2487" w:author="Master Repository Process" w:date="2021-08-01T16:01:00Z">
        <w:r>
          <w:rPr>
            <w:sz w:val="20"/>
          </w:rPr>
          <w:delText xml:space="preserve">apply for a licence in accordance with the </w:delText>
        </w:r>
        <w:r>
          <w:rPr>
            <w:i/>
            <w:sz w:val="20"/>
          </w:rPr>
          <w:delText>Firearms Act 1973</w:delText>
        </w:r>
        <w:r>
          <w:rPr>
            <w:sz w:val="20"/>
          </w:rPr>
          <w:delText xml:space="preserve"> of the kind indicated.</w:delText>
        </w:r>
      </w:del>
    </w:p>
    <w:p>
      <w:pPr>
        <w:pStyle w:val="yTable"/>
        <w:spacing w:before="120"/>
        <w:rPr>
          <w:del w:id="2488" w:author="Master Repository Process" w:date="2021-08-01T16:01:00Z"/>
          <w:sz w:val="20"/>
        </w:rPr>
      </w:pPr>
      <w:del w:id="2489" w:author="Master Repository Process" w:date="2021-08-01T16:01:00Z">
        <w:r>
          <w:rPr>
            <w:sz w:val="20"/>
          </w:rPr>
          <w:delText>I was born at ................................................ on .................................................................</w:delText>
        </w:r>
      </w:del>
    </w:p>
    <w:p>
      <w:pPr>
        <w:pStyle w:val="yTable"/>
        <w:tabs>
          <w:tab w:val="left" w:pos="1418"/>
          <w:tab w:val="left" w:pos="4536"/>
        </w:tabs>
        <w:spacing w:before="0"/>
        <w:rPr>
          <w:del w:id="2490" w:author="Master Repository Process" w:date="2021-08-01T16:01:00Z"/>
          <w:sz w:val="20"/>
        </w:rPr>
      </w:pPr>
      <w:del w:id="2491" w:author="Master Repository Process" w:date="2021-08-01T16:01:00Z">
        <w:r>
          <w:rPr>
            <w:sz w:val="20"/>
          </w:rPr>
          <w:tab/>
          <w:delText>(locality and country)</w:delText>
        </w:r>
        <w:r>
          <w:rPr>
            <w:sz w:val="20"/>
          </w:rPr>
          <w:tab/>
          <w:delText>(date of birth)</w:delText>
        </w:r>
      </w:del>
    </w:p>
    <w:p>
      <w:pPr>
        <w:pStyle w:val="yTable"/>
        <w:spacing w:before="0"/>
        <w:rPr>
          <w:del w:id="2492" w:author="Master Repository Process" w:date="2021-08-01T16:01:00Z"/>
          <w:sz w:val="20"/>
        </w:rPr>
      </w:pPr>
      <w:del w:id="2493" w:author="Master Repository Process" w:date="2021-08-01T16:01:00Z">
        <w:r>
          <w:rPr>
            <w:sz w:val="20"/>
          </w:rPr>
          <w:delText>Trading as ...........................................................................................................................</w:delText>
        </w:r>
      </w:del>
    </w:p>
    <w:p>
      <w:pPr>
        <w:pStyle w:val="yTable"/>
        <w:tabs>
          <w:tab w:val="left" w:pos="5103"/>
        </w:tabs>
        <w:spacing w:before="0"/>
        <w:rPr>
          <w:del w:id="2494" w:author="Master Repository Process" w:date="2021-08-01T16:01:00Z"/>
          <w:sz w:val="20"/>
        </w:rPr>
      </w:pPr>
      <w:del w:id="2495" w:author="Master Repository Process" w:date="2021-08-01T16:01:00Z">
        <w:r>
          <w:rPr>
            <w:sz w:val="20"/>
          </w:rPr>
          <w:delText>situated at .......................................................................</w:delText>
        </w:r>
        <w:r>
          <w:rPr>
            <w:sz w:val="20"/>
          </w:rPr>
          <w:tab/>
          <w:delText>Postcode ........................</w:delText>
        </w:r>
      </w:del>
    </w:p>
    <w:p>
      <w:pPr>
        <w:pStyle w:val="yTable"/>
        <w:rPr>
          <w:del w:id="2496" w:author="Master Repository Process" w:date="2021-08-01T16:01:00Z"/>
          <w:sz w:val="20"/>
        </w:rPr>
      </w:pPr>
      <w:del w:id="2497" w:author="Master Repository Process" w:date="2021-08-01T16:01:00Z">
        <w:r>
          <w:rPr>
            <w:sz w:val="20"/>
          </w:rPr>
          <w:delText>Particulars of each close associate:</w:delText>
        </w:r>
      </w:del>
    </w:p>
    <w:p>
      <w:pPr>
        <w:pStyle w:val="yTable"/>
        <w:rPr>
          <w:del w:id="2498" w:author="Master Repository Process" w:date="2021-08-01T16:01:00Z"/>
          <w:sz w:val="20"/>
        </w:rPr>
      </w:pPr>
      <w:del w:id="2499" w:author="Master Repository Process" w:date="2021-08-01T16:01:00Z">
        <w:r>
          <w:rPr>
            <w:sz w:val="20"/>
          </w:rPr>
          <w:delText>Surname</w:delText>
        </w:r>
        <w:r>
          <w:rPr>
            <w:sz w:val="20"/>
          </w:rPr>
          <w:tab/>
        </w:r>
        <w:r>
          <w:rPr>
            <w:sz w:val="20"/>
          </w:rPr>
          <w:tab/>
          <w:delText>Other names</w:delText>
        </w:r>
        <w:r>
          <w:rPr>
            <w:sz w:val="20"/>
          </w:rPr>
          <w:tab/>
          <w:delText>Residential address</w:delText>
        </w:r>
        <w:r>
          <w:rPr>
            <w:sz w:val="20"/>
          </w:rPr>
          <w:tab/>
          <w:delText>Nature of association</w:delText>
        </w:r>
      </w:del>
    </w:p>
    <w:p>
      <w:pPr>
        <w:pStyle w:val="yTable"/>
        <w:spacing w:before="0"/>
        <w:rPr>
          <w:del w:id="2500" w:author="Master Repository Process" w:date="2021-08-01T16:01:00Z"/>
          <w:sz w:val="20"/>
        </w:rPr>
      </w:pPr>
      <w:del w:id="2501" w:author="Master Repository Process" w:date="2021-08-01T16:01:00Z">
        <w:r>
          <w:rPr>
            <w:sz w:val="20"/>
          </w:rPr>
          <w:delText>.............................................................................................................................................</w:delText>
        </w:r>
      </w:del>
    </w:p>
    <w:p>
      <w:pPr>
        <w:pStyle w:val="yTable"/>
        <w:spacing w:before="0"/>
        <w:rPr>
          <w:del w:id="2502" w:author="Master Repository Process" w:date="2021-08-01T16:01:00Z"/>
          <w:sz w:val="20"/>
        </w:rPr>
      </w:pPr>
      <w:del w:id="2503" w:author="Master Repository Process" w:date="2021-08-01T16:01:00Z">
        <w:r>
          <w:rPr>
            <w:sz w:val="20"/>
          </w:rPr>
          <w:delText>.............................................................................................................................................</w:delText>
        </w:r>
      </w:del>
    </w:p>
    <w:p>
      <w:pPr>
        <w:pStyle w:val="yTable"/>
        <w:spacing w:before="0"/>
        <w:rPr>
          <w:del w:id="2504" w:author="Master Repository Process" w:date="2021-08-01T16:01:00Z"/>
          <w:sz w:val="20"/>
        </w:rPr>
      </w:pPr>
      <w:del w:id="2505" w:author="Master Repository Process" w:date="2021-08-01T16:01:00Z">
        <w:r>
          <w:rPr>
            <w:sz w:val="20"/>
          </w:rPr>
          <w:delText>.............................................................................................................................................</w:delText>
        </w:r>
      </w:del>
    </w:p>
    <w:p>
      <w:pPr>
        <w:pStyle w:val="yTable"/>
        <w:spacing w:before="0"/>
        <w:rPr>
          <w:del w:id="2506" w:author="Master Repository Process" w:date="2021-08-01T16:01:00Z"/>
          <w:sz w:val="20"/>
        </w:rPr>
      </w:pPr>
      <w:del w:id="2507" w:author="Master Repository Process" w:date="2021-08-01T16:01:00Z">
        <w:r>
          <w:rPr>
            <w:sz w:val="20"/>
          </w:rPr>
          <w:delText>.............................................................................................................................................</w:delText>
        </w:r>
      </w:del>
    </w:p>
    <w:p>
      <w:pPr>
        <w:pStyle w:val="yTable"/>
        <w:tabs>
          <w:tab w:val="left" w:pos="567"/>
        </w:tabs>
        <w:spacing w:before="120"/>
        <w:rPr>
          <w:del w:id="2508" w:author="Master Repository Process" w:date="2021-08-01T16:01:00Z"/>
          <w:sz w:val="20"/>
        </w:rPr>
      </w:pPr>
      <w:del w:id="2509" w:author="Master Repository Process" w:date="2021-08-01T16:01:00Z">
        <w:r>
          <w:rPr>
            <w:sz w:val="20"/>
          </w:rPr>
          <w:delText>1.</w:delText>
        </w:r>
        <w:r>
          <w:rPr>
            <w:sz w:val="20"/>
          </w:rPr>
          <w:tab/>
          <w:delText>Give any other name under which you are or have been known.............................</w:delText>
        </w:r>
      </w:del>
    </w:p>
    <w:p>
      <w:pPr>
        <w:pStyle w:val="yTable"/>
        <w:tabs>
          <w:tab w:val="left" w:pos="567"/>
        </w:tabs>
        <w:spacing w:before="80"/>
        <w:rPr>
          <w:del w:id="2510" w:author="Master Repository Process" w:date="2021-08-01T16:01:00Z"/>
          <w:sz w:val="20"/>
        </w:rPr>
      </w:pPr>
      <w:del w:id="2511" w:author="Master Repository Process" w:date="2021-08-01T16:01:00Z">
        <w:r>
          <w:rPr>
            <w:sz w:val="20"/>
          </w:rPr>
          <w:delText>2.</w:delText>
        </w:r>
        <w:r>
          <w:rPr>
            <w:sz w:val="20"/>
          </w:rPr>
          <w:tab/>
          <w:delText xml:space="preserve">Are you the holder of a licence under the </w:delText>
        </w:r>
        <w:r>
          <w:rPr>
            <w:i/>
            <w:sz w:val="20"/>
          </w:rPr>
          <w:delText>Firearms Act 1973</w:delText>
        </w:r>
        <w:r>
          <w:rPr>
            <w:sz w:val="20"/>
          </w:rPr>
          <w:delText>?</w:delText>
        </w:r>
      </w:del>
    </w:p>
    <w:p>
      <w:pPr>
        <w:pStyle w:val="yTable"/>
        <w:tabs>
          <w:tab w:val="left" w:pos="851"/>
        </w:tabs>
        <w:spacing w:before="0"/>
        <w:rPr>
          <w:del w:id="2512" w:author="Master Repository Process" w:date="2021-08-01T16:01:00Z"/>
          <w:sz w:val="20"/>
        </w:rPr>
      </w:pPr>
      <w:del w:id="2513" w:author="Master Repository Process" w:date="2021-08-01T16:01: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514" w:author="Master Repository Process" w:date="2021-08-01T16:01:00Z"/>
          <w:sz w:val="20"/>
        </w:rPr>
      </w:pPr>
      <w:del w:id="2515" w:author="Master Repository Process" w:date="2021-08-01T16:01:00Z">
        <w:r>
          <w:rPr>
            <w:sz w:val="20"/>
          </w:rPr>
          <w:tab/>
          <w:delText>If so state licence number ................................. expiry date ...................................</w:delText>
        </w:r>
      </w:del>
    </w:p>
    <w:p>
      <w:pPr>
        <w:pStyle w:val="yTable"/>
        <w:tabs>
          <w:tab w:val="left" w:pos="567"/>
        </w:tabs>
        <w:spacing w:before="80"/>
        <w:rPr>
          <w:del w:id="2516" w:author="Master Repository Process" w:date="2021-08-01T16:01:00Z"/>
          <w:sz w:val="20"/>
        </w:rPr>
      </w:pPr>
      <w:del w:id="2517" w:author="Master Repository Process" w:date="2021-08-01T16:01:00Z">
        <w:r>
          <w:rPr>
            <w:sz w:val="20"/>
          </w:rPr>
          <w:delText>3.</w:delText>
        </w:r>
        <w:r>
          <w:rPr>
            <w:sz w:val="20"/>
          </w:rPr>
          <w:tab/>
          <w:delText>Have you ever been refused a licence for a firearm anywhere?</w:delText>
        </w:r>
      </w:del>
    </w:p>
    <w:p>
      <w:pPr>
        <w:pStyle w:val="yTable"/>
        <w:tabs>
          <w:tab w:val="left" w:pos="851"/>
        </w:tabs>
        <w:spacing w:before="0"/>
        <w:rPr>
          <w:del w:id="2518" w:author="Master Repository Process" w:date="2021-08-01T16:01:00Z"/>
          <w:sz w:val="20"/>
        </w:rPr>
      </w:pPr>
      <w:del w:id="2519" w:author="Master Repository Process" w:date="2021-08-01T16:01: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520" w:author="Master Repository Process" w:date="2021-08-01T16:01:00Z"/>
          <w:sz w:val="20"/>
        </w:rPr>
      </w:pPr>
      <w:del w:id="2521" w:author="Master Repository Process" w:date="2021-08-01T16:01:00Z">
        <w:r>
          <w:rPr>
            <w:sz w:val="20"/>
          </w:rPr>
          <w:tab/>
          <w:delText>If so state when and where ......................................................................................</w:delText>
        </w:r>
      </w:del>
    </w:p>
    <w:p>
      <w:pPr>
        <w:pStyle w:val="yTable"/>
        <w:tabs>
          <w:tab w:val="left" w:pos="567"/>
        </w:tabs>
        <w:spacing w:before="80"/>
        <w:ind w:left="567" w:hanging="567"/>
        <w:rPr>
          <w:del w:id="2522" w:author="Master Repository Process" w:date="2021-08-01T16:01:00Z"/>
          <w:sz w:val="20"/>
        </w:rPr>
      </w:pPr>
      <w:del w:id="2523" w:author="Master Repository Process" w:date="2021-08-01T16:01:00Z">
        <w:r>
          <w:rPr>
            <w:sz w:val="20"/>
          </w:rPr>
          <w:delText>4.</w:delText>
        </w:r>
        <w:r>
          <w:rPr>
            <w:sz w:val="20"/>
          </w:rPr>
          <w:tab/>
          <w:delText xml:space="preserve">Has a licence for a firearm held by you anywhere ever been revoked or cancelled, and have you ever been disqualified anywhere from holding a licence for a firearm?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524" w:author="Master Repository Process" w:date="2021-08-01T16:01:00Z"/>
          <w:sz w:val="20"/>
        </w:rPr>
      </w:pPr>
      <w:del w:id="2525" w:author="Master Repository Process" w:date="2021-08-01T16:01:00Z">
        <w:r>
          <w:rPr>
            <w:sz w:val="20"/>
          </w:rPr>
          <w:tab/>
          <w:delText>If so state when and where ......................................................................................</w:delText>
        </w:r>
      </w:del>
    </w:p>
    <w:p>
      <w:pPr>
        <w:pStyle w:val="yTable"/>
        <w:tabs>
          <w:tab w:val="left" w:pos="567"/>
        </w:tabs>
        <w:spacing w:before="80"/>
        <w:ind w:left="567" w:hanging="567"/>
        <w:rPr>
          <w:del w:id="2526" w:author="Master Repository Process" w:date="2021-08-01T16:01:00Z"/>
          <w:sz w:val="20"/>
        </w:rPr>
      </w:pPr>
      <w:del w:id="2527" w:author="Master Repository Process" w:date="2021-08-01T16:01:00Z">
        <w:r>
          <w:rPr>
            <w:sz w:val="20"/>
          </w:rPr>
          <w:delText>5.</w:delText>
        </w:r>
        <w:r>
          <w:rPr>
            <w:sz w:val="20"/>
          </w:rPr>
          <w:tab/>
          <w:delText xml:space="preserve">Have you been convicted of ANY OFFENCE ANYWHERE (including traffic offences)?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528" w:author="Master Repository Process" w:date="2021-08-01T16:01:00Z"/>
          <w:sz w:val="20"/>
        </w:rPr>
      </w:pPr>
      <w:del w:id="2529" w:author="Master Repository Process" w:date="2021-08-01T16:01:00Z">
        <w:r>
          <w:rPr>
            <w:sz w:val="20"/>
          </w:rPr>
          <w:tab/>
          <w:delText>If so give details ......................................................................................................</w:delText>
        </w:r>
      </w:del>
    </w:p>
    <w:p>
      <w:pPr>
        <w:pStyle w:val="yTable"/>
        <w:tabs>
          <w:tab w:val="left" w:pos="567"/>
        </w:tabs>
        <w:spacing w:before="80"/>
        <w:ind w:left="567" w:hanging="567"/>
        <w:rPr>
          <w:del w:id="2530" w:author="Master Repository Process" w:date="2021-08-01T16:01:00Z"/>
          <w:sz w:val="20"/>
        </w:rPr>
      </w:pPr>
      <w:del w:id="2531" w:author="Master Repository Process" w:date="2021-08-01T16:01:00Z">
        <w:r>
          <w:rPr>
            <w:sz w:val="20"/>
          </w:rPr>
          <w:delText>6.</w:delText>
        </w:r>
        <w:r>
          <w:rPr>
            <w:sz w:val="20"/>
          </w:rPr>
          <w:tab/>
          <w:delText>Give the addresses at which you have lived during the past 2 years ......................</w:delText>
        </w:r>
      </w:del>
    </w:p>
    <w:p>
      <w:pPr>
        <w:pStyle w:val="yTable"/>
        <w:tabs>
          <w:tab w:val="left" w:pos="567"/>
        </w:tabs>
        <w:spacing w:before="0"/>
        <w:rPr>
          <w:del w:id="2532" w:author="Master Repository Process" w:date="2021-08-01T16:01:00Z"/>
          <w:sz w:val="20"/>
        </w:rPr>
      </w:pPr>
      <w:del w:id="2533" w:author="Master Repository Process" w:date="2021-08-01T16:01:00Z">
        <w:r>
          <w:rPr>
            <w:sz w:val="20"/>
          </w:rPr>
          <w:tab/>
          <w:delText>..................................................................................................................................</w:delText>
        </w:r>
      </w:del>
    </w:p>
    <w:p>
      <w:pPr>
        <w:pStyle w:val="yTable"/>
        <w:pBdr>
          <w:bottom w:val="single" w:sz="4" w:space="1" w:color="auto"/>
        </w:pBdr>
        <w:tabs>
          <w:tab w:val="left" w:pos="567"/>
        </w:tabs>
        <w:spacing w:before="80"/>
        <w:ind w:left="567" w:hanging="567"/>
        <w:rPr>
          <w:del w:id="2534" w:author="Master Repository Process" w:date="2021-08-01T16:01:00Z"/>
          <w:sz w:val="20"/>
        </w:rPr>
      </w:pPr>
      <w:del w:id="2535" w:author="Master Repository Process" w:date="2021-08-01T16:01:00Z">
        <w:r>
          <w:rPr>
            <w:sz w:val="20"/>
          </w:rPr>
          <w:delText>7.</w:delText>
        </w:r>
        <w:r>
          <w:rPr>
            <w:sz w:val="20"/>
          </w:rPr>
          <w:tab/>
          <w:delText>Give the names and addresses of persons by whom you have been employed during the past 2 years .............................................................................................</w:delText>
        </w:r>
      </w:del>
    </w:p>
    <w:p>
      <w:pPr>
        <w:pStyle w:val="yTable"/>
        <w:spacing w:before="120"/>
        <w:rPr>
          <w:del w:id="2536" w:author="Master Repository Process" w:date="2021-08-01T16:01:00Z"/>
          <w:b/>
        </w:rPr>
      </w:pPr>
      <w:del w:id="2537" w:author="Master Repository Process" w:date="2021-08-01T16:01:00Z">
        <w:r>
          <w:rPr>
            <w:b/>
          </w:rPr>
          <w:delText>PART III — TO BE COMPLETED FOR ALL APPLICATIONS</w:delText>
        </w:r>
      </w:del>
    </w:p>
    <w:p>
      <w:pPr>
        <w:pStyle w:val="yTable"/>
        <w:spacing w:before="120"/>
        <w:rPr>
          <w:del w:id="2538" w:author="Master Repository Process" w:date="2021-08-01T16:01:00Z"/>
          <w:b/>
          <w:sz w:val="20"/>
        </w:rPr>
      </w:pPr>
      <w:del w:id="2539" w:author="Master Repository Process" w:date="2021-08-01T16:01:00Z">
        <w:r>
          <w:rPr>
            <w:b/>
            <w:sz w:val="20"/>
          </w:rPr>
          <w:delText>I certify that all of the above particulars contained in this application are true and correct.</w:delText>
        </w:r>
      </w:del>
    </w:p>
    <w:p>
      <w:pPr>
        <w:pStyle w:val="yTable"/>
        <w:pBdr>
          <w:bottom w:val="single" w:sz="4" w:space="1" w:color="auto"/>
        </w:pBdr>
        <w:tabs>
          <w:tab w:val="left" w:pos="567"/>
        </w:tabs>
        <w:spacing w:before="120"/>
        <w:rPr>
          <w:del w:id="2540" w:author="Master Repository Process" w:date="2021-08-01T16:01:00Z"/>
          <w:sz w:val="20"/>
        </w:rPr>
      </w:pPr>
      <w:del w:id="2541" w:author="Master Repository Process" w:date="2021-08-01T16:01:00Z">
        <w:r>
          <w:rPr>
            <w:sz w:val="20"/>
          </w:rPr>
          <w:tab/>
          <w:delText>Signature:........................................ Witnessing Member:  .....................................</w:delText>
        </w:r>
      </w:del>
    </w:p>
    <w:p>
      <w:pPr>
        <w:pStyle w:val="yTable"/>
        <w:pBdr>
          <w:bottom w:val="single" w:sz="4" w:space="1" w:color="auto"/>
        </w:pBdr>
        <w:tabs>
          <w:tab w:val="left" w:pos="567"/>
        </w:tabs>
        <w:spacing w:before="0"/>
        <w:rPr>
          <w:del w:id="2542" w:author="Master Repository Process" w:date="2021-08-01T16:01:00Z"/>
          <w:sz w:val="20"/>
        </w:rPr>
      </w:pPr>
      <w:del w:id="2543" w:author="Master Repository Process" w:date="2021-08-01T16:01:00Z">
        <w:r>
          <w:rPr>
            <w:sz w:val="20"/>
          </w:rPr>
          <w:tab/>
          <w:delText>Date: ................................... Rank &amp; No. ................................................................</w:delText>
        </w:r>
      </w:del>
    </w:p>
    <w:p>
      <w:pPr>
        <w:pStyle w:val="yTable"/>
        <w:spacing w:before="240"/>
        <w:rPr>
          <w:del w:id="2544" w:author="Master Repository Process" w:date="2021-08-01T16:01:00Z"/>
          <w:b/>
        </w:rPr>
      </w:pPr>
      <w:del w:id="2545" w:author="Master Repository Process" w:date="2021-08-01T16:01:00Z">
        <w:r>
          <w:rPr>
            <w:b/>
          </w:rPr>
          <w:delText>PART IV — TO BE COMPLETED BY AUTHORISED OFFICER</w:delText>
        </w:r>
      </w:del>
    </w:p>
    <w:p>
      <w:pPr>
        <w:pStyle w:val="yTable"/>
        <w:tabs>
          <w:tab w:val="left" w:pos="567"/>
          <w:tab w:val="left" w:pos="1134"/>
        </w:tabs>
        <w:spacing w:before="120"/>
        <w:rPr>
          <w:del w:id="2546" w:author="Master Repository Process" w:date="2021-08-01T16:01:00Z"/>
          <w:sz w:val="20"/>
        </w:rPr>
      </w:pPr>
      <w:del w:id="2547" w:author="Master Repository Process" w:date="2021-08-01T16:01:00Z">
        <w:r>
          <w:rPr>
            <w:sz w:val="20"/>
          </w:rPr>
          <w:tab/>
          <w:delText>*</w:delText>
        </w:r>
        <w:r>
          <w:rPr>
            <w:sz w:val="20"/>
          </w:rPr>
          <w:tab/>
        </w:r>
        <w:r>
          <w:rPr>
            <w:i/>
            <w:sz w:val="20"/>
          </w:rPr>
          <w:delText>Strike out whichever not applicable</w:delText>
        </w:r>
      </w:del>
    </w:p>
    <w:p>
      <w:pPr>
        <w:pStyle w:val="yTable"/>
        <w:spacing w:before="120"/>
        <w:rPr>
          <w:del w:id="2548" w:author="Master Repository Process" w:date="2021-08-01T16:01:00Z"/>
          <w:sz w:val="20"/>
        </w:rPr>
      </w:pPr>
      <w:del w:id="2549" w:author="Master Repository Process" w:date="2021-08-01T16:01:00Z">
        <w:r>
          <w:rPr>
            <w:sz w:val="20"/>
          </w:rPr>
          <w:delText>Application *refused/granted by ..................................... date ...........................................</w:delText>
        </w:r>
      </w:del>
    </w:p>
    <w:p>
      <w:pPr>
        <w:pStyle w:val="yTable"/>
        <w:tabs>
          <w:tab w:val="left" w:pos="2268"/>
        </w:tabs>
        <w:spacing w:before="0"/>
        <w:rPr>
          <w:del w:id="2550" w:author="Master Repository Process" w:date="2021-08-01T16:01:00Z"/>
          <w:sz w:val="20"/>
        </w:rPr>
      </w:pPr>
      <w:del w:id="2551" w:author="Master Repository Process" w:date="2021-08-01T16:01:00Z">
        <w:r>
          <w:rPr>
            <w:sz w:val="20"/>
          </w:rPr>
          <w:tab/>
          <w:delText>(a member of the Police Force authorised by regulation 25)</w:delText>
        </w:r>
      </w:del>
    </w:p>
    <w:p>
      <w:pPr>
        <w:pStyle w:val="yTable"/>
        <w:spacing w:before="120"/>
        <w:rPr>
          <w:del w:id="2552" w:author="Master Repository Process" w:date="2021-08-01T16:01:00Z"/>
          <w:sz w:val="20"/>
        </w:rPr>
      </w:pPr>
      <w:del w:id="2553" w:author="Master Repository Process" w:date="2021-08-01T16:01:00Z">
        <w:r>
          <w:rPr>
            <w:sz w:val="20"/>
          </w:rPr>
          <w:delText>If refused, reason for refusal ...............................................................................................</w:delText>
        </w:r>
      </w:del>
    </w:p>
    <w:p>
      <w:pPr>
        <w:pStyle w:val="yTable"/>
        <w:spacing w:before="0"/>
        <w:rPr>
          <w:del w:id="2554" w:author="Master Repository Process" w:date="2021-08-01T16:01:00Z"/>
          <w:sz w:val="20"/>
        </w:rPr>
      </w:pPr>
      <w:del w:id="2555" w:author="Master Repository Process" w:date="2021-08-01T16:01:00Z">
        <w:r>
          <w:rPr>
            <w:sz w:val="20"/>
          </w:rPr>
          <w:delText>Restriction, limitation or condition, if applicable ...............................................................</w:delText>
        </w:r>
      </w:del>
    </w:p>
    <w:p>
      <w:pPr>
        <w:pStyle w:val="yTable"/>
        <w:tabs>
          <w:tab w:val="left" w:pos="567"/>
        </w:tabs>
        <w:spacing w:before="120"/>
        <w:rPr>
          <w:del w:id="2556" w:author="Master Repository Process" w:date="2021-08-01T16:01:00Z"/>
          <w:sz w:val="20"/>
        </w:rPr>
      </w:pPr>
      <w:del w:id="2557" w:author="Master Repository Process" w:date="2021-08-01T16:01:00Z">
        <w:r>
          <w:rPr>
            <w:sz w:val="20"/>
          </w:rPr>
          <w:tab/>
          <w:delText>licence no. .............. this ............... day of ...............................................................</w:delText>
        </w:r>
      </w:del>
    </w:p>
    <w:p>
      <w:pPr>
        <w:pStyle w:val="yTable"/>
        <w:tabs>
          <w:tab w:val="left" w:pos="567"/>
          <w:tab w:val="left" w:pos="2552"/>
        </w:tabs>
        <w:spacing w:before="120"/>
        <w:rPr>
          <w:del w:id="2558" w:author="Master Repository Process" w:date="2021-08-01T16:01:00Z"/>
          <w:sz w:val="20"/>
        </w:rPr>
      </w:pPr>
      <w:del w:id="2559" w:author="Master Repository Process" w:date="2021-08-01T16:01:00Z">
        <w:r>
          <w:rPr>
            <w:sz w:val="20"/>
          </w:rPr>
          <w:delText>Fee:</w:delText>
        </w:r>
        <w:r>
          <w:rPr>
            <w:sz w:val="20"/>
          </w:rPr>
          <w:tab/>
          <w:delText>$ .......... received</w:delText>
        </w:r>
        <w:r>
          <w:rPr>
            <w:sz w:val="20"/>
          </w:rPr>
          <w:tab/>
          <w:delText>receipt no. ..................... issued, banked on</w:delText>
        </w:r>
      </w:del>
    </w:p>
    <w:p>
      <w:pPr>
        <w:pStyle w:val="yTable"/>
        <w:tabs>
          <w:tab w:val="left" w:pos="567"/>
          <w:tab w:val="left" w:pos="2552"/>
        </w:tabs>
        <w:spacing w:before="0"/>
        <w:rPr>
          <w:del w:id="2560" w:author="Master Repository Process" w:date="2021-08-01T16:01:00Z"/>
          <w:sz w:val="20"/>
        </w:rPr>
      </w:pPr>
      <w:del w:id="2561" w:author="Master Repository Process" w:date="2021-08-01T16:01:00Z">
        <w:r>
          <w:rPr>
            <w:sz w:val="20"/>
          </w:rPr>
          <w:tab/>
        </w:r>
        <w:r>
          <w:rPr>
            <w:sz w:val="20"/>
          </w:rPr>
          <w:tab/>
          <w:delText>abstract no. .......................................................................</w:delText>
        </w:r>
      </w:del>
    </w:p>
    <w:p>
      <w:pPr>
        <w:pStyle w:val="yTable"/>
        <w:spacing w:before="120"/>
        <w:rPr>
          <w:del w:id="2562" w:author="Master Repository Process" w:date="2021-08-01T16:01:00Z"/>
          <w:sz w:val="20"/>
        </w:rPr>
      </w:pPr>
      <w:del w:id="2563" w:author="Master Repository Process" w:date="2021-08-01T16:01:00Z">
        <w:r>
          <w:rPr>
            <w:sz w:val="20"/>
          </w:rPr>
          <w:delText>Attending officer .................................................. Rank &amp; No...........................................</w:delText>
        </w:r>
      </w:del>
    </w:p>
    <w:p>
      <w:pPr>
        <w:pStyle w:val="yFootnotesection"/>
        <w:rPr>
          <w:del w:id="2564" w:author="Master Repository Process" w:date="2021-08-01T16:01:00Z"/>
        </w:rPr>
      </w:pPr>
      <w:del w:id="2565" w:author="Master Repository Process" w:date="2021-08-01T16:01:00Z">
        <w:r>
          <w:tab/>
          <w:delText>[Form 3 inserted in Gazette 6 Dec 1996 p. 6815-17; amended in Gazette 12 Aug 2003 p. 3669.]</w:delText>
        </w:r>
      </w:del>
    </w:p>
    <w:p>
      <w:pPr>
        <w:pStyle w:val="CentredBaseLine"/>
        <w:jc w:val="center"/>
        <w:rPr>
          <w:del w:id="2566" w:author="Master Repository Process" w:date="2021-08-01T16:01:00Z"/>
        </w:rPr>
      </w:pPr>
      <w:del w:id="2567" w:author="Master Repository Process" w:date="2021-08-01T16:01:00Z">
        <w:r>
          <w:pict>
            <v:shape id="_x0000_i1027" type="#_x0000_t75" style="width:101.25pt;height:18.75pt" fillcolor="window">
              <v:imagedata r:id="rId21" o:title=""/>
            </v:shape>
          </w:pict>
        </w:r>
      </w:del>
    </w:p>
    <w:p>
      <w:pPr>
        <w:pStyle w:val="MiscellaneousHeading"/>
        <w:pageBreakBefore/>
        <w:rPr>
          <w:del w:id="2568" w:author="Master Repository Process" w:date="2021-08-01T16:01:00Z"/>
          <w:b/>
          <w:sz w:val="22"/>
        </w:rPr>
      </w:pPr>
      <w:del w:id="2569" w:author="Master Repository Process" w:date="2021-08-01T16:01:00Z">
        <w:r>
          <w:rPr>
            <w:b/>
            <w:sz w:val="22"/>
          </w:rPr>
          <w:delText>Form 4</w:delText>
        </w:r>
      </w:del>
    </w:p>
    <w:p>
      <w:del w:id="2570" w:author="Master Repository Process" w:date="2021-08-01T16:01:00Z">
        <w:r>
          <w:delText>[r. 4(1c)]</w:delText>
        </w:r>
      </w:del>
    </w:p>
    <w:tbl>
      <w:tblPr>
        <w:tblW w:w="0" w:type="auto"/>
        <w:tblInd w:w="675" w:type="dxa"/>
        <w:tblLayout w:type="fixed"/>
        <w:tblLook w:val="0000" w:firstRow="0" w:lastRow="0" w:firstColumn="0" w:lastColumn="0" w:noHBand="0" w:noVBand="0"/>
      </w:tblPr>
      <w:tblGrid>
        <w:gridCol w:w="426"/>
        <w:gridCol w:w="708"/>
        <w:gridCol w:w="142"/>
        <w:gridCol w:w="354"/>
        <w:gridCol w:w="355"/>
        <w:gridCol w:w="142"/>
        <w:gridCol w:w="283"/>
        <w:gridCol w:w="142"/>
        <w:gridCol w:w="425"/>
        <w:gridCol w:w="567"/>
        <w:gridCol w:w="71"/>
        <w:gridCol w:w="496"/>
        <w:gridCol w:w="142"/>
        <w:gridCol w:w="142"/>
        <w:gridCol w:w="141"/>
        <w:gridCol w:w="426"/>
        <w:gridCol w:w="283"/>
        <w:gridCol w:w="1277"/>
      </w:tblGrid>
      <w:tr>
        <w:trPr>
          <w:cantSplit/>
          <w:ins w:id="2571" w:author="Master Repository Process" w:date="2021-08-01T16:01:00Z"/>
        </w:trPr>
        <w:tc>
          <w:tcPr>
            <w:tcW w:w="6522" w:type="dxa"/>
            <w:gridSpan w:val="18"/>
          </w:tcPr>
          <w:p>
            <w:pPr>
              <w:pStyle w:val="yTable"/>
              <w:spacing w:before="80"/>
              <w:rPr>
                <w:ins w:id="2572" w:author="Master Repository Process" w:date="2021-08-01T16:01:00Z"/>
                <w:b/>
                <w:sz w:val="20"/>
              </w:rPr>
            </w:pPr>
            <w:ins w:id="2573" w:author="Master Repository Process" w:date="2021-08-01T16:01:00Z">
              <w:r>
                <w:rPr>
                  <w:b/>
                  <w:sz w:val="20"/>
                </w:rPr>
                <w:t>Part B — Natural person</w:t>
              </w:r>
            </w:ins>
          </w:p>
          <w:p>
            <w:pPr>
              <w:pStyle w:val="yTable"/>
              <w:spacing w:before="80"/>
              <w:rPr>
                <w:ins w:id="2574" w:author="Master Repository Process" w:date="2021-08-01T16:01:00Z"/>
              </w:rPr>
            </w:pPr>
            <w:ins w:id="2575" w:author="Master Repository Process" w:date="2021-08-01T16:01:00Z">
              <w:r>
                <w:rPr>
                  <w:bCs/>
                  <w:sz w:val="20"/>
                </w:rPr>
                <w:t>If applicant is a natural person, complete this part only.</w:t>
              </w:r>
              <w:r>
                <w:rPr>
                  <w:sz w:val="20"/>
                  <w:vertAlign w:val="superscript"/>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576" w:author="Master Repository Process" w:date="2021-08-01T16:01:00Z"/>
        </w:trPr>
        <w:tc>
          <w:tcPr>
            <w:tcW w:w="6522" w:type="dxa"/>
            <w:gridSpan w:val="18"/>
            <w:tcBorders>
              <w:top w:val="nil"/>
              <w:left w:val="nil"/>
              <w:bottom w:val="nil"/>
              <w:right w:val="nil"/>
            </w:tcBorders>
          </w:tcPr>
          <w:p>
            <w:pPr>
              <w:pStyle w:val="yTable"/>
              <w:spacing w:before="80"/>
              <w:rPr>
                <w:ins w:id="2577" w:author="Master Repository Process" w:date="2021-08-01T16:01:00Z"/>
                <w:b/>
                <w:sz w:val="20"/>
              </w:rPr>
            </w:pPr>
            <w:ins w:id="2578" w:author="Master Repository Process" w:date="2021-08-01T16:01:00Z">
              <w:r>
                <w:rPr>
                  <w:b/>
                  <w:sz w:val="20"/>
                </w:rPr>
                <w:t>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579" w:author="Master Repository Process" w:date="2021-08-01T16:01:00Z"/>
        </w:trPr>
        <w:tc>
          <w:tcPr>
            <w:tcW w:w="426" w:type="dxa"/>
            <w:tcBorders>
              <w:top w:val="nil"/>
              <w:left w:val="nil"/>
              <w:bottom w:val="nil"/>
              <w:right w:val="nil"/>
            </w:tcBorders>
          </w:tcPr>
          <w:p>
            <w:pPr>
              <w:pStyle w:val="yTable"/>
              <w:spacing w:before="80"/>
              <w:rPr>
                <w:ins w:id="2580" w:author="Master Repository Process" w:date="2021-08-01T16:01:00Z"/>
                <w:sz w:val="20"/>
              </w:rPr>
            </w:pPr>
            <w:ins w:id="2581" w:author="Master Repository Process" w:date="2021-08-01T16:01:00Z">
              <w:r>
                <w:rPr>
                  <w:sz w:val="20"/>
                </w:rPr>
                <w:t>I</w:t>
              </w:r>
            </w:ins>
          </w:p>
        </w:tc>
        <w:tc>
          <w:tcPr>
            <w:tcW w:w="6096" w:type="dxa"/>
            <w:gridSpan w:val="17"/>
            <w:tcBorders>
              <w:top w:val="nil"/>
              <w:left w:val="nil"/>
              <w:bottom w:val="single" w:sz="4" w:space="0" w:color="auto"/>
              <w:right w:val="nil"/>
            </w:tcBorders>
          </w:tcPr>
          <w:p>
            <w:pPr>
              <w:pStyle w:val="yTable"/>
              <w:spacing w:before="80"/>
              <w:rPr>
                <w:ins w:id="258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26" w:type="dxa"/>
            <w:tcBorders>
              <w:top w:val="nil"/>
              <w:left w:val="nil"/>
              <w:bottom w:val="nil"/>
              <w:right w:val="nil"/>
            </w:tcBorders>
          </w:tcPr>
          <w:p>
            <w:pPr>
              <w:pStyle w:val="yTable"/>
              <w:spacing w:before="0"/>
              <w:rPr>
                <w:sz w:val="16"/>
              </w:rPr>
            </w:pPr>
          </w:p>
        </w:tc>
        <w:tc>
          <w:tcPr>
            <w:tcW w:w="6096" w:type="dxa"/>
            <w:gridSpan w:val="17"/>
            <w:tcBorders>
              <w:top w:val="single" w:sz="4" w:space="0" w:color="auto"/>
              <w:left w:val="nil"/>
              <w:bottom w:val="nil"/>
              <w:right w:val="nil"/>
            </w:tcBorders>
          </w:tcPr>
          <w:p>
            <w:pPr>
              <w:pStyle w:val="yTable"/>
              <w:spacing w:before="0"/>
              <w:rPr>
                <w:del w:id="2583" w:author="Master Repository Process" w:date="2021-08-01T16:01:00Z"/>
                <w:sz w:val="20"/>
              </w:rPr>
            </w:pPr>
            <w:del w:id="2584" w:author="Master Repository Process" w:date="2021-08-01T16:01:00Z">
              <w:r>
                <w:rPr>
                  <w:sz w:val="20"/>
                </w:rPr>
                <w:delText>Station .................   MDL No. ...................</w:delText>
              </w:r>
            </w:del>
          </w:p>
          <w:p>
            <w:pPr>
              <w:pStyle w:val="yTable"/>
              <w:spacing w:before="0"/>
              <w:rPr>
                <w:del w:id="2585" w:author="Master Repository Process" w:date="2021-08-01T16:01:00Z"/>
                <w:sz w:val="20"/>
              </w:rPr>
            </w:pPr>
            <w:ins w:id="2586" w:author="Master Repository Process" w:date="2021-08-01T16:01:00Z">
              <w:r>
                <w:rPr>
                  <w:sz w:val="16"/>
                </w:rPr>
                <w:t>(</w:t>
              </w:r>
            </w:ins>
            <w:r>
              <w:rPr>
                <w:sz w:val="16"/>
              </w:rPr>
              <w:t xml:space="preserve">Surname </w:t>
            </w:r>
            <w:del w:id="2587" w:author="Master Repository Process" w:date="2021-08-01T16:01:00Z">
              <w:r>
                <w:rPr>
                  <w:sz w:val="20"/>
                </w:rPr>
                <w:delText>......................... Initials ..............</w:delText>
              </w:r>
            </w:del>
          </w:p>
          <w:p>
            <w:pPr>
              <w:pStyle w:val="yTable"/>
              <w:spacing w:before="0"/>
              <w:rPr>
                <w:del w:id="2588" w:author="Master Repository Process" w:date="2021-08-01T16:01:00Z"/>
                <w:sz w:val="20"/>
              </w:rPr>
            </w:pPr>
            <w:del w:id="2589" w:author="Master Repository Process" w:date="2021-08-01T16:01:00Z">
              <w:r>
                <w:rPr>
                  <w:sz w:val="20"/>
                </w:rPr>
                <w:delText>Telephone: (H) ............    (W) ..................</w:delText>
              </w:r>
            </w:del>
          </w:p>
          <w:p>
            <w:pPr>
              <w:pStyle w:val="yTable"/>
              <w:spacing w:before="0"/>
              <w:rPr>
                <w:sz w:val="16"/>
              </w:rPr>
            </w:pPr>
            <w:del w:id="2590" w:author="Master Repository Process" w:date="2021-08-01T16:01:00Z">
              <w:r>
                <w:rPr>
                  <w:b/>
                  <w:sz w:val="20"/>
                </w:rPr>
                <w:delText>OFFICE USE ONLY</w:delText>
              </w:r>
            </w:del>
            <w:ins w:id="2591" w:author="Master Repository Process" w:date="2021-08-01T16:01:00Z">
              <w:r>
                <w:rPr>
                  <w:sz w:val="16"/>
                </w:rPr>
                <w:t>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592" w:author="Master Repository Process" w:date="2021-08-01T16:01:00Z"/>
        </w:trPr>
        <w:tc>
          <w:tcPr>
            <w:tcW w:w="426" w:type="dxa"/>
            <w:tcBorders>
              <w:top w:val="nil"/>
              <w:left w:val="nil"/>
              <w:bottom w:val="nil"/>
              <w:right w:val="nil"/>
            </w:tcBorders>
          </w:tcPr>
          <w:p>
            <w:pPr>
              <w:pStyle w:val="yTable"/>
              <w:spacing w:before="80"/>
              <w:rPr>
                <w:ins w:id="2593" w:author="Master Repository Process" w:date="2021-08-01T16:01:00Z"/>
                <w:sz w:val="20"/>
              </w:rPr>
            </w:pPr>
            <w:ins w:id="2594" w:author="Master Repository Process" w:date="2021-08-01T16:01:00Z">
              <w:r>
                <w:rPr>
                  <w:sz w:val="20"/>
                </w:rPr>
                <w:t>of</w:t>
              </w:r>
            </w:ins>
          </w:p>
        </w:tc>
        <w:tc>
          <w:tcPr>
            <w:tcW w:w="3969" w:type="dxa"/>
            <w:gridSpan w:val="13"/>
            <w:tcBorders>
              <w:top w:val="nil"/>
              <w:left w:val="nil"/>
              <w:bottom w:val="single" w:sz="4" w:space="0" w:color="auto"/>
              <w:right w:val="nil"/>
            </w:tcBorders>
          </w:tcPr>
          <w:p>
            <w:pPr>
              <w:pStyle w:val="yTable"/>
              <w:spacing w:before="80"/>
              <w:rPr>
                <w:ins w:id="2595" w:author="Master Repository Process" w:date="2021-08-01T16:01:00Z"/>
                <w:sz w:val="20"/>
              </w:rPr>
            </w:pPr>
          </w:p>
        </w:tc>
        <w:tc>
          <w:tcPr>
            <w:tcW w:w="850" w:type="dxa"/>
            <w:gridSpan w:val="3"/>
            <w:tcBorders>
              <w:top w:val="nil"/>
              <w:left w:val="nil"/>
              <w:bottom w:val="nil"/>
              <w:right w:val="nil"/>
            </w:tcBorders>
          </w:tcPr>
          <w:p>
            <w:pPr>
              <w:pStyle w:val="yTable"/>
              <w:spacing w:before="80"/>
              <w:rPr>
                <w:ins w:id="2596" w:author="Master Repository Process" w:date="2021-08-01T16:01:00Z"/>
                <w:sz w:val="20"/>
              </w:rPr>
            </w:pPr>
            <w:ins w:id="2597"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259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599" w:author="Master Repository Process" w:date="2021-08-01T16:01:00Z"/>
        </w:trPr>
        <w:tc>
          <w:tcPr>
            <w:tcW w:w="426" w:type="dxa"/>
            <w:tcBorders>
              <w:top w:val="nil"/>
              <w:left w:val="nil"/>
              <w:bottom w:val="nil"/>
              <w:right w:val="nil"/>
            </w:tcBorders>
          </w:tcPr>
          <w:p>
            <w:pPr>
              <w:pStyle w:val="yTable"/>
              <w:spacing w:before="0"/>
              <w:rPr>
                <w:ins w:id="2600" w:author="Master Repository Process" w:date="2021-08-01T16:01:00Z"/>
                <w:sz w:val="16"/>
              </w:rPr>
            </w:pPr>
          </w:p>
        </w:tc>
        <w:tc>
          <w:tcPr>
            <w:tcW w:w="6096" w:type="dxa"/>
            <w:gridSpan w:val="17"/>
            <w:tcBorders>
              <w:top w:val="nil"/>
              <w:left w:val="nil"/>
              <w:bottom w:val="nil"/>
              <w:right w:val="nil"/>
            </w:tcBorders>
          </w:tcPr>
          <w:p>
            <w:pPr>
              <w:pStyle w:val="yTable"/>
              <w:spacing w:before="0"/>
              <w:rPr>
                <w:ins w:id="2601" w:author="Master Repository Process" w:date="2021-08-01T16:01:00Z"/>
                <w:sz w:val="16"/>
              </w:rPr>
            </w:pPr>
            <w:ins w:id="2602" w:author="Master Repository Process" w:date="2021-08-01T16:01: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03" w:author="Master Repository Process" w:date="2021-08-01T16:01:00Z"/>
        </w:trPr>
        <w:tc>
          <w:tcPr>
            <w:tcW w:w="426" w:type="dxa"/>
            <w:tcBorders>
              <w:top w:val="nil"/>
              <w:left w:val="nil"/>
              <w:bottom w:val="nil"/>
              <w:right w:val="nil"/>
            </w:tcBorders>
          </w:tcPr>
          <w:p>
            <w:pPr>
              <w:pStyle w:val="yTable"/>
              <w:spacing w:before="80"/>
              <w:rPr>
                <w:ins w:id="2604" w:author="Master Repository Process" w:date="2021-08-01T16:01:00Z"/>
                <w:sz w:val="20"/>
              </w:rPr>
            </w:pPr>
          </w:p>
        </w:tc>
        <w:tc>
          <w:tcPr>
            <w:tcW w:w="3969" w:type="dxa"/>
            <w:gridSpan w:val="13"/>
            <w:tcBorders>
              <w:top w:val="nil"/>
              <w:left w:val="nil"/>
              <w:bottom w:val="single" w:sz="4" w:space="0" w:color="auto"/>
              <w:right w:val="nil"/>
            </w:tcBorders>
          </w:tcPr>
          <w:p>
            <w:pPr>
              <w:pStyle w:val="yTable"/>
              <w:spacing w:before="80"/>
              <w:rPr>
                <w:ins w:id="2605" w:author="Master Repository Process" w:date="2021-08-01T16:01:00Z"/>
                <w:sz w:val="20"/>
              </w:rPr>
            </w:pPr>
          </w:p>
        </w:tc>
        <w:tc>
          <w:tcPr>
            <w:tcW w:w="850" w:type="dxa"/>
            <w:gridSpan w:val="3"/>
            <w:tcBorders>
              <w:top w:val="nil"/>
              <w:left w:val="nil"/>
              <w:bottom w:val="nil"/>
              <w:right w:val="nil"/>
            </w:tcBorders>
          </w:tcPr>
          <w:p>
            <w:pPr>
              <w:pStyle w:val="yTable"/>
              <w:spacing w:before="80"/>
              <w:rPr>
                <w:ins w:id="2606" w:author="Master Repository Process" w:date="2021-08-01T16:01:00Z"/>
                <w:sz w:val="20"/>
              </w:rPr>
            </w:pPr>
            <w:ins w:id="2607"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260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09" w:author="Master Repository Process" w:date="2021-08-01T16:01:00Z"/>
        </w:trPr>
        <w:tc>
          <w:tcPr>
            <w:tcW w:w="426" w:type="dxa"/>
            <w:tcBorders>
              <w:top w:val="nil"/>
              <w:left w:val="nil"/>
              <w:bottom w:val="nil"/>
              <w:right w:val="nil"/>
            </w:tcBorders>
          </w:tcPr>
          <w:p>
            <w:pPr>
              <w:pStyle w:val="yTable"/>
              <w:spacing w:before="0"/>
              <w:rPr>
                <w:ins w:id="2610" w:author="Master Repository Process" w:date="2021-08-01T16:01:00Z"/>
                <w:sz w:val="16"/>
              </w:rPr>
            </w:pPr>
          </w:p>
        </w:tc>
        <w:tc>
          <w:tcPr>
            <w:tcW w:w="6096" w:type="dxa"/>
            <w:gridSpan w:val="17"/>
            <w:tcBorders>
              <w:top w:val="nil"/>
              <w:left w:val="nil"/>
              <w:bottom w:val="nil"/>
              <w:right w:val="nil"/>
            </w:tcBorders>
          </w:tcPr>
          <w:p>
            <w:pPr>
              <w:pStyle w:val="yTable"/>
              <w:spacing w:before="0"/>
              <w:rPr>
                <w:ins w:id="2611" w:author="Master Repository Process" w:date="2021-08-01T16:01:00Z"/>
                <w:sz w:val="16"/>
              </w:rPr>
            </w:pPr>
            <w:ins w:id="2612" w:author="Master Repository Process" w:date="2021-08-01T16:01: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13" w:author="Master Repository Process" w:date="2021-08-01T16:01:00Z"/>
        </w:trPr>
        <w:tc>
          <w:tcPr>
            <w:tcW w:w="1276" w:type="dxa"/>
            <w:gridSpan w:val="3"/>
            <w:tcBorders>
              <w:top w:val="nil"/>
              <w:left w:val="nil"/>
              <w:bottom w:val="nil"/>
              <w:right w:val="nil"/>
            </w:tcBorders>
          </w:tcPr>
          <w:p>
            <w:pPr>
              <w:pStyle w:val="yTable"/>
              <w:spacing w:before="80"/>
              <w:rPr>
                <w:ins w:id="2614" w:author="Master Repository Process" w:date="2021-08-01T16:01:00Z"/>
                <w:sz w:val="20"/>
              </w:rPr>
            </w:pPr>
            <w:ins w:id="2615" w:author="Master Repository Process" w:date="2021-08-01T16:01:00Z">
              <w:r>
                <w:rPr>
                  <w:sz w:val="20"/>
                </w:rPr>
                <w:t>Telephones</w:t>
              </w:r>
            </w:ins>
          </w:p>
        </w:tc>
        <w:tc>
          <w:tcPr>
            <w:tcW w:w="709" w:type="dxa"/>
            <w:gridSpan w:val="2"/>
            <w:tcBorders>
              <w:top w:val="nil"/>
              <w:left w:val="nil"/>
              <w:bottom w:val="nil"/>
              <w:right w:val="nil"/>
            </w:tcBorders>
          </w:tcPr>
          <w:p>
            <w:pPr>
              <w:pStyle w:val="yTable"/>
              <w:spacing w:before="80"/>
              <w:rPr>
                <w:ins w:id="2616" w:author="Master Repository Process" w:date="2021-08-01T16:01:00Z"/>
                <w:sz w:val="20"/>
              </w:rPr>
            </w:pPr>
            <w:ins w:id="2617" w:author="Master Repository Process" w:date="2021-08-01T16:01:00Z">
              <w:r>
                <w:rPr>
                  <w:sz w:val="20"/>
                </w:rPr>
                <w:t>Home</w:t>
              </w:r>
            </w:ins>
          </w:p>
        </w:tc>
        <w:tc>
          <w:tcPr>
            <w:tcW w:w="992" w:type="dxa"/>
            <w:gridSpan w:val="4"/>
            <w:tcBorders>
              <w:top w:val="nil"/>
              <w:left w:val="nil"/>
              <w:bottom w:val="single" w:sz="4" w:space="0" w:color="auto"/>
              <w:right w:val="nil"/>
            </w:tcBorders>
          </w:tcPr>
          <w:p>
            <w:pPr>
              <w:pStyle w:val="yTable"/>
              <w:spacing w:before="80"/>
              <w:rPr>
                <w:ins w:id="2618" w:author="Master Repository Process" w:date="2021-08-01T16:01:00Z"/>
                <w:sz w:val="20"/>
              </w:rPr>
            </w:pPr>
          </w:p>
        </w:tc>
        <w:tc>
          <w:tcPr>
            <w:tcW w:w="638" w:type="dxa"/>
            <w:gridSpan w:val="2"/>
            <w:tcBorders>
              <w:top w:val="nil"/>
              <w:left w:val="nil"/>
              <w:bottom w:val="nil"/>
              <w:right w:val="nil"/>
            </w:tcBorders>
          </w:tcPr>
          <w:p>
            <w:pPr>
              <w:pStyle w:val="yTable"/>
              <w:spacing w:before="80"/>
              <w:rPr>
                <w:ins w:id="2619" w:author="Master Repository Process" w:date="2021-08-01T16:01:00Z"/>
                <w:sz w:val="20"/>
              </w:rPr>
            </w:pPr>
            <w:ins w:id="2620" w:author="Master Repository Process" w:date="2021-08-01T16:01:00Z">
              <w:r>
                <w:rPr>
                  <w:sz w:val="20"/>
                </w:rPr>
                <w:t>Work</w:t>
              </w:r>
            </w:ins>
          </w:p>
        </w:tc>
        <w:tc>
          <w:tcPr>
            <w:tcW w:w="921" w:type="dxa"/>
            <w:gridSpan w:val="4"/>
            <w:tcBorders>
              <w:top w:val="nil"/>
              <w:left w:val="nil"/>
              <w:bottom w:val="single" w:sz="4" w:space="0" w:color="auto"/>
              <w:right w:val="nil"/>
            </w:tcBorders>
          </w:tcPr>
          <w:p>
            <w:pPr>
              <w:pStyle w:val="yTable"/>
              <w:spacing w:before="80"/>
              <w:rPr>
                <w:ins w:id="2621" w:author="Master Repository Process" w:date="2021-08-01T16:01:00Z"/>
                <w:sz w:val="20"/>
              </w:rPr>
            </w:pPr>
          </w:p>
        </w:tc>
        <w:tc>
          <w:tcPr>
            <w:tcW w:w="709" w:type="dxa"/>
            <w:gridSpan w:val="2"/>
            <w:tcBorders>
              <w:top w:val="nil"/>
              <w:left w:val="nil"/>
              <w:bottom w:val="nil"/>
              <w:right w:val="nil"/>
            </w:tcBorders>
          </w:tcPr>
          <w:p>
            <w:pPr>
              <w:pStyle w:val="yTable"/>
              <w:spacing w:before="80"/>
              <w:rPr>
                <w:ins w:id="2622" w:author="Master Repository Process" w:date="2021-08-01T16:01:00Z"/>
                <w:sz w:val="20"/>
              </w:rPr>
            </w:pPr>
            <w:ins w:id="2623" w:author="Master Repository Process" w:date="2021-08-01T16:01:00Z">
              <w:r>
                <w:rPr>
                  <w:sz w:val="20"/>
                </w:rPr>
                <w:t>Mobile</w:t>
              </w:r>
            </w:ins>
          </w:p>
        </w:tc>
        <w:tc>
          <w:tcPr>
            <w:tcW w:w="1277" w:type="dxa"/>
            <w:tcBorders>
              <w:top w:val="nil"/>
              <w:left w:val="nil"/>
              <w:bottom w:val="single" w:sz="4" w:space="0" w:color="auto"/>
              <w:right w:val="nil"/>
            </w:tcBorders>
          </w:tcPr>
          <w:p>
            <w:pPr>
              <w:pStyle w:val="yTable"/>
              <w:spacing w:before="80"/>
              <w:rPr>
                <w:ins w:id="262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25" w:author="Master Repository Process" w:date="2021-08-01T16:01:00Z"/>
        </w:trPr>
        <w:tc>
          <w:tcPr>
            <w:tcW w:w="1276" w:type="dxa"/>
            <w:gridSpan w:val="3"/>
            <w:tcBorders>
              <w:top w:val="nil"/>
              <w:left w:val="nil"/>
              <w:bottom w:val="nil"/>
              <w:right w:val="nil"/>
            </w:tcBorders>
          </w:tcPr>
          <w:p>
            <w:pPr>
              <w:pStyle w:val="yTable"/>
              <w:spacing w:before="80"/>
              <w:rPr>
                <w:ins w:id="2626" w:author="Master Repository Process" w:date="2021-08-01T16:01:00Z"/>
                <w:sz w:val="20"/>
              </w:rPr>
            </w:pPr>
            <w:ins w:id="2627" w:author="Master Repository Process" w:date="2021-08-01T16:01:00Z">
              <w:r>
                <w:rPr>
                  <w:sz w:val="20"/>
                </w:rPr>
                <w:t>Email address</w:t>
              </w:r>
            </w:ins>
          </w:p>
        </w:tc>
        <w:tc>
          <w:tcPr>
            <w:tcW w:w="5246" w:type="dxa"/>
            <w:gridSpan w:val="15"/>
            <w:tcBorders>
              <w:top w:val="nil"/>
              <w:left w:val="nil"/>
              <w:bottom w:val="single" w:sz="4" w:space="0" w:color="auto"/>
              <w:right w:val="nil"/>
            </w:tcBorders>
          </w:tcPr>
          <w:p>
            <w:pPr>
              <w:pStyle w:val="yTable"/>
              <w:spacing w:before="80"/>
              <w:ind w:left="227" w:hanging="227"/>
              <w:rPr>
                <w:ins w:id="262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29" w:author="Master Repository Process" w:date="2021-08-01T16:01:00Z"/>
        </w:trPr>
        <w:tc>
          <w:tcPr>
            <w:tcW w:w="6522" w:type="dxa"/>
            <w:gridSpan w:val="18"/>
            <w:tcBorders>
              <w:top w:val="nil"/>
              <w:left w:val="nil"/>
              <w:bottom w:val="nil"/>
              <w:right w:val="nil"/>
            </w:tcBorders>
          </w:tcPr>
          <w:p>
            <w:pPr>
              <w:pStyle w:val="yTable"/>
              <w:spacing w:before="80"/>
              <w:rPr>
                <w:ins w:id="2630" w:author="Master Repository Process" w:date="2021-08-01T16:01:00Z"/>
                <w:bCs/>
                <w:sz w:val="20"/>
              </w:rPr>
            </w:pPr>
            <w:ins w:id="2631" w:author="Master Repository Process" w:date="2021-08-01T16:01:00Z">
              <w:r>
                <w:rPr>
                  <w:bCs/>
                  <w:sz w:val="20"/>
                </w:rPr>
                <w:t xml:space="preserve">apply for a licence under the </w:t>
              </w:r>
              <w:r>
                <w:rPr>
                  <w:bCs/>
                  <w:i/>
                  <w:sz w:val="20"/>
                </w:rPr>
                <w:t>Firearms Act 1973</w:t>
              </w:r>
              <w:r>
                <w:rPr>
                  <w:bCs/>
                  <w:sz w:val="20"/>
                </w:rPr>
                <w:t xml:space="preserve"> of the kind indicated above.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32" w:author="Master Repository Process" w:date="2021-08-01T16:01:00Z"/>
        </w:trPr>
        <w:tc>
          <w:tcPr>
            <w:tcW w:w="6522" w:type="dxa"/>
            <w:gridSpan w:val="18"/>
            <w:tcBorders>
              <w:top w:val="nil"/>
              <w:left w:val="nil"/>
              <w:bottom w:val="nil"/>
              <w:right w:val="nil"/>
            </w:tcBorders>
          </w:tcPr>
          <w:p>
            <w:pPr>
              <w:pStyle w:val="yTable"/>
              <w:spacing w:before="80"/>
              <w:rPr>
                <w:ins w:id="2633" w:author="Master Repository Process" w:date="2021-08-01T16:01:00Z"/>
                <w:b/>
                <w:sz w:val="20"/>
              </w:rPr>
            </w:pPr>
            <w:ins w:id="2634" w:author="Master Repository Process" w:date="2021-08-01T16:01:00Z">
              <w:r>
                <w:rPr>
                  <w:b/>
                  <w:sz w:val="20"/>
                </w:rPr>
                <w:t>Applicant’s background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35" w:author="Master Repository Process" w:date="2021-08-01T16:01:00Z"/>
        </w:trPr>
        <w:tc>
          <w:tcPr>
            <w:tcW w:w="1276" w:type="dxa"/>
            <w:gridSpan w:val="3"/>
            <w:tcBorders>
              <w:top w:val="nil"/>
              <w:left w:val="nil"/>
              <w:bottom w:val="nil"/>
              <w:right w:val="nil"/>
            </w:tcBorders>
          </w:tcPr>
          <w:p>
            <w:pPr>
              <w:pStyle w:val="yTable"/>
              <w:spacing w:before="80"/>
              <w:rPr>
                <w:ins w:id="2636" w:author="Master Repository Process" w:date="2021-08-01T16:01:00Z"/>
                <w:sz w:val="20"/>
              </w:rPr>
            </w:pPr>
            <w:ins w:id="2637" w:author="Master Repository Process" w:date="2021-08-01T16:01:00Z">
              <w:r>
                <w:rPr>
                  <w:sz w:val="20"/>
                </w:rPr>
                <w:t>Previous home address</w:t>
              </w:r>
              <w:r>
                <w:rPr>
                  <w:sz w:val="20"/>
                  <w:vertAlign w:val="superscript"/>
                </w:rPr>
                <w:t>3</w:t>
              </w:r>
            </w:ins>
          </w:p>
        </w:tc>
        <w:tc>
          <w:tcPr>
            <w:tcW w:w="2835" w:type="dxa"/>
            <w:gridSpan w:val="9"/>
            <w:tcBorders>
              <w:top w:val="nil"/>
              <w:left w:val="nil"/>
              <w:bottom w:val="single" w:sz="4" w:space="0" w:color="auto"/>
              <w:right w:val="nil"/>
            </w:tcBorders>
          </w:tcPr>
          <w:p>
            <w:pPr>
              <w:pStyle w:val="yTable"/>
              <w:spacing w:before="80"/>
              <w:rPr>
                <w:ins w:id="2638" w:author="Master Repository Process" w:date="2021-08-01T16:01:00Z"/>
                <w:sz w:val="20"/>
              </w:rPr>
            </w:pPr>
          </w:p>
        </w:tc>
        <w:tc>
          <w:tcPr>
            <w:tcW w:w="851" w:type="dxa"/>
            <w:gridSpan w:val="4"/>
            <w:tcBorders>
              <w:top w:val="nil"/>
              <w:left w:val="nil"/>
              <w:bottom w:val="nil"/>
              <w:right w:val="nil"/>
            </w:tcBorders>
          </w:tcPr>
          <w:p>
            <w:pPr>
              <w:pStyle w:val="yTable"/>
              <w:spacing w:before="80"/>
              <w:rPr>
                <w:ins w:id="2639" w:author="Master Repository Process" w:date="2021-08-01T16:01:00Z"/>
                <w:sz w:val="20"/>
              </w:rPr>
            </w:pPr>
            <w:ins w:id="2640" w:author="Master Repository Process" w:date="2021-08-01T16:01:00Z">
              <w:r>
                <w:rPr>
                  <w:sz w:val="20"/>
                </w:rPr>
                <w:br/>
                <w:t>Postcode</w:t>
              </w:r>
            </w:ins>
          </w:p>
        </w:tc>
        <w:tc>
          <w:tcPr>
            <w:tcW w:w="1560" w:type="dxa"/>
            <w:gridSpan w:val="2"/>
            <w:tcBorders>
              <w:top w:val="nil"/>
              <w:left w:val="nil"/>
              <w:bottom w:val="single" w:sz="4" w:space="0" w:color="auto"/>
              <w:right w:val="nil"/>
            </w:tcBorders>
          </w:tcPr>
          <w:p>
            <w:pPr>
              <w:pStyle w:val="yTable"/>
              <w:spacing w:before="80"/>
              <w:rPr>
                <w:ins w:id="264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42" w:author="Master Repository Process" w:date="2021-08-01T16:01:00Z"/>
        </w:trPr>
        <w:tc>
          <w:tcPr>
            <w:tcW w:w="1276" w:type="dxa"/>
            <w:gridSpan w:val="3"/>
            <w:tcBorders>
              <w:top w:val="nil"/>
              <w:left w:val="nil"/>
              <w:bottom w:val="nil"/>
              <w:right w:val="nil"/>
            </w:tcBorders>
          </w:tcPr>
          <w:p>
            <w:pPr>
              <w:pStyle w:val="yTable"/>
              <w:spacing w:before="80"/>
              <w:rPr>
                <w:ins w:id="2643" w:author="Master Repository Process" w:date="2021-08-01T16:01:00Z"/>
                <w:sz w:val="20"/>
              </w:rPr>
            </w:pPr>
            <w:ins w:id="2644" w:author="Master Repository Process" w:date="2021-08-01T16:01:00Z">
              <w:r>
                <w:rPr>
                  <w:sz w:val="20"/>
                </w:rPr>
                <w:t>Date of birth</w:t>
              </w:r>
            </w:ins>
          </w:p>
        </w:tc>
        <w:tc>
          <w:tcPr>
            <w:tcW w:w="1701" w:type="dxa"/>
            <w:gridSpan w:val="6"/>
            <w:tcBorders>
              <w:top w:val="nil"/>
              <w:left w:val="nil"/>
              <w:bottom w:val="single" w:sz="4" w:space="0" w:color="auto"/>
              <w:right w:val="nil"/>
            </w:tcBorders>
          </w:tcPr>
          <w:p>
            <w:pPr>
              <w:pStyle w:val="yTable"/>
              <w:spacing w:before="80"/>
              <w:rPr>
                <w:ins w:id="2645" w:author="Master Repository Process" w:date="2021-08-01T16:01:00Z"/>
                <w:sz w:val="20"/>
              </w:rPr>
            </w:pPr>
          </w:p>
        </w:tc>
        <w:tc>
          <w:tcPr>
            <w:tcW w:w="1276" w:type="dxa"/>
            <w:gridSpan w:val="4"/>
            <w:tcBorders>
              <w:top w:val="nil"/>
              <w:left w:val="nil"/>
              <w:bottom w:val="nil"/>
              <w:right w:val="nil"/>
            </w:tcBorders>
          </w:tcPr>
          <w:p>
            <w:pPr>
              <w:pStyle w:val="yTable"/>
              <w:spacing w:before="80"/>
              <w:rPr>
                <w:ins w:id="2646" w:author="Master Repository Process" w:date="2021-08-01T16:01:00Z"/>
                <w:sz w:val="20"/>
              </w:rPr>
            </w:pPr>
            <w:ins w:id="2647" w:author="Master Repository Process" w:date="2021-08-01T16:01:00Z">
              <w:r>
                <w:rPr>
                  <w:sz w:val="20"/>
                </w:rPr>
                <w:t>Place of birth</w:t>
              </w:r>
            </w:ins>
          </w:p>
        </w:tc>
        <w:tc>
          <w:tcPr>
            <w:tcW w:w="2269" w:type="dxa"/>
            <w:gridSpan w:val="5"/>
            <w:tcBorders>
              <w:top w:val="nil"/>
              <w:left w:val="nil"/>
              <w:bottom w:val="single" w:sz="4" w:space="0" w:color="auto"/>
              <w:right w:val="nil"/>
            </w:tcBorders>
          </w:tcPr>
          <w:p>
            <w:pPr>
              <w:pStyle w:val="yTable"/>
              <w:spacing w:before="80"/>
              <w:rPr>
                <w:ins w:id="264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49"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650" w:author="Master Repository Process" w:date="2021-08-01T16:01:00Z"/>
                <w:sz w:val="20"/>
              </w:rPr>
            </w:pPr>
            <w:ins w:id="2651" w:author="Master Repository Process" w:date="2021-08-01T16:01:00Z">
              <w:r>
                <w:rPr>
                  <w:sz w:val="20"/>
                </w:rPr>
                <w:t>1.</w:t>
              </w:r>
              <w:r>
                <w:rPr>
                  <w:sz w:val="20"/>
                </w:rPr>
                <w:tab/>
                <w:t>Have you ever been known by a previous name?</w:t>
              </w:r>
              <w:r>
                <w:rPr>
                  <w:sz w:val="20"/>
                  <w:vertAlign w:val="superscript"/>
                </w:rPr>
                <w:t>2</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52" w:author="Master Repository Process" w:date="2021-08-01T16:01:00Z"/>
        </w:trPr>
        <w:tc>
          <w:tcPr>
            <w:tcW w:w="2552" w:type="dxa"/>
            <w:gridSpan w:val="8"/>
            <w:tcBorders>
              <w:top w:val="nil"/>
              <w:left w:val="nil"/>
              <w:bottom w:val="nil"/>
              <w:right w:val="nil"/>
            </w:tcBorders>
          </w:tcPr>
          <w:p>
            <w:pPr>
              <w:pStyle w:val="yTable"/>
              <w:tabs>
                <w:tab w:val="left" w:pos="5614"/>
              </w:tabs>
              <w:spacing w:before="80"/>
              <w:ind w:left="370" w:hanging="370"/>
              <w:rPr>
                <w:ins w:id="2653" w:author="Master Repository Process" w:date="2021-08-01T16:01:00Z"/>
                <w:sz w:val="20"/>
              </w:rPr>
            </w:pPr>
            <w:ins w:id="2654" w:author="Master Repository Process" w:date="2021-08-01T16:01:00Z">
              <w:r>
                <w:rPr>
                  <w:sz w:val="20"/>
                </w:rPr>
                <w:tab/>
                <w:t>If yes, state the name(s)</w:t>
              </w:r>
            </w:ins>
          </w:p>
        </w:tc>
        <w:tc>
          <w:tcPr>
            <w:tcW w:w="3970" w:type="dxa"/>
            <w:gridSpan w:val="10"/>
            <w:tcBorders>
              <w:top w:val="nil"/>
              <w:left w:val="nil"/>
              <w:bottom w:val="single" w:sz="4" w:space="0" w:color="auto"/>
              <w:right w:val="nil"/>
            </w:tcBorders>
          </w:tcPr>
          <w:p>
            <w:pPr>
              <w:pStyle w:val="yTable"/>
              <w:tabs>
                <w:tab w:val="left" w:pos="5614"/>
              </w:tabs>
              <w:spacing w:before="80"/>
              <w:ind w:left="370" w:hanging="370"/>
              <w:rPr>
                <w:ins w:id="265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56"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657" w:author="Master Repository Process" w:date="2021-08-01T16:01:00Z"/>
                <w:sz w:val="20"/>
              </w:rPr>
            </w:pPr>
            <w:ins w:id="2658" w:author="Master Repository Process" w:date="2021-08-01T16:01:00Z">
              <w:r>
                <w:rPr>
                  <w:sz w:val="20"/>
                </w:rPr>
                <w:t>2.</w:t>
              </w:r>
              <w:r>
                <w:rPr>
                  <w:sz w:val="20"/>
                </w:rPr>
                <w:tab/>
                <w:t>Do you hold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59" w:author="Master Repository Process" w:date="2021-08-01T16:01:00Z"/>
        </w:trPr>
        <w:tc>
          <w:tcPr>
            <w:tcW w:w="2127" w:type="dxa"/>
            <w:gridSpan w:val="6"/>
            <w:tcBorders>
              <w:top w:val="nil"/>
              <w:left w:val="nil"/>
              <w:bottom w:val="nil"/>
              <w:right w:val="nil"/>
            </w:tcBorders>
          </w:tcPr>
          <w:p>
            <w:pPr>
              <w:pStyle w:val="yTable"/>
              <w:tabs>
                <w:tab w:val="left" w:pos="5614"/>
              </w:tabs>
              <w:spacing w:before="80"/>
              <w:ind w:left="370" w:hanging="370"/>
              <w:rPr>
                <w:ins w:id="2660" w:author="Master Repository Process" w:date="2021-08-01T16:01:00Z"/>
                <w:sz w:val="20"/>
              </w:rPr>
            </w:pPr>
            <w:ins w:id="2661" w:author="Master Repository Process" w:date="2021-08-01T16:01:00Z">
              <w:r>
                <w:rPr>
                  <w:sz w:val="20"/>
                </w:rPr>
                <w:tab/>
                <w:t>If yes, state the No.</w:t>
              </w:r>
            </w:ins>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2662" w:author="Master Repository Process" w:date="2021-08-01T16:01:00Z"/>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ins w:id="2663" w:author="Master Repository Process" w:date="2021-08-01T16:01:00Z"/>
                <w:sz w:val="20"/>
              </w:rPr>
            </w:pPr>
            <w:ins w:id="2664" w:author="Master Repository Process" w:date="2021-08-01T16:01:00Z">
              <w:r>
                <w:rPr>
                  <w:sz w:val="20"/>
                </w:rPr>
                <w:t>and expiry date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266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66"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667" w:author="Master Repository Process" w:date="2021-08-01T16:01:00Z"/>
                <w:sz w:val="20"/>
              </w:rPr>
            </w:pPr>
            <w:ins w:id="2668" w:author="Master Repository Process" w:date="2021-08-01T16:01:00Z">
              <w:r>
                <w:rPr>
                  <w:sz w:val="20"/>
                </w:rPr>
                <w:t>3.</w:t>
              </w:r>
              <w:r>
                <w:rPr>
                  <w:sz w:val="20"/>
                </w:rPr>
                <w:tab/>
                <w:t>Have you ever been refused a licence to possess a firearm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69" w:author="Master Repository Process" w:date="2021-08-01T16:01:00Z"/>
        </w:trPr>
        <w:tc>
          <w:tcPr>
            <w:tcW w:w="2127" w:type="dxa"/>
            <w:gridSpan w:val="6"/>
            <w:tcBorders>
              <w:top w:val="nil"/>
              <w:left w:val="nil"/>
              <w:bottom w:val="nil"/>
              <w:right w:val="nil"/>
            </w:tcBorders>
          </w:tcPr>
          <w:p>
            <w:pPr>
              <w:pStyle w:val="yTable"/>
              <w:tabs>
                <w:tab w:val="left" w:pos="5614"/>
              </w:tabs>
              <w:spacing w:before="80"/>
              <w:ind w:left="370" w:hanging="370"/>
              <w:rPr>
                <w:ins w:id="2670" w:author="Master Repository Process" w:date="2021-08-01T16:01:00Z"/>
                <w:sz w:val="20"/>
              </w:rPr>
            </w:pPr>
            <w:ins w:id="2671" w:author="Master Repository Process" w:date="2021-08-01T16:01:00Z">
              <w:r>
                <w:rPr>
                  <w:sz w:val="20"/>
                </w:rPr>
                <w:tab/>
                <w:t>If yes, state when</w:t>
              </w:r>
            </w:ins>
          </w:p>
        </w:tc>
        <w:tc>
          <w:tcPr>
            <w:tcW w:w="141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2672" w:author="Master Repository Process" w:date="2021-08-01T16:01:00Z"/>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ins w:id="2673" w:author="Master Repository Process" w:date="2021-08-01T16:01:00Z"/>
                <w:sz w:val="20"/>
              </w:rPr>
            </w:pPr>
            <w:ins w:id="2674" w:author="Master Repository Process" w:date="2021-08-01T16:01:00Z">
              <w:r>
                <w:rPr>
                  <w:sz w:val="20"/>
                </w:rPr>
                <w:t>and where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267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76"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677" w:author="Master Repository Process" w:date="2021-08-01T16:01:00Z"/>
                <w:sz w:val="20"/>
              </w:rPr>
            </w:pPr>
            <w:ins w:id="2678" w:author="Master Repository Process" w:date="2021-08-01T16:01:00Z">
              <w:r>
                <w:rPr>
                  <w:sz w:val="20"/>
                </w:rPr>
                <w:t>4.</w:t>
              </w:r>
              <w:r>
                <w:rPr>
                  <w:sz w:val="20"/>
                </w:rPr>
                <w:tab/>
                <w:t>Has a licence held by you to possess a firearm ever been cancelled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79"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680" w:author="Master Repository Process" w:date="2021-08-01T16:01:00Z"/>
                <w:sz w:val="20"/>
              </w:rPr>
            </w:pPr>
            <w:ins w:id="2681" w:author="Master Repository Process" w:date="2021-08-01T16:01:00Z">
              <w:r>
                <w:rPr>
                  <w:sz w:val="20"/>
                </w:rPr>
                <w:t>5.</w:t>
              </w:r>
              <w:r>
                <w:rPr>
                  <w:sz w:val="20"/>
                </w:rPr>
                <w:tab/>
                <w:t>Have you ever been disqualified anywhere from holding a licence to possess a firearm?</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82"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683" w:author="Master Repository Process" w:date="2021-08-01T16:01:00Z"/>
                <w:sz w:val="20"/>
              </w:rPr>
            </w:pPr>
            <w:ins w:id="2684" w:author="Master Repository Process" w:date="2021-08-01T16:01:00Z">
              <w:r>
                <w:rPr>
                  <w:sz w:val="20"/>
                </w:rPr>
                <w:t>6.</w:t>
              </w:r>
              <w:r>
                <w:rPr>
                  <w:sz w:val="20"/>
                </w:rPr>
                <w:tab/>
                <w:t>Have you been convicted anywhere of any offence(s) (including traffic offence(s))?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85" w:author="Master Repository Process" w:date="2021-08-01T16:01:00Z"/>
        </w:trPr>
        <w:tc>
          <w:tcPr>
            <w:tcW w:w="2127" w:type="dxa"/>
            <w:gridSpan w:val="6"/>
            <w:tcBorders>
              <w:top w:val="nil"/>
              <w:left w:val="nil"/>
              <w:bottom w:val="nil"/>
              <w:right w:val="nil"/>
            </w:tcBorders>
          </w:tcPr>
          <w:p>
            <w:pPr>
              <w:pStyle w:val="yTable"/>
              <w:tabs>
                <w:tab w:val="left" w:pos="5614"/>
              </w:tabs>
              <w:spacing w:before="80"/>
              <w:ind w:left="370" w:hanging="370"/>
              <w:rPr>
                <w:ins w:id="2686" w:author="Master Repository Process" w:date="2021-08-01T16:01:00Z"/>
                <w:sz w:val="20"/>
              </w:rPr>
            </w:pPr>
            <w:ins w:id="2687" w:author="Master Repository Process" w:date="2021-08-01T16:01:00Z">
              <w:r>
                <w:rPr>
                  <w:sz w:val="20"/>
                </w:rPr>
                <w:tab/>
                <w:t>If yes, state details</w:t>
              </w:r>
            </w:ins>
          </w:p>
        </w:tc>
        <w:tc>
          <w:tcPr>
            <w:tcW w:w="4395" w:type="dxa"/>
            <w:gridSpan w:val="12"/>
            <w:tcBorders>
              <w:top w:val="nil"/>
              <w:left w:val="nil"/>
              <w:bottom w:val="single" w:sz="4" w:space="0" w:color="auto"/>
              <w:right w:val="nil"/>
            </w:tcBorders>
          </w:tcPr>
          <w:p>
            <w:pPr>
              <w:pStyle w:val="yTable"/>
              <w:tabs>
                <w:tab w:val="left" w:pos="370"/>
                <w:tab w:val="left" w:pos="5614"/>
              </w:tabs>
              <w:spacing w:before="80"/>
              <w:ind w:left="370" w:hanging="370"/>
              <w:rPr>
                <w:ins w:id="268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689" w:author="Master Repository Process" w:date="2021-08-01T16:01:00Z"/>
        </w:trPr>
        <w:tc>
          <w:tcPr>
            <w:tcW w:w="6522" w:type="dxa"/>
            <w:gridSpan w:val="18"/>
            <w:tcBorders>
              <w:top w:val="nil"/>
              <w:left w:val="nil"/>
              <w:bottom w:val="nil"/>
              <w:right w:val="nil"/>
            </w:tcBorders>
          </w:tcPr>
          <w:p>
            <w:pPr>
              <w:pStyle w:val="yTable"/>
              <w:spacing w:before="80"/>
              <w:rPr>
                <w:ins w:id="2690" w:author="Master Repository Process" w:date="2021-08-01T16:01:00Z"/>
                <w:b/>
                <w:i/>
                <w:iCs/>
                <w:sz w:val="20"/>
              </w:rPr>
            </w:pPr>
            <w:ins w:id="2691" w:author="Master Repository Process" w:date="2021-08-01T16:01:00Z">
              <w:r>
                <w:rPr>
                  <w:b/>
                  <w:sz w:val="20"/>
                </w:rPr>
                <w:t>Close associate details</w:t>
              </w:r>
              <w:r>
                <w:rPr>
                  <w:sz w:val="20"/>
                  <w:vertAlign w:val="superscript"/>
                </w:rPr>
                <w:t>5</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692" w:author="Master Repository Process" w:date="2021-08-01T16:01:00Z"/>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ins w:id="2693" w:author="Master Repository Process" w:date="2021-08-01T16:01:00Z"/>
                <w:bCs/>
                <w:sz w:val="20"/>
              </w:rPr>
            </w:pPr>
            <w:ins w:id="2694" w:author="Master Repository Process" w:date="2021-08-01T16:01:00Z">
              <w:r>
                <w:rPr>
                  <w:bCs/>
                  <w:sz w:val="20"/>
                </w:rPr>
                <w:t>Surname</w:t>
              </w:r>
            </w:ins>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ins w:id="2695" w:author="Master Repository Process" w:date="2021-08-01T16:01:00Z"/>
                <w:bCs/>
                <w:sz w:val="20"/>
              </w:rPr>
            </w:pPr>
            <w:ins w:id="2696" w:author="Master Repository Process" w:date="2021-08-01T16:01:00Z">
              <w:r>
                <w:rPr>
                  <w:bCs/>
                  <w:sz w:val="20"/>
                </w:rPr>
                <w:t>Other names</w:t>
              </w:r>
            </w:ins>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ins w:id="2697" w:author="Master Repository Process" w:date="2021-08-01T16:01:00Z"/>
                <w:bCs/>
                <w:sz w:val="20"/>
              </w:rPr>
            </w:pPr>
            <w:ins w:id="2698" w:author="Master Repository Process" w:date="2021-08-01T16:01:00Z">
              <w:r>
                <w:rPr>
                  <w:bCs/>
                  <w:sz w:val="20"/>
                </w:rPr>
                <w:t>Home address</w:t>
              </w:r>
            </w:ins>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699" w:author="Master Repository Process" w:date="2021-08-01T16:01:00Z"/>
                <w:bCs/>
                <w:sz w:val="20"/>
              </w:rPr>
            </w:pPr>
            <w:ins w:id="2700" w:author="Master Repository Process" w:date="2021-08-01T16:01:00Z">
              <w:r>
                <w:rPr>
                  <w:bCs/>
                  <w:sz w:val="20"/>
                </w:rPr>
                <w:t>Date of birth</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701" w:author="Master Repository Process" w:date="2021-08-01T16:01:00Z"/>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ins w:id="2702" w:author="Master Repository Process" w:date="2021-08-01T16:01:00Z"/>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ins w:id="2703" w:author="Master Repository Process" w:date="2021-08-01T16:01: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ins w:id="2704"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705"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706" w:author="Master Repository Process" w:date="2021-08-01T16:01:00Z"/>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ins w:id="2707" w:author="Master Repository Process" w:date="2021-08-01T16:01:00Z"/>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ins w:id="2708" w:author="Master Repository Process" w:date="2021-08-01T16:01: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ins w:id="2709"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710"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711" w:author="Master Repository Process" w:date="2021-08-01T16:01:00Z"/>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ins w:id="2712" w:author="Master Repository Process" w:date="2021-08-01T16:01:00Z"/>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ins w:id="2713" w:author="Master Repository Process" w:date="2021-08-01T16:01: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ins w:id="2714"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715"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716" w:author="Master Repository Process" w:date="2021-08-01T16:01:00Z"/>
        </w:trPr>
        <w:tc>
          <w:tcPr>
            <w:tcW w:w="1630" w:type="dxa"/>
            <w:gridSpan w:val="4"/>
            <w:tcBorders>
              <w:top w:val="single" w:sz="4" w:space="0" w:color="auto"/>
              <w:left w:val="single" w:sz="4" w:space="0" w:color="auto"/>
              <w:bottom w:val="single" w:sz="4" w:space="0" w:color="auto"/>
              <w:right w:val="single" w:sz="4" w:space="0" w:color="auto"/>
            </w:tcBorders>
          </w:tcPr>
          <w:p>
            <w:pPr>
              <w:pStyle w:val="yTable"/>
              <w:spacing w:before="80"/>
              <w:rPr>
                <w:ins w:id="2717" w:author="Master Repository Process" w:date="2021-08-01T16:01:00Z"/>
                <w:b/>
                <w:sz w:val="20"/>
              </w:rPr>
            </w:pPr>
          </w:p>
        </w:tc>
        <w:tc>
          <w:tcPr>
            <w:tcW w:w="1347" w:type="dxa"/>
            <w:gridSpan w:val="5"/>
            <w:tcBorders>
              <w:top w:val="single" w:sz="4" w:space="0" w:color="auto"/>
              <w:left w:val="single" w:sz="4" w:space="0" w:color="auto"/>
              <w:bottom w:val="single" w:sz="4" w:space="0" w:color="auto"/>
              <w:right w:val="single" w:sz="4" w:space="0" w:color="auto"/>
            </w:tcBorders>
          </w:tcPr>
          <w:p>
            <w:pPr>
              <w:pStyle w:val="yTable"/>
              <w:spacing w:before="80"/>
              <w:rPr>
                <w:ins w:id="2718" w:author="Master Repository Process" w:date="2021-08-01T16:01: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ins w:id="2719" w:author="Master Repository Process" w:date="2021-08-01T16:01: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ins w:id="2720" w:author="Master Repository Process" w:date="2021-08-01T16:01: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21" w:author="Master Repository Process" w:date="2021-08-01T16:01:00Z"/>
        </w:trPr>
        <w:tc>
          <w:tcPr>
            <w:tcW w:w="6522" w:type="dxa"/>
            <w:gridSpan w:val="18"/>
            <w:tcBorders>
              <w:top w:val="nil"/>
              <w:left w:val="nil"/>
              <w:bottom w:val="nil"/>
              <w:right w:val="nil"/>
            </w:tcBorders>
          </w:tcPr>
          <w:p>
            <w:pPr>
              <w:pStyle w:val="yTable"/>
              <w:spacing w:before="80"/>
              <w:rPr>
                <w:ins w:id="2722" w:author="Master Repository Process" w:date="2021-08-01T16:01:00Z"/>
                <w:b/>
                <w:sz w:val="20"/>
              </w:rPr>
            </w:pPr>
            <w:ins w:id="2723" w:author="Master Repository Process" w:date="2021-08-01T16:01:00Z">
              <w:r>
                <w:rPr>
                  <w:b/>
                  <w:sz w:val="20"/>
                </w:rPr>
                <w:t>Reasons for 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24" w:author="Master Repository Process" w:date="2021-08-01T16:01:00Z"/>
        </w:trPr>
        <w:tc>
          <w:tcPr>
            <w:tcW w:w="6522" w:type="dxa"/>
            <w:gridSpan w:val="18"/>
            <w:tcBorders>
              <w:top w:val="nil"/>
              <w:left w:val="nil"/>
              <w:bottom w:val="nil"/>
              <w:right w:val="nil"/>
            </w:tcBorders>
          </w:tcPr>
          <w:p>
            <w:pPr>
              <w:pStyle w:val="yTable"/>
              <w:tabs>
                <w:tab w:val="left" w:pos="228"/>
                <w:tab w:val="left" w:pos="5614"/>
              </w:tabs>
              <w:spacing w:before="80"/>
              <w:ind w:left="228" w:hanging="228"/>
              <w:rPr>
                <w:ins w:id="2725" w:author="Master Repository Process" w:date="2021-08-01T16:01:00Z"/>
                <w:bCs/>
                <w:sz w:val="20"/>
              </w:rPr>
            </w:pPr>
            <w:ins w:id="2726" w:author="Master Repository Process" w:date="2021-08-01T16:01:00Z">
              <w:r>
                <w:rPr>
                  <w:bCs/>
                  <w:sz w:val="20"/>
                </w:rPr>
                <w:t>State applicant’s reasons for applying for the licence.</w:t>
              </w:r>
              <w:r>
                <w:rPr>
                  <w:sz w:val="20"/>
                  <w:vertAlign w:val="superscript"/>
                </w:rPr>
                <w:t>6</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727" w:author="Master Repository Process" w:date="2021-08-01T16:01:00Z"/>
        </w:trPr>
        <w:tc>
          <w:tcPr>
            <w:tcW w:w="6522" w:type="dxa"/>
            <w:gridSpan w:val="18"/>
            <w:tcBorders>
              <w:top w:val="nil"/>
              <w:left w:val="nil"/>
              <w:bottom w:val="single" w:sz="4" w:space="0" w:color="auto"/>
              <w:right w:val="nil"/>
            </w:tcBorders>
          </w:tcPr>
          <w:p>
            <w:pPr>
              <w:pStyle w:val="yTable"/>
              <w:spacing w:before="80"/>
              <w:rPr>
                <w:ins w:id="2728"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729" w:author="Master Repository Process" w:date="2021-08-01T16:01:00Z"/>
        </w:trPr>
        <w:tc>
          <w:tcPr>
            <w:tcW w:w="6522" w:type="dxa"/>
            <w:gridSpan w:val="18"/>
            <w:tcBorders>
              <w:top w:val="single" w:sz="4" w:space="0" w:color="auto"/>
              <w:left w:val="nil"/>
              <w:bottom w:val="single" w:sz="4" w:space="0" w:color="auto"/>
              <w:right w:val="nil"/>
            </w:tcBorders>
          </w:tcPr>
          <w:p>
            <w:pPr>
              <w:pStyle w:val="yTable"/>
              <w:spacing w:before="80"/>
              <w:rPr>
                <w:ins w:id="2730"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2731" w:author="Master Repository Process" w:date="2021-08-01T16:01:00Z"/>
        </w:trPr>
        <w:tc>
          <w:tcPr>
            <w:tcW w:w="6522" w:type="dxa"/>
            <w:gridSpan w:val="18"/>
            <w:tcBorders>
              <w:top w:val="single" w:sz="4" w:space="0" w:color="auto"/>
              <w:left w:val="nil"/>
              <w:bottom w:val="single" w:sz="4" w:space="0" w:color="auto"/>
              <w:right w:val="nil"/>
            </w:tcBorders>
          </w:tcPr>
          <w:p>
            <w:pPr>
              <w:pStyle w:val="yTable"/>
              <w:spacing w:before="80"/>
              <w:rPr>
                <w:ins w:id="2732"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33" w:author="Master Repository Process" w:date="2021-08-01T16:01:00Z"/>
        </w:trPr>
        <w:tc>
          <w:tcPr>
            <w:tcW w:w="6522" w:type="dxa"/>
            <w:gridSpan w:val="18"/>
            <w:tcBorders>
              <w:top w:val="nil"/>
              <w:left w:val="nil"/>
              <w:bottom w:val="nil"/>
              <w:right w:val="nil"/>
            </w:tcBorders>
          </w:tcPr>
          <w:p>
            <w:pPr>
              <w:pStyle w:val="yTable"/>
              <w:spacing w:before="80"/>
              <w:rPr>
                <w:ins w:id="2734" w:author="Master Repository Process" w:date="2021-08-01T16:01:00Z"/>
                <w:b/>
                <w:sz w:val="20"/>
              </w:rPr>
            </w:pPr>
            <w:ins w:id="2735" w:author="Master Repository Process" w:date="2021-08-01T16:01:00Z">
              <w:r>
                <w:rPr>
                  <w:b/>
                  <w:sz w:val="20"/>
                </w:rPr>
                <w:t>Applicant’s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36" w:author="Master Repository Process" w:date="2021-08-01T16:01:00Z"/>
        </w:trPr>
        <w:tc>
          <w:tcPr>
            <w:tcW w:w="6522" w:type="dxa"/>
            <w:gridSpan w:val="18"/>
            <w:tcBorders>
              <w:top w:val="nil"/>
              <w:left w:val="nil"/>
              <w:bottom w:val="nil"/>
              <w:right w:val="nil"/>
            </w:tcBorders>
          </w:tcPr>
          <w:p>
            <w:pPr>
              <w:pStyle w:val="yTable"/>
              <w:spacing w:before="80"/>
              <w:rPr>
                <w:ins w:id="2737" w:author="Master Repository Process" w:date="2021-08-01T16:01:00Z"/>
                <w:bCs/>
                <w:sz w:val="20"/>
              </w:rPr>
            </w:pPr>
            <w:ins w:id="2738" w:author="Master Repository Process" w:date="2021-08-01T16:01: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39" w:author="Master Repository Process" w:date="2021-08-01T16:01:00Z"/>
        </w:trPr>
        <w:tc>
          <w:tcPr>
            <w:tcW w:w="1134" w:type="dxa"/>
            <w:gridSpan w:val="2"/>
            <w:tcBorders>
              <w:top w:val="nil"/>
              <w:left w:val="nil"/>
              <w:bottom w:val="nil"/>
              <w:right w:val="nil"/>
            </w:tcBorders>
          </w:tcPr>
          <w:p>
            <w:pPr>
              <w:pStyle w:val="yTable"/>
              <w:spacing w:before="80"/>
              <w:rPr>
                <w:ins w:id="2740" w:author="Master Repository Process" w:date="2021-08-01T16:01:00Z"/>
                <w:bCs/>
                <w:sz w:val="20"/>
              </w:rPr>
            </w:pPr>
            <w:ins w:id="2741" w:author="Master Repository Process" w:date="2021-08-01T16:01:00Z">
              <w:r>
                <w:rPr>
                  <w:bCs/>
                  <w:sz w:val="20"/>
                </w:rPr>
                <w:t>Applicant’s signature</w:t>
              </w:r>
            </w:ins>
          </w:p>
        </w:tc>
        <w:tc>
          <w:tcPr>
            <w:tcW w:w="3261" w:type="dxa"/>
            <w:gridSpan w:val="12"/>
            <w:tcBorders>
              <w:top w:val="nil"/>
              <w:left w:val="nil"/>
              <w:bottom w:val="single" w:sz="4" w:space="0" w:color="auto"/>
              <w:right w:val="nil"/>
            </w:tcBorders>
          </w:tcPr>
          <w:p>
            <w:pPr>
              <w:pStyle w:val="yTable"/>
              <w:spacing w:before="80"/>
              <w:rPr>
                <w:ins w:id="2742" w:author="Master Repository Process" w:date="2021-08-01T16:01:00Z"/>
                <w:bCs/>
                <w:sz w:val="20"/>
              </w:rPr>
            </w:pPr>
          </w:p>
        </w:tc>
        <w:tc>
          <w:tcPr>
            <w:tcW w:w="567" w:type="dxa"/>
            <w:gridSpan w:val="2"/>
            <w:tcBorders>
              <w:top w:val="nil"/>
              <w:left w:val="nil"/>
              <w:bottom w:val="nil"/>
              <w:right w:val="nil"/>
            </w:tcBorders>
          </w:tcPr>
          <w:p>
            <w:pPr>
              <w:pStyle w:val="yTable"/>
              <w:spacing w:before="80"/>
              <w:rPr>
                <w:ins w:id="2743" w:author="Master Repository Process" w:date="2021-08-01T16:01:00Z"/>
                <w:bCs/>
                <w:sz w:val="20"/>
              </w:rPr>
            </w:pPr>
            <w:ins w:id="2744" w:author="Master Repository Process" w:date="2021-08-01T16:01:00Z">
              <w:r>
                <w:rPr>
                  <w:bCs/>
                  <w:sz w:val="20"/>
                </w:rPr>
                <w:br/>
                <w:t>Date</w:t>
              </w:r>
            </w:ins>
          </w:p>
        </w:tc>
        <w:tc>
          <w:tcPr>
            <w:tcW w:w="1560" w:type="dxa"/>
            <w:gridSpan w:val="2"/>
            <w:tcBorders>
              <w:top w:val="nil"/>
              <w:left w:val="nil"/>
              <w:bottom w:val="single" w:sz="4" w:space="0" w:color="auto"/>
              <w:right w:val="nil"/>
            </w:tcBorders>
          </w:tcPr>
          <w:p>
            <w:pPr>
              <w:pStyle w:val="yTable"/>
              <w:spacing w:before="80"/>
              <w:rPr>
                <w:ins w:id="2745"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46" w:author="Master Repository Process" w:date="2021-08-01T16:01:00Z"/>
        </w:trPr>
        <w:tc>
          <w:tcPr>
            <w:tcW w:w="1134" w:type="dxa"/>
            <w:gridSpan w:val="2"/>
            <w:vMerge w:val="restart"/>
            <w:tcBorders>
              <w:top w:val="nil"/>
              <w:left w:val="nil"/>
              <w:right w:val="nil"/>
            </w:tcBorders>
          </w:tcPr>
          <w:p>
            <w:pPr>
              <w:pStyle w:val="yTable"/>
              <w:spacing w:before="80"/>
              <w:rPr>
                <w:ins w:id="2747" w:author="Master Repository Process" w:date="2021-08-01T16:01:00Z"/>
                <w:bCs/>
                <w:sz w:val="20"/>
              </w:rPr>
            </w:pPr>
            <w:ins w:id="2748" w:author="Master Repository Process" w:date="2021-08-01T16:01:00Z">
              <w:r>
                <w:rPr>
                  <w:bCs/>
                  <w:sz w:val="20"/>
                </w:rPr>
                <w:t>Witness’s details</w:t>
              </w:r>
            </w:ins>
          </w:p>
        </w:tc>
        <w:tc>
          <w:tcPr>
            <w:tcW w:w="1276" w:type="dxa"/>
            <w:gridSpan w:val="5"/>
            <w:tcBorders>
              <w:top w:val="nil"/>
              <w:left w:val="nil"/>
              <w:bottom w:val="nil"/>
              <w:right w:val="nil"/>
            </w:tcBorders>
          </w:tcPr>
          <w:p>
            <w:pPr>
              <w:pStyle w:val="yTable"/>
              <w:tabs>
                <w:tab w:val="left" w:pos="228"/>
                <w:tab w:val="left" w:pos="5614"/>
              </w:tabs>
              <w:spacing w:before="80"/>
              <w:ind w:left="228" w:hanging="228"/>
              <w:rPr>
                <w:ins w:id="2749" w:author="Master Repository Process" w:date="2021-08-01T16:01:00Z"/>
                <w:bCs/>
                <w:sz w:val="20"/>
              </w:rPr>
            </w:pPr>
            <w:ins w:id="2750" w:author="Master Repository Process" w:date="2021-08-01T16:01:00Z">
              <w:r>
                <w:rPr>
                  <w:sz w:val="20"/>
                </w:rPr>
                <w:t>Surname</w:t>
              </w:r>
            </w:ins>
          </w:p>
        </w:tc>
        <w:tc>
          <w:tcPr>
            <w:tcW w:w="4112" w:type="dxa"/>
            <w:gridSpan w:val="11"/>
            <w:tcBorders>
              <w:top w:val="nil"/>
              <w:left w:val="nil"/>
              <w:bottom w:val="single" w:sz="4" w:space="0" w:color="auto"/>
              <w:right w:val="nil"/>
            </w:tcBorders>
          </w:tcPr>
          <w:p>
            <w:pPr>
              <w:pStyle w:val="yTable"/>
              <w:spacing w:before="80"/>
              <w:rPr>
                <w:ins w:id="275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52" w:author="Master Repository Process" w:date="2021-08-01T16:01:00Z"/>
        </w:trPr>
        <w:tc>
          <w:tcPr>
            <w:tcW w:w="1134" w:type="dxa"/>
            <w:gridSpan w:val="2"/>
            <w:vMerge/>
            <w:tcBorders>
              <w:left w:val="nil"/>
              <w:right w:val="nil"/>
            </w:tcBorders>
          </w:tcPr>
          <w:p>
            <w:pPr>
              <w:pStyle w:val="yTable"/>
              <w:spacing w:before="80"/>
              <w:rPr>
                <w:ins w:id="2753" w:author="Master Repository Process" w:date="2021-08-01T16:01:00Z"/>
                <w:bCs/>
                <w:sz w:val="20"/>
              </w:rPr>
            </w:pPr>
          </w:p>
        </w:tc>
        <w:tc>
          <w:tcPr>
            <w:tcW w:w="1276" w:type="dxa"/>
            <w:gridSpan w:val="5"/>
            <w:tcBorders>
              <w:top w:val="nil"/>
              <w:left w:val="nil"/>
              <w:bottom w:val="nil"/>
              <w:right w:val="nil"/>
            </w:tcBorders>
          </w:tcPr>
          <w:p>
            <w:pPr>
              <w:pStyle w:val="yTable"/>
              <w:spacing w:before="80"/>
              <w:rPr>
                <w:ins w:id="2754" w:author="Master Repository Process" w:date="2021-08-01T16:01:00Z"/>
                <w:bCs/>
                <w:sz w:val="20"/>
              </w:rPr>
            </w:pPr>
            <w:ins w:id="2755" w:author="Master Repository Process" w:date="2021-08-01T16:01:00Z">
              <w:r>
                <w:rPr>
                  <w:bCs/>
                  <w:sz w:val="20"/>
                </w:rPr>
                <w:t>Given names</w:t>
              </w:r>
            </w:ins>
          </w:p>
        </w:tc>
        <w:tc>
          <w:tcPr>
            <w:tcW w:w="4112" w:type="dxa"/>
            <w:gridSpan w:val="11"/>
            <w:tcBorders>
              <w:top w:val="single" w:sz="4" w:space="0" w:color="auto"/>
              <w:left w:val="nil"/>
              <w:bottom w:val="single" w:sz="4" w:space="0" w:color="auto"/>
              <w:right w:val="nil"/>
            </w:tcBorders>
          </w:tcPr>
          <w:p>
            <w:pPr>
              <w:pStyle w:val="yTable"/>
              <w:spacing w:before="80"/>
              <w:rPr>
                <w:ins w:id="2756"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757" w:author="Master Repository Process" w:date="2021-08-01T16:01:00Z"/>
        </w:trPr>
        <w:tc>
          <w:tcPr>
            <w:tcW w:w="1134" w:type="dxa"/>
            <w:gridSpan w:val="2"/>
            <w:vMerge/>
            <w:tcBorders>
              <w:left w:val="nil"/>
              <w:bottom w:val="nil"/>
              <w:right w:val="nil"/>
            </w:tcBorders>
          </w:tcPr>
          <w:p>
            <w:pPr>
              <w:pStyle w:val="yTable"/>
              <w:spacing w:before="80"/>
              <w:rPr>
                <w:ins w:id="2758" w:author="Master Repository Process" w:date="2021-08-01T16:01:00Z"/>
                <w:bCs/>
                <w:sz w:val="20"/>
              </w:rPr>
            </w:pPr>
          </w:p>
        </w:tc>
        <w:tc>
          <w:tcPr>
            <w:tcW w:w="1276" w:type="dxa"/>
            <w:gridSpan w:val="5"/>
            <w:tcBorders>
              <w:top w:val="nil"/>
              <w:left w:val="nil"/>
              <w:bottom w:val="nil"/>
              <w:right w:val="nil"/>
            </w:tcBorders>
          </w:tcPr>
          <w:p>
            <w:pPr>
              <w:pStyle w:val="yTable"/>
              <w:spacing w:before="80"/>
              <w:rPr>
                <w:ins w:id="2759" w:author="Master Repository Process" w:date="2021-08-01T16:01:00Z"/>
                <w:bCs/>
                <w:sz w:val="20"/>
              </w:rPr>
            </w:pPr>
            <w:ins w:id="2760" w:author="Master Repository Process" w:date="2021-08-01T16:01:00Z">
              <w:r>
                <w:rPr>
                  <w:bCs/>
                  <w:sz w:val="20"/>
                </w:rPr>
                <w:br/>
                <w:t>Signature</w:t>
              </w:r>
            </w:ins>
          </w:p>
        </w:tc>
        <w:tc>
          <w:tcPr>
            <w:tcW w:w="1985" w:type="dxa"/>
            <w:gridSpan w:val="7"/>
            <w:tcBorders>
              <w:top w:val="single" w:sz="4" w:space="0" w:color="auto"/>
              <w:left w:val="nil"/>
              <w:bottom w:val="single" w:sz="4" w:space="0" w:color="auto"/>
              <w:right w:val="nil"/>
            </w:tcBorders>
          </w:tcPr>
          <w:p>
            <w:pPr>
              <w:pStyle w:val="yTable"/>
              <w:spacing w:before="80"/>
              <w:rPr>
                <w:ins w:id="2761" w:author="Master Repository Process" w:date="2021-08-01T16:01:00Z"/>
                <w:bCs/>
                <w:sz w:val="20"/>
              </w:rPr>
            </w:pPr>
            <w:ins w:id="2762" w:author="Master Repository Process" w:date="2021-08-01T16:01:00Z">
              <w:r>
                <w:rPr>
                  <w:bCs/>
                  <w:sz w:val="20"/>
                </w:rPr>
                <w:br/>
              </w:r>
            </w:ins>
          </w:p>
        </w:tc>
        <w:tc>
          <w:tcPr>
            <w:tcW w:w="567" w:type="dxa"/>
            <w:gridSpan w:val="2"/>
            <w:tcBorders>
              <w:top w:val="single" w:sz="4" w:space="0" w:color="auto"/>
              <w:left w:val="nil"/>
              <w:bottom w:val="nil"/>
              <w:right w:val="nil"/>
            </w:tcBorders>
          </w:tcPr>
          <w:p>
            <w:pPr>
              <w:pStyle w:val="yTable"/>
              <w:spacing w:before="80"/>
              <w:rPr>
                <w:ins w:id="2763" w:author="Master Repository Process" w:date="2021-08-01T16:01:00Z"/>
                <w:bCs/>
                <w:sz w:val="20"/>
              </w:rPr>
            </w:pPr>
            <w:ins w:id="2764" w:author="Master Repository Process" w:date="2021-08-01T16:01:00Z">
              <w:r>
                <w:rPr>
                  <w:bCs/>
                  <w:sz w:val="20"/>
                </w:rPr>
                <w:br/>
                <w:t>Date</w:t>
              </w:r>
            </w:ins>
          </w:p>
        </w:tc>
        <w:tc>
          <w:tcPr>
            <w:tcW w:w="1560" w:type="dxa"/>
            <w:gridSpan w:val="2"/>
            <w:tcBorders>
              <w:top w:val="single" w:sz="4" w:space="0" w:color="auto"/>
              <w:left w:val="nil"/>
              <w:bottom w:val="single" w:sz="4" w:space="0" w:color="auto"/>
              <w:right w:val="nil"/>
            </w:tcBorders>
          </w:tcPr>
          <w:p>
            <w:pPr>
              <w:pStyle w:val="yTable"/>
              <w:spacing w:before="80"/>
              <w:rPr>
                <w:ins w:id="2765" w:author="Master Repository Process" w:date="2021-08-01T16:01:00Z"/>
                <w:bCs/>
                <w:sz w:val="20"/>
              </w:rPr>
            </w:pPr>
          </w:p>
        </w:tc>
      </w:tr>
    </w:tbl>
    <w:p>
      <w:pPr>
        <w:pStyle w:val="yTable"/>
        <w:spacing w:before="120"/>
        <w:jc w:val="center"/>
        <w:rPr>
          <w:del w:id="2766" w:author="Master Repository Process" w:date="2021-08-01T16:01:00Z"/>
          <w:sz w:val="20"/>
        </w:rPr>
      </w:pPr>
      <w:del w:id="2767" w:author="Master Repository Process" w:date="2021-08-01T16:01:00Z">
        <w:r>
          <w:rPr>
            <w:sz w:val="20"/>
          </w:rPr>
          <w:delText>WESTERN AUSTRALIA</w:delText>
        </w:r>
      </w:del>
    </w:p>
    <w:p>
      <w:pPr>
        <w:pStyle w:val="yTable"/>
        <w:spacing w:before="120"/>
        <w:jc w:val="center"/>
        <w:rPr>
          <w:del w:id="2768" w:author="Master Repository Process" w:date="2021-08-01T16:01:00Z"/>
          <w:i/>
          <w:sz w:val="20"/>
        </w:rPr>
      </w:pPr>
      <w:del w:id="2769" w:author="Master Repository Process" w:date="2021-08-01T16:01:00Z">
        <w:r>
          <w:rPr>
            <w:i/>
            <w:sz w:val="20"/>
          </w:rPr>
          <w:delText>Firearms Act 1973</w:delText>
        </w:r>
      </w:del>
    </w:p>
    <w:p>
      <w:pPr>
        <w:pStyle w:val="yTable"/>
        <w:spacing w:before="120"/>
        <w:jc w:val="center"/>
        <w:rPr>
          <w:del w:id="2770" w:author="Master Repository Process" w:date="2021-08-01T16:01:00Z"/>
          <w:b/>
          <w:sz w:val="20"/>
        </w:rPr>
      </w:pPr>
      <w:del w:id="2771" w:author="Master Repository Process" w:date="2021-08-01T16:01:00Z">
        <w:r>
          <w:rPr>
            <w:b/>
            <w:sz w:val="20"/>
          </w:rPr>
          <w:delText>APPLICATION FOR AN AMMUNITION COLLECTOR’S LICENCE</w:delText>
        </w:r>
      </w:del>
    </w:p>
    <w:p>
      <w:pPr>
        <w:pStyle w:val="yNumberedItem"/>
        <w:rPr>
          <w:ins w:id="2772" w:author="Master Repository Process" w:date="2021-08-01T16:01:00Z"/>
        </w:rPr>
      </w:pPr>
      <w:del w:id="2773" w:author="Master Repository Process" w:date="2021-08-01T16:01:00Z">
        <w:r>
          <w:rPr>
            <w:sz w:val="20"/>
          </w:rPr>
          <w:delText>A penalty</w:delText>
        </w:r>
      </w:del>
      <w:ins w:id="2774" w:author="Master Repository Process" w:date="2021-08-01T16:01:00Z">
        <w:r>
          <w:t>Notes to Form 4 —</w:t>
        </w:r>
      </w:ins>
    </w:p>
    <w:p>
      <w:pPr>
        <w:pStyle w:val="yTable"/>
        <w:spacing w:before="120"/>
        <w:jc w:val="center"/>
        <w:rPr>
          <w:del w:id="2775" w:author="Master Repository Process" w:date="2021-08-01T16:01:00Z"/>
          <w:sz w:val="20"/>
        </w:rPr>
      </w:pPr>
      <w:ins w:id="2776" w:author="Master Repository Process" w:date="2021-08-01T16:01:00Z">
        <w:r>
          <w:t>1.</w:t>
        </w:r>
        <w:r>
          <w:tab/>
          <w:t>If there</w:t>
        </w:r>
      </w:ins>
      <w:r>
        <w:t xml:space="preserve"> is </w:t>
      </w:r>
      <w:del w:id="2777" w:author="Master Repository Process" w:date="2021-08-01T16:01:00Z">
        <w:r>
          <w:rPr>
            <w:sz w:val="20"/>
          </w:rPr>
          <w:delText xml:space="preserve">provided under regulation 23 of the </w:delText>
        </w:r>
        <w:r>
          <w:rPr>
            <w:i/>
            <w:sz w:val="20"/>
          </w:rPr>
          <w:delText>Firearms Regulations 1974</w:delText>
        </w:r>
        <w:r>
          <w:rPr>
            <w:sz w:val="20"/>
          </w:rPr>
          <w:delText xml:space="preserve"> for false or misleading information.</w:delText>
        </w:r>
      </w:del>
    </w:p>
    <w:p>
      <w:pPr>
        <w:pStyle w:val="yTable"/>
        <w:spacing w:before="120"/>
        <w:rPr>
          <w:del w:id="2778" w:author="Master Repository Process" w:date="2021-08-01T16:01:00Z"/>
          <w:b/>
        </w:rPr>
      </w:pPr>
      <w:del w:id="2779" w:author="Master Repository Process" w:date="2021-08-01T16:01:00Z">
        <w:r>
          <w:rPr>
            <w:b/>
          </w:rPr>
          <w:delText>PART I — TO BE COMPLETED BY APPLICANT</w:delText>
        </w:r>
      </w:del>
    </w:p>
    <w:p>
      <w:pPr>
        <w:pStyle w:val="yTable"/>
        <w:spacing w:before="120"/>
        <w:rPr>
          <w:del w:id="2780" w:author="Master Repository Process" w:date="2021-08-01T16:01:00Z"/>
          <w:sz w:val="20"/>
        </w:rPr>
      </w:pPr>
      <w:del w:id="2781" w:author="Master Repository Process" w:date="2021-08-01T16:01:00Z">
        <w:r>
          <w:rPr>
            <w:sz w:val="20"/>
          </w:rPr>
          <w:delText>I ...........................................................................................................................................</w:delText>
        </w:r>
      </w:del>
    </w:p>
    <w:p>
      <w:pPr>
        <w:pStyle w:val="yTable"/>
        <w:tabs>
          <w:tab w:val="left" w:pos="5103"/>
        </w:tabs>
        <w:spacing w:before="120"/>
        <w:rPr>
          <w:del w:id="2782" w:author="Master Repository Process" w:date="2021-08-01T16:01:00Z"/>
          <w:sz w:val="20"/>
        </w:rPr>
      </w:pPr>
      <w:del w:id="2783" w:author="Master Repository Process" w:date="2021-08-01T16:01:00Z">
        <w:r>
          <w:rPr>
            <w:sz w:val="20"/>
          </w:rPr>
          <w:delText>of (residential address)  .................................................</w:delText>
        </w:r>
        <w:r>
          <w:rPr>
            <w:sz w:val="20"/>
          </w:rPr>
          <w:tab/>
          <w:delText>Postcode ........................</w:delText>
        </w:r>
      </w:del>
    </w:p>
    <w:p>
      <w:pPr>
        <w:pStyle w:val="yTable"/>
        <w:tabs>
          <w:tab w:val="left" w:pos="5103"/>
        </w:tabs>
        <w:spacing w:before="120"/>
        <w:rPr>
          <w:del w:id="2784" w:author="Master Repository Process" w:date="2021-08-01T16:01:00Z"/>
          <w:sz w:val="20"/>
        </w:rPr>
      </w:pPr>
      <w:del w:id="2785" w:author="Master Repository Process" w:date="2021-08-01T16:01:00Z">
        <w:r>
          <w:rPr>
            <w:sz w:val="20"/>
          </w:rPr>
          <w:delText>(Postal address)  .............................................................</w:delText>
        </w:r>
        <w:r>
          <w:rPr>
            <w:sz w:val="20"/>
          </w:rPr>
          <w:tab/>
          <w:delText>Postcode ........................</w:delText>
        </w:r>
      </w:del>
    </w:p>
    <w:p>
      <w:pPr>
        <w:pStyle w:val="yTable"/>
        <w:spacing w:before="120"/>
        <w:rPr>
          <w:del w:id="2786" w:author="Master Repository Process" w:date="2021-08-01T16:01:00Z"/>
          <w:sz w:val="20"/>
        </w:rPr>
      </w:pPr>
      <w:del w:id="2787" w:author="Master Repository Process" w:date="2021-08-01T16:01:00Z">
        <w:r>
          <w:rPr>
            <w:sz w:val="20"/>
          </w:rPr>
          <w:delText xml:space="preserve">apply for an Ammunition Collector’s Licence in accordance with the </w:delText>
        </w:r>
        <w:r>
          <w:rPr>
            <w:i/>
            <w:sz w:val="20"/>
          </w:rPr>
          <w:delText>Firearms Act 1973</w:delText>
        </w:r>
        <w:r>
          <w:rPr>
            <w:sz w:val="20"/>
          </w:rPr>
          <w:delText>.</w:delText>
        </w:r>
      </w:del>
    </w:p>
    <w:p>
      <w:pPr>
        <w:pStyle w:val="yTable"/>
        <w:spacing w:before="120"/>
        <w:rPr>
          <w:del w:id="2788" w:author="Master Repository Process" w:date="2021-08-01T16:01:00Z"/>
          <w:sz w:val="20"/>
        </w:rPr>
      </w:pPr>
      <w:del w:id="2789" w:author="Master Repository Process" w:date="2021-08-01T16:01:00Z">
        <w:r>
          <w:rPr>
            <w:b/>
            <w:sz w:val="20"/>
          </w:rPr>
          <w:delText>Is that your permanent residential/postal address?</w:delText>
        </w:r>
        <w:r>
          <w:rPr>
            <w:sz w:val="20"/>
          </w:rPr>
          <w:delText xml:space="preserve">     Yes  </w:delText>
        </w:r>
        <w:r>
          <w:rPr>
            <w:sz w:val="20"/>
          </w:rPr>
          <w:sym w:font="Wingdings" w:char="F06F"/>
        </w:r>
        <w:r>
          <w:rPr>
            <w:sz w:val="20"/>
          </w:rPr>
          <w:delText xml:space="preserve">      No  </w:delText>
        </w:r>
        <w:r>
          <w:rPr>
            <w:sz w:val="20"/>
          </w:rPr>
          <w:sym w:font="Wingdings" w:char="F06F"/>
        </w:r>
      </w:del>
    </w:p>
    <w:p>
      <w:pPr>
        <w:pStyle w:val="yTable"/>
        <w:spacing w:before="120"/>
        <w:rPr>
          <w:del w:id="2790" w:author="Master Repository Process" w:date="2021-08-01T16:01:00Z"/>
          <w:sz w:val="20"/>
        </w:rPr>
      </w:pPr>
      <w:del w:id="2791" w:author="Master Repository Process" w:date="2021-08-01T16:01:00Z">
        <w:r>
          <w:rPr>
            <w:sz w:val="20"/>
          </w:rPr>
          <w:delText>I was born at ................................................... on ..............................................................</w:delText>
        </w:r>
      </w:del>
    </w:p>
    <w:p>
      <w:pPr>
        <w:pStyle w:val="yTable"/>
        <w:tabs>
          <w:tab w:val="left" w:pos="1701"/>
          <w:tab w:val="left" w:pos="4962"/>
        </w:tabs>
        <w:spacing w:before="0"/>
        <w:rPr>
          <w:del w:id="2792" w:author="Master Repository Process" w:date="2021-08-01T16:01:00Z"/>
          <w:sz w:val="20"/>
        </w:rPr>
      </w:pPr>
      <w:del w:id="2793" w:author="Master Repository Process" w:date="2021-08-01T16:01:00Z">
        <w:r>
          <w:rPr>
            <w:sz w:val="20"/>
          </w:rPr>
          <w:tab/>
          <w:delText>(locality and country)</w:delText>
        </w:r>
        <w:r>
          <w:rPr>
            <w:sz w:val="20"/>
          </w:rPr>
          <w:tab/>
          <w:delText>(date of birth)</w:delText>
        </w:r>
      </w:del>
    </w:p>
    <w:p>
      <w:pPr>
        <w:pStyle w:val="yTable"/>
        <w:tabs>
          <w:tab w:val="left" w:pos="567"/>
        </w:tabs>
        <w:spacing w:before="80"/>
        <w:rPr>
          <w:del w:id="2794" w:author="Master Repository Process" w:date="2021-08-01T16:01:00Z"/>
          <w:sz w:val="20"/>
        </w:rPr>
      </w:pPr>
      <w:del w:id="2795" w:author="Master Repository Process" w:date="2021-08-01T16:01:00Z">
        <w:r>
          <w:rPr>
            <w:sz w:val="20"/>
          </w:rPr>
          <w:delText>1.</w:delText>
        </w:r>
        <w:r>
          <w:rPr>
            <w:sz w:val="20"/>
          </w:rPr>
          <w:tab/>
          <w:delText>Give</w:delText>
        </w:r>
      </w:del>
      <w:ins w:id="2796" w:author="Master Repository Process" w:date="2021-08-01T16:01:00Z">
        <w:r>
          <w:t>not enough space for</w:t>
        </w:r>
      </w:ins>
      <w:r>
        <w:t xml:space="preserve"> any </w:t>
      </w:r>
      <w:del w:id="2797" w:author="Master Repository Process" w:date="2021-08-01T16:01:00Z">
        <w:r>
          <w:rPr>
            <w:sz w:val="20"/>
          </w:rPr>
          <w:delText>other name under which you are or have been known.............................</w:delText>
        </w:r>
      </w:del>
    </w:p>
    <w:p>
      <w:pPr>
        <w:pStyle w:val="yTable"/>
        <w:tabs>
          <w:tab w:val="left" w:pos="567"/>
        </w:tabs>
        <w:spacing w:before="80"/>
        <w:rPr>
          <w:del w:id="2798" w:author="Master Repository Process" w:date="2021-08-01T16:01:00Z"/>
          <w:sz w:val="20"/>
        </w:rPr>
      </w:pPr>
      <w:del w:id="2799" w:author="Master Repository Process" w:date="2021-08-01T16:01:00Z">
        <w:r>
          <w:rPr>
            <w:sz w:val="20"/>
          </w:rPr>
          <w:delText>2.</w:delText>
        </w:r>
        <w:r>
          <w:rPr>
            <w:sz w:val="20"/>
          </w:rPr>
          <w:tab/>
          <w:delText xml:space="preserve">Are you the holder of a Firearm Licence?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800" w:author="Master Repository Process" w:date="2021-08-01T16:01:00Z"/>
          <w:sz w:val="20"/>
        </w:rPr>
      </w:pPr>
      <w:del w:id="2801" w:author="Master Repository Process" w:date="2021-08-01T16:01:00Z">
        <w:r>
          <w:rPr>
            <w:sz w:val="20"/>
          </w:rPr>
          <w:tab/>
          <w:delText>If so state licence number ...............................  expiry date ....................................</w:delText>
        </w:r>
      </w:del>
    </w:p>
    <w:p>
      <w:pPr>
        <w:pStyle w:val="yTable"/>
        <w:tabs>
          <w:tab w:val="left" w:pos="567"/>
        </w:tabs>
        <w:spacing w:before="80"/>
        <w:rPr>
          <w:del w:id="2802" w:author="Master Repository Process" w:date="2021-08-01T16:01:00Z"/>
          <w:sz w:val="20"/>
        </w:rPr>
      </w:pPr>
      <w:del w:id="2803" w:author="Master Repository Process" w:date="2021-08-01T16:01:00Z">
        <w:r>
          <w:rPr>
            <w:sz w:val="20"/>
          </w:rPr>
          <w:delText>3.</w:delText>
        </w:r>
        <w:r>
          <w:rPr>
            <w:sz w:val="20"/>
          </w:rPr>
          <w:tab/>
          <w:delText>Are you the holder of a Firearm Collector’s Licence?</w:delText>
        </w:r>
      </w:del>
    </w:p>
    <w:p>
      <w:pPr>
        <w:pStyle w:val="yTable"/>
        <w:tabs>
          <w:tab w:val="left" w:pos="851"/>
        </w:tabs>
        <w:spacing w:before="0"/>
        <w:rPr>
          <w:del w:id="2804" w:author="Master Repository Process" w:date="2021-08-01T16:01:00Z"/>
          <w:sz w:val="20"/>
        </w:rPr>
      </w:pPr>
      <w:del w:id="2805" w:author="Master Repository Process" w:date="2021-08-01T16:01: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806" w:author="Master Repository Process" w:date="2021-08-01T16:01:00Z"/>
          <w:sz w:val="20"/>
        </w:rPr>
      </w:pPr>
      <w:del w:id="2807" w:author="Master Repository Process" w:date="2021-08-01T16:01:00Z">
        <w:r>
          <w:rPr>
            <w:sz w:val="20"/>
          </w:rPr>
          <w:tab/>
          <w:delText>If so state licence number .................................. expiry date ..................................</w:delText>
        </w:r>
      </w:del>
    </w:p>
    <w:p>
      <w:pPr>
        <w:pStyle w:val="yTable"/>
        <w:tabs>
          <w:tab w:val="left" w:pos="567"/>
        </w:tabs>
        <w:spacing w:before="80"/>
        <w:rPr>
          <w:del w:id="2808" w:author="Master Repository Process" w:date="2021-08-01T16:01:00Z"/>
          <w:sz w:val="20"/>
        </w:rPr>
      </w:pPr>
      <w:del w:id="2809" w:author="Master Repository Process" w:date="2021-08-01T16:01:00Z">
        <w:r>
          <w:rPr>
            <w:sz w:val="20"/>
          </w:rPr>
          <w:delText>4.</w:delText>
        </w:r>
        <w:r>
          <w:rPr>
            <w:sz w:val="20"/>
          </w:rPr>
          <w:tab/>
          <w:delText>Have you ever been refused a licence for a firearm anywhere?</w:delText>
        </w:r>
      </w:del>
    </w:p>
    <w:p>
      <w:pPr>
        <w:pStyle w:val="yTable"/>
        <w:tabs>
          <w:tab w:val="left" w:pos="851"/>
        </w:tabs>
        <w:spacing w:before="0"/>
        <w:rPr>
          <w:del w:id="2810" w:author="Master Repository Process" w:date="2021-08-01T16:01:00Z"/>
          <w:sz w:val="20"/>
        </w:rPr>
      </w:pPr>
      <w:del w:id="2811" w:author="Master Repository Process" w:date="2021-08-01T16:01: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812" w:author="Master Repository Process" w:date="2021-08-01T16:01:00Z"/>
          <w:sz w:val="20"/>
        </w:rPr>
      </w:pPr>
      <w:del w:id="2813" w:author="Master Repository Process" w:date="2021-08-01T16:01:00Z">
        <w:r>
          <w:rPr>
            <w:sz w:val="20"/>
          </w:rPr>
          <w:tab/>
          <w:delText>If so state when and where ......................................................................................</w:delText>
        </w:r>
      </w:del>
    </w:p>
    <w:p>
      <w:pPr>
        <w:pStyle w:val="yTable"/>
        <w:tabs>
          <w:tab w:val="left" w:pos="567"/>
        </w:tabs>
        <w:spacing w:before="80"/>
        <w:ind w:left="567" w:hanging="567"/>
        <w:rPr>
          <w:del w:id="2814" w:author="Master Repository Process" w:date="2021-08-01T16:01:00Z"/>
          <w:sz w:val="20"/>
        </w:rPr>
      </w:pPr>
      <w:del w:id="2815" w:author="Master Repository Process" w:date="2021-08-01T16:01:00Z">
        <w:r>
          <w:rPr>
            <w:sz w:val="20"/>
          </w:rPr>
          <w:delText>5.</w:delText>
        </w:r>
        <w:r>
          <w:rPr>
            <w:sz w:val="20"/>
          </w:rPr>
          <w:tab/>
          <w:delText xml:space="preserve">Has a licence for a firearm held by you anywhere ever been revoked or cancelled, and have you ever been disqualified anywhere from holding a licence for a firearm?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816" w:author="Master Repository Process" w:date="2021-08-01T16:01:00Z"/>
          <w:sz w:val="20"/>
        </w:rPr>
      </w:pPr>
      <w:del w:id="2817" w:author="Master Repository Process" w:date="2021-08-01T16:01:00Z">
        <w:r>
          <w:rPr>
            <w:sz w:val="20"/>
          </w:rPr>
          <w:tab/>
          <w:delText>If so state when and where ......................................................................................</w:delText>
        </w:r>
      </w:del>
    </w:p>
    <w:p>
      <w:pPr>
        <w:pStyle w:val="yTable"/>
        <w:keepNext/>
        <w:tabs>
          <w:tab w:val="left" w:pos="567"/>
        </w:tabs>
        <w:spacing w:before="80"/>
        <w:ind w:left="567" w:hanging="567"/>
        <w:rPr>
          <w:del w:id="2818" w:author="Master Repository Process" w:date="2021-08-01T16:01:00Z"/>
          <w:sz w:val="20"/>
        </w:rPr>
      </w:pPr>
      <w:del w:id="2819" w:author="Master Repository Process" w:date="2021-08-01T16:01:00Z">
        <w:r>
          <w:rPr>
            <w:sz w:val="20"/>
          </w:rPr>
          <w:delText>6.</w:delText>
        </w:r>
        <w:r>
          <w:rPr>
            <w:sz w:val="20"/>
          </w:rPr>
          <w:tab/>
          <w:delText xml:space="preserve">Have you been convicted of ANY OFFENCE ANYWHERE (including traffic offences)?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820" w:author="Master Repository Process" w:date="2021-08-01T16:01:00Z"/>
          <w:sz w:val="20"/>
        </w:rPr>
      </w:pPr>
      <w:del w:id="2821" w:author="Master Repository Process" w:date="2021-08-01T16:01:00Z">
        <w:r>
          <w:rPr>
            <w:sz w:val="20"/>
          </w:rPr>
          <w:tab/>
          <w:delText xml:space="preserve">If so give </w:delText>
        </w:r>
      </w:del>
      <w:r>
        <w:t xml:space="preserve">details </w:t>
      </w:r>
      <w:del w:id="2822" w:author="Master Repository Process" w:date="2021-08-01T16:01:00Z">
        <w:r>
          <w:rPr>
            <w:sz w:val="20"/>
          </w:rPr>
          <w:delText>......................................................................................................</w:delText>
        </w:r>
      </w:del>
    </w:p>
    <w:p>
      <w:pPr>
        <w:pStyle w:val="yTable"/>
        <w:tabs>
          <w:tab w:val="left" w:pos="567"/>
        </w:tabs>
        <w:spacing w:before="80"/>
        <w:ind w:left="567" w:hanging="567"/>
        <w:rPr>
          <w:del w:id="2823" w:author="Master Repository Process" w:date="2021-08-01T16:01:00Z"/>
          <w:sz w:val="20"/>
        </w:rPr>
      </w:pPr>
      <w:del w:id="2824" w:author="Master Repository Process" w:date="2021-08-01T16:01:00Z">
        <w:r>
          <w:rPr>
            <w:sz w:val="20"/>
          </w:rPr>
          <w:delText>7.</w:delText>
        </w:r>
        <w:r>
          <w:rPr>
            <w:sz w:val="20"/>
          </w:rPr>
          <w:tab/>
          <w:delText xml:space="preserve">Do you suffer from any physical or mental disability that would affect you in the control of ammunition?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2825" w:author="Master Repository Process" w:date="2021-08-01T16:01:00Z"/>
          <w:sz w:val="20"/>
        </w:rPr>
      </w:pPr>
      <w:del w:id="2826" w:author="Master Repository Process" w:date="2021-08-01T16:01:00Z">
        <w:r>
          <w:rPr>
            <w:sz w:val="20"/>
          </w:rPr>
          <w:tab/>
          <w:delText xml:space="preserve">If so give full </w:delText>
        </w:r>
      </w:del>
      <w:ins w:id="2827" w:author="Master Repository Process" w:date="2021-08-01T16:01:00Z">
        <w:r>
          <w:t xml:space="preserve">required, put the </w:t>
        </w:r>
      </w:ins>
      <w:r>
        <w:t xml:space="preserve">details </w:t>
      </w:r>
      <w:del w:id="2828" w:author="Master Repository Process" w:date="2021-08-01T16:01:00Z">
        <w:r>
          <w:rPr>
            <w:sz w:val="20"/>
          </w:rPr>
          <w:delText>................................................................................................</w:delText>
        </w:r>
      </w:del>
    </w:p>
    <w:p>
      <w:pPr>
        <w:pStyle w:val="yTable"/>
        <w:tabs>
          <w:tab w:val="left" w:pos="567"/>
        </w:tabs>
        <w:spacing w:before="80"/>
        <w:ind w:left="567" w:hanging="567"/>
        <w:rPr>
          <w:del w:id="2829" w:author="Master Repository Process" w:date="2021-08-01T16:01:00Z"/>
          <w:sz w:val="20"/>
        </w:rPr>
      </w:pPr>
      <w:del w:id="2830" w:author="Master Repository Process" w:date="2021-08-01T16:01:00Z">
        <w:r>
          <w:rPr>
            <w:sz w:val="20"/>
          </w:rPr>
          <w:delText>8.</w:delText>
        </w:r>
        <w:r>
          <w:rPr>
            <w:sz w:val="20"/>
          </w:rPr>
          <w:tab/>
          <w:delText>What are your reasons for wishing to possess the ammunition?</w:delText>
        </w:r>
      </w:del>
    </w:p>
    <w:p>
      <w:pPr>
        <w:pStyle w:val="yTable"/>
        <w:tabs>
          <w:tab w:val="left" w:pos="567"/>
        </w:tabs>
        <w:spacing w:before="0"/>
        <w:rPr>
          <w:del w:id="2831" w:author="Master Repository Process" w:date="2021-08-01T16:01:00Z"/>
          <w:sz w:val="20"/>
        </w:rPr>
      </w:pPr>
      <w:del w:id="2832" w:author="Master Repository Process" w:date="2021-08-01T16:01:00Z">
        <w:r>
          <w:rPr>
            <w:sz w:val="20"/>
          </w:rPr>
          <w:tab/>
          <w:delText>..................................................................................................................................</w:delText>
        </w:r>
      </w:del>
    </w:p>
    <w:p>
      <w:pPr>
        <w:pStyle w:val="yNumberedItem"/>
      </w:pPr>
      <w:del w:id="2833" w:author="Master Repository Process" w:date="2021-08-01T16:01:00Z">
        <w:r>
          <w:rPr>
            <w:b/>
            <w:sz w:val="20"/>
          </w:rPr>
          <w:delText xml:space="preserve">I certify that all of the above particulars contained in </w:delText>
        </w:r>
      </w:del>
      <w:ins w:id="2834" w:author="Master Repository Process" w:date="2021-08-01T16:01:00Z">
        <w:r>
          <w:t xml:space="preserve">on a separate piece of paper and attach it to </w:t>
        </w:r>
      </w:ins>
      <w:r>
        <w:t xml:space="preserve">this </w:t>
      </w:r>
      <w:del w:id="2835" w:author="Master Repository Process" w:date="2021-08-01T16:01:00Z">
        <w:r>
          <w:rPr>
            <w:b/>
            <w:sz w:val="20"/>
          </w:rPr>
          <w:delText>application are true and correct</w:delText>
        </w:r>
      </w:del>
      <w:ins w:id="2836" w:author="Master Repository Process" w:date="2021-08-01T16:01:00Z">
        <w:r>
          <w:t>form</w:t>
        </w:r>
      </w:ins>
      <w:r>
        <w:t>.</w:t>
      </w:r>
    </w:p>
    <w:p>
      <w:pPr>
        <w:pStyle w:val="yTable"/>
        <w:pBdr>
          <w:bottom w:val="single" w:sz="4" w:space="1" w:color="auto"/>
        </w:pBdr>
        <w:tabs>
          <w:tab w:val="left" w:pos="567"/>
        </w:tabs>
        <w:spacing w:before="120"/>
        <w:rPr>
          <w:del w:id="2837" w:author="Master Repository Process" w:date="2021-08-01T16:01:00Z"/>
          <w:sz w:val="20"/>
        </w:rPr>
      </w:pPr>
      <w:del w:id="2838" w:author="Master Repository Process" w:date="2021-08-01T16:01:00Z">
        <w:r>
          <w:rPr>
            <w:sz w:val="20"/>
          </w:rPr>
          <w:tab/>
          <w:delText>Signature: .......................................... Witnessing Member ....................................</w:delText>
        </w:r>
      </w:del>
    </w:p>
    <w:p>
      <w:pPr>
        <w:pStyle w:val="yTable"/>
        <w:pBdr>
          <w:bottom w:val="single" w:sz="4" w:space="1" w:color="auto"/>
        </w:pBdr>
        <w:tabs>
          <w:tab w:val="left" w:pos="567"/>
        </w:tabs>
        <w:spacing w:before="120"/>
        <w:rPr>
          <w:del w:id="2839" w:author="Master Repository Process" w:date="2021-08-01T16:01:00Z"/>
          <w:sz w:val="20"/>
        </w:rPr>
      </w:pPr>
      <w:del w:id="2840" w:author="Master Repository Process" w:date="2021-08-01T16:01:00Z">
        <w:r>
          <w:rPr>
            <w:sz w:val="20"/>
          </w:rPr>
          <w:tab/>
          <w:delText>Date: ................................... Rank &amp; No. ................................................................</w:delText>
        </w:r>
      </w:del>
    </w:p>
    <w:p>
      <w:pPr>
        <w:pStyle w:val="yTable"/>
        <w:spacing w:before="120"/>
        <w:rPr>
          <w:del w:id="2841" w:author="Master Repository Process" w:date="2021-08-01T16:01:00Z"/>
          <w:b/>
        </w:rPr>
      </w:pPr>
      <w:del w:id="2842" w:author="Master Repository Process" w:date="2021-08-01T16:01:00Z">
        <w:r>
          <w:rPr>
            <w:b/>
          </w:rPr>
          <w:delText>PART II — TO BE COMPLETED BY AUTHORISED OFFICER</w:delText>
        </w:r>
      </w:del>
    </w:p>
    <w:p>
      <w:pPr>
        <w:pStyle w:val="yTable"/>
        <w:tabs>
          <w:tab w:val="left" w:pos="567"/>
          <w:tab w:val="left" w:pos="1134"/>
        </w:tabs>
        <w:spacing w:before="120"/>
        <w:rPr>
          <w:del w:id="2843" w:author="Master Repository Process" w:date="2021-08-01T16:01:00Z"/>
          <w:sz w:val="20"/>
        </w:rPr>
      </w:pPr>
      <w:del w:id="2844" w:author="Master Repository Process" w:date="2021-08-01T16:01:00Z">
        <w:r>
          <w:rPr>
            <w:sz w:val="20"/>
          </w:rPr>
          <w:tab/>
          <w:delText>*</w:delText>
        </w:r>
        <w:r>
          <w:rPr>
            <w:sz w:val="20"/>
          </w:rPr>
          <w:tab/>
        </w:r>
        <w:r>
          <w:rPr>
            <w:i/>
            <w:sz w:val="20"/>
          </w:rPr>
          <w:delText>Strike out whichever not applicable</w:delText>
        </w:r>
      </w:del>
    </w:p>
    <w:p>
      <w:pPr>
        <w:pStyle w:val="yTable"/>
        <w:spacing w:before="120"/>
        <w:rPr>
          <w:del w:id="2845" w:author="Master Repository Process" w:date="2021-08-01T16:01:00Z"/>
          <w:sz w:val="20"/>
        </w:rPr>
      </w:pPr>
      <w:del w:id="2846" w:author="Master Repository Process" w:date="2021-08-01T16:01:00Z">
        <w:r>
          <w:rPr>
            <w:sz w:val="20"/>
          </w:rPr>
          <w:delText>Application *refused/granted by ......................................... date .......................................</w:delText>
        </w:r>
      </w:del>
    </w:p>
    <w:p>
      <w:pPr>
        <w:pStyle w:val="yTable"/>
        <w:tabs>
          <w:tab w:val="left" w:pos="2268"/>
        </w:tabs>
        <w:spacing w:before="0"/>
        <w:rPr>
          <w:del w:id="2847" w:author="Master Repository Process" w:date="2021-08-01T16:01:00Z"/>
          <w:sz w:val="20"/>
        </w:rPr>
      </w:pPr>
      <w:del w:id="2848" w:author="Master Repository Process" w:date="2021-08-01T16:01:00Z">
        <w:r>
          <w:rPr>
            <w:sz w:val="20"/>
          </w:rPr>
          <w:tab/>
          <w:delText>(a member of the Police Force authorised by regulation 25)</w:delText>
        </w:r>
      </w:del>
    </w:p>
    <w:p>
      <w:pPr>
        <w:pStyle w:val="yTable"/>
        <w:spacing w:before="120"/>
        <w:rPr>
          <w:del w:id="2849" w:author="Master Repository Process" w:date="2021-08-01T16:01:00Z"/>
          <w:sz w:val="20"/>
        </w:rPr>
      </w:pPr>
      <w:del w:id="2850" w:author="Master Repository Process" w:date="2021-08-01T16:01:00Z">
        <w:r>
          <w:rPr>
            <w:sz w:val="20"/>
          </w:rPr>
          <w:delText>If refused, reason for refusal ...............................................................................................</w:delText>
        </w:r>
      </w:del>
    </w:p>
    <w:p>
      <w:pPr>
        <w:pStyle w:val="yTable"/>
        <w:spacing w:before="0"/>
        <w:rPr>
          <w:del w:id="2851" w:author="Master Repository Process" w:date="2021-08-01T16:01:00Z"/>
          <w:sz w:val="20"/>
        </w:rPr>
      </w:pPr>
      <w:del w:id="2852" w:author="Master Repository Process" w:date="2021-08-01T16:01:00Z">
        <w:r>
          <w:rPr>
            <w:sz w:val="20"/>
          </w:rPr>
          <w:delText>Restriction, limitation or condition, if applicable ...............................................................</w:delText>
        </w:r>
      </w:del>
    </w:p>
    <w:p>
      <w:pPr>
        <w:pStyle w:val="yTable"/>
        <w:tabs>
          <w:tab w:val="left" w:pos="567"/>
        </w:tabs>
        <w:spacing w:before="120"/>
        <w:rPr>
          <w:del w:id="2853" w:author="Master Repository Process" w:date="2021-08-01T16:01:00Z"/>
          <w:sz w:val="20"/>
        </w:rPr>
      </w:pPr>
      <w:del w:id="2854" w:author="Master Repository Process" w:date="2021-08-01T16:01:00Z">
        <w:r>
          <w:rPr>
            <w:sz w:val="20"/>
          </w:rPr>
          <w:tab/>
          <w:delText>licence no. ............. this ............... day of ................................................................</w:delText>
        </w:r>
      </w:del>
    </w:p>
    <w:p>
      <w:pPr>
        <w:pStyle w:val="yTable"/>
        <w:keepNext/>
        <w:keepLines/>
        <w:tabs>
          <w:tab w:val="left" w:pos="567"/>
          <w:tab w:val="left" w:pos="2552"/>
        </w:tabs>
        <w:spacing w:before="120"/>
        <w:rPr>
          <w:del w:id="2855" w:author="Master Repository Process" w:date="2021-08-01T16:01:00Z"/>
          <w:sz w:val="20"/>
        </w:rPr>
      </w:pPr>
      <w:del w:id="2856" w:author="Master Repository Process" w:date="2021-08-01T16:01:00Z">
        <w:r>
          <w:rPr>
            <w:sz w:val="20"/>
          </w:rPr>
          <w:delText>Fee:</w:delText>
        </w:r>
        <w:r>
          <w:rPr>
            <w:sz w:val="20"/>
          </w:rPr>
          <w:tab/>
          <w:delText>$ ........... received</w:delText>
        </w:r>
        <w:r>
          <w:rPr>
            <w:sz w:val="20"/>
          </w:rPr>
          <w:tab/>
          <w:delText>receipt no. .............. issued, banked on</w:delText>
        </w:r>
      </w:del>
    </w:p>
    <w:p>
      <w:pPr>
        <w:pStyle w:val="yTable"/>
        <w:keepNext/>
        <w:keepLines/>
        <w:tabs>
          <w:tab w:val="left" w:pos="567"/>
          <w:tab w:val="left" w:pos="2552"/>
        </w:tabs>
        <w:spacing w:before="0"/>
        <w:rPr>
          <w:del w:id="2857" w:author="Master Repository Process" w:date="2021-08-01T16:01:00Z"/>
          <w:sz w:val="20"/>
        </w:rPr>
      </w:pPr>
      <w:del w:id="2858" w:author="Master Repository Process" w:date="2021-08-01T16:01:00Z">
        <w:r>
          <w:rPr>
            <w:sz w:val="20"/>
          </w:rPr>
          <w:tab/>
        </w:r>
        <w:r>
          <w:rPr>
            <w:sz w:val="20"/>
          </w:rPr>
          <w:tab/>
          <w:delText>abstract no. .......................................................................</w:delText>
        </w:r>
      </w:del>
    </w:p>
    <w:p>
      <w:pPr>
        <w:pStyle w:val="yTable"/>
        <w:keepNext/>
        <w:keepLines/>
        <w:spacing w:before="120"/>
        <w:rPr>
          <w:del w:id="2859" w:author="Master Repository Process" w:date="2021-08-01T16:01:00Z"/>
          <w:sz w:val="20"/>
        </w:rPr>
      </w:pPr>
      <w:del w:id="2860" w:author="Master Repository Process" w:date="2021-08-01T16:01:00Z">
        <w:r>
          <w:rPr>
            <w:sz w:val="20"/>
          </w:rPr>
          <w:delText>Attending officer ...................................................  Rank &amp; No. .......................................</w:delText>
        </w:r>
      </w:del>
    </w:p>
    <w:p>
      <w:pPr>
        <w:pStyle w:val="yNumberedItem"/>
        <w:rPr>
          <w:ins w:id="2861" w:author="Master Repository Process" w:date="2021-08-01T16:01:00Z"/>
        </w:rPr>
      </w:pPr>
      <w:ins w:id="2862" w:author="Master Repository Process" w:date="2021-08-01T16:01:00Z">
        <w:r>
          <w:t>2.</w:t>
        </w:r>
        <w:r>
          <w:tab/>
          <w:t>State the person’s position with the applicant.</w:t>
        </w:r>
      </w:ins>
    </w:p>
    <w:p>
      <w:pPr>
        <w:pStyle w:val="yNumberedItem"/>
        <w:rPr>
          <w:ins w:id="2863" w:author="Master Repository Process" w:date="2021-08-01T16:01:00Z"/>
        </w:rPr>
      </w:pPr>
      <w:ins w:id="2864" w:author="Master Repository Process" w:date="2021-08-01T16:01:00Z">
        <w:r>
          <w:t>3.</w:t>
        </w:r>
        <w:r>
          <w:tab/>
          <w:t>Do not complete this if you have been at your current home address for more than 2 years.</w:t>
        </w:r>
      </w:ins>
    </w:p>
    <w:p>
      <w:pPr>
        <w:pStyle w:val="yNumberedItem"/>
        <w:rPr>
          <w:ins w:id="2865" w:author="Master Repository Process" w:date="2021-08-01T16:01:00Z"/>
        </w:rPr>
      </w:pPr>
      <w:ins w:id="2866" w:author="Master Repository Process" w:date="2021-08-01T16:01:00Z">
        <w:r>
          <w:t>4.</w:t>
        </w:r>
        <w:r>
          <w:tab/>
          <w:t>State the details required for each director if the applicant is a body corporate, each partner if the applicant is a partnership, or each person having the control and management of the applicant in any other case.</w:t>
        </w:r>
      </w:ins>
    </w:p>
    <w:p>
      <w:pPr>
        <w:pStyle w:val="yNumberedItem"/>
        <w:rPr>
          <w:ins w:id="2867" w:author="Master Repository Process" w:date="2021-08-01T16:01:00Z"/>
        </w:rPr>
      </w:pPr>
      <w:ins w:id="2868" w:author="Master Repository Process" w:date="2021-08-01T16:01:00Z">
        <w:r>
          <w:t>5.</w:t>
        </w:r>
        <w:r>
          <w:tab/>
          <w:t xml:space="preserve">Complete only if application is for a dealer’s licence. See </w:t>
        </w:r>
        <w:r>
          <w:rPr>
            <w:i/>
            <w:iCs/>
          </w:rPr>
          <w:t>Firearms Regulations 1974</w:t>
        </w:r>
        <w:r>
          <w:t xml:space="preserve"> r. 6C to 6G.</w:t>
        </w:r>
      </w:ins>
    </w:p>
    <w:p>
      <w:pPr>
        <w:pStyle w:val="yNumberedItem"/>
        <w:rPr>
          <w:ins w:id="2869" w:author="Master Repository Process" w:date="2021-08-01T16:01:00Z"/>
        </w:rPr>
      </w:pPr>
      <w:ins w:id="2870" w:author="Master Repository Process" w:date="2021-08-01T16:01:00Z">
        <w:r>
          <w:t>6.</w:t>
        </w:r>
        <w:r>
          <w:tab/>
          <w:t xml:space="preserve">See </w:t>
        </w:r>
        <w:r>
          <w:rPr>
            <w:i/>
          </w:rPr>
          <w:t>Firearms Act 1973</w:t>
        </w:r>
        <w:r>
          <w:t xml:space="preserve"> s. 11A.</w:t>
        </w:r>
      </w:ins>
    </w:p>
    <w:p>
      <w:pPr>
        <w:pStyle w:val="yFootnotesection"/>
      </w:pPr>
      <w:bookmarkStart w:id="2871" w:name="_Toc179954002"/>
      <w:r>
        <w:tab/>
        <w:t xml:space="preserve">[Form 4 inserted in Gazette </w:t>
      </w:r>
      <w:del w:id="2872" w:author="Master Repository Process" w:date="2021-08-01T16:01:00Z">
        <w:r>
          <w:delText>6 Dec 1996</w:delText>
        </w:r>
      </w:del>
      <w:ins w:id="2873" w:author="Master Repository Process" w:date="2021-08-01T16:01:00Z">
        <w:r>
          <w:t>16 Nov 2007</w:t>
        </w:r>
      </w:ins>
      <w:r>
        <w:t xml:space="preserve"> p. </w:t>
      </w:r>
      <w:del w:id="2874" w:author="Master Repository Process" w:date="2021-08-01T16:01:00Z">
        <w:r>
          <w:delText>6818-19</w:delText>
        </w:r>
      </w:del>
      <w:ins w:id="2875" w:author="Master Repository Process" w:date="2021-08-01T16:01:00Z">
        <w:r>
          <w:t>5743</w:t>
        </w:r>
        <w:r>
          <w:noBreakHyphen/>
          <w:t>7</w:t>
        </w:r>
      </w:ins>
      <w:r>
        <w:t>.]</w:t>
      </w:r>
    </w:p>
    <w:p>
      <w:pPr>
        <w:pStyle w:val="CentredBaseLine"/>
        <w:keepNext/>
        <w:keepLines/>
        <w:jc w:val="center"/>
        <w:rPr>
          <w:del w:id="2876" w:author="Master Repository Process" w:date="2021-08-01T16:01:00Z"/>
        </w:rPr>
      </w:pPr>
      <w:del w:id="2877" w:author="Master Repository Process" w:date="2021-08-01T16:01:00Z">
        <w:r>
          <w:pict>
            <v:shape id="_x0000_i1028" type="#_x0000_t75" style="width:101.25pt;height:18.75pt" fillcolor="window">
              <v:imagedata r:id="rId21" o:title=""/>
            </v:shape>
          </w:pict>
        </w:r>
      </w:del>
    </w:p>
    <w:p>
      <w:pPr>
        <w:pStyle w:val="yMiscellaneousHeading"/>
        <w:pageBreakBefore/>
        <w:rPr>
          <w:del w:id="2878" w:author="Master Repository Process" w:date="2021-08-01T16:01:00Z"/>
          <w:b/>
        </w:rPr>
      </w:pPr>
      <w:bookmarkStart w:id="2879" w:name="_Toc92872681"/>
      <w:del w:id="2880" w:author="Master Repository Process" w:date="2021-08-01T16:01:00Z">
        <w:r>
          <w:rPr>
            <w:b/>
          </w:rPr>
          <w:delText>Form 5</w:delText>
        </w:r>
        <w:bookmarkEnd w:id="2879"/>
      </w:del>
    </w:p>
    <w:p>
      <w:pPr>
        <w:pStyle w:val="yShoulderClause"/>
        <w:spacing w:before="80" w:after="80"/>
        <w:rPr>
          <w:del w:id="2881" w:author="Master Repository Process" w:date="2021-08-01T16:01:00Z"/>
        </w:rPr>
      </w:pPr>
      <w:del w:id="2882" w:author="Master Repository Process" w:date="2021-08-01T16:01:00Z">
        <w:r>
          <w:delText>[r. 8(2a)]</w:delText>
        </w:r>
      </w:del>
    </w:p>
    <w:p>
      <w:pPr>
        <w:pStyle w:val="yTable"/>
        <w:jc w:val="center"/>
        <w:rPr>
          <w:del w:id="2883" w:author="Master Repository Process" w:date="2021-08-01T16:01:00Z"/>
        </w:rPr>
      </w:pPr>
      <w:del w:id="2884" w:author="Master Repository Process" w:date="2021-08-01T16:01:00Z">
        <w:r>
          <w:delText>WESTERN AUSTRALIA</w:delText>
        </w:r>
      </w:del>
    </w:p>
    <w:p>
      <w:pPr>
        <w:pStyle w:val="yTable"/>
        <w:spacing w:before="120"/>
        <w:jc w:val="center"/>
        <w:rPr>
          <w:del w:id="2885" w:author="Master Repository Process" w:date="2021-08-01T16:01:00Z"/>
          <w:i/>
        </w:rPr>
      </w:pPr>
      <w:del w:id="2886" w:author="Master Repository Process" w:date="2021-08-01T16:01:00Z">
        <w:r>
          <w:rPr>
            <w:i/>
          </w:rPr>
          <w:delText>Firearms Act 1973</w:delText>
        </w:r>
      </w:del>
    </w:p>
    <w:p>
      <w:pPr>
        <w:pStyle w:val="yTable"/>
        <w:ind w:left="142" w:right="284"/>
        <w:jc w:val="center"/>
        <w:rPr>
          <w:del w:id="2887" w:author="Master Repository Process" w:date="2021-08-01T16:01:00Z"/>
          <w:b/>
        </w:rPr>
      </w:pPr>
      <w:del w:id="2888" w:author="Master Repository Process" w:date="2021-08-01T16:01:00Z">
        <w:r>
          <w:rPr>
            <w:b/>
          </w:rPr>
          <w:delText>APPLICATION FOR REPLACEMENT OF EXTRACT OF LICENCE CARD</w:delText>
        </w:r>
      </w:del>
    </w:p>
    <w:p>
      <w:pPr>
        <w:pStyle w:val="yTable"/>
        <w:spacing w:before="120"/>
        <w:jc w:val="center"/>
        <w:rPr>
          <w:del w:id="2889" w:author="Master Repository Process" w:date="2021-08-01T16:01:00Z"/>
        </w:rPr>
      </w:pPr>
      <w:del w:id="2890" w:author="Master Repository Process" w:date="2021-08-01T16:01:00Z">
        <w:r>
          <w:delText xml:space="preserve">A penalty is provided under regulation 23 of the </w:delText>
        </w:r>
        <w:r>
          <w:rPr>
            <w:i/>
          </w:rPr>
          <w:delText>Firearms Regulations 1974</w:delText>
        </w:r>
        <w:r>
          <w:delText xml:space="preserve"> for false or misleading information.</w:delText>
        </w:r>
      </w:del>
    </w:p>
    <w:p>
      <w:pPr>
        <w:pStyle w:val="yTable"/>
        <w:spacing w:before="120"/>
        <w:rPr>
          <w:del w:id="2891" w:author="Master Repository Process" w:date="2021-08-01T16:01:00Z"/>
        </w:rPr>
      </w:pPr>
      <w:del w:id="2892" w:author="Master Repository Process" w:date="2021-08-01T16:01:00Z">
        <w:r>
          <w:delText xml:space="preserve">I </w:delText>
        </w:r>
        <w:r>
          <w:rPr>
            <w:sz w:val="20"/>
          </w:rPr>
          <w:delText>.....................................................................................................................................</w:delText>
        </w:r>
      </w:del>
    </w:p>
    <w:p>
      <w:pPr>
        <w:pStyle w:val="yTable"/>
        <w:tabs>
          <w:tab w:val="left" w:pos="5103"/>
        </w:tabs>
        <w:spacing w:before="0"/>
        <w:rPr>
          <w:del w:id="2893" w:author="Master Repository Process" w:date="2021-08-01T16:01:00Z"/>
        </w:rPr>
      </w:pPr>
      <w:del w:id="2894" w:author="Master Repository Process" w:date="2021-08-01T16:01:00Z">
        <w:r>
          <w:delText xml:space="preserve">of </w:delText>
        </w:r>
        <w:r>
          <w:rPr>
            <w:sz w:val="20"/>
          </w:rPr>
          <w:delText>...................................................................................................................................</w:delText>
        </w:r>
      </w:del>
    </w:p>
    <w:p>
      <w:pPr>
        <w:pStyle w:val="yTable"/>
        <w:spacing w:before="0"/>
        <w:rPr>
          <w:del w:id="2895" w:author="Master Repository Process" w:date="2021-08-01T16:01:00Z"/>
        </w:rPr>
      </w:pPr>
      <w:del w:id="2896" w:author="Master Repository Process" w:date="2021-08-01T16:01:00Z">
        <w:r>
          <w:delText>date of birth</w:delText>
        </w:r>
        <w:r>
          <w:rPr>
            <w:sz w:val="20"/>
          </w:rPr>
          <w:delText>......</w:delText>
        </w:r>
        <w:r>
          <w:delText>/</w:delText>
        </w:r>
        <w:r>
          <w:rPr>
            <w:sz w:val="20"/>
          </w:rPr>
          <w:delText xml:space="preserve"> ......</w:delText>
        </w:r>
        <w:r>
          <w:delText>/</w:delText>
        </w:r>
        <w:r>
          <w:rPr>
            <w:sz w:val="20"/>
          </w:rPr>
          <w:delText xml:space="preserve"> ......</w:delText>
        </w:r>
        <w:r>
          <w:delText>. apply for a replacement of my Extract of Licence Card which has been *lost/stolen/destroyed.</w:delText>
        </w:r>
      </w:del>
    </w:p>
    <w:p>
      <w:pPr>
        <w:pStyle w:val="yTable"/>
        <w:tabs>
          <w:tab w:val="left" w:pos="284"/>
        </w:tabs>
        <w:spacing w:before="0"/>
        <w:rPr>
          <w:del w:id="2897" w:author="Master Repository Process" w:date="2021-08-01T16:01:00Z"/>
          <w:i/>
        </w:rPr>
      </w:pPr>
      <w:del w:id="2898" w:author="Master Repository Process" w:date="2021-08-01T16:01:00Z">
        <w:r>
          <w:rPr>
            <w:i/>
          </w:rPr>
          <w:delText>*</w:delText>
        </w:r>
        <w:r>
          <w:rPr>
            <w:i/>
          </w:rPr>
          <w:tab/>
          <w:delText>Strike out whichever is not applicable</w:delText>
        </w:r>
      </w:del>
    </w:p>
    <w:p>
      <w:pPr>
        <w:pStyle w:val="yTable"/>
        <w:spacing w:after="60"/>
        <w:rPr>
          <w:del w:id="2899" w:author="Master Repository Process" w:date="2021-08-01T16:01:00Z"/>
        </w:rPr>
      </w:pPr>
      <w:del w:id="2900" w:author="Master Repository Process" w:date="2021-08-01T16:01:00Z">
        <w:r>
          <w:delText>I understand that a fee must be paid to replace the Card.</w:delText>
        </w:r>
      </w:del>
    </w:p>
    <w:p>
      <w:pPr>
        <w:pStyle w:val="yHeading5"/>
        <w:rPr>
          <w:ins w:id="2901" w:author="Master Repository Process" w:date="2021-08-01T16:01:00Z"/>
        </w:rPr>
      </w:pPr>
      <w:bookmarkStart w:id="2902" w:name="_Toc182883237"/>
      <w:ins w:id="2903" w:author="Master Repository Process" w:date="2021-08-01T16:01:00Z">
        <w:r>
          <w:rPr>
            <w:rStyle w:val="CharSClsNo"/>
          </w:rPr>
          <w:t>5</w:t>
        </w:r>
        <w:r>
          <w:t>.</w:t>
        </w:r>
        <w:r>
          <w:rPr>
            <w:b w:val="0"/>
          </w:rPr>
          <w:tab/>
        </w:r>
        <w:r>
          <w:rPr>
            <w:bCs/>
            <w:iCs/>
          </w:rPr>
          <w:t xml:space="preserve">Application for </w:t>
        </w:r>
        <w:r>
          <w:rPr>
            <w:bCs/>
          </w:rPr>
          <w:t>ammunition collector’s licence</w:t>
        </w:r>
        <w:bookmarkEnd w:id="2871"/>
        <w:bookmarkEnd w:id="2902"/>
      </w:ins>
    </w:p>
    <w:tbl>
      <w:tblPr>
        <w:tblW w:w="0" w:type="auto"/>
        <w:tblInd w:w="675" w:type="dxa"/>
        <w:tblLayout w:type="fixed"/>
        <w:tblLook w:val="0000" w:firstRow="0" w:lastRow="0" w:firstColumn="0" w:lastColumn="0" w:noHBand="0" w:noVBand="0"/>
      </w:tblPr>
      <w:tblGrid>
        <w:gridCol w:w="426"/>
        <w:gridCol w:w="708"/>
        <w:gridCol w:w="142"/>
        <w:gridCol w:w="709"/>
        <w:gridCol w:w="142"/>
        <w:gridCol w:w="283"/>
        <w:gridCol w:w="142"/>
        <w:gridCol w:w="425"/>
        <w:gridCol w:w="142"/>
        <w:gridCol w:w="425"/>
        <w:gridCol w:w="71"/>
        <w:gridCol w:w="496"/>
        <w:gridCol w:w="142"/>
        <w:gridCol w:w="142"/>
        <w:gridCol w:w="141"/>
        <w:gridCol w:w="426"/>
        <w:gridCol w:w="283"/>
        <w:gridCol w:w="1277"/>
      </w:tblGrid>
      <w:tr>
        <w:trPr>
          <w:cantSplit/>
        </w:trPr>
        <w:tc>
          <w:tcPr>
            <w:tcW w:w="6522" w:type="dxa"/>
            <w:gridSpan w:val="9"/>
            <w:tcBorders>
              <w:top w:val="single" w:sz="4" w:space="0" w:color="auto"/>
              <w:bottom w:val="single" w:sz="4" w:space="0" w:color="auto"/>
            </w:tcBorders>
          </w:tcPr>
          <w:p>
            <w:pPr>
              <w:pStyle w:val="yTable"/>
              <w:spacing w:before="80"/>
              <w:jc w:val="center"/>
              <w:rPr>
                <w:ins w:id="2904" w:author="Master Repository Process" w:date="2021-08-01T16:01:00Z"/>
                <w:sz w:val="20"/>
              </w:rPr>
            </w:pPr>
            <w:del w:id="2905" w:author="Master Repository Process" w:date="2021-08-01T16:01:00Z">
              <w:r>
                <w:br w:type="page"/>
                <w:delText>Signature:  </w:delText>
              </w:r>
              <w:r>
                <w:rPr>
                  <w:sz w:val="20"/>
                </w:rPr>
                <w:delText xml:space="preserve"> .........................................</w:delText>
              </w:r>
            </w:del>
            <w:ins w:id="2906" w:author="Master Repository Process" w:date="2021-08-01T16:01:00Z">
              <w:r>
                <w:rPr>
                  <w:sz w:val="20"/>
                </w:rPr>
                <w:t>FORM 5</w:t>
              </w:r>
            </w:ins>
          </w:p>
          <w:p>
            <w:pPr>
              <w:pStyle w:val="yTable"/>
              <w:spacing w:before="80"/>
              <w:jc w:val="center"/>
              <w:rPr>
                <w:ins w:id="2907" w:author="Master Repository Process" w:date="2021-08-01T16:01:00Z"/>
                <w:sz w:val="20"/>
              </w:rPr>
            </w:pPr>
            <w:ins w:id="2908" w:author="Master Repository Process" w:date="2021-08-01T16:01:00Z">
              <w:r>
                <w:rPr>
                  <w:sz w:val="20"/>
                </w:rPr>
                <w:t>Western Australia</w:t>
              </w:r>
            </w:ins>
          </w:p>
          <w:p>
            <w:pPr>
              <w:pStyle w:val="yTable"/>
              <w:spacing w:before="80"/>
              <w:jc w:val="center"/>
              <w:rPr>
                <w:ins w:id="2909" w:author="Master Repository Process" w:date="2021-08-01T16:01:00Z"/>
                <w:i/>
                <w:iCs/>
                <w:sz w:val="20"/>
              </w:rPr>
            </w:pPr>
            <w:ins w:id="2910" w:author="Master Repository Process" w:date="2021-08-01T16:01:00Z">
              <w:r>
                <w:rPr>
                  <w:i/>
                  <w:iCs/>
                  <w:sz w:val="20"/>
                </w:rPr>
                <w:t>Firearms Act 1973</w:t>
              </w:r>
            </w:ins>
          </w:p>
          <w:p>
            <w:pPr>
              <w:pStyle w:val="yTable"/>
              <w:spacing w:before="80"/>
              <w:jc w:val="center"/>
            </w:pPr>
            <w:ins w:id="2911" w:author="Master Repository Process" w:date="2021-08-01T16:01:00Z">
              <w:r>
                <w:rPr>
                  <w:b/>
                  <w:bCs/>
                  <w:sz w:val="20"/>
                </w:rPr>
                <w:t>Application for ammunition collector’s licence</w:t>
              </w:r>
              <w:r>
                <w:rPr>
                  <w:b/>
                  <w:bCs/>
                  <w:sz w:val="20"/>
                </w:rPr>
                <w:br/>
              </w:r>
            </w:ins>
          </w:p>
        </w:tc>
        <w:tc>
          <w:tcPr>
            <w:tcW w:w="3403" w:type="dxa"/>
            <w:gridSpan w:val="9"/>
            <w:cellDel w:id="2912" w:author="Master Repository Process" w:date="2021-08-01T16:01:00Z"/>
          </w:tcPr>
          <w:p>
            <w:pPr>
              <w:pStyle w:val="yTable"/>
              <w:spacing w:before="120"/>
            </w:pPr>
            <w:del w:id="2913" w:author="Master Repository Process" w:date="2021-08-01T16:01:00Z">
              <w:r>
                <w:delText>Witnessed by:  </w:delText>
              </w:r>
              <w:r>
                <w:rPr>
                  <w:sz w:val="20"/>
                </w:rPr>
                <w:delTex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14" w:author="Master Repository Process" w:date="2021-08-01T16:01:00Z"/>
        </w:trPr>
        <w:tc>
          <w:tcPr>
            <w:tcW w:w="6522" w:type="dxa"/>
            <w:gridSpan w:val="18"/>
            <w:tcBorders>
              <w:top w:val="nil"/>
              <w:left w:val="nil"/>
              <w:bottom w:val="nil"/>
              <w:right w:val="nil"/>
            </w:tcBorders>
          </w:tcPr>
          <w:p>
            <w:pPr>
              <w:pStyle w:val="yTable"/>
              <w:spacing w:before="80"/>
              <w:rPr>
                <w:ins w:id="2915" w:author="Master Repository Process" w:date="2021-08-01T16:01:00Z"/>
                <w:b/>
                <w:sz w:val="20"/>
              </w:rPr>
            </w:pPr>
            <w:ins w:id="2916" w:author="Master Repository Process" w:date="2021-08-01T16:01:00Z">
              <w:r>
                <w:rPr>
                  <w:b/>
                  <w:sz w:val="20"/>
                </w:rPr>
                <w:t>Application</w:t>
              </w:r>
              <w:r>
                <w:rPr>
                  <w:sz w:val="20"/>
                  <w:vertAlign w:val="superscript"/>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17" w:author="Master Repository Process" w:date="2021-08-01T16:01:00Z"/>
        </w:trPr>
        <w:tc>
          <w:tcPr>
            <w:tcW w:w="426" w:type="dxa"/>
            <w:tcBorders>
              <w:top w:val="nil"/>
              <w:left w:val="nil"/>
              <w:bottom w:val="nil"/>
              <w:right w:val="nil"/>
            </w:tcBorders>
          </w:tcPr>
          <w:p>
            <w:pPr>
              <w:pStyle w:val="yTable"/>
              <w:spacing w:before="80"/>
              <w:rPr>
                <w:ins w:id="2918" w:author="Master Repository Process" w:date="2021-08-01T16:01:00Z"/>
                <w:sz w:val="20"/>
              </w:rPr>
            </w:pPr>
            <w:ins w:id="2919" w:author="Master Repository Process" w:date="2021-08-01T16:01:00Z">
              <w:r>
                <w:rPr>
                  <w:sz w:val="20"/>
                </w:rPr>
                <w:t>I</w:t>
              </w:r>
            </w:ins>
          </w:p>
        </w:tc>
        <w:tc>
          <w:tcPr>
            <w:tcW w:w="6096" w:type="dxa"/>
            <w:gridSpan w:val="17"/>
            <w:tcBorders>
              <w:top w:val="nil"/>
              <w:left w:val="nil"/>
              <w:bottom w:val="single" w:sz="4" w:space="0" w:color="auto"/>
              <w:right w:val="nil"/>
            </w:tcBorders>
          </w:tcPr>
          <w:p>
            <w:pPr>
              <w:pStyle w:val="yTable"/>
              <w:spacing w:before="80"/>
              <w:rPr>
                <w:ins w:id="2920"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21" w:author="Master Repository Process" w:date="2021-08-01T16:01:00Z"/>
        </w:trPr>
        <w:tc>
          <w:tcPr>
            <w:tcW w:w="426" w:type="dxa"/>
            <w:tcBorders>
              <w:top w:val="nil"/>
              <w:left w:val="nil"/>
              <w:bottom w:val="nil"/>
              <w:right w:val="nil"/>
            </w:tcBorders>
          </w:tcPr>
          <w:p>
            <w:pPr>
              <w:pStyle w:val="yTable"/>
              <w:spacing w:before="0"/>
              <w:rPr>
                <w:ins w:id="2922" w:author="Master Repository Process" w:date="2021-08-01T16:01:00Z"/>
                <w:sz w:val="16"/>
              </w:rPr>
            </w:pPr>
          </w:p>
        </w:tc>
        <w:tc>
          <w:tcPr>
            <w:tcW w:w="6096" w:type="dxa"/>
            <w:gridSpan w:val="17"/>
            <w:tcBorders>
              <w:top w:val="single" w:sz="4" w:space="0" w:color="auto"/>
              <w:left w:val="nil"/>
              <w:bottom w:val="nil"/>
              <w:right w:val="nil"/>
            </w:tcBorders>
          </w:tcPr>
          <w:p>
            <w:pPr>
              <w:pStyle w:val="yTable"/>
              <w:spacing w:before="0"/>
              <w:rPr>
                <w:ins w:id="2923" w:author="Master Repository Process" w:date="2021-08-01T16:01:00Z"/>
                <w:sz w:val="16"/>
              </w:rPr>
            </w:pPr>
            <w:ins w:id="2924" w:author="Master Repository Process" w:date="2021-08-01T16:01: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25" w:author="Master Repository Process" w:date="2021-08-01T16:01:00Z"/>
        </w:trPr>
        <w:tc>
          <w:tcPr>
            <w:tcW w:w="426" w:type="dxa"/>
            <w:tcBorders>
              <w:top w:val="nil"/>
              <w:left w:val="nil"/>
              <w:bottom w:val="nil"/>
              <w:right w:val="nil"/>
            </w:tcBorders>
          </w:tcPr>
          <w:p>
            <w:pPr>
              <w:pStyle w:val="yTable"/>
              <w:spacing w:before="80"/>
              <w:rPr>
                <w:ins w:id="2926" w:author="Master Repository Process" w:date="2021-08-01T16:01:00Z"/>
                <w:sz w:val="20"/>
              </w:rPr>
            </w:pPr>
            <w:ins w:id="2927" w:author="Master Repository Process" w:date="2021-08-01T16:01:00Z">
              <w:r>
                <w:rPr>
                  <w:sz w:val="20"/>
                </w:rPr>
                <w:t>of</w:t>
              </w:r>
            </w:ins>
          </w:p>
        </w:tc>
        <w:tc>
          <w:tcPr>
            <w:tcW w:w="3969" w:type="dxa"/>
            <w:gridSpan w:val="13"/>
            <w:tcBorders>
              <w:top w:val="nil"/>
              <w:left w:val="nil"/>
              <w:bottom w:val="single" w:sz="4" w:space="0" w:color="auto"/>
              <w:right w:val="nil"/>
            </w:tcBorders>
          </w:tcPr>
          <w:p>
            <w:pPr>
              <w:pStyle w:val="yTable"/>
              <w:spacing w:before="80"/>
              <w:rPr>
                <w:ins w:id="2928" w:author="Master Repository Process" w:date="2021-08-01T16:01:00Z"/>
                <w:sz w:val="20"/>
              </w:rPr>
            </w:pPr>
          </w:p>
        </w:tc>
        <w:tc>
          <w:tcPr>
            <w:tcW w:w="850" w:type="dxa"/>
            <w:gridSpan w:val="3"/>
            <w:tcBorders>
              <w:top w:val="nil"/>
              <w:left w:val="nil"/>
              <w:bottom w:val="nil"/>
              <w:right w:val="nil"/>
            </w:tcBorders>
          </w:tcPr>
          <w:p>
            <w:pPr>
              <w:pStyle w:val="yTable"/>
              <w:spacing w:before="80"/>
              <w:rPr>
                <w:ins w:id="2929" w:author="Master Repository Process" w:date="2021-08-01T16:01:00Z"/>
                <w:sz w:val="20"/>
              </w:rPr>
            </w:pPr>
            <w:ins w:id="2930"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293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32" w:author="Master Repository Process" w:date="2021-08-01T16:01:00Z"/>
        </w:trPr>
        <w:tc>
          <w:tcPr>
            <w:tcW w:w="426" w:type="dxa"/>
            <w:tcBorders>
              <w:top w:val="nil"/>
              <w:left w:val="nil"/>
              <w:bottom w:val="nil"/>
              <w:right w:val="nil"/>
            </w:tcBorders>
          </w:tcPr>
          <w:p>
            <w:pPr>
              <w:pStyle w:val="yTable"/>
              <w:spacing w:before="0"/>
              <w:rPr>
                <w:ins w:id="2933" w:author="Master Repository Process" w:date="2021-08-01T16:01:00Z"/>
                <w:sz w:val="16"/>
              </w:rPr>
            </w:pPr>
          </w:p>
        </w:tc>
        <w:tc>
          <w:tcPr>
            <w:tcW w:w="6096" w:type="dxa"/>
            <w:gridSpan w:val="17"/>
            <w:tcBorders>
              <w:top w:val="nil"/>
              <w:left w:val="nil"/>
              <w:bottom w:val="nil"/>
              <w:right w:val="nil"/>
            </w:tcBorders>
          </w:tcPr>
          <w:p>
            <w:pPr>
              <w:pStyle w:val="yTable"/>
              <w:spacing w:before="0"/>
              <w:rPr>
                <w:ins w:id="2934" w:author="Master Repository Process" w:date="2021-08-01T16:01:00Z"/>
                <w:sz w:val="16"/>
              </w:rPr>
            </w:pPr>
            <w:ins w:id="2935" w:author="Master Repository Process" w:date="2021-08-01T16:01: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36" w:author="Master Repository Process" w:date="2021-08-01T16:01:00Z"/>
        </w:trPr>
        <w:tc>
          <w:tcPr>
            <w:tcW w:w="426" w:type="dxa"/>
            <w:tcBorders>
              <w:top w:val="nil"/>
              <w:left w:val="nil"/>
              <w:bottom w:val="nil"/>
              <w:right w:val="nil"/>
            </w:tcBorders>
          </w:tcPr>
          <w:p>
            <w:pPr>
              <w:pStyle w:val="yTable"/>
              <w:spacing w:before="80"/>
              <w:rPr>
                <w:ins w:id="2937" w:author="Master Repository Process" w:date="2021-08-01T16:01:00Z"/>
                <w:sz w:val="20"/>
              </w:rPr>
            </w:pPr>
          </w:p>
        </w:tc>
        <w:tc>
          <w:tcPr>
            <w:tcW w:w="3969" w:type="dxa"/>
            <w:gridSpan w:val="13"/>
            <w:tcBorders>
              <w:top w:val="nil"/>
              <w:left w:val="nil"/>
              <w:bottom w:val="single" w:sz="4" w:space="0" w:color="auto"/>
              <w:right w:val="nil"/>
            </w:tcBorders>
          </w:tcPr>
          <w:p>
            <w:pPr>
              <w:pStyle w:val="yTable"/>
              <w:spacing w:before="80"/>
              <w:rPr>
                <w:ins w:id="2938" w:author="Master Repository Process" w:date="2021-08-01T16:01:00Z"/>
                <w:sz w:val="20"/>
              </w:rPr>
            </w:pPr>
          </w:p>
        </w:tc>
        <w:tc>
          <w:tcPr>
            <w:tcW w:w="850" w:type="dxa"/>
            <w:gridSpan w:val="3"/>
            <w:tcBorders>
              <w:top w:val="nil"/>
              <w:left w:val="nil"/>
              <w:bottom w:val="nil"/>
              <w:right w:val="nil"/>
            </w:tcBorders>
          </w:tcPr>
          <w:p>
            <w:pPr>
              <w:pStyle w:val="yTable"/>
              <w:spacing w:before="80"/>
              <w:rPr>
                <w:ins w:id="2939" w:author="Master Repository Process" w:date="2021-08-01T16:01:00Z"/>
                <w:sz w:val="20"/>
              </w:rPr>
            </w:pPr>
            <w:ins w:id="2940" w:author="Master Repository Process" w:date="2021-08-01T16:01:00Z">
              <w:r>
                <w:rPr>
                  <w:sz w:val="20"/>
                </w:rPr>
                <w:t>Postcode</w:t>
              </w:r>
            </w:ins>
          </w:p>
        </w:tc>
        <w:tc>
          <w:tcPr>
            <w:tcW w:w="1277" w:type="dxa"/>
            <w:tcBorders>
              <w:top w:val="nil"/>
              <w:left w:val="nil"/>
              <w:bottom w:val="single" w:sz="4" w:space="0" w:color="auto"/>
              <w:right w:val="nil"/>
            </w:tcBorders>
          </w:tcPr>
          <w:p>
            <w:pPr>
              <w:pStyle w:val="yTable"/>
              <w:spacing w:before="80"/>
              <w:rPr>
                <w:ins w:id="294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42" w:author="Master Repository Process" w:date="2021-08-01T16:01:00Z"/>
        </w:trPr>
        <w:tc>
          <w:tcPr>
            <w:tcW w:w="426" w:type="dxa"/>
            <w:tcBorders>
              <w:top w:val="nil"/>
              <w:left w:val="nil"/>
              <w:bottom w:val="nil"/>
              <w:right w:val="nil"/>
            </w:tcBorders>
          </w:tcPr>
          <w:p>
            <w:pPr>
              <w:pStyle w:val="yTable"/>
              <w:spacing w:before="0"/>
              <w:rPr>
                <w:ins w:id="2943" w:author="Master Repository Process" w:date="2021-08-01T16:01:00Z"/>
                <w:sz w:val="16"/>
              </w:rPr>
            </w:pPr>
          </w:p>
        </w:tc>
        <w:tc>
          <w:tcPr>
            <w:tcW w:w="6096" w:type="dxa"/>
            <w:gridSpan w:val="17"/>
            <w:tcBorders>
              <w:top w:val="nil"/>
              <w:left w:val="nil"/>
              <w:bottom w:val="nil"/>
              <w:right w:val="nil"/>
            </w:tcBorders>
          </w:tcPr>
          <w:p>
            <w:pPr>
              <w:pStyle w:val="yTable"/>
              <w:spacing w:before="0"/>
              <w:rPr>
                <w:ins w:id="2944" w:author="Master Repository Process" w:date="2021-08-01T16:01:00Z"/>
                <w:sz w:val="16"/>
              </w:rPr>
            </w:pPr>
            <w:ins w:id="2945" w:author="Master Repository Process" w:date="2021-08-01T16:01: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46" w:author="Master Repository Process" w:date="2021-08-01T16:01:00Z"/>
        </w:trPr>
        <w:tc>
          <w:tcPr>
            <w:tcW w:w="1276" w:type="dxa"/>
            <w:gridSpan w:val="3"/>
            <w:tcBorders>
              <w:top w:val="nil"/>
              <w:left w:val="nil"/>
              <w:bottom w:val="nil"/>
              <w:right w:val="nil"/>
            </w:tcBorders>
          </w:tcPr>
          <w:p>
            <w:pPr>
              <w:pStyle w:val="yTable"/>
              <w:spacing w:before="80"/>
              <w:rPr>
                <w:ins w:id="2947" w:author="Master Repository Process" w:date="2021-08-01T16:01:00Z"/>
                <w:sz w:val="20"/>
              </w:rPr>
            </w:pPr>
            <w:ins w:id="2948" w:author="Master Repository Process" w:date="2021-08-01T16:01:00Z">
              <w:r>
                <w:rPr>
                  <w:sz w:val="20"/>
                </w:rPr>
                <w:t>Telephones</w:t>
              </w:r>
            </w:ins>
          </w:p>
        </w:tc>
        <w:tc>
          <w:tcPr>
            <w:tcW w:w="709" w:type="dxa"/>
            <w:tcBorders>
              <w:top w:val="nil"/>
              <w:left w:val="nil"/>
              <w:bottom w:val="nil"/>
              <w:right w:val="nil"/>
            </w:tcBorders>
          </w:tcPr>
          <w:p>
            <w:pPr>
              <w:pStyle w:val="yTable"/>
              <w:spacing w:before="80"/>
              <w:rPr>
                <w:ins w:id="2949" w:author="Master Repository Process" w:date="2021-08-01T16:01:00Z"/>
                <w:sz w:val="20"/>
              </w:rPr>
            </w:pPr>
            <w:ins w:id="2950" w:author="Master Repository Process" w:date="2021-08-01T16:01:00Z">
              <w:r>
                <w:rPr>
                  <w:sz w:val="20"/>
                </w:rPr>
                <w:t>Home</w:t>
              </w:r>
            </w:ins>
          </w:p>
        </w:tc>
        <w:tc>
          <w:tcPr>
            <w:tcW w:w="992" w:type="dxa"/>
            <w:gridSpan w:val="4"/>
            <w:tcBorders>
              <w:top w:val="nil"/>
              <w:left w:val="nil"/>
              <w:bottom w:val="single" w:sz="4" w:space="0" w:color="auto"/>
              <w:right w:val="nil"/>
            </w:tcBorders>
          </w:tcPr>
          <w:p>
            <w:pPr>
              <w:pStyle w:val="yTable"/>
              <w:spacing w:before="80"/>
              <w:rPr>
                <w:ins w:id="2951" w:author="Master Repository Process" w:date="2021-08-01T16:01:00Z"/>
                <w:sz w:val="20"/>
              </w:rPr>
            </w:pPr>
          </w:p>
        </w:tc>
        <w:tc>
          <w:tcPr>
            <w:tcW w:w="638" w:type="dxa"/>
            <w:gridSpan w:val="3"/>
            <w:tcBorders>
              <w:top w:val="nil"/>
              <w:left w:val="nil"/>
              <w:bottom w:val="nil"/>
              <w:right w:val="nil"/>
            </w:tcBorders>
          </w:tcPr>
          <w:p>
            <w:pPr>
              <w:pStyle w:val="yTable"/>
              <w:spacing w:before="80"/>
              <w:rPr>
                <w:ins w:id="2952" w:author="Master Repository Process" w:date="2021-08-01T16:01:00Z"/>
                <w:sz w:val="20"/>
              </w:rPr>
            </w:pPr>
            <w:ins w:id="2953" w:author="Master Repository Process" w:date="2021-08-01T16:01:00Z">
              <w:r>
                <w:rPr>
                  <w:sz w:val="20"/>
                </w:rPr>
                <w:t>Work</w:t>
              </w:r>
            </w:ins>
          </w:p>
        </w:tc>
        <w:tc>
          <w:tcPr>
            <w:tcW w:w="921" w:type="dxa"/>
            <w:gridSpan w:val="4"/>
            <w:tcBorders>
              <w:top w:val="nil"/>
              <w:left w:val="nil"/>
              <w:bottom w:val="single" w:sz="4" w:space="0" w:color="auto"/>
              <w:right w:val="nil"/>
            </w:tcBorders>
          </w:tcPr>
          <w:p>
            <w:pPr>
              <w:pStyle w:val="yTable"/>
              <w:spacing w:before="80"/>
              <w:rPr>
                <w:ins w:id="2954" w:author="Master Repository Process" w:date="2021-08-01T16:01:00Z"/>
                <w:sz w:val="20"/>
              </w:rPr>
            </w:pPr>
          </w:p>
        </w:tc>
        <w:tc>
          <w:tcPr>
            <w:tcW w:w="709" w:type="dxa"/>
            <w:gridSpan w:val="2"/>
            <w:tcBorders>
              <w:top w:val="nil"/>
              <w:left w:val="nil"/>
              <w:bottom w:val="nil"/>
              <w:right w:val="nil"/>
            </w:tcBorders>
          </w:tcPr>
          <w:p>
            <w:pPr>
              <w:pStyle w:val="yTable"/>
              <w:spacing w:before="80"/>
              <w:rPr>
                <w:ins w:id="2955" w:author="Master Repository Process" w:date="2021-08-01T16:01:00Z"/>
                <w:sz w:val="20"/>
              </w:rPr>
            </w:pPr>
            <w:ins w:id="2956" w:author="Master Repository Process" w:date="2021-08-01T16:01:00Z">
              <w:r>
                <w:rPr>
                  <w:sz w:val="20"/>
                </w:rPr>
                <w:t>Mobile</w:t>
              </w:r>
            </w:ins>
          </w:p>
        </w:tc>
        <w:tc>
          <w:tcPr>
            <w:tcW w:w="1277" w:type="dxa"/>
            <w:tcBorders>
              <w:top w:val="nil"/>
              <w:left w:val="nil"/>
              <w:bottom w:val="single" w:sz="4" w:space="0" w:color="auto"/>
              <w:right w:val="nil"/>
            </w:tcBorders>
          </w:tcPr>
          <w:p>
            <w:pPr>
              <w:pStyle w:val="yTable"/>
              <w:spacing w:before="80"/>
              <w:rPr>
                <w:ins w:id="295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58" w:author="Master Repository Process" w:date="2021-08-01T16:01:00Z"/>
        </w:trPr>
        <w:tc>
          <w:tcPr>
            <w:tcW w:w="1276" w:type="dxa"/>
            <w:gridSpan w:val="3"/>
            <w:tcBorders>
              <w:top w:val="nil"/>
              <w:left w:val="nil"/>
              <w:bottom w:val="nil"/>
              <w:right w:val="nil"/>
            </w:tcBorders>
          </w:tcPr>
          <w:p>
            <w:pPr>
              <w:pStyle w:val="yTable"/>
              <w:spacing w:before="80"/>
              <w:rPr>
                <w:ins w:id="2959" w:author="Master Repository Process" w:date="2021-08-01T16:01:00Z"/>
                <w:sz w:val="20"/>
              </w:rPr>
            </w:pPr>
            <w:ins w:id="2960" w:author="Master Repository Process" w:date="2021-08-01T16:01:00Z">
              <w:r>
                <w:rPr>
                  <w:sz w:val="20"/>
                </w:rPr>
                <w:t>Email address</w:t>
              </w:r>
            </w:ins>
          </w:p>
        </w:tc>
        <w:tc>
          <w:tcPr>
            <w:tcW w:w="5246" w:type="dxa"/>
            <w:gridSpan w:val="15"/>
            <w:tcBorders>
              <w:top w:val="nil"/>
              <w:left w:val="nil"/>
              <w:bottom w:val="single" w:sz="4" w:space="0" w:color="auto"/>
              <w:right w:val="nil"/>
            </w:tcBorders>
          </w:tcPr>
          <w:p>
            <w:pPr>
              <w:pStyle w:val="yTable"/>
              <w:spacing w:before="80"/>
              <w:ind w:left="227" w:hanging="227"/>
              <w:rPr>
                <w:ins w:id="296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62" w:author="Master Repository Process" w:date="2021-08-01T16:01:00Z"/>
        </w:trPr>
        <w:tc>
          <w:tcPr>
            <w:tcW w:w="6522" w:type="dxa"/>
            <w:gridSpan w:val="18"/>
            <w:tcBorders>
              <w:top w:val="nil"/>
              <w:left w:val="nil"/>
              <w:bottom w:val="nil"/>
              <w:right w:val="nil"/>
            </w:tcBorders>
          </w:tcPr>
          <w:p>
            <w:pPr>
              <w:pStyle w:val="yTable"/>
              <w:spacing w:before="80"/>
              <w:rPr>
                <w:ins w:id="2963" w:author="Master Repository Process" w:date="2021-08-01T16:01:00Z"/>
                <w:bCs/>
                <w:sz w:val="20"/>
              </w:rPr>
            </w:pPr>
            <w:ins w:id="2964" w:author="Master Repository Process" w:date="2021-08-01T16:01:00Z">
              <w:r>
                <w:rPr>
                  <w:bCs/>
                  <w:sz w:val="20"/>
                </w:rPr>
                <w:t xml:space="preserve">apply for an ammunition collector’s licence under the </w:t>
              </w:r>
              <w:r>
                <w:rPr>
                  <w:bCs/>
                  <w:i/>
                  <w:sz w:val="20"/>
                </w:rPr>
                <w:t>Firearms Act 1973</w:t>
              </w:r>
              <w:r>
                <w:rPr>
                  <w:bCs/>
                  <w:sz w:val="20"/>
                </w:rPr>
                <w: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65" w:author="Master Repository Process" w:date="2021-08-01T16:01:00Z"/>
        </w:trPr>
        <w:tc>
          <w:tcPr>
            <w:tcW w:w="6522" w:type="dxa"/>
            <w:gridSpan w:val="18"/>
            <w:tcBorders>
              <w:top w:val="nil"/>
              <w:left w:val="nil"/>
              <w:bottom w:val="nil"/>
              <w:right w:val="nil"/>
            </w:tcBorders>
          </w:tcPr>
          <w:p>
            <w:pPr>
              <w:pStyle w:val="yTable"/>
              <w:spacing w:before="80"/>
              <w:rPr>
                <w:ins w:id="2966" w:author="Master Repository Process" w:date="2021-08-01T16:01:00Z"/>
                <w:b/>
                <w:sz w:val="20"/>
              </w:rPr>
            </w:pPr>
            <w:ins w:id="2967" w:author="Master Repository Process" w:date="2021-08-01T16:01:00Z">
              <w:r>
                <w:rPr>
                  <w:b/>
                  <w:sz w:val="20"/>
                </w:rPr>
                <w:t>Applicant’s background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68" w:author="Master Repository Process" w:date="2021-08-01T16:01:00Z"/>
        </w:trPr>
        <w:tc>
          <w:tcPr>
            <w:tcW w:w="1276" w:type="dxa"/>
            <w:gridSpan w:val="3"/>
            <w:tcBorders>
              <w:top w:val="nil"/>
              <w:left w:val="nil"/>
              <w:bottom w:val="nil"/>
              <w:right w:val="nil"/>
            </w:tcBorders>
          </w:tcPr>
          <w:p>
            <w:pPr>
              <w:pStyle w:val="yTable"/>
              <w:spacing w:before="80"/>
              <w:rPr>
                <w:ins w:id="2969" w:author="Master Repository Process" w:date="2021-08-01T16:01:00Z"/>
                <w:sz w:val="20"/>
              </w:rPr>
            </w:pPr>
            <w:ins w:id="2970" w:author="Master Repository Process" w:date="2021-08-01T16:01:00Z">
              <w:r>
                <w:rPr>
                  <w:sz w:val="20"/>
                </w:rPr>
                <w:t>Previous home address</w:t>
              </w:r>
              <w:r>
                <w:rPr>
                  <w:sz w:val="20"/>
                  <w:vertAlign w:val="superscript"/>
                </w:rPr>
                <w:t>2</w:t>
              </w:r>
            </w:ins>
          </w:p>
        </w:tc>
        <w:tc>
          <w:tcPr>
            <w:tcW w:w="2835" w:type="dxa"/>
            <w:gridSpan w:val="9"/>
            <w:tcBorders>
              <w:top w:val="nil"/>
              <w:left w:val="nil"/>
              <w:bottom w:val="single" w:sz="4" w:space="0" w:color="auto"/>
              <w:right w:val="nil"/>
            </w:tcBorders>
          </w:tcPr>
          <w:p>
            <w:pPr>
              <w:pStyle w:val="yTable"/>
              <w:spacing w:before="80"/>
              <w:rPr>
                <w:ins w:id="2971" w:author="Master Repository Process" w:date="2021-08-01T16:01:00Z"/>
                <w:sz w:val="20"/>
              </w:rPr>
            </w:pPr>
          </w:p>
        </w:tc>
        <w:tc>
          <w:tcPr>
            <w:tcW w:w="851" w:type="dxa"/>
            <w:gridSpan w:val="4"/>
            <w:tcBorders>
              <w:top w:val="nil"/>
              <w:left w:val="nil"/>
              <w:bottom w:val="nil"/>
              <w:right w:val="nil"/>
            </w:tcBorders>
          </w:tcPr>
          <w:p>
            <w:pPr>
              <w:pStyle w:val="yTable"/>
              <w:spacing w:before="80"/>
              <w:rPr>
                <w:ins w:id="2972" w:author="Master Repository Process" w:date="2021-08-01T16:01:00Z"/>
                <w:sz w:val="20"/>
              </w:rPr>
            </w:pPr>
            <w:ins w:id="2973" w:author="Master Repository Process" w:date="2021-08-01T16:01:00Z">
              <w:r>
                <w:rPr>
                  <w:sz w:val="20"/>
                </w:rPr>
                <w:br/>
                <w:t>Postcode</w:t>
              </w:r>
            </w:ins>
          </w:p>
        </w:tc>
        <w:tc>
          <w:tcPr>
            <w:tcW w:w="1560" w:type="dxa"/>
            <w:gridSpan w:val="2"/>
            <w:tcBorders>
              <w:top w:val="nil"/>
              <w:left w:val="nil"/>
              <w:bottom w:val="single" w:sz="4" w:space="0" w:color="auto"/>
              <w:right w:val="nil"/>
            </w:tcBorders>
          </w:tcPr>
          <w:p>
            <w:pPr>
              <w:pStyle w:val="yTable"/>
              <w:spacing w:before="80"/>
              <w:rPr>
                <w:ins w:id="297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gridSpan w:val="3"/>
            <w:tcBorders>
              <w:top w:val="nil"/>
              <w:left w:val="nil"/>
              <w:bottom w:val="nil"/>
              <w:right w:val="nil"/>
            </w:tcBorders>
          </w:tcPr>
          <w:p>
            <w:pPr>
              <w:pStyle w:val="yTable"/>
              <w:spacing w:before="80"/>
              <w:rPr>
                <w:sz w:val="20"/>
              </w:rPr>
            </w:pPr>
            <w:del w:id="2975" w:author="Master Repository Process" w:date="2021-08-01T16:01:00Z">
              <w:r>
                <w:delText>Date:  </w:delText>
              </w:r>
              <w:r>
                <w:rPr>
                  <w:sz w:val="20"/>
                </w:rPr>
                <w:delText>...................................................</w:delText>
              </w:r>
            </w:del>
            <w:ins w:id="2976" w:author="Master Repository Process" w:date="2021-08-01T16:01:00Z">
              <w:r>
                <w:rPr>
                  <w:sz w:val="20"/>
                </w:rPr>
                <w:t>Date of birth</w:t>
              </w:r>
            </w:ins>
          </w:p>
        </w:tc>
        <w:tc>
          <w:tcPr>
            <w:tcW w:w="1701" w:type="dxa"/>
            <w:gridSpan w:val="5"/>
            <w:tcBorders>
              <w:top w:val="nil"/>
              <w:left w:val="nil"/>
              <w:bottom w:val="single" w:sz="4" w:space="0" w:color="auto"/>
              <w:right w:val="nil"/>
            </w:tcBorders>
          </w:tcPr>
          <w:p>
            <w:pPr>
              <w:pStyle w:val="yTable"/>
              <w:spacing w:before="80"/>
              <w:rPr>
                <w:sz w:val="20"/>
              </w:rPr>
            </w:pPr>
            <w:del w:id="2977" w:author="Master Repository Process" w:date="2021-08-01T16:01:00Z">
              <w:r>
                <w:delText>Police Station:  </w:delText>
              </w:r>
              <w:r>
                <w:rPr>
                  <w:sz w:val="20"/>
                </w:rPr>
                <w:delText>...................................</w:delText>
              </w:r>
            </w:del>
          </w:p>
        </w:tc>
        <w:tc>
          <w:tcPr>
            <w:tcW w:w="1276" w:type="dxa"/>
            <w:gridSpan w:val="5"/>
            <w:tcBorders>
              <w:top w:val="nil"/>
              <w:left w:val="nil"/>
              <w:bottom w:val="nil"/>
              <w:right w:val="nil"/>
            </w:tcBorders>
            <w:cellIns w:id="2978" w:author="Master Repository Process" w:date="2021-08-01T16:01:00Z"/>
          </w:tcPr>
          <w:p>
            <w:pPr>
              <w:pStyle w:val="yTable"/>
              <w:spacing w:before="80"/>
              <w:rPr>
                <w:sz w:val="20"/>
              </w:rPr>
            </w:pPr>
            <w:ins w:id="2979" w:author="Master Repository Process" w:date="2021-08-01T16:01:00Z">
              <w:r>
                <w:rPr>
                  <w:sz w:val="20"/>
                </w:rPr>
                <w:t>Place of birth</w:t>
              </w:r>
            </w:ins>
          </w:p>
        </w:tc>
        <w:tc>
          <w:tcPr>
            <w:tcW w:w="2269" w:type="dxa"/>
            <w:gridSpan w:val="5"/>
            <w:tcBorders>
              <w:top w:val="nil"/>
              <w:left w:val="nil"/>
              <w:bottom w:val="single" w:sz="4" w:space="0" w:color="auto"/>
              <w:right w:val="nil"/>
            </w:tcBorders>
            <w:cellIns w:id="2980" w:author="Master Repository Process" w:date="2021-08-01T16:01:00Z"/>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81"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982" w:author="Master Repository Process" w:date="2021-08-01T16:01:00Z"/>
                <w:sz w:val="20"/>
              </w:rPr>
            </w:pPr>
            <w:ins w:id="2983" w:author="Master Repository Process" w:date="2021-08-01T16:01:00Z">
              <w:r>
                <w:rPr>
                  <w:sz w:val="20"/>
                </w:rPr>
                <w:t>1.</w:t>
              </w:r>
              <w:r>
                <w:rPr>
                  <w:sz w:val="20"/>
                </w:rPr>
                <w:tab/>
                <w:t>Have you ever been known by a previous name?</w:t>
              </w:r>
              <w:r>
                <w:rPr>
                  <w:sz w:val="20"/>
                  <w:vertAlign w:val="superscript"/>
                </w:rPr>
                <w:t>2</w:t>
              </w:r>
              <w:r>
                <w:rPr>
                  <w:sz w:val="20"/>
                </w:rPr>
                <w:t xml:space="preserve"> </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84" w:author="Master Repository Process" w:date="2021-08-01T16:01:00Z"/>
        </w:trPr>
        <w:tc>
          <w:tcPr>
            <w:tcW w:w="2552" w:type="dxa"/>
            <w:gridSpan w:val="7"/>
            <w:tcBorders>
              <w:top w:val="nil"/>
              <w:left w:val="nil"/>
              <w:bottom w:val="nil"/>
              <w:right w:val="nil"/>
            </w:tcBorders>
          </w:tcPr>
          <w:p>
            <w:pPr>
              <w:pStyle w:val="yTable"/>
              <w:tabs>
                <w:tab w:val="left" w:pos="5614"/>
              </w:tabs>
              <w:spacing w:before="80"/>
              <w:ind w:left="370" w:hanging="370"/>
              <w:rPr>
                <w:ins w:id="2985" w:author="Master Repository Process" w:date="2021-08-01T16:01:00Z"/>
                <w:sz w:val="20"/>
              </w:rPr>
            </w:pPr>
            <w:ins w:id="2986" w:author="Master Repository Process" w:date="2021-08-01T16:01:00Z">
              <w:r>
                <w:rPr>
                  <w:sz w:val="20"/>
                </w:rPr>
                <w:tab/>
                <w:t>If yes, state the name(s)</w:t>
              </w:r>
            </w:ins>
          </w:p>
        </w:tc>
        <w:tc>
          <w:tcPr>
            <w:tcW w:w="3970" w:type="dxa"/>
            <w:gridSpan w:val="11"/>
            <w:tcBorders>
              <w:top w:val="nil"/>
              <w:left w:val="nil"/>
              <w:bottom w:val="single" w:sz="4" w:space="0" w:color="auto"/>
              <w:right w:val="nil"/>
            </w:tcBorders>
          </w:tcPr>
          <w:p>
            <w:pPr>
              <w:pStyle w:val="yTable"/>
              <w:tabs>
                <w:tab w:val="left" w:pos="5614"/>
              </w:tabs>
              <w:spacing w:before="80"/>
              <w:ind w:left="370" w:hanging="370"/>
              <w:rPr>
                <w:ins w:id="298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88"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989" w:author="Master Repository Process" w:date="2021-08-01T16:01:00Z"/>
                <w:sz w:val="20"/>
              </w:rPr>
            </w:pPr>
            <w:ins w:id="2990" w:author="Master Repository Process" w:date="2021-08-01T16:01:00Z">
              <w:r>
                <w:rPr>
                  <w:sz w:val="20"/>
                </w:rPr>
                <w:t>2.</w:t>
              </w:r>
              <w:r>
                <w:rPr>
                  <w:sz w:val="20"/>
                </w:rPr>
                <w:tab/>
                <w:t>Do you hold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27" w:type="dxa"/>
            <w:gridSpan w:val="5"/>
            <w:tcBorders>
              <w:top w:val="nil"/>
              <w:left w:val="nil"/>
              <w:bottom w:val="nil"/>
              <w:right w:val="nil"/>
            </w:tcBorders>
          </w:tcPr>
          <w:p>
            <w:pPr>
              <w:pStyle w:val="yTable"/>
              <w:tabs>
                <w:tab w:val="left" w:pos="5614"/>
              </w:tabs>
              <w:spacing w:before="80"/>
              <w:ind w:left="370" w:hanging="370"/>
              <w:rPr>
                <w:sz w:val="20"/>
              </w:rPr>
            </w:pPr>
            <w:del w:id="2991" w:author="Master Repository Process" w:date="2021-08-01T16:01:00Z">
              <w:r>
                <w:delText>Firearm Licence No.:  </w:delText>
              </w:r>
              <w:r>
                <w:rPr>
                  <w:sz w:val="20"/>
                </w:rPr>
                <w:delText>.......................</w:delText>
              </w:r>
            </w:del>
            <w:ins w:id="2992" w:author="Master Repository Process" w:date="2021-08-01T16:01:00Z">
              <w:r>
                <w:rPr>
                  <w:sz w:val="20"/>
                </w:rPr>
                <w:tab/>
                <w:t>If yes, state the No.</w:t>
              </w:r>
            </w:ins>
          </w:p>
        </w:tc>
        <w:tc>
          <w:tcPr>
            <w:tcW w:w="1417"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6"/>
            <w:tcBorders>
              <w:top w:val="nil"/>
              <w:left w:val="nil"/>
              <w:bottom w:val="nil"/>
              <w:right w:val="nil"/>
            </w:tcBorders>
            <w:cellIns w:id="2993" w:author="Master Repository Process" w:date="2021-08-01T16:01:00Z"/>
          </w:tcPr>
          <w:p>
            <w:pPr>
              <w:pStyle w:val="yTable"/>
              <w:tabs>
                <w:tab w:val="left" w:pos="370"/>
                <w:tab w:val="left" w:pos="5614"/>
              </w:tabs>
              <w:spacing w:before="80"/>
              <w:ind w:left="370" w:hanging="370"/>
              <w:rPr>
                <w:sz w:val="20"/>
              </w:rPr>
            </w:pPr>
            <w:ins w:id="2994" w:author="Master Repository Process" w:date="2021-08-01T16:01:00Z">
              <w:r>
                <w:rPr>
                  <w:sz w:val="20"/>
                </w:rPr>
                <w:t>and expiry date</w:t>
              </w:r>
            </w:ins>
          </w:p>
        </w:tc>
        <w:tc>
          <w:tcPr>
            <w:tcW w:w="1560" w:type="dxa"/>
            <w:gridSpan w:val="2"/>
            <w:tcBorders>
              <w:top w:val="nil"/>
              <w:left w:val="nil"/>
              <w:bottom w:val="single" w:sz="4" w:space="0" w:color="auto"/>
              <w:right w:val="nil"/>
            </w:tcBorders>
            <w:cellIns w:id="2995" w:author="Master Repository Process" w:date="2021-08-01T16:01:00Z"/>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96"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2997" w:author="Master Repository Process" w:date="2021-08-01T16:01:00Z"/>
                <w:sz w:val="20"/>
              </w:rPr>
            </w:pPr>
            <w:ins w:id="2998" w:author="Master Repository Process" w:date="2021-08-01T16:01:00Z">
              <w:r>
                <w:rPr>
                  <w:sz w:val="20"/>
                </w:rPr>
                <w:t>3.</w:t>
              </w:r>
              <w:r>
                <w:rPr>
                  <w:sz w:val="20"/>
                </w:rPr>
                <w:tab/>
                <w:t>Have you ever been refused a licence to possess a firearm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2999"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3000" w:author="Master Repository Process" w:date="2021-08-01T16:01:00Z"/>
                <w:sz w:val="20"/>
              </w:rPr>
            </w:pPr>
            <w:ins w:id="3001" w:author="Master Repository Process" w:date="2021-08-01T16:01:00Z">
              <w:r>
                <w:rPr>
                  <w:sz w:val="20"/>
                </w:rPr>
                <w:tab/>
                <w:t>If yes, state when</w:t>
              </w:r>
            </w:ins>
          </w:p>
        </w:tc>
        <w:tc>
          <w:tcPr>
            <w:tcW w:w="1417" w:type="dxa"/>
            <w:gridSpan w:val="5"/>
            <w:tcBorders>
              <w:top w:val="nil"/>
              <w:left w:val="nil"/>
              <w:bottom w:val="single" w:sz="4" w:space="0" w:color="auto"/>
              <w:right w:val="nil"/>
            </w:tcBorders>
          </w:tcPr>
          <w:p>
            <w:pPr>
              <w:pStyle w:val="yTable"/>
              <w:tabs>
                <w:tab w:val="left" w:pos="370"/>
                <w:tab w:val="left" w:pos="5614"/>
              </w:tabs>
              <w:spacing w:before="80"/>
              <w:ind w:left="370" w:hanging="370"/>
              <w:rPr>
                <w:ins w:id="3002" w:author="Master Repository Process" w:date="2021-08-01T16:01:00Z"/>
                <w:sz w:val="20"/>
              </w:rPr>
            </w:pPr>
          </w:p>
        </w:tc>
        <w:tc>
          <w:tcPr>
            <w:tcW w:w="1418" w:type="dxa"/>
            <w:gridSpan w:val="6"/>
            <w:tcBorders>
              <w:top w:val="nil"/>
              <w:left w:val="nil"/>
              <w:bottom w:val="nil"/>
              <w:right w:val="nil"/>
            </w:tcBorders>
          </w:tcPr>
          <w:p>
            <w:pPr>
              <w:pStyle w:val="yTable"/>
              <w:tabs>
                <w:tab w:val="left" w:pos="370"/>
                <w:tab w:val="left" w:pos="5614"/>
              </w:tabs>
              <w:spacing w:before="80"/>
              <w:ind w:left="370" w:hanging="370"/>
              <w:rPr>
                <w:ins w:id="3003" w:author="Master Repository Process" w:date="2021-08-01T16:01:00Z"/>
                <w:sz w:val="20"/>
              </w:rPr>
            </w:pPr>
            <w:ins w:id="3004" w:author="Master Repository Process" w:date="2021-08-01T16:01:00Z">
              <w:r>
                <w:rPr>
                  <w:sz w:val="20"/>
                </w:rPr>
                <w:t>and where</w:t>
              </w:r>
            </w:ins>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ins w:id="300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06"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3007" w:author="Master Repository Process" w:date="2021-08-01T16:01:00Z"/>
                <w:sz w:val="20"/>
              </w:rPr>
            </w:pPr>
            <w:ins w:id="3008" w:author="Master Repository Process" w:date="2021-08-01T16:01:00Z">
              <w:r>
                <w:rPr>
                  <w:sz w:val="20"/>
                </w:rPr>
                <w:t>4.</w:t>
              </w:r>
              <w:r>
                <w:rPr>
                  <w:sz w:val="20"/>
                </w:rPr>
                <w:tab/>
                <w:t>Has a licence held by you to possess a firearm ever been cancelled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09"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3010" w:author="Master Repository Process" w:date="2021-08-01T16:01:00Z"/>
                <w:sz w:val="20"/>
              </w:rPr>
            </w:pPr>
            <w:ins w:id="3011" w:author="Master Repository Process" w:date="2021-08-01T16:01:00Z">
              <w:r>
                <w:rPr>
                  <w:sz w:val="20"/>
                </w:rPr>
                <w:t>5.</w:t>
              </w:r>
              <w:r>
                <w:rPr>
                  <w:sz w:val="20"/>
                </w:rPr>
                <w:tab/>
                <w:t>Have you ever been disqualified anywhere from holding a licence to possess a firearm?</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12"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3013" w:author="Master Repository Process" w:date="2021-08-01T16:01:00Z"/>
                <w:sz w:val="20"/>
              </w:rPr>
            </w:pPr>
            <w:ins w:id="3014" w:author="Master Repository Process" w:date="2021-08-01T16:01:00Z">
              <w:r>
                <w:rPr>
                  <w:sz w:val="20"/>
                </w:rPr>
                <w:t>6.</w:t>
              </w:r>
              <w:r>
                <w:rPr>
                  <w:sz w:val="20"/>
                </w:rPr>
                <w:tab/>
                <w:t>Have you been convicted anywhere of any offence(s) (including traffic offence(s))?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15"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3016" w:author="Master Repository Process" w:date="2021-08-01T16:01:00Z"/>
                <w:sz w:val="20"/>
              </w:rPr>
            </w:pPr>
            <w:ins w:id="3017" w:author="Master Repository Process" w:date="2021-08-01T16:01:00Z">
              <w:r>
                <w:rPr>
                  <w:sz w:val="20"/>
                </w:rPr>
                <w:tab/>
                <w:t>If yes, state details</w:t>
              </w:r>
            </w:ins>
          </w:p>
        </w:tc>
        <w:tc>
          <w:tcPr>
            <w:tcW w:w="4395" w:type="dxa"/>
            <w:gridSpan w:val="13"/>
            <w:tcBorders>
              <w:top w:val="nil"/>
              <w:left w:val="nil"/>
              <w:bottom w:val="single" w:sz="4" w:space="0" w:color="auto"/>
              <w:right w:val="nil"/>
            </w:tcBorders>
          </w:tcPr>
          <w:p>
            <w:pPr>
              <w:pStyle w:val="yTable"/>
              <w:tabs>
                <w:tab w:val="left" w:pos="370"/>
                <w:tab w:val="left" w:pos="5614"/>
              </w:tabs>
              <w:spacing w:before="80"/>
              <w:ind w:left="370" w:hanging="370"/>
              <w:rPr>
                <w:ins w:id="301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19" w:author="Master Repository Process" w:date="2021-08-01T16:01:00Z"/>
        </w:trPr>
        <w:tc>
          <w:tcPr>
            <w:tcW w:w="6522" w:type="dxa"/>
            <w:gridSpan w:val="18"/>
            <w:tcBorders>
              <w:top w:val="nil"/>
              <w:left w:val="nil"/>
              <w:bottom w:val="nil"/>
              <w:right w:val="nil"/>
            </w:tcBorders>
          </w:tcPr>
          <w:p>
            <w:pPr>
              <w:pStyle w:val="yTable"/>
              <w:tabs>
                <w:tab w:val="left" w:pos="5614"/>
              </w:tabs>
              <w:spacing w:before="80"/>
              <w:ind w:left="370" w:hanging="370"/>
              <w:rPr>
                <w:ins w:id="3020" w:author="Master Repository Process" w:date="2021-08-01T16:01:00Z"/>
                <w:sz w:val="20"/>
              </w:rPr>
            </w:pPr>
            <w:ins w:id="3021" w:author="Master Repository Process" w:date="2021-08-01T16:01:00Z">
              <w:r>
                <w:rPr>
                  <w:sz w:val="20"/>
                </w:rPr>
                <w:t>7.</w:t>
              </w:r>
              <w:r>
                <w:rPr>
                  <w:sz w:val="20"/>
                </w:rPr>
                <w:tab/>
                <w:t>Do you have any physical or mental condition that could affect your fitness to hold an ammunition collector’s licence?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22" w:author="Master Repository Process" w:date="2021-08-01T16:01:00Z"/>
        </w:trPr>
        <w:tc>
          <w:tcPr>
            <w:tcW w:w="2127" w:type="dxa"/>
            <w:gridSpan w:val="5"/>
            <w:tcBorders>
              <w:top w:val="nil"/>
              <w:left w:val="nil"/>
              <w:bottom w:val="nil"/>
              <w:right w:val="nil"/>
            </w:tcBorders>
          </w:tcPr>
          <w:p>
            <w:pPr>
              <w:pStyle w:val="yTable"/>
              <w:tabs>
                <w:tab w:val="left" w:pos="5614"/>
              </w:tabs>
              <w:spacing w:before="80"/>
              <w:ind w:left="370" w:hanging="370"/>
              <w:rPr>
                <w:ins w:id="3023" w:author="Master Repository Process" w:date="2021-08-01T16:01:00Z"/>
                <w:sz w:val="20"/>
              </w:rPr>
            </w:pPr>
            <w:ins w:id="3024" w:author="Master Repository Process" w:date="2021-08-01T16:01:00Z">
              <w:r>
                <w:rPr>
                  <w:sz w:val="20"/>
                </w:rPr>
                <w:tab/>
                <w:t>If yes, state details</w:t>
              </w:r>
            </w:ins>
          </w:p>
        </w:tc>
        <w:tc>
          <w:tcPr>
            <w:tcW w:w="4395" w:type="dxa"/>
            <w:gridSpan w:val="13"/>
            <w:tcBorders>
              <w:top w:val="nil"/>
              <w:left w:val="nil"/>
              <w:bottom w:val="single" w:sz="4" w:space="0" w:color="auto"/>
              <w:right w:val="nil"/>
            </w:tcBorders>
          </w:tcPr>
          <w:p>
            <w:pPr>
              <w:pStyle w:val="yTable"/>
              <w:tabs>
                <w:tab w:val="left" w:pos="370"/>
                <w:tab w:val="left" w:pos="5614"/>
              </w:tabs>
              <w:spacing w:before="80"/>
              <w:ind w:left="370" w:hanging="370"/>
              <w:rPr>
                <w:ins w:id="302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26" w:author="Master Repository Process" w:date="2021-08-01T16:01:00Z"/>
        </w:trPr>
        <w:tc>
          <w:tcPr>
            <w:tcW w:w="6522" w:type="dxa"/>
            <w:gridSpan w:val="18"/>
            <w:tcBorders>
              <w:top w:val="nil"/>
              <w:left w:val="nil"/>
              <w:bottom w:val="nil"/>
              <w:right w:val="nil"/>
            </w:tcBorders>
          </w:tcPr>
          <w:p>
            <w:pPr>
              <w:pStyle w:val="yTable"/>
              <w:spacing w:before="80"/>
              <w:rPr>
                <w:ins w:id="3027" w:author="Master Repository Process" w:date="2021-08-01T16:01:00Z"/>
                <w:b/>
                <w:sz w:val="20"/>
              </w:rPr>
            </w:pPr>
            <w:ins w:id="3028" w:author="Master Repository Process" w:date="2021-08-01T16:01:00Z">
              <w:r>
                <w:rPr>
                  <w:b/>
                  <w:sz w:val="20"/>
                </w:rPr>
                <w:t>Reasons for application in relation to this ammunition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29" w:author="Master Repository Process" w:date="2021-08-01T16:01:00Z"/>
        </w:trPr>
        <w:tc>
          <w:tcPr>
            <w:tcW w:w="6522" w:type="dxa"/>
            <w:gridSpan w:val="18"/>
            <w:tcBorders>
              <w:top w:val="nil"/>
              <w:left w:val="nil"/>
              <w:bottom w:val="nil"/>
              <w:right w:val="nil"/>
            </w:tcBorders>
          </w:tcPr>
          <w:p>
            <w:pPr>
              <w:pStyle w:val="yTable"/>
              <w:tabs>
                <w:tab w:val="left" w:pos="228"/>
                <w:tab w:val="left" w:pos="5614"/>
              </w:tabs>
              <w:spacing w:before="80"/>
              <w:ind w:left="228" w:hanging="228"/>
              <w:rPr>
                <w:ins w:id="3030" w:author="Master Repository Process" w:date="2021-08-01T16:01:00Z"/>
                <w:bCs/>
                <w:sz w:val="20"/>
              </w:rPr>
            </w:pPr>
            <w:ins w:id="3031" w:author="Master Repository Process" w:date="2021-08-01T16:01:00Z">
              <w:r>
                <w:rPr>
                  <w:bCs/>
                  <w:sz w:val="20"/>
                </w:rPr>
                <w:t>State your reasons for applying for a licence for this particular ammunition.</w:t>
              </w:r>
              <w:r>
                <w:rPr>
                  <w:sz w:val="20"/>
                  <w:vertAlign w:val="superscript"/>
                </w:rPr>
                <w:t>4</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032" w:author="Master Repository Process" w:date="2021-08-01T16:01:00Z"/>
        </w:trPr>
        <w:tc>
          <w:tcPr>
            <w:tcW w:w="6522" w:type="dxa"/>
            <w:gridSpan w:val="18"/>
            <w:tcBorders>
              <w:top w:val="nil"/>
              <w:left w:val="nil"/>
              <w:bottom w:val="single" w:sz="4" w:space="0" w:color="auto"/>
              <w:right w:val="nil"/>
            </w:tcBorders>
          </w:tcPr>
          <w:p>
            <w:pPr>
              <w:pStyle w:val="yTable"/>
              <w:spacing w:before="80"/>
              <w:rPr>
                <w:ins w:id="3033"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034" w:author="Master Repository Process" w:date="2021-08-01T16:01:00Z"/>
        </w:trPr>
        <w:tc>
          <w:tcPr>
            <w:tcW w:w="6522" w:type="dxa"/>
            <w:gridSpan w:val="18"/>
            <w:tcBorders>
              <w:top w:val="single" w:sz="4" w:space="0" w:color="auto"/>
              <w:left w:val="nil"/>
              <w:bottom w:val="single" w:sz="4" w:space="0" w:color="auto"/>
              <w:right w:val="nil"/>
            </w:tcBorders>
          </w:tcPr>
          <w:p>
            <w:pPr>
              <w:pStyle w:val="yTable"/>
              <w:spacing w:before="80"/>
              <w:rPr>
                <w:ins w:id="3035"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036" w:author="Master Repository Process" w:date="2021-08-01T16:01:00Z"/>
        </w:trPr>
        <w:tc>
          <w:tcPr>
            <w:tcW w:w="6522" w:type="dxa"/>
            <w:gridSpan w:val="18"/>
            <w:tcBorders>
              <w:top w:val="single" w:sz="4" w:space="0" w:color="auto"/>
              <w:left w:val="nil"/>
              <w:bottom w:val="single" w:sz="4" w:space="0" w:color="auto"/>
              <w:right w:val="nil"/>
            </w:tcBorders>
          </w:tcPr>
          <w:p>
            <w:pPr>
              <w:pStyle w:val="yTable"/>
              <w:spacing w:before="80"/>
              <w:rPr>
                <w:ins w:id="3037"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38" w:author="Master Repository Process" w:date="2021-08-01T16:01:00Z"/>
        </w:trPr>
        <w:tc>
          <w:tcPr>
            <w:tcW w:w="6522" w:type="dxa"/>
            <w:gridSpan w:val="18"/>
            <w:tcBorders>
              <w:top w:val="nil"/>
              <w:left w:val="nil"/>
              <w:bottom w:val="nil"/>
              <w:right w:val="nil"/>
            </w:tcBorders>
          </w:tcPr>
          <w:p>
            <w:pPr>
              <w:pStyle w:val="yTable"/>
              <w:spacing w:before="80"/>
              <w:rPr>
                <w:ins w:id="3039" w:author="Master Repository Process" w:date="2021-08-01T16:01:00Z"/>
                <w:b/>
                <w:sz w:val="20"/>
              </w:rPr>
            </w:pPr>
            <w:ins w:id="3040" w:author="Master Repository Process" w:date="2021-08-01T16:01:00Z">
              <w:r>
                <w:rPr>
                  <w:b/>
                  <w:sz w:val="20"/>
                </w:rPr>
                <w:t>Applicant’s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41" w:author="Master Repository Process" w:date="2021-08-01T16:01:00Z"/>
        </w:trPr>
        <w:tc>
          <w:tcPr>
            <w:tcW w:w="6522" w:type="dxa"/>
            <w:gridSpan w:val="18"/>
            <w:tcBorders>
              <w:top w:val="nil"/>
              <w:left w:val="nil"/>
              <w:bottom w:val="nil"/>
              <w:right w:val="nil"/>
            </w:tcBorders>
          </w:tcPr>
          <w:p>
            <w:pPr>
              <w:pStyle w:val="yTable"/>
              <w:spacing w:before="80"/>
              <w:rPr>
                <w:ins w:id="3042" w:author="Master Repository Process" w:date="2021-08-01T16:01:00Z"/>
                <w:bCs/>
                <w:sz w:val="20"/>
              </w:rPr>
            </w:pPr>
            <w:ins w:id="3043" w:author="Master Repository Process" w:date="2021-08-01T16:01: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44" w:author="Master Repository Process" w:date="2021-08-01T16:01:00Z"/>
        </w:trPr>
        <w:tc>
          <w:tcPr>
            <w:tcW w:w="1134" w:type="dxa"/>
            <w:gridSpan w:val="2"/>
            <w:tcBorders>
              <w:top w:val="nil"/>
              <w:left w:val="nil"/>
              <w:bottom w:val="nil"/>
              <w:right w:val="nil"/>
            </w:tcBorders>
          </w:tcPr>
          <w:p>
            <w:pPr>
              <w:pStyle w:val="yTable"/>
              <w:spacing w:before="80"/>
              <w:rPr>
                <w:ins w:id="3045" w:author="Master Repository Process" w:date="2021-08-01T16:01:00Z"/>
                <w:bCs/>
                <w:sz w:val="20"/>
              </w:rPr>
            </w:pPr>
            <w:ins w:id="3046" w:author="Master Repository Process" w:date="2021-08-01T16:01:00Z">
              <w:r>
                <w:rPr>
                  <w:bCs/>
                  <w:sz w:val="20"/>
                </w:rPr>
                <w:t>Applicant’s signature</w:t>
              </w:r>
            </w:ins>
          </w:p>
        </w:tc>
        <w:tc>
          <w:tcPr>
            <w:tcW w:w="3261" w:type="dxa"/>
            <w:gridSpan w:val="12"/>
            <w:tcBorders>
              <w:top w:val="nil"/>
              <w:left w:val="nil"/>
              <w:bottom w:val="single" w:sz="4" w:space="0" w:color="auto"/>
              <w:right w:val="nil"/>
            </w:tcBorders>
          </w:tcPr>
          <w:p>
            <w:pPr>
              <w:pStyle w:val="yTable"/>
              <w:spacing w:before="80"/>
              <w:rPr>
                <w:ins w:id="3047" w:author="Master Repository Process" w:date="2021-08-01T16:01:00Z"/>
                <w:bCs/>
                <w:sz w:val="20"/>
              </w:rPr>
            </w:pPr>
          </w:p>
        </w:tc>
        <w:tc>
          <w:tcPr>
            <w:tcW w:w="567" w:type="dxa"/>
            <w:gridSpan w:val="2"/>
            <w:tcBorders>
              <w:top w:val="nil"/>
              <w:left w:val="nil"/>
              <w:bottom w:val="nil"/>
              <w:right w:val="nil"/>
            </w:tcBorders>
          </w:tcPr>
          <w:p>
            <w:pPr>
              <w:pStyle w:val="yTable"/>
              <w:spacing w:before="80"/>
              <w:rPr>
                <w:ins w:id="3048" w:author="Master Repository Process" w:date="2021-08-01T16:01:00Z"/>
                <w:bCs/>
                <w:sz w:val="20"/>
              </w:rPr>
            </w:pPr>
            <w:ins w:id="3049" w:author="Master Repository Process" w:date="2021-08-01T16:01:00Z">
              <w:r>
                <w:rPr>
                  <w:bCs/>
                  <w:sz w:val="20"/>
                </w:rPr>
                <w:br/>
                <w:t>Date</w:t>
              </w:r>
            </w:ins>
          </w:p>
        </w:tc>
        <w:tc>
          <w:tcPr>
            <w:tcW w:w="1560" w:type="dxa"/>
            <w:gridSpan w:val="2"/>
            <w:tcBorders>
              <w:top w:val="nil"/>
              <w:left w:val="nil"/>
              <w:bottom w:val="single" w:sz="4" w:space="0" w:color="auto"/>
              <w:right w:val="nil"/>
            </w:tcBorders>
          </w:tcPr>
          <w:p>
            <w:pPr>
              <w:pStyle w:val="yTable"/>
              <w:spacing w:before="80"/>
              <w:rPr>
                <w:ins w:id="3050"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51" w:author="Master Repository Process" w:date="2021-08-01T16:01:00Z"/>
        </w:trPr>
        <w:tc>
          <w:tcPr>
            <w:tcW w:w="1134" w:type="dxa"/>
            <w:gridSpan w:val="2"/>
            <w:vMerge w:val="restart"/>
            <w:tcBorders>
              <w:top w:val="nil"/>
              <w:left w:val="nil"/>
              <w:right w:val="nil"/>
            </w:tcBorders>
          </w:tcPr>
          <w:p>
            <w:pPr>
              <w:pStyle w:val="yTable"/>
              <w:spacing w:before="80"/>
              <w:rPr>
                <w:ins w:id="3052" w:author="Master Repository Process" w:date="2021-08-01T16:01:00Z"/>
                <w:bCs/>
                <w:sz w:val="20"/>
              </w:rPr>
            </w:pPr>
            <w:ins w:id="3053" w:author="Master Repository Process" w:date="2021-08-01T16:01:00Z">
              <w:r>
                <w:rPr>
                  <w:bCs/>
                  <w:sz w:val="20"/>
                </w:rPr>
                <w:t>Witness’s details</w:t>
              </w:r>
            </w:ins>
          </w:p>
        </w:tc>
        <w:tc>
          <w:tcPr>
            <w:tcW w:w="1276" w:type="dxa"/>
            <w:gridSpan w:val="4"/>
            <w:tcBorders>
              <w:top w:val="nil"/>
              <w:left w:val="nil"/>
              <w:bottom w:val="nil"/>
              <w:right w:val="nil"/>
            </w:tcBorders>
          </w:tcPr>
          <w:p>
            <w:pPr>
              <w:pStyle w:val="yTable"/>
              <w:tabs>
                <w:tab w:val="left" w:pos="228"/>
                <w:tab w:val="left" w:pos="5614"/>
              </w:tabs>
              <w:spacing w:before="80"/>
              <w:ind w:left="228" w:hanging="228"/>
              <w:rPr>
                <w:ins w:id="3054" w:author="Master Repository Process" w:date="2021-08-01T16:01:00Z"/>
                <w:bCs/>
                <w:sz w:val="20"/>
              </w:rPr>
            </w:pPr>
            <w:ins w:id="3055" w:author="Master Repository Process" w:date="2021-08-01T16:01:00Z">
              <w:r>
                <w:rPr>
                  <w:sz w:val="20"/>
                </w:rPr>
                <w:t>Surname</w:t>
              </w:r>
            </w:ins>
          </w:p>
        </w:tc>
        <w:tc>
          <w:tcPr>
            <w:tcW w:w="4112" w:type="dxa"/>
            <w:gridSpan w:val="12"/>
            <w:tcBorders>
              <w:top w:val="nil"/>
              <w:left w:val="nil"/>
              <w:bottom w:val="single" w:sz="4" w:space="0" w:color="auto"/>
              <w:right w:val="nil"/>
            </w:tcBorders>
          </w:tcPr>
          <w:p>
            <w:pPr>
              <w:pStyle w:val="yTable"/>
              <w:spacing w:before="80"/>
              <w:rPr>
                <w:ins w:id="3056"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57" w:author="Master Repository Process" w:date="2021-08-01T16:01:00Z"/>
        </w:trPr>
        <w:tc>
          <w:tcPr>
            <w:tcW w:w="1134" w:type="dxa"/>
            <w:gridSpan w:val="2"/>
            <w:vMerge/>
            <w:tcBorders>
              <w:left w:val="nil"/>
              <w:right w:val="nil"/>
            </w:tcBorders>
          </w:tcPr>
          <w:p>
            <w:pPr>
              <w:pStyle w:val="yTable"/>
              <w:spacing w:before="80"/>
              <w:rPr>
                <w:ins w:id="3058" w:author="Master Repository Process" w:date="2021-08-01T16:01:00Z"/>
                <w:bCs/>
                <w:sz w:val="20"/>
              </w:rPr>
            </w:pPr>
          </w:p>
        </w:tc>
        <w:tc>
          <w:tcPr>
            <w:tcW w:w="1276" w:type="dxa"/>
            <w:gridSpan w:val="4"/>
            <w:tcBorders>
              <w:top w:val="nil"/>
              <w:left w:val="nil"/>
              <w:bottom w:val="nil"/>
              <w:right w:val="nil"/>
            </w:tcBorders>
          </w:tcPr>
          <w:p>
            <w:pPr>
              <w:pStyle w:val="yTable"/>
              <w:spacing w:before="80"/>
              <w:rPr>
                <w:ins w:id="3059" w:author="Master Repository Process" w:date="2021-08-01T16:01:00Z"/>
                <w:bCs/>
                <w:sz w:val="20"/>
              </w:rPr>
            </w:pPr>
            <w:ins w:id="3060" w:author="Master Repository Process" w:date="2021-08-01T16:01:00Z">
              <w:r>
                <w:rPr>
                  <w:bCs/>
                  <w:sz w:val="20"/>
                </w:rPr>
                <w:t>Given names</w:t>
              </w:r>
            </w:ins>
          </w:p>
        </w:tc>
        <w:tc>
          <w:tcPr>
            <w:tcW w:w="4112" w:type="dxa"/>
            <w:gridSpan w:val="12"/>
            <w:tcBorders>
              <w:top w:val="single" w:sz="4" w:space="0" w:color="auto"/>
              <w:left w:val="nil"/>
              <w:bottom w:val="single" w:sz="4" w:space="0" w:color="auto"/>
              <w:right w:val="nil"/>
            </w:tcBorders>
          </w:tcPr>
          <w:p>
            <w:pPr>
              <w:pStyle w:val="yTable"/>
              <w:spacing w:before="80"/>
              <w:rPr>
                <w:ins w:id="306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062" w:author="Master Repository Process" w:date="2021-08-01T16:01:00Z"/>
        </w:trPr>
        <w:tc>
          <w:tcPr>
            <w:tcW w:w="1134" w:type="dxa"/>
            <w:gridSpan w:val="2"/>
            <w:vMerge/>
            <w:tcBorders>
              <w:left w:val="nil"/>
              <w:bottom w:val="nil"/>
              <w:right w:val="nil"/>
            </w:tcBorders>
          </w:tcPr>
          <w:p>
            <w:pPr>
              <w:pStyle w:val="yTable"/>
              <w:spacing w:before="80"/>
              <w:rPr>
                <w:ins w:id="3063" w:author="Master Repository Process" w:date="2021-08-01T16:01:00Z"/>
                <w:bCs/>
                <w:sz w:val="20"/>
              </w:rPr>
            </w:pPr>
          </w:p>
        </w:tc>
        <w:tc>
          <w:tcPr>
            <w:tcW w:w="1276" w:type="dxa"/>
            <w:gridSpan w:val="4"/>
            <w:tcBorders>
              <w:top w:val="nil"/>
              <w:left w:val="nil"/>
              <w:bottom w:val="nil"/>
              <w:right w:val="nil"/>
            </w:tcBorders>
          </w:tcPr>
          <w:p>
            <w:pPr>
              <w:pStyle w:val="yTable"/>
              <w:spacing w:before="80"/>
              <w:rPr>
                <w:ins w:id="3064" w:author="Master Repository Process" w:date="2021-08-01T16:01:00Z"/>
                <w:bCs/>
                <w:sz w:val="20"/>
              </w:rPr>
            </w:pPr>
            <w:ins w:id="3065" w:author="Master Repository Process" w:date="2021-08-01T16:01:00Z">
              <w:r>
                <w:rPr>
                  <w:bCs/>
                  <w:sz w:val="20"/>
                </w:rPr>
                <w:br/>
                <w:t>Signature</w:t>
              </w:r>
            </w:ins>
          </w:p>
        </w:tc>
        <w:tc>
          <w:tcPr>
            <w:tcW w:w="1985" w:type="dxa"/>
            <w:gridSpan w:val="8"/>
            <w:tcBorders>
              <w:top w:val="single" w:sz="4" w:space="0" w:color="auto"/>
              <w:left w:val="nil"/>
              <w:bottom w:val="single" w:sz="4" w:space="0" w:color="auto"/>
              <w:right w:val="nil"/>
            </w:tcBorders>
          </w:tcPr>
          <w:p>
            <w:pPr>
              <w:pStyle w:val="yTable"/>
              <w:spacing w:before="80"/>
              <w:rPr>
                <w:ins w:id="3066" w:author="Master Repository Process" w:date="2021-08-01T16:01:00Z"/>
                <w:bCs/>
                <w:sz w:val="20"/>
              </w:rPr>
            </w:pPr>
            <w:ins w:id="3067" w:author="Master Repository Process" w:date="2021-08-01T16:01:00Z">
              <w:r>
                <w:rPr>
                  <w:bCs/>
                  <w:sz w:val="20"/>
                </w:rPr>
                <w:br/>
              </w:r>
            </w:ins>
          </w:p>
        </w:tc>
        <w:tc>
          <w:tcPr>
            <w:tcW w:w="567" w:type="dxa"/>
            <w:gridSpan w:val="2"/>
            <w:tcBorders>
              <w:top w:val="single" w:sz="4" w:space="0" w:color="auto"/>
              <w:left w:val="nil"/>
              <w:bottom w:val="nil"/>
              <w:right w:val="nil"/>
            </w:tcBorders>
          </w:tcPr>
          <w:p>
            <w:pPr>
              <w:pStyle w:val="yTable"/>
              <w:spacing w:before="80"/>
              <w:rPr>
                <w:ins w:id="3068" w:author="Master Repository Process" w:date="2021-08-01T16:01:00Z"/>
                <w:bCs/>
                <w:sz w:val="20"/>
              </w:rPr>
            </w:pPr>
            <w:ins w:id="3069" w:author="Master Repository Process" w:date="2021-08-01T16:01:00Z">
              <w:r>
                <w:rPr>
                  <w:bCs/>
                  <w:sz w:val="20"/>
                </w:rPr>
                <w:br/>
                <w:t>Date</w:t>
              </w:r>
            </w:ins>
          </w:p>
        </w:tc>
        <w:tc>
          <w:tcPr>
            <w:tcW w:w="1560" w:type="dxa"/>
            <w:gridSpan w:val="2"/>
            <w:tcBorders>
              <w:top w:val="single" w:sz="4" w:space="0" w:color="auto"/>
              <w:left w:val="nil"/>
              <w:bottom w:val="single" w:sz="4" w:space="0" w:color="auto"/>
              <w:right w:val="nil"/>
            </w:tcBorders>
          </w:tcPr>
          <w:p>
            <w:pPr>
              <w:pStyle w:val="yTable"/>
              <w:spacing w:before="80"/>
              <w:rPr>
                <w:ins w:id="3070" w:author="Master Repository Process" w:date="2021-08-01T16:01:00Z"/>
                <w:bCs/>
                <w:sz w:val="20"/>
              </w:rPr>
            </w:pPr>
          </w:p>
        </w:tc>
      </w:tr>
    </w:tbl>
    <w:p>
      <w:pPr>
        <w:pStyle w:val="yNumberedItem"/>
        <w:rPr>
          <w:ins w:id="3071" w:author="Master Repository Process" w:date="2021-08-01T16:01:00Z"/>
        </w:rPr>
      </w:pPr>
      <w:ins w:id="3072" w:author="Master Repository Process" w:date="2021-08-01T16:01:00Z">
        <w:r>
          <w:t>Notes to Form 5 —</w:t>
        </w:r>
      </w:ins>
    </w:p>
    <w:p>
      <w:pPr>
        <w:pStyle w:val="yNumberedItem"/>
        <w:rPr>
          <w:ins w:id="3073" w:author="Master Repository Process" w:date="2021-08-01T16:01:00Z"/>
        </w:rPr>
      </w:pPr>
      <w:ins w:id="3074" w:author="Master Repository Process" w:date="2021-08-01T16:01:00Z">
        <w:r>
          <w:t>1.</w:t>
        </w:r>
        <w:r>
          <w:tab/>
          <w:t>If there is not enough space for any details required, put the details on a separate piece of paper and attach it to this form.</w:t>
        </w:r>
      </w:ins>
    </w:p>
    <w:p>
      <w:pPr>
        <w:pStyle w:val="yNumberedItem"/>
        <w:rPr>
          <w:ins w:id="3075" w:author="Master Repository Process" w:date="2021-08-01T16:01:00Z"/>
        </w:rPr>
      </w:pPr>
      <w:ins w:id="3076" w:author="Master Repository Process" w:date="2021-08-01T16:01:00Z">
        <w:r>
          <w:t>2.</w:t>
        </w:r>
        <w:r>
          <w:tab/>
          <w:t>Do not complete this if you have been at your current home address for more than 2 years.</w:t>
        </w:r>
      </w:ins>
    </w:p>
    <w:p>
      <w:pPr>
        <w:pStyle w:val="yNumberedItem"/>
        <w:rPr>
          <w:ins w:id="3077" w:author="Master Repository Process" w:date="2021-08-01T16:01:00Z"/>
        </w:rPr>
      </w:pPr>
      <w:ins w:id="3078" w:author="Master Repository Process" w:date="2021-08-01T16:01:00Z">
        <w:r>
          <w:t>3.</w:t>
        </w:r>
        <w:r>
          <w:tab/>
          <w:t>If you have never been known by another name, state ‘Nil’.</w:t>
        </w:r>
      </w:ins>
    </w:p>
    <w:p>
      <w:pPr>
        <w:pStyle w:val="yNumberedItem"/>
        <w:rPr>
          <w:ins w:id="3079" w:author="Master Repository Process" w:date="2021-08-01T16:01:00Z"/>
        </w:rPr>
      </w:pPr>
      <w:ins w:id="3080" w:author="Master Repository Process" w:date="2021-08-01T16:01:00Z">
        <w:r>
          <w:t>4.</w:t>
        </w:r>
        <w:r>
          <w:tab/>
          <w:t xml:space="preserve">See </w:t>
        </w:r>
        <w:r>
          <w:rPr>
            <w:i/>
          </w:rPr>
          <w:t>Firearms Act 1973</w:t>
        </w:r>
        <w:r>
          <w:t xml:space="preserve"> s. 11A.</w:t>
        </w:r>
      </w:ins>
    </w:p>
    <w:p>
      <w:pPr>
        <w:pStyle w:val="yFootnotesection"/>
      </w:pPr>
      <w:bookmarkStart w:id="3081" w:name="_Toc179954003"/>
      <w:r>
        <w:tab/>
        <w:t xml:space="preserve">[Form 5 inserted in Gazette </w:t>
      </w:r>
      <w:del w:id="3082" w:author="Master Repository Process" w:date="2021-08-01T16:01:00Z">
        <w:r>
          <w:delText>31 Jul 2001</w:delText>
        </w:r>
      </w:del>
      <w:ins w:id="3083" w:author="Master Repository Process" w:date="2021-08-01T16:01:00Z">
        <w:r>
          <w:t>16 Nov 2007</w:t>
        </w:r>
      </w:ins>
      <w:r>
        <w:t xml:space="preserve"> p. </w:t>
      </w:r>
      <w:del w:id="3084" w:author="Master Repository Process" w:date="2021-08-01T16:01:00Z">
        <w:r>
          <w:delText>3914</w:delText>
        </w:r>
      </w:del>
      <w:ins w:id="3085" w:author="Master Repository Process" w:date="2021-08-01T16:01:00Z">
        <w:r>
          <w:t>5747</w:t>
        </w:r>
        <w:r>
          <w:noBreakHyphen/>
          <w:t>9</w:t>
        </w:r>
      </w:ins>
      <w:r>
        <w:t>.]</w:t>
      </w:r>
    </w:p>
    <w:p>
      <w:pPr>
        <w:pStyle w:val="yTable"/>
        <w:spacing w:before="240"/>
        <w:jc w:val="center"/>
        <w:rPr>
          <w:del w:id="3086" w:author="Master Repository Process" w:date="2021-08-01T16:01:00Z"/>
          <w:i/>
          <w:iCs/>
        </w:rPr>
      </w:pPr>
      <w:del w:id="3087" w:author="Master Repository Process" w:date="2021-08-01T16:01:00Z">
        <w:r>
          <w:pict>
            <v:shape id="_x0000_i1029" type="#_x0000_t75" style="width:101.25pt;height:18.75pt" fillcolor="window">
              <v:imagedata r:id="rId21" o:title=""/>
            </v:shape>
          </w:pict>
        </w:r>
      </w:del>
    </w:p>
    <w:p>
      <w:pPr>
        <w:pStyle w:val="yEdnotedivision"/>
        <w:rPr>
          <w:del w:id="3088" w:author="Master Repository Process" w:date="2021-08-01T16:01:00Z"/>
        </w:rPr>
      </w:pPr>
      <w:del w:id="3089" w:author="Master Repository Process" w:date="2021-08-01T16:01:00Z">
        <w:r>
          <w:delText>[Forms 6</w:delText>
        </w:r>
        <w:r>
          <w:noBreakHyphen/>
          <w:delText>8 deleted in Gazette 20 Dec 1991 p. 6373.]</w:delText>
        </w:r>
      </w:del>
    </w:p>
    <w:p>
      <w:pPr>
        <w:pStyle w:val="yEdnotedivision"/>
        <w:rPr>
          <w:del w:id="3090" w:author="Master Repository Process" w:date="2021-08-01T16:01:00Z"/>
        </w:rPr>
      </w:pPr>
      <w:del w:id="3091" w:author="Master Repository Process" w:date="2021-08-01T16:01:00Z">
        <w:r>
          <w:delText>[Form 9 deleted in Gazette 6 Dec 1996 p. 6823.]</w:delText>
        </w:r>
      </w:del>
    </w:p>
    <w:p>
      <w:pPr>
        <w:pStyle w:val="yMiscellaneousHeading"/>
        <w:pageBreakBefore/>
        <w:rPr>
          <w:del w:id="3092" w:author="Master Repository Process" w:date="2021-08-01T16:01:00Z"/>
          <w:b/>
        </w:rPr>
      </w:pPr>
      <w:bookmarkStart w:id="3093" w:name="_Toc92872682"/>
      <w:del w:id="3094" w:author="Master Repository Process" w:date="2021-08-01T16:01:00Z">
        <w:r>
          <w:rPr>
            <w:b/>
          </w:rPr>
          <w:delText>Form 9A</w:delText>
        </w:r>
        <w:bookmarkEnd w:id="3093"/>
      </w:del>
    </w:p>
    <w:p>
      <w:pPr>
        <w:pStyle w:val="yShoulderClause"/>
        <w:keepNext/>
        <w:spacing w:after="120"/>
        <w:rPr>
          <w:del w:id="3095" w:author="Master Repository Process" w:date="2021-08-01T16:01:00Z"/>
        </w:rPr>
      </w:pPr>
      <w:del w:id="3096" w:author="Master Repository Process" w:date="2021-08-01T16:01:00Z">
        <w:r>
          <w:delText>[s. 19A; r. 27(1)(b)]</w:delText>
        </w:r>
      </w:del>
    </w:p>
    <w:p>
      <w:pPr>
        <w:pStyle w:val="yTable"/>
        <w:keepNext/>
        <w:spacing w:before="120"/>
        <w:jc w:val="center"/>
        <w:rPr>
          <w:del w:id="3097" w:author="Master Repository Process" w:date="2021-08-01T16:01:00Z"/>
        </w:rPr>
      </w:pPr>
      <w:del w:id="3098" w:author="Master Repository Process" w:date="2021-08-01T16:01:00Z">
        <w:r>
          <w:delText>WESTERN AUSTRALIA</w:delText>
        </w:r>
      </w:del>
    </w:p>
    <w:p>
      <w:pPr>
        <w:pStyle w:val="yTable"/>
        <w:keepNext/>
        <w:spacing w:before="120"/>
        <w:jc w:val="center"/>
        <w:rPr>
          <w:del w:id="3099" w:author="Master Repository Process" w:date="2021-08-01T16:01:00Z"/>
          <w:i/>
        </w:rPr>
      </w:pPr>
      <w:del w:id="3100" w:author="Master Repository Process" w:date="2021-08-01T16:01:00Z">
        <w:r>
          <w:rPr>
            <w:i/>
          </w:rPr>
          <w:delText>Firearms Act 1973</w:delText>
        </w:r>
      </w:del>
    </w:p>
    <w:p>
      <w:pPr>
        <w:pStyle w:val="yTable"/>
        <w:keepNext/>
        <w:rPr>
          <w:del w:id="3101" w:author="Master Repository Process" w:date="2021-08-01T16:01:00Z"/>
          <w:b/>
          <w:sz w:val="24"/>
        </w:rPr>
      </w:pPr>
      <w:del w:id="3102" w:author="Master Repository Process" w:date="2021-08-01T16:01:00Z">
        <w:r>
          <w:rPr>
            <w:b/>
            <w:sz w:val="24"/>
          </w:rPr>
          <w:delText>INFRINGEMENT NUMBER</w:delText>
        </w:r>
      </w:del>
    </w:p>
    <w:p>
      <w:pPr>
        <w:pStyle w:val="yTable"/>
        <w:rPr>
          <w:del w:id="3103" w:author="Master Repository Process" w:date="2021-08-01T16:01:00Z"/>
        </w:rPr>
      </w:pPr>
    </w:p>
    <w:p>
      <w:pPr>
        <w:pStyle w:val="yTable"/>
        <w:rPr>
          <w:del w:id="3104" w:author="Master Repository Process" w:date="2021-08-01T16:01:00Z"/>
          <w:b/>
        </w:rPr>
      </w:pPr>
      <w:del w:id="3105" w:author="Master Repository Process" w:date="2021-08-01T16:01:00Z">
        <w:r>
          <w:rPr>
            <w:b/>
          </w:rPr>
          <w:delText>Commissioner of Police</w:delText>
        </w:r>
      </w:del>
    </w:p>
    <w:p>
      <w:pPr>
        <w:pStyle w:val="yTable"/>
        <w:rPr>
          <w:del w:id="3106" w:author="Master Repository Process" w:date="2021-08-01T16:01:00Z"/>
        </w:rPr>
      </w:pPr>
    </w:p>
    <w:p>
      <w:pPr>
        <w:pStyle w:val="yTable"/>
        <w:rPr>
          <w:del w:id="3107" w:author="Master Repository Process" w:date="2021-08-01T16:01:00Z"/>
          <w:b/>
        </w:rPr>
      </w:pPr>
      <w:del w:id="3108" w:author="Master Repository Process" w:date="2021-08-01T16:01:00Z">
        <w:r>
          <w:rPr>
            <w:b/>
          </w:rPr>
          <w:delText>Penalty           $</w:delText>
        </w:r>
      </w:del>
    </w:p>
    <w:p>
      <w:pPr>
        <w:pStyle w:val="yTable"/>
        <w:rPr>
          <w:del w:id="3109" w:author="Master Repository Process" w:date="2021-08-01T16:01:00Z"/>
        </w:rPr>
      </w:pPr>
    </w:p>
    <w:p>
      <w:pPr>
        <w:pStyle w:val="yHeading5"/>
        <w:rPr>
          <w:ins w:id="3110" w:author="Master Repository Process" w:date="2021-08-01T16:01:00Z"/>
        </w:rPr>
      </w:pPr>
      <w:bookmarkStart w:id="3111" w:name="_Toc182883238"/>
      <w:ins w:id="3112" w:author="Master Repository Process" w:date="2021-08-01T16:01:00Z">
        <w:r>
          <w:rPr>
            <w:rStyle w:val="CharSClsNo"/>
          </w:rPr>
          <w:t>6</w:t>
        </w:r>
        <w:r>
          <w:t>.</w:t>
        </w:r>
        <w:r>
          <w:rPr>
            <w:b w:val="0"/>
          </w:rPr>
          <w:tab/>
        </w:r>
        <w:r>
          <w:rPr>
            <w:bCs/>
            <w:iCs/>
          </w:rPr>
          <w:t xml:space="preserve">Application for </w:t>
        </w:r>
        <w:r>
          <w:rPr>
            <w:bCs/>
          </w:rPr>
          <w:t>permit (Act s. 17 or 17A)</w:t>
        </w:r>
        <w:bookmarkEnd w:id="3081"/>
        <w:bookmarkEnd w:id="3111"/>
      </w:ins>
    </w:p>
    <w:tbl>
      <w:tblPr>
        <w:tblW w:w="0" w:type="auto"/>
        <w:tblInd w:w="675" w:type="dxa"/>
        <w:tblLayout w:type="fixed"/>
        <w:tblLook w:val="0000" w:firstRow="0" w:lastRow="0" w:firstColumn="0" w:lastColumn="0" w:noHBand="0" w:noVBand="0"/>
      </w:tblPr>
      <w:tblGrid>
        <w:gridCol w:w="142"/>
        <w:gridCol w:w="284"/>
        <w:gridCol w:w="708"/>
        <w:gridCol w:w="142"/>
        <w:gridCol w:w="425"/>
        <w:gridCol w:w="284"/>
        <w:gridCol w:w="142"/>
        <w:gridCol w:w="283"/>
        <w:gridCol w:w="142"/>
        <w:gridCol w:w="142"/>
        <w:gridCol w:w="283"/>
        <w:gridCol w:w="1"/>
        <w:gridCol w:w="283"/>
        <w:gridCol w:w="283"/>
        <w:gridCol w:w="35"/>
        <w:gridCol w:w="36"/>
        <w:gridCol w:w="213"/>
        <w:gridCol w:w="283"/>
        <w:gridCol w:w="142"/>
        <w:gridCol w:w="142"/>
        <w:gridCol w:w="141"/>
        <w:gridCol w:w="426"/>
        <w:gridCol w:w="284"/>
        <w:gridCol w:w="566"/>
        <w:gridCol w:w="284"/>
        <w:gridCol w:w="283"/>
        <w:gridCol w:w="144"/>
      </w:tblGrid>
      <w:tr>
        <w:trPr>
          <w:cantSplit/>
        </w:trPr>
        <w:tc>
          <w:tcPr>
            <w:tcW w:w="6523" w:type="dxa"/>
            <w:gridSpan w:val="12"/>
            <w:tcBorders>
              <w:top w:val="single" w:sz="4" w:space="0" w:color="auto"/>
              <w:bottom w:val="single" w:sz="4" w:space="0" w:color="auto"/>
            </w:tcBorders>
            <w:cellMerge w:id="3113" w:author="Master Repository Process" w:date="2021-08-01T16:01:00Z" w:vMergeOrig="rest"/>
          </w:tcPr>
          <w:p>
            <w:pPr>
              <w:pStyle w:val="yTable"/>
              <w:spacing w:before="80"/>
              <w:jc w:val="center"/>
              <w:rPr>
                <w:ins w:id="3114" w:author="Master Repository Process" w:date="2021-08-01T16:01:00Z"/>
                <w:sz w:val="20"/>
              </w:rPr>
            </w:pPr>
            <w:ins w:id="3115" w:author="Master Repository Process" w:date="2021-08-01T16:01:00Z">
              <w:r>
                <w:rPr>
                  <w:sz w:val="20"/>
                </w:rPr>
                <w:t>FORM 6</w:t>
              </w:r>
            </w:ins>
          </w:p>
          <w:p>
            <w:pPr>
              <w:pStyle w:val="yTable"/>
              <w:spacing w:before="80"/>
              <w:jc w:val="center"/>
              <w:rPr>
                <w:ins w:id="3116" w:author="Master Repository Process" w:date="2021-08-01T16:01:00Z"/>
                <w:sz w:val="20"/>
              </w:rPr>
            </w:pPr>
            <w:ins w:id="3117" w:author="Master Repository Process" w:date="2021-08-01T16:01:00Z">
              <w:r>
                <w:rPr>
                  <w:sz w:val="20"/>
                </w:rPr>
                <w:t>Western Australia</w:t>
              </w:r>
            </w:ins>
          </w:p>
          <w:p>
            <w:pPr>
              <w:pStyle w:val="yTable"/>
              <w:spacing w:before="80"/>
              <w:jc w:val="center"/>
              <w:rPr>
                <w:ins w:id="3118" w:author="Master Repository Process" w:date="2021-08-01T16:01:00Z"/>
                <w:i/>
                <w:iCs/>
                <w:sz w:val="20"/>
              </w:rPr>
            </w:pPr>
            <w:ins w:id="3119" w:author="Master Repository Process" w:date="2021-08-01T16:01:00Z">
              <w:r>
                <w:rPr>
                  <w:i/>
                  <w:iCs/>
                  <w:sz w:val="20"/>
                </w:rPr>
                <w:t>Firearms Act 1973</w:t>
              </w:r>
            </w:ins>
          </w:p>
          <w:p>
            <w:pPr>
              <w:pStyle w:val="yTable"/>
              <w:spacing w:before="80"/>
              <w:jc w:val="center"/>
            </w:pPr>
            <w:ins w:id="3120" w:author="Master Repository Process" w:date="2021-08-01T16:01:00Z">
              <w:r>
                <w:rPr>
                  <w:b/>
                  <w:bCs/>
                  <w:sz w:val="20"/>
                </w:rPr>
                <w:t>Application for permit under Act s. 17 or 17A</w:t>
              </w:r>
              <w:r>
                <w:rPr>
                  <w:b/>
                  <w:bCs/>
                  <w:sz w:val="20"/>
                </w:rPr>
                <w:br/>
              </w:r>
            </w:ins>
          </w:p>
        </w:tc>
        <w:tc>
          <w:tcPr>
            <w:tcW w:w="3545" w:type="dxa"/>
            <w:gridSpan w:val="15"/>
            <w:cellDel w:id="3121" w:author="Master Repository Process" w:date="2021-08-01T16:01:00Z"/>
          </w:tcPr>
          <w:p>
            <w:pPr>
              <w:pStyle w:val="yTable"/>
              <w:tabs>
                <w:tab w:val="left" w:pos="2268"/>
              </w:tabs>
              <w:spacing w:before="120"/>
              <w:jc w:val="center"/>
              <w:rPr>
                <w:del w:id="3122" w:author="Master Repository Process" w:date="2021-08-01T16:01:00Z"/>
              </w:rPr>
            </w:pPr>
            <w:del w:id="3123" w:author="Master Repository Process" w:date="2021-08-01T16:01:00Z">
              <w:r>
                <w:delText>LICENCE EXPIRED</w:delText>
              </w:r>
            </w:del>
          </w:p>
          <w:p>
            <w:pPr>
              <w:pStyle w:val="yTable"/>
              <w:tabs>
                <w:tab w:val="left" w:pos="2268"/>
              </w:tabs>
              <w:spacing w:before="120"/>
              <w:jc w:val="center"/>
            </w:pPr>
          </w:p>
        </w:tc>
      </w:tr>
      <w:tr>
        <w:trPr>
          <w:cantSplit/>
        </w:trPr>
        <w:tc>
          <w:tcPr>
            <w:tcW w:w="6523" w:type="dxa"/>
            <w:gridSpan w:val="12"/>
            <w:tcBorders>
              <w:top w:val="single" w:sz="4" w:space="0" w:color="auto"/>
            </w:tcBorders>
            <w:cellMerge w:id="3124" w:author="Master Repository Process" w:date="2021-08-01T16:01:00Z" w:vMergeOrig="cont"/>
          </w:tcPr>
          <w:p>
            <w:pPr>
              <w:pStyle w:val="yTable"/>
              <w:spacing w:before="80"/>
            </w:pPr>
            <w:ins w:id="3125" w:author="Master Repository Process" w:date="2021-08-01T16:01:00Z">
              <w:r>
                <w:rPr>
                  <w:b/>
                  <w:bCs/>
                  <w:sz w:val="20"/>
                </w:rPr>
                <w:t>Part A</w:t>
              </w:r>
              <w:r>
                <w:rPr>
                  <w:sz w:val="20"/>
                  <w:vertAlign w:val="superscript"/>
                </w:rPr>
                <w:t>1</w:t>
              </w:r>
            </w:ins>
          </w:p>
        </w:tc>
        <w:tc>
          <w:tcPr>
            <w:tcW w:w="3545" w:type="dxa"/>
            <w:gridSpan w:val="15"/>
            <w:cellDel w:id="3126" w:author="Master Repository Process" w:date="2021-08-01T16:01:00Z"/>
          </w:tcPr>
          <w:p>
            <w:pPr>
              <w:pStyle w:val="yTable"/>
              <w:tabs>
                <w:tab w:val="left" w:pos="2268"/>
              </w:tabs>
              <w:spacing w:before="12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12"/>
            <w:tcBorders>
              <w:top w:val="nil"/>
              <w:left w:val="nil"/>
              <w:bottom w:val="nil"/>
              <w:right w:val="nil"/>
            </w:tcBorders>
            <w:cellMerge w:id="3127" w:author="Master Repository Process" w:date="2021-08-01T16:01:00Z" w:vMergeOrig="cont"/>
          </w:tcPr>
          <w:p>
            <w:pPr>
              <w:pStyle w:val="yTable"/>
              <w:spacing w:before="80"/>
              <w:rPr>
                <w:b/>
                <w:sz w:val="20"/>
              </w:rPr>
            </w:pPr>
            <w:ins w:id="3128" w:author="Master Repository Process" w:date="2021-08-01T16:01:00Z">
              <w:r>
                <w:rPr>
                  <w:b/>
                  <w:sz w:val="20"/>
                </w:rPr>
                <w:t>Application</w:t>
              </w:r>
            </w:ins>
          </w:p>
        </w:tc>
        <w:tc>
          <w:tcPr>
            <w:tcW w:w="3545" w:type="dxa"/>
            <w:gridSpan w:val="15"/>
            <w:cellDel w:id="3129" w:author="Master Repository Process" w:date="2021-08-01T16:01:00Z"/>
          </w:tcPr>
          <w:p>
            <w:pPr>
              <w:pStyle w:val="yTable"/>
              <w:tabs>
                <w:tab w:val="left" w:pos="2268"/>
              </w:tabs>
              <w:spacing w:before="120"/>
              <w:jc w:val="center"/>
              <w:rPr>
                <w:del w:id="3130" w:author="Master Repository Process" w:date="2021-08-01T16:01:00Z"/>
              </w:rPr>
            </w:pPr>
            <w:del w:id="3131" w:author="Master Repository Process" w:date="2021-08-01T16:01:00Z">
              <w:r>
                <w:delText>LICENCE NUMBER</w:delText>
              </w:r>
            </w:del>
          </w:p>
          <w:p>
            <w:pPr>
              <w:pStyle w:val="yTable"/>
              <w:tabs>
                <w:tab w:val="left" w:pos="2268"/>
              </w:tabs>
              <w:spacing w:before="12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32" w:author="Master Repository Process" w:date="2021-08-01T16:01:00Z"/>
        </w:trPr>
        <w:tc>
          <w:tcPr>
            <w:tcW w:w="426" w:type="dxa"/>
            <w:gridSpan w:val="2"/>
            <w:tcBorders>
              <w:top w:val="nil"/>
              <w:left w:val="nil"/>
              <w:bottom w:val="nil"/>
              <w:right w:val="nil"/>
            </w:tcBorders>
          </w:tcPr>
          <w:p>
            <w:pPr>
              <w:pStyle w:val="yTable"/>
              <w:spacing w:before="80"/>
              <w:rPr>
                <w:ins w:id="3133" w:author="Master Repository Process" w:date="2021-08-01T16:01:00Z"/>
                <w:sz w:val="20"/>
              </w:rPr>
            </w:pPr>
            <w:ins w:id="3134" w:author="Master Repository Process" w:date="2021-08-01T16:01:00Z">
              <w:r>
                <w:rPr>
                  <w:sz w:val="20"/>
                </w:rPr>
                <w:t>I</w:t>
              </w:r>
            </w:ins>
          </w:p>
        </w:tc>
        <w:tc>
          <w:tcPr>
            <w:tcW w:w="6097" w:type="dxa"/>
            <w:gridSpan w:val="25"/>
            <w:tcBorders>
              <w:top w:val="nil"/>
              <w:left w:val="nil"/>
              <w:bottom w:val="single" w:sz="4" w:space="0" w:color="auto"/>
              <w:right w:val="nil"/>
            </w:tcBorders>
          </w:tcPr>
          <w:p>
            <w:pPr>
              <w:pStyle w:val="yTable"/>
              <w:spacing w:before="80"/>
              <w:rPr>
                <w:ins w:id="313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36" w:author="Master Repository Process" w:date="2021-08-01T16:01:00Z"/>
        </w:trPr>
        <w:tc>
          <w:tcPr>
            <w:tcW w:w="426" w:type="dxa"/>
            <w:gridSpan w:val="2"/>
            <w:tcBorders>
              <w:top w:val="nil"/>
              <w:left w:val="nil"/>
              <w:bottom w:val="nil"/>
              <w:right w:val="nil"/>
            </w:tcBorders>
          </w:tcPr>
          <w:p>
            <w:pPr>
              <w:pStyle w:val="yTable"/>
              <w:spacing w:before="0"/>
              <w:rPr>
                <w:ins w:id="3137" w:author="Master Repository Process" w:date="2021-08-01T16:01:00Z"/>
                <w:sz w:val="16"/>
              </w:rPr>
            </w:pPr>
          </w:p>
        </w:tc>
        <w:tc>
          <w:tcPr>
            <w:tcW w:w="6097" w:type="dxa"/>
            <w:gridSpan w:val="25"/>
            <w:tcBorders>
              <w:top w:val="single" w:sz="4" w:space="0" w:color="auto"/>
              <w:left w:val="nil"/>
              <w:bottom w:val="nil"/>
              <w:right w:val="nil"/>
            </w:tcBorders>
          </w:tcPr>
          <w:p>
            <w:pPr>
              <w:pStyle w:val="yTable"/>
              <w:spacing w:before="0"/>
              <w:rPr>
                <w:ins w:id="3138" w:author="Master Repository Process" w:date="2021-08-01T16:01:00Z"/>
                <w:sz w:val="16"/>
              </w:rPr>
            </w:pPr>
            <w:ins w:id="3139" w:author="Master Repository Process" w:date="2021-08-01T16:01: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40" w:author="Master Repository Process" w:date="2021-08-01T16:01:00Z"/>
        </w:trPr>
        <w:tc>
          <w:tcPr>
            <w:tcW w:w="426" w:type="dxa"/>
            <w:gridSpan w:val="2"/>
            <w:tcBorders>
              <w:top w:val="nil"/>
              <w:left w:val="nil"/>
              <w:bottom w:val="nil"/>
              <w:right w:val="nil"/>
            </w:tcBorders>
          </w:tcPr>
          <w:p>
            <w:pPr>
              <w:pStyle w:val="yTable"/>
              <w:spacing w:before="80"/>
              <w:rPr>
                <w:ins w:id="3141" w:author="Master Repository Process" w:date="2021-08-01T16:01:00Z"/>
                <w:sz w:val="20"/>
              </w:rPr>
            </w:pPr>
            <w:ins w:id="3142" w:author="Master Repository Process" w:date="2021-08-01T16:01:00Z">
              <w:r>
                <w:rPr>
                  <w:sz w:val="20"/>
                </w:rPr>
                <w:t>of</w:t>
              </w:r>
            </w:ins>
          </w:p>
        </w:tc>
        <w:tc>
          <w:tcPr>
            <w:tcW w:w="3969" w:type="dxa"/>
            <w:gridSpan w:val="18"/>
            <w:tcBorders>
              <w:top w:val="nil"/>
              <w:left w:val="nil"/>
              <w:bottom w:val="single" w:sz="4" w:space="0" w:color="auto"/>
              <w:right w:val="nil"/>
            </w:tcBorders>
          </w:tcPr>
          <w:p>
            <w:pPr>
              <w:pStyle w:val="yTable"/>
              <w:spacing w:before="80"/>
              <w:rPr>
                <w:ins w:id="3143" w:author="Master Repository Process" w:date="2021-08-01T16:01:00Z"/>
                <w:sz w:val="20"/>
              </w:rPr>
            </w:pPr>
          </w:p>
        </w:tc>
        <w:tc>
          <w:tcPr>
            <w:tcW w:w="851" w:type="dxa"/>
            <w:gridSpan w:val="3"/>
            <w:tcBorders>
              <w:top w:val="nil"/>
              <w:left w:val="nil"/>
              <w:bottom w:val="nil"/>
              <w:right w:val="nil"/>
            </w:tcBorders>
          </w:tcPr>
          <w:p>
            <w:pPr>
              <w:pStyle w:val="yTable"/>
              <w:spacing w:before="80"/>
              <w:rPr>
                <w:ins w:id="3144" w:author="Master Repository Process" w:date="2021-08-01T16:01:00Z"/>
                <w:sz w:val="20"/>
              </w:rPr>
            </w:pPr>
            <w:ins w:id="3145" w:author="Master Repository Process" w:date="2021-08-01T16:01:00Z">
              <w:r>
                <w:rPr>
                  <w:sz w:val="20"/>
                </w:rPr>
                <w:t>Postcode</w:t>
              </w:r>
            </w:ins>
          </w:p>
        </w:tc>
        <w:tc>
          <w:tcPr>
            <w:tcW w:w="1277" w:type="dxa"/>
            <w:gridSpan w:val="4"/>
            <w:tcBorders>
              <w:top w:val="nil"/>
              <w:left w:val="nil"/>
              <w:bottom w:val="single" w:sz="4" w:space="0" w:color="auto"/>
              <w:right w:val="nil"/>
            </w:tcBorders>
          </w:tcPr>
          <w:p>
            <w:pPr>
              <w:pStyle w:val="yTable"/>
              <w:spacing w:before="80"/>
              <w:rPr>
                <w:ins w:id="314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47" w:author="Master Repository Process" w:date="2021-08-01T16:01:00Z"/>
        </w:trPr>
        <w:tc>
          <w:tcPr>
            <w:tcW w:w="426" w:type="dxa"/>
            <w:gridSpan w:val="2"/>
            <w:tcBorders>
              <w:top w:val="nil"/>
              <w:left w:val="nil"/>
              <w:bottom w:val="nil"/>
              <w:right w:val="nil"/>
            </w:tcBorders>
          </w:tcPr>
          <w:p>
            <w:pPr>
              <w:pStyle w:val="yTable"/>
              <w:spacing w:before="0"/>
              <w:rPr>
                <w:ins w:id="3148" w:author="Master Repository Process" w:date="2021-08-01T16:01:00Z"/>
                <w:sz w:val="16"/>
              </w:rPr>
            </w:pPr>
          </w:p>
        </w:tc>
        <w:tc>
          <w:tcPr>
            <w:tcW w:w="6097" w:type="dxa"/>
            <w:gridSpan w:val="25"/>
            <w:tcBorders>
              <w:top w:val="nil"/>
              <w:left w:val="nil"/>
              <w:bottom w:val="nil"/>
              <w:right w:val="nil"/>
            </w:tcBorders>
          </w:tcPr>
          <w:p>
            <w:pPr>
              <w:pStyle w:val="yTable"/>
              <w:spacing w:before="0"/>
              <w:rPr>
                <w:ins w:id="3149" w:author="Master Repository Process" w:date="2021-08-01T16:01:00Z"/>
                <w:sz w:val="16"/>
              </w:rPr>
            </w:pPr>
            <w:ins w:id="3150" w:author="Master Repository Process" w:date="2021-08-01T16:01: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51" w:author="Master Repository Process" w:date="2021-08-01T16:01:00Z"/>
        </w:trPr>
        <w:tc>
          <w:tcPr>
            <w:tcW w:w="426" w:type="dxa"/>
            <w:gridSpan w:val="2"/>
            <w:tcBorders>
              <w:top w:val="nil"/>
              <w:left w:val="nil"/>
              <w:bottom w:val="nil"/>
              <w:right w:val="nil"/>
            </w:tcBorders>
          </w:tcPr>
          <w:p>
            <w:pPr>
              <w:pStyle w:val="yTable"/>
              <w:spacing w:before="80"/>
              <w:rPr>
                <w:ins w:id="3152" w:author="Master Repository Process" w:date="2021-08-01T16:01:00Z"/>
                <w:sz w:val="20"/>
              </w:rPr>
            </w:pPr>
          </w:p>
        </w:tc>
        <w:tc>
          <w:tcPr>
            <w:tcW w:w="3969" w:type="dxa"/>
            <w:gridSpan w:val="18"/>
            <w:tcBorders>
              <w:top w:val="nil"/>
              <w:left w:val="nil"/>
              <w:bottom w:val="single" w:sz="4" w:space="0" w:color="auto"/>
              <w:right w:val="nil"/>
            </w:tcBorders>
          </w:tcPr>
          <w:p>
            <w:pPr>
              <w:pStyle w:val="yTable"/>
              <w:spacing w:before="80"/>
              <w:rPr>
                <w:ins w:id="3153" w:author="Master Repository Process" w:date="2021-08-01T16:01:00Z"/>
                <w:sz w:val="20"/>
              </w:rPr>
            </w:pPr>
          </w:p>
        </w:tc>
        <w:tc>
          <w:tcPr>
            <w:tcW w:w="851" w:type="dxa"/>
            <w:gridSpan w:val="3"/>
            <w:tcBorders>
              <w:top w:val="nil"/>
              <w:left w:val="nil"/>
              <w:bottom w:val="nil"/>
              <w:right w:val="nil"/>
            </w:tcBorders>
          </w:tcPr>
          <w:p>
            <w:pPr>
              <w:pStyle w:val="yTable"/>
              <w:spacing w:before="80"/>
              <w:rPr>
                <w:ins w:id="3154" w:author="Master Repository Process" w:date="2021-08-01T16:01:00Z"/>
                <w:sz w:val="20"/>
              </w:rPr>
            </w:pPr>
            <w:ins w:id="3155" w:author="Master Repository Process" w:date="2021-08-01T16:01:00Z">
              <w:r>
                <w:rPr>
                  <w:sz w:val="20"/>
                </w:rPr>
                <w:t>Postcode</w:t>
              </w:r>
            </w:ins>
          </w:p>
        </w:tc>
        <w:tc>
          <w:tcPr>
            <w:tcW w:w="1277" w:type="dxa"/>
            <w:gridSpan w:val="4"/>
            <w:tcBorders>
              <w:top w:val="nil"/>
              <w:left w:val="nil"/>
              <w:bottom w:val="single" w:sz="4" w:space="0" w:color="auto"/>
              <w:right w:val="nil"/>
            </w:tcBorders>
          </w:tcPr>
          <w:p>
            <w:pPr>
              <w:pStyle w:val="yTable"/>
              <w:spacing w:before="80"/>
              <w:rPr>
                <w:ins w:id="315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57" w:author="Master Repository Process" w:date="2021-08-01T16:01:00Z"/>
        </w:trPr>
        <w:tc>
          <w:tcPr>
            <w:tcW w:w="426" w:type="dxa"/>
            <w:gridSpan w:val="2"/>
            <w:tcBorders>
              <w:top w:val="nil"/>
              <w:left w:val="nil"/>
              <w:bottom w:val="nil"/>
              <w:right w:val="nil"/>
            </w:tcBorders>
          </w:tcPr>
          <w:p>
            <w:pPr>
              <w:pStyle w:val="yTable"/>
              <w:spacing w:before="0"/>
              <w:rPr>
                <w:ins w:id="3158" w:author="Master Repository Process" w:date="2021-08-01T16:01:00Z"/>
                <w:sz w:val="16"/>
              </w:rPr>
            </w:pPr>
          </w:p>
        </w:tc>
        <w:tc>
          <w:tcPr>
            <w:tcW w:w="6097" w:type="dxa"/>
            <w:gridSpan w:val="25"/>
            <w:tcBorders>
              <w:top w:val="nil"/>
              <w:left w:val="nil"/>
              <w:bottom w:val="nil"/>
              <w:right w:val="nil"/>
            </w:tcBorders>
          </w:tcPr>
          <w:p>
            <w:pPr>
              <w:pStyle w:val="yTable"/>
              <w:spacing w:before="0"/>
              <w:rPr>
                <w:ins w:id="3159" w:author="Master Repository Process" w:date="2021-08-01T16:01:00Z"/>
                <w:sz w:val="16"/>
              </w:rPr>
            </w:pPr>
            <w:ins w:id="3160" w:author="Master Repository Process" w:date="2021-08-01T16:01: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61" w:author="Master Repository Process" w:date="2021-08-01T16:01:00Z"/>
        </w:trPr>
        <w:tc>
          <w:tcPr>
            <w:tcW w:w="1276" w:type="dxa"/>
            <w:gridSpan w:val="4"/>
            <w:tcBorders>
              <w:top w:val="nil"/>
              <w:left w:val="nil"/>
              <w:bottom w:val="nil"/>
              <w:right w:val="nil"/>
            </w:tcBorders>
          </w:tcPr>
          <w:p>
            <w:pPr>
              <w:pStyle w:val="yTable"/>
              <w:spacing w:before="80"/>
              <w:rPr>
                <w:ins w:id="3162" w:author="Master Repository Process" w:date="2021-08-01T16:01:00Z"/>
                <w:sz w:val="20"/>
              </w:rPr>
            </w:pPr>
            <w:ins w:id="3163" w:author="Master Repository Process" w:date="2021-08-01T16:01:00Z">
              <w:r>
                <w:rPr>
                  <w:sz w:val="20"/>
                </w:rPr>
                <w:t>Telephones</w:t>
              </w:r>
            </w:ins>
          </w:p>
        </w:tc>
        <w:tc>
          <w:tcPr>
            <w:tcW w:w="709" w:type="dxa"/>
            <w:gridSpan w:val="2"/>
            <w:tcBorders>
              <w:top w:val="nil"/>
              <w:left w:val="nil"/>
              <w:bottom w:val="nil"/>
              <w:right w:val="nil"/>
            </w:tcBorders>
          </w:tcPr>
          <w:p>
            <w:pPr>
              <w:pStyle w:val="yTable"/>
              <w:spacing w:before="80"/>
              <w:rPr>
                <w:ins w:id="3164" w:author="Master Repository Process" w:date="2021-08-01T16:01:00Z"/>
                <w:sz w:val="20"/>
              </w:rPr>
            </w:pPr>
            <w:ins w:id="3165" w:author="Master Repository Process" w:date="2021-08-01T16:01:00Z">
              <w:r>
                <w:rPr>
                  <w:sz w:val="20"/>
                </w:rPr>
                <w:t>Home</w:t>
              </w:r>
            </w:ins>
          </w:p>
        </w:tc>
        <w:tc>
          <w:tcPr>
            <w:tcW w:w="992" w:type="dxa"/>
            <w:gridSpan w:val="5"/>
            <w:tcBorders>
              <w:top w:val="nil"/>
              <w:left w:val="nil"/>
              <w:bottom w:val="single" w:sz="4" w:space="0" w:color="auto"/>
              <w:right w:val="nil"/>
            </w:tcBorders>
          </w:tcPr>
          <w:p>
            <w:pPr>
              <w:pStyle w:val="yTable"/>
              <w:spacing w:before="80"/>
              <w:rPr>
                <w:ins w:id="3166" w:author="Master Repository Process" w:date="2021-08-01T16:01:00Z"/>
                <w:sz w:val="20"/>
              </w:rPr>
            </w:pPr>
          </w:p>
        </w:tc>
        <w:tc>
          <w:tcPr>
            <w:tcW w:w="638" w:type="dxa"/>
            <w:gridSpan w:val="5"/>
            <w:tcBorders>
              <w:top w:val="nil"/>
              <w:left w:val="nil"/>
              <w:bottom w:val="nil"/>
              <w:right w:val="nil"/>
            </w:tcBorders>
          </w:tcPr>
          <w:p>
            <w:pPr>
              <w:pStyle w:val="yTable"/>
              <w:spacing w:before="80"/>
              <w:rPr>
                <w:ins w:id="3167" w:author="Master Repository Process" w:date="2021-08-01T16:01:00Z"/>
                <w:sz w:val="20"/>
              </w:rPr>
            </w:pPr>
            <w:ins w:id="3168" w:author="Master Repository Process" w:date="2021-08-01T16:01:00Z">
              <w:r>
                <w:rPr>
                  <w:sz w:val="20"/>
                </w:rPr>
                <w:t>Work</w:t>
              </w:r>
            </w:ins>
          </w:p>
        </w:tc>
        <w:tc>
          <w:tcPr>
            <w:tcW w:w="921" w:type="dxa"/>
            <w:gridSpan w:val="5"/>
            <w:tcBorders>
              <w:top w:val="nil"/>
              <w:left w:val="nil"/>
              <w:bottom w:val="single" w:sz="4" w:space="0" w:color="auto"/>
              <w:right w:val="nil"/>
            </w:tcBorders>
          </w:tcPr>
          <w:p>
            <w:pPr>
              <w:pStyle w:val="yTable"/>
              <w:spacing w:before="80"/>
              <w:rPr>
                <w:ins w:id="3169" w:author="Master Repository Process" w:date="2021-08-01T16:01:00Z"/>
                <w:sz w:val="20"/>
              </w:rPr>
            </w:pPr>
          </w:p>
        </w:tc>
        <w:tc>
          <w:tcPr>
            <w:tcW w:w="710" w:type="dxa"/>
            <w:gridSpan w:val="2"/>
            <w:tcBorders>
              <w:top w:val="nil"/>
              <w:left w:val="nil"/>
              <w:bottom w:val="nil"/>
              <w:right w:val="nil"/>
            </w:tcBorders>
          </w:tcPr>
          <w:p>
            <w:pPr>
              <w:pStyle w:val="yTable"/>
              <w:spacing w:before="80"/>
              <w:rPr>
                <w:ins w:id="3170" w:author="Master Repository Process" w:date="2021-08-01T16:01:00Z"/>
                <w:sz w:val="20"/>
              </w:rPr>
            </w:pPr>
            <w:ins w:id="3171" w:author="Master Repository Process" w:date="2021-08-01T16:01:00Z">
              <w:r>
                <w:rPr>
                  <w:sz w:val="20"/>
                </w:rPr>
                <w:t>Mobile</w:t>
              </w:r>
            </w:ins>
          </w:p>
        </w:tc>
        <w:tc>
          <w:tcPr>
            <w:tcW w:w="1277" w:type="dxa"/>
            <w:gridSpan w:val="4"/>
            <w:tcBorders>
              <w:top w:val="nil"/>
              <w:left w:val="nil"/>
              <w:bottom w:val="single" w:sz="4" w:space="0" w:color="auto"/>
              <w:right w:val="nil"/>
            </w:tcBorders>
          </w:tcPr>
          <w:p>
            <w:pPr>
              <w:pStyle w:val="yTable"/>
              <w:spacing w:before="80"/>
              <w:rPr>
                <w:ins w:id="3172"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73" w:author="Master Repository Process" w:date="2021-08-01T16:01:00Z"/>
        </w:trPr>
        <w:tc>
          <w:tcPr>
            <w:tcW w:w="1276" w:type="dxa"/>
            <w:gridSpan w:val="4"/>
            <w:tcBorders>
              <w:top w:val="nil"/>
              <w:left w:val="nil"/>
              <w:bottom w:val="nil"/>
              <w:right w:val="nil"/>
            </w:tcBorders>
          </w:tcPr>
          <w:p>
            <w:pPr>
              <w:pStyle w:val="yTable"/>
              <w:spacing w:before="80"/>
              <w:rPr>
                <w:ins w:id="3174" w:author="Master Repository Process" w:date="2021-08-01T16:01:00Z"/>
                <w:sz w:val="20"/>
              </w:rPr>
            </w:pPr>
            <w:ins w:id="3175" w:author="Master Repository Process" w:date="2021-08-01T16:01:00Z">
              <w:r>
                <w:rPr>
                  <w:sz w:val="20"/>
                </w:rPr>
                <w:t>Email address</w:t>
              </w:r>
            </w:ins>
          </w:p>
        </w:tc>
        <w:tc>
          <w:tcPr>
            <w:tcW w:w="5247" w:type="dxa"/>
            <w:gridSpan w:val="23"/>
            <w:tcBorders>
              <w:top w:val="nil"/>
              <w:left w:val="nil"/>
              <w:bottom w:val="single" w:sz="4" w:space="0" w:color="auto"/>
              <w:right w:val="nil"/>
            </w:tcBorders>
          </w:tcPr>
          <w:p>
            <w:pPr>
              <w:pStyle w:val="yTable"/>
              <w:spacing w:before="80"/>
              <w:ind w:left="227" w:hanging="227"/>
              <w:rPr>
                <w:ins w:id="3176"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77" w:author="Master Repository Process" w:date="2021-08-01T16:01:00Z"/>
        </w:trPr>
        <w:tc>
          <w:tcPr>
            <w:tcW w:w="426" w:type="dxa"/>
            <w:gridSpan w:val="2"/>
            <w:tcBorders>
              <w:top w:val="nil"/>
              <w:left w:val="nil"/>
              <w:bottom w:val="nil"/>
              <w:right w:val="nil"/>
            </w:tcBorders>
          </w:tcPr>
          <w:p>
            <w:pPr>
              <w:pStyle w:val="yTable"/>
              <w:spacing w:before="0"/>
              <w:rPr>
                <w:ins w:id="3178" w:author="Master Repository Process" w:date="2021-08-01T16:01:00Z"/>
                <w:sz w:val="8"/>
              </w:rPr>
            </w:pPr>
          </w:p>
        </w:tc>
        <w:tc>
          <w:tcPr>
            <w:tcW w:w="6097" w:type="dxa"/>
            <w:gridSpan w:val="25"/>
            <w:tcBorders>
              <w:top w:val="nil"/>
              <w:left w:val="nil"/>
              <w:bottom w:val="nil"/>
              <w:right w:val="nil"/>
            </w:tcBorders>
          </w:tcPr>
          <w:p>
            <w:pPr>
              <w:pStyle w:val="yTable"/>
              <w:spacing w:before="0"/>
              <w:rPr>
                <w:ins w:id="3179" w:author="Master Repository Process" w:date="2021-08-01T16:01:00Z"/>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80" w:author="Master Repository Process" w:date="2021-08-01T16:01:00Z"/>
        </w:trPr>
        <w:tc>
          <w:tcPr>
            <w:tcW w:w="6523" w:type="dxa"/>
            <w:gridSpan w:val="27"/>
            <w:tcBorders>
              <w:top w:val="single" w:sz="4" w:space="0" w:color="auto"/>
              <w:left w:val="single" w:sz="4" w:space="0" w:color="auto"/>
              <w:bottom w:val="nil"/>
              <w:right w:val="single" w:sz="4" w:space="0" w:color="auto"/>
            </w:tcBorders>
          </w:tcPr>
          <w:p>
            <w:pPr>
              <w:pStyle w:val="yTable"/>
              <w:spacing w:before="80"/>
              <w:rPr>
                <w:ins w:id="3181" w:author="Master Repository Process" w:date="2021-08-01T16:01:00Z"/>
                <w:bCs/>
                <w:i/>
                <w:iCs/>
                <w:sz w:val="20"/>
              </w:rPr>
            </w:pPr>
            <w:ins w:id="3182" w:author="Master Repository Process" w:date="2021-08-01T16:01:00Z">
              <w:r>
                <w:rPr>
                  <w:bCs/>
                  <w:i/>
                  <w:iCs/>
                  <w:sz w:val="20"/>
                </w:rPr>
                <w:t>[Complete if application is for a s. 17 permit.]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83" w:author="Master Repository Process" w:date="2021-08-01T16:01:00Z"/>
        </w:trPr>
        <w:tc>
          <w:tcPr>
            <w:tcW w:w="6523" w:type="dxa"/>
            <w:gridSpan w:val="27"/>
            <w:tcBorders>
              <w:top w:val="nil"/>
              <w:left w:val="single" w:sz="4" w:space="0" w:color="auto"/>
              <w:bottom w:val="nil"/>
              <w:right w:val="single" w:sz="4" w:space="0" w:color="auto"/>
            </w:tcBorders>
          </w:tcPr>
          <w:p>
            <w:pPr>
              <w:pStyle w:val="yTable"/>
              <w:spacing w:before="80"/>
              <w:rPr>
                <w:ins w:id="3184" w:author="Master Repository Process" w:date="2021-08-01T16:01:00Z"/>
                <w:bCs/>
                <w:sz w:val="20"/>
              </w:rPr>
            </w:pPr>
            <w:ins w:id="3185" w:author="Master Repository Process" w:date="2021-08-01T16:01:00Z">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86" w:author="Master Repository Process" w:date="2021-08-01T16:01:00Z"/>
        </w:trPr>
        <w:tc>
          <w:tcPr>
            <w:tcW w:w="6523" w:type="dxa"/>
            <w:gridSpan w:val="27"/>
            <w:tcBorders>
              <w:top w:val="nil"/>
              <w:left w:val="single" w:sz="4" w:space="0" w:color="auto"/>
              <w:bottom w:val="nil"/>
              <w:right w:val="single" w:sz="4" w:space="0" w:color="auto"/>
            </w:tcBorders>
          </w:tcPr>
          <w:p>
            <w:pPr>
              <w:pStyle w:val="yTable"/>
              <w:spacing w:before="0"/>
              <w:jc w:val="right"/>
              <w:rPr>
                <w:ins w:id="3187" w:author="Master Repository Process" w:date="2021-08-01T16:01:00Z"/>
                <w:sz w:val="16"/>
              </w:rPr>
            </w:pPr>
            <w:ins w:id="3188" w:author="Master Repository Process" w:date="2021-08-01T16:01:00Z">
              <w:r>
                <w:rPr>
                  <w:sz w:val="16"/>
                </w:rPr>
                <w:t>(* delete if inapplicable)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189" w:author="Master Repository Process" w:date="2021-08-01T16:01:00Z"/>
        </w:trPr>
        <w:tc>
          <w:tcPr>
            <w:tcW w:w="2694" w:type="dxa"/>
            <w:gridSpan w:val="10"/>
            <w:tcBorders>
              <w:top w:val="nil"/>
              <w:left w:val="single" w:sz="4" w:space="0" w:color="auto"/>
              <w:bottom w:val="nil"/>
              <w:right w:val="nil"/>
            </w:tcBorders>
          </w:tcPr>
          <w:p>
            <w:pPr>
              <w:pStyle w:val="yTable"/>
              <w:numPr>
                <w:ilvl w:val="0"/>
                <w:numId w:val="14"/>
              </w:numPr>
              <w:tabs>
                <w:tab w:val="clear" w:pos="870"/>
                <w:tab w:val="left" w:pos="337"/>
              </w:tabs>
              <w:spacing w:before="80"/>
              <w:ind w:left="337" w:hanging="337"/>
              <w:rPr>
                <w:ins w:id="3190" w:author="Master Repository Process" w:date="2021-08-01T16:01:00Z"/>
                <w:bCs/>
                <w:sz w:val="20"/>
              </w:rPr>
            </w:pPr>
            <w:ins w:id="3191" w:author="Master Repository Process" w:date="2021-08-01T16:01:00Z">
              <w:r>
                <w:rPr>
                  <w:bCs/>
                  <w:sz w:val="20"/>
                </w:rPr>
                <w:t>for the period beginning on</w:t>
              </w:r>
            </w:ins>
          </w:p>
        </w:tc>
        <w:tc>
          <w:tcPr>
            <w:tcW w:w="567" w:type="dxa"/>
            <w:gridSpan w:val="3"/>
            <w:tcBorders>
              <w:top w:val="nil"/>
              <w:left w:val="nil"/>
              <w:bottom w:val="single" w:sz="4" w:space="0" w:color="auto"/>
              <w:right w:val="nil"/>
            </w:tcBorders>
          </w:tcPr>
          <w:p>
            <w:pPr>
              <w:pStyle w:val="yTable"/>
              <w:spacing w:before="80"/>
              <w:jc w:val="right"/>
              <w:rPr>
                <w:ins w:id="3192" w:author="Master Repository Process" w:date="2021-08-01T16:01:00Z"/>
                <w:bCs/>
                <w:sz w:val="20"/>
              </w:rPr>
            </w:pPr>
          </w:p>
        </w:tc>
        <w:tc>
          <w:tcPr>
            <w:tcW w:w="318" w:type="dxa"/>
            <w:gridSpan w:val="2"/>
            <w:tcBorders>
              <w:top w:val="nil"/>
              <w:left w:val="nil"/>
              <w:bottom w:val="nil"/>
              <w:right w:val="nil"/>
            </w:tcBorders>
          </w:tcPr>
          <w:p>
            <w:pPr>
              <w:pStyle w:val="yTable"/>
              <w:spacing w:before="80"/>
              <w:rPr>
                <w:ins w:id="3193" w:author="Master Repository Process" w:date="2021-08-01T16:01:00Z"/>
                <w:bCs/>
                <w:sz w:val="20"/>
              </w:rPr>
            </w:pPr>
            <w:ins w:id="3194" w:author="Master Repository Process" w:date="2021-08-01T16:01:00Z">
              <w:r>
                <w:rPr>
                  <w:bCs/>
                  <w:sz w:val="20"/>
                </w:rPr>
                <w:t>20</w:t>
              </w:r>
            </w:ins>
          </w:p>
        </w:tc>
        <w:tc>
          <w:tcPr>
            <w:tcW w:w="249" w:type="dxa"/>
            <w:gridSpan w:val="2"/>
            <w:tcBorders>
              <w:top w:val="nil"/>
              <w:left w:val="nil"/>
              <w:bottom w:val="single" w:sz="4" w:space="0" w:color="auto"/>
              <w:right w:val="nil"/>
            </w:tcBorders>
          </w:tcPr>
          <w:p>
            <w:pPr>
              <w:pStyle w:val="yTable"/>
              <w:spacing w:before="80"/>
              <w:rPr>
                <w:ins w:id="3195" w:author="Master Repository Process" w:date="2021-08-01T16:01:00Z"/>
                <w:bCs/>
                <w:sz w:val="20"/>
              </w:rPr>
            </w:pPr>
          </w:p>
        </w:tc>
        <w:tc>
          <w:tcPr>
            <w:tcW w:w="1418" w:type="dxa"/>
            <w:gridSpan w:val="6"/>
            <w:tcBorders>
              <w:top w:val="nil"/>
              <w:left w:val="nil"/>
              <w:bottom w:val="nil"/>
              <w:right w:val="nil"/>
            </w:tcBorders>
          </w:tcPr>
          <w:p>
            <w:pPr>
              <w:pStyle w:val="yTable"/>
              <w:spacing w:before="80"/>
              <w:rPr>
                <w:ins w:id="3196" w:author="Master Repository Process" w:date="2021-08-01T16:01:00Z"/>
                <w:bCs/>
                <w:sz w:val="20"/>
              </w:rPr>
            </w:pPr>
            <w:ins w:id="3197" w:author="Master Repository Process" w:date="2021-08-01T16:01:00Z">
              <w:r>
                <w:rPr>
                  <w:bCs/>
                  <w:sz w:val="20"/>
                </w:rPr>
                <w:t>and ending on</w:t>
              </w:r>
            </w:ins>
          </w:p>
        </w:tc>
        <w:tc>
          <w:tcPr>
            <w:tcW w:w="566" w:type="dxa"/>
            <w:tcBorders>
              <w:top w:val="nil"/>
              <w:left w:val="nil"/>
              <w:bottom w:val="single" w:sz="4" w:space="0" w:color="auto"/>
              <w:right w:val="nil"/>
            </w:tcBorders>
          </w:tcPr>
          <w:p>
            <w:pPr>
              <w:pStyle w:val="yTable"/>
              <w:spacing w:before="80"/>
              <w:jc w:val="right"/>
              <w:rPr>
                <w:ins w:id="3198" w:author="Master Repository Process" w:date="2021-08-01T16:01:00Z"/>
                <w:bCs/>
                <w:sz w:val="20"/>
              </w:rPr>
            </w:pPr>
          </w:p>
        </w:tc>
        <w:tc>
          <w:tcPr>
            <w:tcW w:w="284" w:type="dxa"/>
            <w:tcBorders>
              <w:top w:val="nil"/>
              <w:left w:val="nil"/>
              <w:bottom w:val="nil"/>
              <w:right w:val="nil"/>
            </w:tcBorders>
          </w:tcPr>
          <w:p>
            <w:pPr>
              <w:pStyle w:val="yTable"/>
              <w:spacing w:before="80"/>
              <w:ind w:right="-90"/>
              <w:rPr>
                <w:ins w:id="3199" w:author="Master Repository Process" w:date="2021-08-01T16:01:00Z"/>
                <w:bCs/>
                <w:sz w:val="20"/>
              </w:rPr>
            </w:pPr>
            <w:ins w:id="3200" w:author="Master Repository Process" w:date="2021-08-01T16:01:00Z">
              <w:r>
                <w:rPr>
                  <w:bCs/>
                  <w:sz w:val="20"/>
                </w:rPr>
                <w:t>20</w:t>
              </w:r>
            </w:ins>
          </w:p>
        </w:tc>
        <w:tc>
          <w:tcPr>
            <w:tcW w:w="283" w:type="dxa"/>
            <w:tcBorders>
              <w:top w:val="nil"/>
              <w:left w:val="nil"/>
              <w:bottom w:val="single" w:sz="4" w:space="0" w:color="auto"/>
              <w:right w:val="nil"/>
            </w:tcBorders>
          </w:tcPr>
          <w:p>
            <w:pPr>
              <w:pStyle w:val="yTable"/>
              <w:spacing w:before="80"/>
              <w:jc w:val="right"/>
              <w:rPr>
                <w:ins w:id="3201" w:author="Master Repository Process" w:date="2021-08-01T16:01:00Z"/>
                <w:bCs/>
                <w:sz w:val="20"/>
              </w:rPr>
            </w:pPr>
          </w:p>
        </w:tc>
        <w:tc>
          <w:tcPr>
            <w:tcW w:w="144" w:type="dxa"/>
            <w:tcBorders>
              <w:top w:val="nil"/>
              <w:left w:val="nil"/>
              <w:bottom w:val="nil"/>
              <w:right w:val="single" w:sz="4" w:space="0" w:color="auto"/>
            </w:tcBorders>
          </w:tcPr>
          <w:p>
            <w:pPr>
              <w:pStyle w:val="yTable"/>
              <w:spacing w:before="80"/>
              <w:jc w:val="right"/>
              <w:rPr>
                <w:ins w:id="3202" w:author="Master Repository Process" w:date="2021-08-01T16:01:00Z"/>
                <w:bCs/>
                <w:sz w:val="20"/>
              </w:rPr>
            </w:pPr>
            <w:ins w:id="3203" w:author="Master Repository Process" w:date="2021-08-01T16:01:00Z">
              <w:r>
                <w:rPr>
                  <w:bCs/>
                  <w:sz w:val="20"/>
                </w:rPr>
                <w: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04" w:author="Master Repository Process" w:date="2021-08-01T16:01:00Z"/>
        </w:trPr>
        <w:tc>
          <w:tcPr>
            <w:tcW w:w="6523" w:type="dxa"/>
            <w:gridSpan w:val="27"/>
            <w:tcBorders>
              <w:top w:val="nil"/>
              <w:left w:val="single" w:sz="4" w:space="0" w:color="auto"/>
              <w:bottom w:val="nil"/>
              <w:right w:val="single" w:sz="4" w:space="0" w:color="auto"/>
            </w:tcBorders>
          </w:tcPr>
          <w:p>
            <w:pPr>
              <w:pStyle w:val="yTable"/>
              <w:tabs>
                <w:tab w:val="left" w:pos="337"/>
              </w:tabs>
              <w:spacing w:before="80"/>
              <w:ind w:left="329" w:hanging="329"/>
              <w:rPr>
                <w:ins w:id="3205" w:author="Master Repository Process" w:date="2021-08-01T16:01:00Z"/>
                <w:bCs/>
                <w:sz w:val="20"/>
              </w:rPr>
            </w:pPr>
            <w:ins w:id="3206" w:author="Master Repository Process" w:date="2021-08-01T16:01:00Z">
              <w:r>
                <w:rPr>
                  <w:bCs/>
                  <w:sz w:val="20"/>
                </w:rPr>
                <w:tab/>
              </w:r>
              <w:r>
                <w:rPr>
                  <w:bCs/>
                  <w:sz w:val="20"/>
                </w:rPr>
                <w:tab/>
                <w:t>and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07" w:author="Master Repository Process" w:date="2021-08-01T16:01:00Z"/>
        </w:trPr>
        <w:tc>
          <w:tcPr>
            <w:tcW w:w="6523" w:type="dxa"/>
            <w:gridSpan w:val="27"/>
            <w:tcBorders>
              <w:top w:val="nil"/>
              <w:left w:val="single" w:sz="4" w:space="0" w:color="auto"/>
              <w:bottom w:val="nil"/>
              <w:right w:val="single" w:sz="4" w:space="0" w:color="auto"/>
            </w:tcBorders>
          </w:tcPr>
          <w:p>
            <w:pPr>
              <w:pStyle w:val="yTable"/>
              <w:numPr>
                <w:ilvl w:val="0"/>
                <w:numId w:val="14"/>
              </w:numPr>
              <w:tabs>
                <w:tab w:val="clear" w:pos="870"/>
                <w:tab w:val="left" w:pos="337"/>
              </w:tabs>
              <w:spacing w:before="80"/>
              <w:ind w:left="329" w:hanging="329"/>
              <w:rPr>
                <w:ins w:id="3208" w:author="Master Repository Process" w:date="2021-08-01T16:01:00Z"/>
                <w:bCs/>
                <w:sz w:val="20"/>
              </w:rPr>
            </w:pPr>
            <w:ins w:id="3209" w:author="Master Repository Process" w:date="2021-08-01T16:01:00Z">
              <w:r>
                <w:rPr>
                  <w:bCs/>
                  <w:sz w:val="20"/>
                </w:rPr>
                <w:t>for these purposes.</w:t>
              </w:r>
              <w:r>
                <w:rPr>
                  <w:sz w:val="20"/>
                  <w:vertAlign w:val="superscript"/>
                </w:rPr>
                <w:t>6</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ins w:id="3210" w:author="Master Repository Process" w:date="2021-08-01T16:01:00Z"/>
        </w:trPr>
        <w:tc>
          <w:tcPr>
            <w:tcW w:w="142" w:type="dxa"/>
            <w:tcBorders>
              <w:top w:val="nil"/>
              <w:left w:val="single" w:sz="4" w:space="0" w:color="auto"/>
              <w:bottom w:val="nil"/>
              <w:right w:val="nil"/>
            </w:tcBorders>
          </w:tcPr>
          <w:p>
            <w:pPr>
              <w:pStyle w:val="yTable"/>
              <w:spacing w:before="80"/>
              <w:rPr>
                <w:ins w:id="3211" w:author="Master Repository Process" w:date="2021-08-01T16:01:00Z"/>
                <w:bCs/>
                <w:sz w:val="20"/>
              </w:rPr>
            </w:pPr>
          </w:p>
        </w:tc>
        <w:tc>
          <w:tcPr>
            <w:tcW w:w="6237" w:type="dxa"/>
            <w:gridSpan w:val="25"/>
            <w:tcBorders>
              <w:top w:val="nil"/>
              <w:left w:val="nil"/>
              <w:bottom w:val="single" w:sz="4" w:space="0" w:color="auto"/>
              <w:right w:val="nil"/>
            </w:tcBorders>
          </w:tcPr>
          <w:p>
            <w:pPr>
              <w:pStyle w:val="yTable"/>
              <w:spacing w:before="80"/>
              <w:rPr>
                <w:ins w:id="3212" w:author="Master Repository Process" w:date="2021-08-01T16:01:00Z"/>
                <w:bCs/>
                <w:sz w:val="20"/>
              </w:rPr>
            </w:pPr>
          </w:p>
        </w:tc>
        <w:tc>
          <w:tcPr>
            <w:tcW w:w="144" w:type="dxa"/>
            <w:tcBorders>
              <w:top w:val="nil"/>
              <w:left w:val="nil"/>
              <w:bottom w:val="nil"/>
              <w:right w:val="single" w:sz="4" w:space="0" w:color="auto"/>
            </w:tcBorders>
          </w:tcPr>
          <w:p>
            <w:pPr>
              <w:pStyle w:val="yTable"/>
              <w:spacing w:before="80"/>
              <w:rPr>
                <w:ins w:id="3213"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ins w:id="3214" w:author="Master Repository Process" w:date="2021-08-01T16:01:00Z"/>
        </w:trPr>
        <w:tc>
          <w:tcPr>
            <w:tcW w:w="142" w:type="dxa"/>
            <w:tcBorders>
              <w:top w:val="nil"/>
              <w:left w:val="single" w:sz="4" w:space="0" w:color="auto"/>
              <w:bottom w:val="nil"/>
              <w:right w:val="nil"/>
            </w:tcBorders>
          </w:tcPr>
          <w:p>
            <w:pPr>
              <w:pStyle w:val="yTable"/>
              <w:spacing w:before="80"/>
              <w:rPr>
                <w:ins w:id="3215" w:author="Master Repository Process" w:date="2021-08-01T16:01:00Z"/>
                <w:bCs/>
                <w:sz w:val="20"/>
              </w:rPr>
            </w:pPr>
          </w:p>
        </w:tc>
        <w:tc>
          <w:tcPr>
            <w:tcW w:w="6237" w:type="dxa"/>
            <w:gridSpan w:val="25"/>
            <w:tcBorders>
              <w:top w:val="nil"/>
              <w:left w:val="nil"/>
              <w:bottom w:val="single" w:sz="4" w:space="0" w:color="auto"/>
              <w:right w:val="nil"/>
            </w:tcBorders>
          </w:tcPr>
          <w:p>
            <w:pPr>
              <w:pStyle w:val="yTable"/>
              <w:spacing w:before="80"/>
              <w:rPr>
                <w:ins w:id="3216" w:author="Master Repository Process" w:date="2021-08-01T16:01:00Z"/>
                <w:bCs/>
                <w:sz w:val="20"/>
              </w:rPr>
            </w:pPr>
          </w:p>
        </w:tc>
        <w:tc>
          <w:tcPr>
            <w:tcW w:w="144" w:type="dxa"/>
            <w:tcBorders>
              <w:top w:val="nil"/>
              <w:left w:val="nil"/>
              <w:bottom w:val="nil"/>
              <w:right w:val="single" w:sz="4" w:space="0" w:color="auto"/>
            </w:tcBorders>
          </w:tcPr>
          <w:p>
            <w:pPr>
              <w:pStyle w:val="yTable"/>
              <w:spacing w:before="80"/>
              <w:rPr>
                <w:ins w:id="3217"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ins w:id="3218" w:author="Master Repository Process" w:date="2021-08-01T16:01:00Z"/>
        </w:trPr>
        <w:tc>
          <w:tcPr>
            <w:tcW w:w="142" w:type="dxa"/>
            <w:tcBorders>
              <w:top w:val="nil"/>
              <w:left w:val="single" w:sz="4" w:space="0" w:color="auto"/>
              <w:bottom w:val="single" w:sz="4" w:space="0" w:color="auto"/>
              <w:right w:val="nil"/>
            </w:tcBorders>
          </w:tcPr>
          <w:p>
            <w:pPr>
              <w:pStyle w:val="yTable"/>
              <w:spacing w:before="80"/>
              <w:rPr>
                <w:ins w:id="3219" w:author="Master Repository Process" w:date="2021-08-01T16:01:00Z"/>
                <w:bCs/>
                <w:sz w:val="20"/>
              </w:rPr>
            </w:pPr>
          </w:p>
        </w:tc>
        <w:tc>
          <w:tcPr>
            <w:tcW w:w="6237" w:type="dxa"/>
            <w:gridSpan w:val="25"/>
            <w:tcBorders>
              <w:top w:val="nil"/>
              <w:left w:val="nil"/>
              <w:bottom w:val="single" w:sz="4" w:space="0" w:color="auto"/>
              <w:right w:val="nil"/>
            </w:tcBorders>
          </w:tcPr>
          <w:p>
            <w:pPr>
              <w:pStyle w:val="yTable"/>
              <w:spacing w:before="80"/>
              <w:rPr>
                <w:ins w:id="3220" w:author="Master Repository Process" w:date="2021-08-01T16:01:00Z"/>
                <w:bCs/>
                <w:sz w:val="20"/>
              </w:rPr>
            </w:pPr>
          </w:p>
        </w:tc>
        <w:tc>
          <w:tcPr>
            <w:tcW w:w="144" w:type="dxa"/>
            <w:tcBorders>
              <w:top w:val="nil"/>
              <w:left w:val="nil"/>
              <w:bottom w:val="single" w:sz="4" w:space="0" w:color="auto"/>
              <w:right w:val="single" w:sz="4" w:space="0" w:color="auto"/>
            </w:tcBorders>
          </w:tcPr>
          <w:p>
            <w:pPr>
              <w:pStyle w:val="yTable"/>
              <w:spacing w:before="80"/>
              <w:rPr>
                <w:ins w:id="322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22" w:author="Master Repository Process" w:date="2021-08-01T16:01:00Z"/>
        </w:trPr>
        <w:tc>
          <w:tcPr>
            <w:tcW w:w="426" w:type="dxa"/>
            <w:gridSpan w:val="2"/>
            <w:tcBorders>
              <w:top w:val="nil"/>
              <w:left w:val="nil"/>
              <w:bottom w:val="single" w:sz="4" w:space="0" w:color="auto"/>
              <w:right w:val="nil"/>
            </w:tcBorders>
          </w:tcPr>
          <w:p>
            <w:pPr>
              <w:pStyle w:val="yTable"/>
              <w:spacing w:before="0"/>
              <w:rPr>
                <w:ins w:id="3223" w:author="Master Repository Process" w:date="2021-08-01T16:01:00Z"/>
                <w:sz w:val="8"/>
              </w:rPr>
            </w:pPr>
          </w:p>
        </w:tc>
        <w:tc>
          <w:tcPr>
            <w:tcW w:w="6097" w:type="dxa"/>
            <w:gridSpan w:val="25"/>
            <w:tcBorders>
              <w:top w:val="single" w:sz="4" w:space="0" w:color="auto"/>
              <w:left w:val="nil"/>
              <w:bottom w:val="single" w:sz="4" w:space="0" w:color="auto"/>
              <w:right w:val="nil"/>
            </w:tcBorders>
          </w:tcPr>
          <w:p>
            <w:pPr>
              <w:pStyle w:val="yTable"/>
              <w:spacing w:before="0"/>
              <w:rPr>
                <w:ins w:id="3224" w:author="Master Repository Process" w:date="2021-08-01T16:01:00Z"/>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25" w:author="Master Repository Process" w:date="2021-08-01T16:01:00Z"/>
        </w:trPr>
        <w:tc>
          <w:tcPr>
            <w:tcW w:w="6523" w:type="dxa"/>
            <w:gridSpan w:val="27"/>
            <w:tcBorders>
              <w:top w:val="single" w:sz="4" w:space="0" w:color="auto"/>
              <w:left w:val="single" w:sz="4" w:space="0" w:color="auto"/>
              <w:bottom w:val="nil"/>
              <w:right w:val="single" w:sz="4" w:space="0" w:color="auto"/>
            </w:tcBorders>
          </w:tcPr>
          <w:p>
            <w:pPr>
              <w:pStyle w:val="yTable"/>
              <w:keepNext/>
              <w:keepLines/>
              <w:spacing w:before="80"/>
              <w:rPr>
                <w:ins w:id="3226" w:author="Master Repository Process" w:date="2021-08-01T16:01:00Z"/>
                <w:bCs/>
                <w:sz w:val="20"/>
              </w:rPr>
            </w:pPr>
            <w:ins w:id="3227" w:author="Master Repository Process" w:date="2021-08-01T16:01:00Z">
              <w:r>
                <w:rPr>
                  <w:bCs/>
                  <w:i/>
                  <w:iCs/>
                  <w:sz w:val="20"/>
                </w:rPr>
                <w:t>[Complete if application is for a s. 17A permit.]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28" w:author="Master Repository Process" w:date="2021-08-01T16:01:00Z"/>
        </w:trPr>
        <w:tc>
          <w:tcPr>
            <w:tcW w:w="1701" w:type="dxa"/>
            <w:gridSpan w:val="5"/>
            <w:tcBorders>
              <w:top w:val="nil"/>
              <w:left w:val="single" w:sz="4" w:space="0" w:color="auto"/>
              <w:bottom w:val="nil"/>
              <w:right w:val="nil"/>
            </w:tcBorders>
          </w:tcPr>
          <w:p>
            <w:pPr>
              <w:pStyle w:val="yTable"/>
              <w:keepNext/>
              <w:keepLines/>
              <w:spacing w:before="80"/>
              <w:rPr>
                <w:ins w:id="3229" w:author="Master Repository Process" w:date="2021-08-01T16:01:00Z"/>
                <w:bCs/>
                <w:sz w:val="20"/>
              </w:rPr>
            </w:pPr>
            <w:ins w:id="3230" w:author="Master Repository Process" w:date="2021-08-01T16:01:00Z">
              <w:r>
                <w:rPr>
                  <w:bCs/>
                  <w:sz w:val="20"/>
                </w:rPr>
                <w:t>in my capacity as</w:t>
              </w:r>
              <w:r>
                <w:rPr>
                  <w:sz w:val="20"/>
                  <w:vertAlign w:val="superscript"/>
                </w:rPr>
                <w:t>2</w:t>
              </w:r>
            </w:ins>
          </w:p>
        </w:tc>
        <w:tc>
          <w:tcPr>
            <w:tcW w:w="4822" w:type="dxa"/>
            <w:gridSpan w:val="22"/>
            <w:tcBorders>
              <w:top w:val="nil"/>
              <w:left w:val="nil"/>
              <w:bottom w:val="single" w:sz="4" w:space="0" w:color="auto"/>
              <w:right w:val="single" w:sz="4" w:space="0" w:color="auto"/>
            </w:tcBorders>
          </w:tcPr>
          <w:p>
            <w:pPr>
              <w:pStyle w:val="yTable"/>
              <w:keepNext/>
              <w:keepLines/>
              <w:spacing w:before="80"/>
              <w:rPr>
                <w:ins w:id="3231"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32" w:author="Master Repository Process" w:date="2021-08-01T16:01:00Z"/>
        </w:trPr>
        <w:tc>
          <w:tcPr>
            <w:tcW w:w="6523" w:type="dxa"/>
            <w:gridSpan w:val="27"/>
            <w:tcBorders>
              <w:top w:val="nil"/>
              <w:left w:val="single" w:sz="4" w:space="0" w:color="auto"/>
              <w:bottom w:val="nil"/>
              <w:right w:val="single" w:sz="4" w:space="0" w:color="auto"/>
            </w:tcBorders>
          </w:tcPr>
          <w:p>
            <w:pPr>
              <w:pStyle w:val="yTable"/>
              <w:keepNext/>
              <w:keepLines/>
              <w:spacing w:before="80"/>
              <w:rPr>
                <w:ins w:id="3233" w:author="Master Repository Process" w:date="2021-08-01T16:01:00Z"/>
                <w:bCs/>
                <w:sz w:val="20"/>
              </w:rPr>
            </w:pPr>
            <w:ins w:id="3234" w:author="Master Repository Process" w:date="2021-08-01T16:01:00Z">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35" w:author="Master Repository Process" w:date="2021-08-01T16:01:00Z"/>
        </w:trPr>
        <w:tc>
          <w:tcPr>
            <w:tcW w:w="2694" w:type="dxa"/>
            <w:gridSpan w:val="10"/>
            <w:tcBorders>
              <w:top w:val="nil"/>
              <w:left w:val="single" w:sz="4" w:space="0" w:color="auto"/>
              <w:bottom w:val="nil"/>
              <w:right w:val="nil"/>
            </w:tcBorders>
          </w:tcPr>
          <w:p>
            <w:pPr>
              <w:pStyle w:val="yTable"/>
              <w:numPr>
                <w:ilvl w:val="0"/>
                <w:numId w:val="14"/>
              </w:numPr>
              <w:tabs>
                <w:tab w:val="clear" w:pos="870"/>
                <w:tab w:val="num" w:pos="337"/>
              </w:tabs>
              <w:spacing w:before="80"/>
              <w:ind w:left="337" w:hanging="337"/>
              <w:rPr>
                <w:ins w:id="3236" w:author="Master Repository Process" w:date="2021-08-01T16:01:00Z"/>
                <w:bCs/>
                <w:sz w:val="20"/>
              </w:rPr>
            </w:pPr>
            <w:ins w:id="3237" w:author="Master Repository Process" w:date="2021-08-01T16:01:00Z">
              <w:r>
                <w:rPr>
                  <w:bCs/>
                  <w:sz w:val="20"/>
                </w:rPr>
                <w:t>for the period beginning on</w:t>
              </w:r>
            </w:ins>
          </w:p>
        </w:tc>
        <w:tc>
          <w:tcPr>
            <w:tcW w:w="567" w:type="dxa"/>
            <w:gridSpan w:val="3"/>
            <w:tcBorders>
              <w:top w:val="nil"/>
              <w:left w:val="nil"/>
              <w:bottom w:val="single" w:sz="4" w:space="0" w:color="auto"/>
              <w:right w:val="nil"/>
            </w:tcBorders>
          </w:tcPr>
          <w:p>
            <w:pPr>
              <w:pStyle w:val="yTable"/>
              <w:spacing w:before="80"/>
              <w:ind w:hanging="720"/>
              <w:jc w:val="right"/>
              <w:rPr>
                <w:ins w:id="3238" w:author="Master Repository Process" w:date="2021-08-01T16:01:00Z"/>
                <w:bCs/>
                <w:sz w:val="20"/>
              </w:rPr>
            </w:pPr>
          </w:p>
        </w:tc>
        <w:tc>
          <w:tcPr>
            <w:tcW w:w="318" w:type="dxa"/>
            <w:gridSpan w:val="2"/>
            <w:tcBorders>
              <w:top w:val="nil"/>
              <w:left w:val="nil"/>
              <w:bottom w:val="nil"/>
              <w:right w:val="nil"/>
            </w:tcBorders>
          </w:tcPr>
          <w:p>
            <w:pPr>
              <w:pStyle w:val="yTable"/>
              <w:tabs>
                <w:tab w:val="num" w:pos="337"/>
              </w:tabs>
              <w:spacing w:before="80"/>
              <w:ind w:left="-284" w:hanging="360"/>
              <w:jc w:val="right"/>
              <w:rPr>
                <w:ins w:id="3239" w:author="Master Repository Process" w:date="2021-08-01T16:01:00Z"/>
                <w:bCs/>
                <w:sz w:val="20"/>
              </w:rPr>
            </w:pPr>
            <w:ins w:id="3240" w:author="Master Repository Process" w:date="2021-08-01T16:01:00Z">
              <w:r>
                <w:rPr>
                  <w:bCs/>
                  <w:sz w:val="20"/>
                </w:rPr>
                <w:t>20</w:t>
              </w:r>
            </w:ins>
          </w:p>
        </w:tc>
        <w:tc>
          <w:tcPr>
            <w:tcW w:w="249" w:type="dxa"/>
            <w:gridSpan w:val="2"/>
            <w:tcBorders>
              <w:top w:val="nil"/>
              <w:left w:val="nil"/>
              <w:bottom w:val="single" w:sz="4" w:space="0" w:color="auto"/>
              <w:right w:val="nil"/>
            </w:tcBorders>
          </w:tcPr>
          <w:p>
            <w:pPr>
              <w:pStyle w:val="yTable"/>
              <w:tabs>
                <w:tab w:val="num" w:pos="337"/>
              </w:tabs>
              <w:spacing w:before="80"/>
              <w:ind w:hanging="720"/>
              <w:rPr>
                <w:ins w:id="3241" w:author="Master Repository Process" w:date="2021-08-01T16:01:00Z"/>
                <w:bCs/>
                <w:sz w:val="20"/>
              </w:rPr>
            </w:pPr>
          </w:p>
        </w:tc>
        <w:tc>
          <w:tcPr>
            <w:tcW w:w="1418" w:type="dxa"/>
            <w:gridSpan w:val="6"/>
            <w:tcBorders>
              <w:top w:val="nil"/>
              <w:left w:val="nil"/>
              <w:bottom w:val="nil"/>
              <w:right w:val="nil"/>
            </w:tcBorders>
          </w:tcPr>
          <w:p>
            <w:pPr>
              <w:pStyle w:val="yTable"/>
              <w:spacing w:before="80"/>
              <w:ind w:left="-11" w:hanging="600"/>
              <w:jc w:val="right"/>
              <w:rPr>
                <w:ins w:id="3242" w:author="Master Repository Process" w:date="2021-08-01T16:01:00Z"/>
                <w:bCs/>
                <w:sz w:val="20"/>
              </w:rPr>
            </w:pPr>
            <w:ins w:id="3243" w:author="Master Repository Process" w:date="2021-08-01T16:01:00Z">
              <w:r>
                <w:rPr>
                  <w:bCs/>
                  <w:sz w:val="20"/>
                </w:rPr>
                <w:t>and ending on</w:t>
              </w:r>
            </w:ins>
          </w:p>
        </w:tc>
        <w:tc>
          <w:tcPr>
            <w:tcW w:w="566" w:type="dxa"/>
            <w:tcBorders>
              <w:top w:val="nil"/>
              <w:left w:val="nil"/>
              <w:bottom w:val="single" w:sz="4" w:space="0" w:color="auto"/>
              <w:right w:val="nil"/>
            </w:tcBorders>
          </w:tcPr>
          <w:p>
            <w:pPr>
              <w:pStyle w:val="yTable"/>
              <w:tabs>
                <w:tab w:val="num" w:pos="337"/>
              </w:tabs>
              <w:spacing w:before="80"/>
              <w:ind w:hanging="720"/>
              <w:jc w:val="right"/>
              <w:rPr>
                <w:ins w:id="3244" w:author="Master Repository Process" w:date="2021-08-01T16:01:00Z"/>
                <w:bCs/>
                <w:sz w:val="20"/>
              </w:rPr>
            </w:pPr>
          </w:p>
        </w:tc>
        <w:tc>
          <w:tcPr>
            <w:tcW w:w="284" w:type="dxa"/>
            <w:tcBorders>
              <w:top w:val="nil"/>
              <w:left w:val="nil"/>
              <w:bottom w:val="nil"/>
              <w:right w:val="nil"/>
            </w:tcBorders>
          </w:tcPr>
          <w:p>
            <w:pPr>
              <w:pStyle w:val="yTable"/>
              <w:spacing w:before="80"/>
              <w:ind w:left="-195" w:hanging="525"/>
              <w:jc w:val="right"/>
              <w:rPr>
                <w:ins w:id="3245" w:author="Master Repository Process" w:date="2021-08-01T16:01:00Z"/>
                <w:bCs/>
                <w:sz w:val="20"/>
              </w:rPr>
            </w:pPr>
            <w:ins w:id="3246" w:author="Master Repository Process" w:date="2021-08-01T16:01:00Z">
              <w:r>
                <w:rPr>
                  <w:bCs/>
                  <w:sz w:val="20"/>
                </w:rPr>
                <w:t>20</w:t>
              </w:r>
            </w:ins>
          </w:p>
        </w:tc>
        <w:tc>
          <w:tcPr>
            <w:tcW w:w="283" w:type="dxa"/>
            <w:tcBorders>
              <w:top w:val="nil"/>
              <w:left w:val="nil"/>
              <w:bottom w:val="single" w:sz="4" w:space="0" w:color="auto"/>
              <w:right w:val="nil"/>
            </w:tcBorders>
          </w:tcPr>
          <w:p>
            <w:pPr>
              <w:pStyle w:val="yTable"/>
              <w:tabs>
                <w:tab w:val="num" w:pos="337"/>
              </w:tabs>
              <w:spacing w:before="80"/>
              <w:ind w:hanging="720"/>
              <w:jc w:val="right"/>
              <w:rPr>
                <w:ins w:id="3247" w:author="Master Repository Process" w:date="2021-08-01T16:01:00Z"/>
                <w:bCs/>
                <w:sz w:val="20"/>
              </w:rPr>
            </w:pPr>
          </w:p>
        </w:tc>
        <w:tc>
          <w:tcPr>
            <w:tcW w:w="144" w:type="dxa"/>
            <w:tcBorders>
              <w:top w:val="nil"/>
              <w:left w:val="nil"/>
              <w:bottom w:val="nil"/>
              <w:right w:val="single" w:sz="4" w:space="0" w:color="auto"/>
            </w:tcBorders>
          </w:tcPr>
          <w:p>
            <w:pPr>
              <w:pStyle w:val="yTable"/>
              <w:tabs>
                <w:tab w:val="num" w:pos="337"/>
              </w:tabs>
              <w:spacing w:before="80"/>
              <w:ind w:hanging="720"/>
              <w:jc w:val="right"/>
              <w:rPr>
                <w:ins w:id="3248" w:author="Master Repository Process" w:date="2021-08-01T16:01:00Z"/>
                <w:bCs/>
                <w:sz w:val="20"/>
              </w:rPr>
            </w:pPr>
            <w:ins w:id="3249" w:author="Master Repository Process" w:date="2021-08-01T16:01:00Z">
              <w:r>
                <w:rPr>
                  <w:bCs/>
                  <w:sz w:val="20"/>
                </w:rPr>
                <w: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50" w:author="Master Repository Process" w:date="2021-08-01T16:01:00Z"/>
        </w:trPr>
        <w:tc>
          <w:tcPr>
            <w:tcW w:w="6523" w:type="dxa"/>
            <w:gridSpan w:val="27"/>
            <w:tcBorders>
              <w:top w:val="nil"/>
              <w:left w:val="single" w:sz="4" w:space="0" w:color="auto"/>
              <w:bottom w:val="nil"/>
              <w:right w:val="single" w:sz="4" w:space="0" w:color="auto"/>
            </w:tcBorders>
          </w:tcPr>
          <w:p>
            <w:pPr>
              <w:pStyle w:val="yTable"/>
              <w:tabs>
                <w:tab w:val="num" w:pos="337"/>
              </w:tabs>
              <w:spacing w:before="80"/>
              <w:ind w:left="370" w:hanging="720"/>
              <w:rPr>
                <w:ins w:id="3251" w:author="Master Repository Process" w:date="2021-08-01T16:01:00Z"/>
                <w:bCs/>
                <w:sz w:val="20"/>
              </w:rPr>
            </w:pPr>
            <w:ins w:id="3252" w:author="Master Repository Process" w:date="2021-08-01T16:01:00Z">
              <w:r>
                <w:rPr>
                  <w:bCs/>
                  <w:sz w:val="20"/>
                </w:rPr>
                <w:tab/>
              </w:r>
              <w:r>
                <w:rPr>
                  <w:bCs/>
                  <w:sz w:val="20"/>
                </w:rPr>
                <w:tab/>
                <w:t>and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53" w:author="Master Repository Process" w:date="2021-08-01T16:01:00Z"/>
        </w:trPr>
        <w:tc>
          <w:tcPr>
            <w:tcW w:w="6523" w:type="dxa"/>
            <w:gridSpan w:val="27"/>
            <w:tcBorders>
              <w:top w:val="nil"/>
              <w:left w:val="single" w:sz="4" w:space="0" w:color="auto"/>
              <w:bottom w:val="nil"/>
              <w:right w:val="single" w:sz="4" w:space="0" w:color="auto"/>
            </w:tcBorders>
          </w:tcPr>
          <w:p>
            <w:pPr>
              <w:pStyle w:val="yTable"/>
              <w:numPr>
                <w:ilvl w:val="0"/>
                <w:numId w:val="14"/>
              </w:numPr>
              <w:tabs>
                <w:tab w:val="clear" w:pos="870"/>
                <w:tab w:val="num" w:pos="337"/>
              </w:tabs>
              <w:spacing w:before="80"/>
              <w:ind w:hanging="720"/>
              <w:rPr>
                <w:ins w:id="3254" w:author="Master Repository Process" w:date="2021-08-01T16:01:00Z"/>
                <w:bCs/>
                <w:sz w:val="20"/>
              </w:rPr>
            </w:pPr>
            <w:ins w:id="3255" w:author="Master Repository Process" w:date="2021-08-01T16:01:00Z">
              <w:r>
                <w:rPr>
                  <w:bCs/>
                  <w:sz w:val="20"/>
                </w:rPr>
                <w:t>for the group and the purposes</w:t>
              </w:r>
              <w:r>
                <w:rPr>
                  <w:sz w:val="20"/>
                  <w:vertAlign w:val="superscript"/>
                </w:rPr>
                <w:t>6</w:t>
              </w:r>
              <w:r>
                <w:rPr>
                  <w:bCs/>
                  <w:sz w:val="20"/>
                </w:rPr>
                <w:t xml:space="preserve"> described in Part C of this application.</w:t>
              </w:r>
            </w:ins>
          </w:p>
          <w:p>
            <w:pPr>
              <w:pStyle w:val="yTable"/>
              <w:spacing w:before="80"/>
              <w:rPr>
                <w:ins w:id="3256" w:author="Master Repository Process" w:date="2021-08-01T16:01:00Z"/>
                <w:bCs/>
                <w:sz w:val="20"/>
              </w:rPr>
            </w:pPr>
            <w:ins w:id="3257" w:author="Master Repository Process" w:date="2021-08-01T16:01:00Z">
              <w:r>
                <w:rPr>
                  <w:bCs/>
                  <w:sz w:val="20"/>
                </w:rPr>
                <w:t>A Part B of this application is attached for each firearm and related ammunition for which a permit is wanted.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58" w:author="Master Repository Process" w:date="2021-08-01T16:01:00Z"/>
        </w:trPr>
        <w:tc>
          <w:tcPr>
            <w:tcW w:w="6523" w:type="dxa"/>
            <w:gridSpan w:val="27"/>
            <w:tcBorders>
              <w:top w:val="single" w:sz="4" w:space="0" w:color="auto"/>
              <w:left w:val="nil"/>
              <w:bottom w:val="nil"/>
              <w:right w:val="nil"/>
            </w:tcBorders>
          </w:tcPr>
          <w:p>
            <w:pPr>
              <w:pStyle w:val="yTable"/>
              <w:spacing w:before="80"/>
              <w:rPr>
                <w:ins w:id="3259" w:author="Master Repository Process" w:date="2021-08-01T16:01:00Z"/>
                <w:b/>
                <w:sz w:val="20"/>
              </w:rPr>
            </w:pPr>
            <w:ins w:id="3260" w:author="Master Repository Process" w:date="2021-08-01T16:01:00Z">
              <w:r>
                <w:rPr>
                  <w:b/>
                  <w:sz w:val="20"/>
                </w:rPr>
                <w:t>Applicant’s background</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61" w:author="Master Repository Process" w:date="2021-08-01T16:01:00Z"/>
        </w:trPr>
        <w:tc>
          <w:tcPr>
            <w:tcW w:w="1276" w:type="dxa"/>
            <w:gridSpan w:val="4"/>
            <w:tcBorders>
              <w:top w:val="nil"/>
              <w:left w:val="nil"/>
              <w:bottom w:val="nil"/>
              <w:right w:val="nil"/>
            </w:tcBorders>
          </w:tcPr>
          <w:p>
            <w:pPr>
              <w:pStyle w:val="yTable"/>
              <w:spacing w:before="80"/>
              <w:rPr>
                <w:ins w:id="3262" w:author="Master Repository Process" w:date="2021-08-01T16:01:00Z"/>
                <w:sz w:val="20"/>
              </w:rPr>
            </w:pPr>
            <w:ins w:id="3263" w:author="Master Repository Process" w:date="2021-08-01T16:01:00Z">
              <w:r>
                <w:rPr>
                  <w:sz w:val="20"/>
                </w:rPr>
                <w:t>Previous home address</w:t>
              </w:r>
              <w:r>
                <w:rPr>
                  <w:sz w:val="20"/>
                  <w:vertAlign w:val="superscript"/>
                </w:rPr>
                <w:t>2</w:t>
              </w:r>
            </w:ins>
          </w:p>
        </w:tc>
        <w:tc>
          <w:tcPr>
            <w:tcW w:w="2835" w:type="dxa"/>
            <w:gridSpan w:val="14"/>
            <w:tcBorders>
              <w:top w:val="nil"/>
              <w:left w:val="nil"/>
              <w:bottom w:val="single" w:sz="4" w:space="0" w:color="auto"/>
              <w:right w:val="nil"/>
            </w:tcBorders>
          </w:tcPr>
          <w:p>
            <w:pPr>
              <w:pStyle w:val="yTable"/>
              <w:spacing w:before="80"/>
              <w:rPr>
                <w:ins w:id="3264" w:author="Master Repository Process" w:date="2021-08-01T16:01:00Z"/>
                <w:sz w:val="20"/>
              </w:rPr>
            </w:pPr>
          </w:p>
        </w:tc>
        <w:tc>
          <w:tcPr>
            <w:tcW w:w="851" w:type="dxa"/>
            <w:gridSpan w:val="4"/>
            <w:tcBorders>
              <w:top w:val="nil"/>
              <w:left w:val="nil"/>
              <w:bottom w:val="nil"/>
              <w:right w:val="nil"/>
            </w:tcBorders>
          </w:tcPr>
          <w:p>
            <w:pPr>
              <w:pStyle w:val="yTable"/>
              <w:spacing w:before="80"/>
              <w:rPr>
                <w:ins w:id="3265" w:author="Master Repository Process" w:date="2021-08-01T16:01:00Z"/>
                <w:sz w:val="20"/>
              </w:rPr>
            </w:pPr>
            <w:ins w:id="3266" w:author="Master Repository Process" w:date="2021-08-01T16:01:00Z">
              <w:r>
                <w:rPr>
                  <w:sz w:val="20"/>
                </w:rPr>
                <w:br/>
                <w:t>Postcode</w:t>
              </w:r>
            </w:ins>
          </w:p>
        </w:tc>
        <w:tc>
          <w:tcPr>
            <w:tcW w:w="1561" w:type="dxa"/>
            <w:gridSpan w:val="5"/>
            <w:tcBorders>
              <w:top w:val="nil"/>
              <w:left w:val="nil"/>
              <w:bottom w:val="single" w:sz="4" w:space="0" w:color="auto"/>
              <w:right w:val="nil"/>
            </w:tcBorders>
          </w:tcPr>
          <w:p>
            <w:pPr>
              <w:pStyle w:val="yTable"/>
              <w:spacing w:before="80"/>
              <w:rPr>
                <w:ins w:id="3267"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68" w:author="Master Repository Process" w:date="2021-08-01T16:01:00Z"/>
        </w:trPr>
        <w:tc>
          <w:tcPr>
            <w:tcW w:w="1276" w:type="dxa"/>
            <w:gridSpan w:val="4"/>
            <w:tcBorders>
              <w:top w:val="nil"/>
              <w:left w:val="nil"/>
              <w:bottom w:val="nil"/>
              <w:right w:val="nil"/>
            </w:tcBorders>
          </w:tcPr>
          <w:p>
            <w:pPr>
              <w:pStyle w:val="yTable"/>
              <w:spacing w:before="80"/>
              <w:rPr>
                <w:ins w:id="3269" w:author="Master Repository Process" w:date="2021-08-01T16:01:00Z"/>
                <w:sz w:val="20"/>
              </w:rPr>
            </w:pPr>
            <w:ins w:id="3270" w:author="Master Repository Process" w:date="2021-08-01T16:01:00Z">
              <w:r>
                <w:rPr>
                  <w:sz w:val="20"/>
                </w:rPr>
                <w:t>Date of birth</w:t>
              </w:r>
            </w:ins>
          </w:p>
        </w:tc>
        <w:tc>
          <w:tcPr>
            <w:tcW w:w="1701" w:type="dxa"/>
            <w:gridSpan w:val="7"/>
            <w:tcBorders>
              <w:top w:val="nil"/>
              <w:left w:val="nil"/>
              <w:bottom w:val="single" w:sz="4" w:space="0" w:color="auto"/>
              <w:right w:val="nil"/>
            </w:tcBorders>
          </w:tcPr>
          <w:p>
            <w:pPr>
              <w:pStyle w:val="yTable"/>
              <w:spacing w:before="80"/>
              <w:rPr>
                <w:ins w:id="3271" w:author="Master Repository Process" w:date="2021-08-01T16:01:00Z"/>
                <w:sz w:val="20"/>
              </w:rPr>
            </w:pPr>
          </w:p>
        </w:tc>
        <w:tc>
          <w:tcPr>
            <w:tcW w:w="1276" w:type="dxa"/>
            <w:gridSpan w:val="8"/>
            <w:tcBorders>
              <w:top w:val="nil"/>
              <w:left w:val="nil"/>
              <w:bottom w:val="nil"/>
              <w:right w:val="nil"/>
            </w:tcBorders>
          </w:tcPr>
          <w:p>
            <w:pPr>
              <w:pStyle w:val="yTable"/>
              <w:spacing w:before="80"/>
              <w:rPr>
                <w:ins w:id="3272" w:author="Master Repository Process" w:date="2021-08-01T16:01:00Z"/>
                <w:sz w:val="20"/>
              </w:rPr>
            </w:pPr>
            <w:ins w:id="3273" w:author="Master Repository Process" w:date="2021-08-01T16:01:00Z">
              <w:r>
                <w:rPr>
                  <w:sz w:val="20"/>
                </w:rPr>
                <w:t>Place of birth</w:t>
              </w:r>
            </w:ins>
          </w:p>
        </w:tc>
        <w:tc>
          <w:tcPr>
            <w:tcW w:w="2270" w:type="dxa"/>
            <w:gridSpan w:val="8"/>
            <w:tcBorders>
              <w:top w:val="nil"/>
              <w:left w:val="nil"/>
              <w:bottom w:val="single" w:sz="4" w:space="0" w:color="auto"/>
              <w:right w:val="nil"/>
            </w:tcBorders>
          </w:tcPr>
          <w:p>
            <w:pPr>
              <w:pStyle w:val="yTable"/>
              <w:spacing w:before="80"/>
              <w:rPr>
                <w:ins w:id="327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75"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276" w:author="Master Repository Process" w:date="2021-08-01T16:01:00Z"/>
                <w:sz w:val="20"/>
              </w:rPr>
            </w:pPr>
            <w:ins w:id="3277" w:author="Master Repository Process" w:date="2021-08-01T16:01:00Z">
              <w:r>
                <w:rPr>
                  <w:sz w:val="20"/>
                </w:rPr>
                <w:t>1.</w:t>
              </w:r>
              <w:r>
                <w:rPr>
                  <w:sz w:val="20"/>
                </w:rPr>
                <w:tab/>
                <w:t>Have you ever held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78"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279" w:author="Master Repository Process" w:date="2021-08-01T16:01:00Z"/>
                <w:sz w:val="20"/>
              </w:rPr>
            </w:pPr>
            <w:ins w:id="3280" w:author="Master Repository Process" w:date="2021-08-01T16:01:00Z">
              <w:r>
                <w:rPr>
                  <w:sz w:val="20"/>
                </w:rPr>
                <w:t>2.</w:t>
              </w:r>
              <w:r>
                <w:rPr>
                  <w:sz w:val="20"/>
                </w:rPr>
                <w:tab/>
                <w:t>Have you ever been known by a previous name?</w:t>
              </w:r>
              <w:r>
                <w:rPr>
                  <w:sz w:val="20"/>
                  <w:vertAlign w:val="superscript"/>
                </w:rPr>
                <w:t>3</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81" w:author="Master Repository Process" w:date="2021-08-01T16:01:00Z"/>
        </w:trPr>
        <w:tc>
          <w:tcPr>
            <w:tcW w:w="2552" w:type="dxa"/>
            <w:gridSpan w:val="9"/>
            <w:tcBorders>
              <w:top w:val="nil"/>
              <w:left w:val="nil"/>
              <w:bottom w:val="nil"/>
              <w:right w:val="nil"/>
            </w:tcBorders>
          </w:tcPr>
          <w:p>
            <w:pPr>
              <w:pStyle w:val="yTable"/>
              <w:tabs>
                <w:tab w:val="left" w:pos="5614"/>
              </w:tabs>
              <w:spacing w:before="80"/>
              <w:ind w:left="370" w:hanging="370"/>
              <w:rPr>
                <w:ins w:id="3282" w:author="Master Repository Process" w:date="2021-08-01T16:01:00Z"/>
                <w:sz w:val="20"/>
              </w:rPr>
            </w:pPr>
            <w:ins w:id="3283" w:author="Master Repository Process" w:date="2021-08-01T16:01:00Z">
              <w:r>
                <w:rPr>
                  <w:sz w:val="20"/>
                </w:rPr>
                <w:tab/>
                <w:t>If yes, state the name(s)</w:t>
              </w:r>
            </w:ins>
          </w:p>
        </w:tc>
        <w:tc>
          <w:tcPr>
            <w:tcW w:w="3971" w:type="dxa"/>
            <w:gridSpan w:val="18"/>
            <w:tcBorders>
              <w:top w:val="nil"/>
              <w:left w:val="nil"/>
              <w:bottom w:val="single" w:sz="4" w:space="0" w:color="auto"/>
              <w:right w:val="nil"/>
            </w:tcBorders>
          </w:tcPr>
          <w:p>
            <w:pPr>
              <w:pStyle w:val="yTable"/>
              <w:tabs>
                <w:tab w:val="left" w:pos="5614"/>
              </w:tabs>
              <w:spacing w:before="80"/>
              <w:ind w:left="370" w:hanging="370"/>
              <w:rPr>
                <w:ins w:id="3284"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85"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286" w:author="Master Repository Process" w:date="2021-08-01T16:01:00Z"/>
                <w:sz w:val="20"/>
              </w:rPr>
            </w:pPr>
            <w:ins w:id="3287" w:author="Master Repository Process" w:date="2021-08-01T16:01:00Z">
              <w:r>
                <w:rPr>
                  <w:sz w:val="20"/>
                </w:rPr>
                <w:t>3.</w:t>
              </w:r>
              <w:r>
                <w:rPr>
                  <w:sz w:val="20"/>
                </w:rPr>
                <w:tab/>
                <w:t>Have you ever lived outside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88" w:author="Master Repository Process" w:date="2021-08-01T16:01:00Z"/>
        </w:trPr>
        <w:tc>
          <w:tcPr>
            <w:tcW w:w="2127" w:type="dxa"/>
            <w:gridSpan w:val="7"/>
            <w:tcBorders>
              <w:top w:val="nil"/>
              <w:left w:val="nil"/>
              <w:bottom w:val="nil"/>
              <w:right w:val="nil"/>
            </w:tcBorders>
          </w:tcPr>
          <w:p>
            <w:pPr>
              <w:pStyle w:val="yTable"/>
              <w:tabs>
                <w:tab w:val="left" w:pos="5614"/>
              </w:tabs>
              <w:spacing w:before="80"/>
              <w:ind w:left="370" w:hanging="370"/>
              <w:rPr>
                <w:ins w:id="3289" w:author="Master Repository Process" w:date="2021-08-01T16:01:00Z"/>
                <w:sz w:val="20"/>
              </w:rPr>
            </w:pPr>
            <w:ins w:id="3290" w:author="Master Repository Process" w:date="2021-08-01T16:01:00Z">
              <w:r>
                <w:rPr>
                  <w:sz w:val="20"/>
                </w:rPr>
                <w:tab/>
                <w:t>If yes, state when</w:t>
              </w:r>
            </w:ins>
          </w:p>
        </w:tc>
        <w:tc>
          <w:tcPr>
            <w:tcW w:w="4396" w:type="dxa"/>
            <w:gridSpan w:val="20"/>
            <w:tcBorders>
              <w:top w:val="nil"/>
              <w:left w:val="nil"/>
              <w:bottom w:val="single" w:sz="4" w:space="0" w:color="auto"/>
              <w:right w:val="nil"/>
            </w:tcBorders>
          </w:tcPr>
          <w:p>
            <w:pPr>
              <w:pStyle w:val="yTable"/>
              <w:tabs>
                <w:tab w:val="left" w:pos="370"/>
                <w:tab w:val="left" w:pos="5614"/>
              </w:tabs>
              <w:spacing w:before="80"/>
              <w:ind w:left="370" w:hanging="370"/>
              <w:rPr>
                <w:ins w:id="3291"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92" w:author="Master Repository Process" w:date="2021-08-01T16:01:00Z"/>
        </w:trPr>
        <w:tc>
          <w:tcPr>
            <w:tcW w:w="2127" w:type="dxa"/>
            <w:gridSpan w:val="7"/>
            <w:tcBorders>
              <w:top w:val="nil"/>
              <w:left w:val="nil"/>
              <w:bottom w:val="nil"/>
              <w:right w:val="nil"/>
            </w:tcBorders>
          </w:tcPr>
          <w:p>
            <w:pPr>
              <w:pStyle w:val="yTable"/>
              <w:tabs>
                <w:tab w:val="left" w:pos="5614"/>
              </w:tabs>
              <w:spacing w:before="80"/>
              <w:ind w:left="370" w:hanging="370"/>
              <w:rPr>
                <w:ins w:id="3293" w:author="Master Repository Process" w:date="2021-08-01T16:01:00Z"/>
                <w:sz w:val="20"/>
              </w:rPr>
            </w:pPr>
            <w:ins w:id="3294" w:author="Master Repository Process" w:date="2021-08-01T16:01:00Z">
              <w:r>
                <w:rPr>
                  <w:sz w:val="20"/>
                </w:rPr>
                <w:tab/>
                <w:t>and where</w:t>
              </w:r>
            </w:ins>
          </w:p>
        </w:tc>
        <w:tc>
          <w:tcPr>
            <w:tcW w:w="4396" w:type="dxa"/>
            <w:gridSpan w:val="20"/>
            <w:tcBorders>
              <w:top w:val="nil"/>
              <w:left w:val="nil"/>
              <w:bottom w:val="single" w:sz="4" w:space="0" w:color="auto"/>
              <w:right w:val="nil"/>
            </w:tcBorders>
          </w:tcPr>
          <w:p>
            <w:pPr>
              <w:pStyle w:val="yTable"/>
              <w:tabs>
                <w:tab w:val="left" w:pos="370"/>
                <w:tab w:val="left" w:pos="5614"/>
              </w:tabs>
              <w:spacing w:before="80"/>
              <w:ind w:left="370" w:hanging="370"/>
              <w:rPr>
                <w:ins w:id="329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96"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297" w:author="Master Repository Process" w:date="2021-08-01T16:01:00Z"/>
                <w:sz w:val="20"/>
              </w:rPr>
            </w:pPr>
            <w:ins w:id="3298" w:author="Master Repository Process" w:date="2021-08-01T16:01:00Z">
              <w:r>
                <w:rPr>
                  <w:sz w:val="20"/>
                </w:rPr>
                <w:t>4.</w:t>
              </w:r>
              <w:r>
                <w:rPr>
                  <w:sz w:val="20"/>
                </w:rPr>
                <w:tab/>
                <w:t>Do you hold a licence under the Act?</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299" w:author="Master Repository Process" w:date="2021-08-01T16:01:00Z"/>
        </w:trPr>
        <w:tc>
          <w:tcPr>
            <w:tcW w:w="2127" w:type="dxa"/>
            <w:gridSpan w:val="7"/>
            <w:tcBorders>
              <w:top w:val="nil"/>
              <w:left w:val="nil"/>
              <w:bottom w:val="nil"/>
              <w:right w:val="nil"/>
            </w:tcBorders>
          </w:tcPr>
          <w:p>
            <w:pPr>
              <w:pStyle w:val="yTable"/>
              <w:tabs>
                <w:tab w:val="left" w:pos="5614"/>
              </w:tabs>
              <w:spacing w:before="80"/>
              <w:ind w:left="370" w:hanging="370"/>
              <w:rPr>
                <w:ins w:id="3300" w:author="Master Repository Process" w:date="2021-08-01T16:01:00Z"/>
                <w:sz w:val="20"/>
              </w:rPr>
            </w:pPr>
            <w:ins w:id="3301" w:author="Master Repository Process" w:date="2021-08-01T16:01:00Z">
              <w:r>
                <w:rPr>
                  <w:sz w:val="20"/>
                </w:rPr>
                <w:tab/>
                <w:t>If yes, state the No.</w:t>
              </w:r>
            </w:ins>
          </w:p>
        </w:tc>
        <w:tc>
          <w:tcPr>
            <w:tcW w:w="1417" w:type="dxa"/>
            <w:gridSpan w:val="7"/>
            <w:tcBorders>
              <w:top w:val="nil"/>
              <w:left w:val="nil"/>
              <w:bottom w:val="single" w:sz="4" w:space="0" w:color="auto"/>
              <w:right w:val="nil"/>
            </w:tcBorders>
          </w:tcPr>
          <w:p>
            <w:pPr>
              <w:pStyle w:val="yTable"/>
              <w:tabs>
                <w:tab w:val="left" w:pos="370"/>
                <w:tab w:val="left" w:pos="5614"/>
              </w:tabs>
              <w:spacing w:before="80"/>
              <w:ind w:left="370" w:hanging="370"/>
              <w:rPr>
                <w:ins w:id="3302" w:author="Master Repository Process" w:date="2021-08-01T16:01:00Z"/>
                <w:sz w:val="20"/>
              </w:rPr>
            </w:pPr>
          </w:p>
        </w:tc>
        <w:tc>
          <w:tcPr>
            <w:tcW w:w="1418" w:type="dxa"/>
            <w:gridSpan w:val="8"/>
            <w:tcBorders>
              <w:top w:val="nil"/>
              <w:left w:val="nil"/>
              <w:bottom w:val="nil"/>
              <w:right w:val="nil"/>
            </w:tcBorders>
          </w:tcPr>
          <w:p>
            <w:pPr>
              <w:pStyle w:val="yTable"/>
              <w:tabs>
                <w:tab w:val="left" w:pos="370"/>
                <w:tab w:val="left" w:pos="5614"/>
              </w:tabs>
              <w:spacing w:before="80"/>
              <w:ind w:left="370" w:hanging="370"/>
              <w:rPr>
                <w:ins w:id="3303" w:author="Master Repository Process" w:date="2021-08-01T16:01:00Z"/>
                <w:sz w:val="20"/>
              </w:rPr>
            </w:pPr>
            <w:ins w:id="3304" w:author="Master Repository Process" w:date="2021-08-01T16:01:00Z">
              <w:r>
                <w:rPr>
                  <w:sz w:val="20"/>
                </w:rPr>
                <w:t>and expiry date</w:t>
              </w:r>
            </w:ins>
          </w:p>
        </w:tc>
        <w:tc>
          <w:tcPr>
            <w:tcW w:w="1561" w:type="dxa"/>
            <w:gridSpan w:val="5"/>
            <w:tcBorders>
              <w:top w:val="nil"/>
              <w:left w:val="nil"/>
              <w:bottom w:val="single" w:sz="4" w:space="0" w:color="auto"/>
              <w:right w:val="nil"/>
            </w:tcBorders>
          </w:tcPr>
          <w:p>
            <w:pPr>
              <w:pStyle w:val="yTable"/>
              <w:tabs>
                <w:tab w:val="left" w:pos="370"/>
                <w:tab w:val="left" w:pos="5614"/>
              </w:tabs>
              <w:spacing w:before="80"/>
              <w:ind w:left="370" w:hanging="370"/>
              <w:rPr>
                <w:ins w:id="330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06"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307" w:author="Master Repository Process" w:date="2021-08-01T16:01:00Z"/>
                <w:sz w:val="20"/>
              </w:rPr>
            </w:pPr>
            <w:ins w:id="3308" w:author="Master Repository Process" w:date="2021-08-01T16:01:00Z">
              <w:r>
                <w:rPr>
                  <w:sz w:val="20"/>
                </w:rPr>
                <w:t>5.</w:t>
              </w:r>
              <w:r>
                <w:rPr>
                  <w:sz w:val="20"/>
                </w:rPr>
                <w:tab/>
                <w:t>Have you ever been refused a licence to possess a firearm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09" w:author="Master Repository Process" w:date="2021-08-01T16:01:00Z"/>
        </w:trPr>
        <w:tc>
          <w:tcPr>
            <w:tcW w:w="2127" w:type="dxa"/>
            <w:gridSpan w:val="7"/>
            <w:tcBorders>
              <w:top w:val="nil"/>
              <w:left w:val="nil"/>
              <w:bottom w:val="nil"/>
              <w:right w:val="nil"/>
            </w:tcBorders>
          </w:tcPr>
          <w:p>
            <w:pPr>
              <w:pStyle w:val="yTable"/>
              <w:tabs>
                <w:tab w:val="left" w:pos="5614"/>
              </w:tabs>
              <w:spacing w:before="80"/>
              <w:ind w:left="370" w:hanging="370"/>
              <w:rPr>
                <w:ins w:id="3310" w:author="Master Repository Process" w:date="2021-08-01T16:01:00Z"/>
                <w:sz w:val="20"/>
              </w:rPr>
            </w:pPr>
            <w:ins w:id="3311" w:author="Master Repository Process" w:date="2021-08-01T16:01:00Z">
              <w:r>
                <w:rPr>
                  <w:sz w:val="20"/>
                </w:rPr>
                <w:tab/>
                <w:t>If yes, state when</w:t>
              </w:r>
            </w:ins>
          </w:p>
        </w:tc>
        <w:tc>
          <w:tcPr>
            <w:tcW w:w="1417" w:type="dxa"/>
            <w:gridSpan w:val="7"/>
            <w:tcBorders>
              <w:top w:val="nil"/>
              <w:left w:val="nil"/>
              <w:bottom w:val="single" w:sz="4" w:space="0" w:color="auto"/>
              <w:right w:val="nil"/>
            </w:tcBorders>
          </w:tcPr>
          <w:p>
            <w:pPr>
              <w:pStyle w:val="yTable"/>
              <w:tabs>
                <w:tab w:val="left" w:pos="370"/>
                <w:tab w:val="left" w:pos="5614"/>
              </w:tabs>
              <w:spacing w:before="80"/>
              <w:ind w:left="370" w:hanging="370"/>
              <w:rPr>
                <w:ins w:id="3312" w:author="Master Repository Process" w:date="2021-08-01T16:01:00Z"/>
                <w:sz w:val="20"/>
              </w:rPr>
            </w:pPr>
          </w:p>
        </w:tc>
        <w:tc>
          <w:tcPr>
            <w:tcW w:w="1418" w:type="dxa"/>
            <w:gridSpan w:val="8"/>
            <w:tcBorders>
              <w:top w:val="nil"/>
              <w:left w:val="nil"/>
              <w:bottom w:val="nil"/>
              <w:right w:val="nil"/>
            </w:tcBorders>
          </w:tcPr>
          <w:p>
            <w:pPr>
              <w:pStyle w:val="yTable"/>
              <w:tabs>
                <w:tab w:val="left" w:pos="370"/>
                <w:tab w:val="left" w:pos="5614"/>
              </w:tabs>
              <w:spacing w:before="80"/>
              <w:ind w:left="370" w:hanging="370"/>
              <w:rPr>
                <w:ins w:id="3313" w:author="Master Repository Process" w:date="2021-08-01T16:01:00Z"/>
                <w:sz w:val="20"/>
              </w:rPr>
            </w:pPr>
            <w:ins w:id="3314" w:author="Master Repository Process" w:date="2021-08-01T16:01:00Z">
              <w:r>
                <w:rPr>
                  <w:sz w:val="20"/>
                </w:rPr>
                <w:t>and where</w:t>
              </w:r>
            </w:ins>
          </w:p>
        </w:tc>
        <w:tc>
          <w:tcPr>
            <w:tcW w:w="1561" w:type="dxa"/>
            <w:gridSpan w:val="5"/>
            <w:tcBorders>
              <w:top w:val="nil"/>
              <w:left w:val="nil"/>
              <w:bottom w:val="single" w:sz="4" w:space="0" w:color="auto"/>
              <w:right w:val="nil"/>
            </w:tcBorders>
          </w:tcPr>
          <w:p>
            <w:pPr>
              <w:pStyle w:val="yTable"/>
              <w:tabs>
                <w:tab w:val="left" w:pos="370"/>
                <w:tab w:val="left" w:pos="5614"/>
              </w:tabs>
              <w:spacing w:before="80"/>
              <w:ind w:left="370" w:hanging="370"/>
              <w:rPr>
                <w:ins w:id="331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16"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317" w:author="Master Repository Process" w:date="2021-08-01T16:01:00Z"/>
                <w:sz w:val="20"/>
              </w:rPr>
            </w:pPr>
            <w:ins w:id="3318" w:author="Master Repository Process" w:date="2021-08-01T16:01:00Z">
              <w:r>
                <w:rPr>
                  <w:sz w:val="20"/>
                </w:rPr>
                <w:t>6.</w:t>
              </w:r>
              <w:r>
                <w:rPr>
                  <w:sz w:val="20"/>
                </w:rPr>
                <w:tab/>
                <w:t>Has a licence held by you to possess a firearm ever been cancelled anywhere?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19"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320" w:author="Master Repository Process" w:date="2021-08-01T16:01:00Z"/>
                <w:sz w:val="20"/>
              </w:rPr>
            </w:pPr>
            <w:ins w:id="3321" w:author="Master Repository Process" w:date="2021-08-01T16:01:00Z">
              <w:r>
                <w:rPr>
                  <w:sz w:val="20"/>
                </w:rPr>
                <w:t>7.</w:t>
              </w:r>
              <w:r>
                <w:rPr>
                  <w:sz w:val="20"/>
                </w:rPr>
                <w:tab/>
                <w:t>Have you ever been disqualified anywhere from holding a licence to possess a firearm?</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22"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323" w:author="Master Repository Process" w:date="2021-08-01T16:01:00Z"/>
                <w:sz w:val="20"/>
              </w:rPr>
            </w:pPr>
            <w:ins w:id="3324" w:author="Master Repository Process" w:date="2021-08-01T16:01:00Z">
              <w:r>
                <w:rPr>
                  <w:sz w:val="20"/>
                </w:rPr>
                <w:t>8.</w:t>
              </w:r>
              <w:r>
                <w:rPr>
                  <w:sz w:val="20"/>
                </w:rPr>
                <w:tab/>
                <w:t>Have you been convicted anywhere of any offence(s) (including traffic offence(s))?</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25" w:author="Master Repository Process" w:date="2021-08-01T16:01:00Z"/>
        </w:trPr>
        <w:tc>
          <w:tcPr>
            <w:tcW w:w="2127" w:type="dxa"/>
            <w:gridSpan w:val="7"/>
            <w:tcBorders>
              <w:top w:val="nil"/>
              <w:left w:val="nil"/>
              <w:bottom w:val="nil"/>
              <w:right w:val="nil"/>
            </w:tcBorders>
          </w:tcPr>
          <w:p>
            <w:pPr>
              <w:pStyle w:val="yTable"/>
              <w:tabs>
                <w:tab w:val="left" w:pos="5614"/>
              </w:tabs>
              <w:spacing w:before="80"/>
              <w:ind w:left="370" w:hanging="370"/>
              <w:rPr>
                <w:ins w:id="3326" w:author="Master Repository Process" w:date="2021-08-01T16:01:00Z"/>
                <w:sz w:val="20"/>
              </w:rPr>
            </w:pPr>
            <w:ins w:id="3327" w:author="Master Repository Process" w:date="2021-08-01T16:01:00Z">
              <w:r>
                <w:rPr>
                  <w:sz w:val="20"/>
                </w:rPr>
                <w:tab/>
                <w:t>If yes, state details</w:t>
              </w:r>
            </w:ins>
          </w:p>
        </w:tc>
        <w:tc>
          <w:tcPr>
            <w:tcW w:w="4396" w:type="dxa"/>
            <w:gridSpan w:val="20"/>
            <w:tcBorders>
              <w:top w:val="nil"/>
              <w:left w:val="nil"/>
              <w:bottom w:val="single" w:sz="4" w:space="0" w:color="auto"/>
              <w:right w:val="nil"/>
            </w:tcBorders>
          </w:tcPr>
          <w:p>
            <w:pPr>
              <w:pStyle w:val="yTable"/>
              <w:tabs>
                <w:tab w:val="left" w:pos="370"/>
                <w:tab w:val="left" w:pos="5614"/>
              </w:tabs>
              <w:spacing w:before="80"/>
              <w:ind w:left="370" w:hanging="370"/>
              <w:rPr>
                <w:ins w:id="3328"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29" w:author="Master Repository Process" w:date="2021-08-01T16:01:00Z"/>
        </w:trPr>
        <w:tc>
          <w:tcPr>
            <w:tcW w:w="6523" w:type="dxa"/>
            <w:gridSpan w:val="27"/>
            <w:tcBorders>
              <w:top w:val="nil"/>
              <w:left w:val="nil"/>
              <w:bottom w:val="nil"/>
              <w:right w:val="nil"/>
            </w:tcBorders>
          </w:tcPr>
          <w:p>
            <w:pPr>
              <w:pStyle w:val="yTable"/>
              <w:tabs>
                <w:tab w:val="left" w:pos="5614"/>
              </w:tabs>
              <w:spacing w:before="80"/>
              <w:ind w:left="370" w:hanging="370"/>
              <w:rPr>
                <w:ins w:id="3330" w:author="Master Repository Process" w:date="2021-08-01T16:01:00Z"/>
                <w:sz w:val="20"/>
              </w:rPr>
            </w:pPr>
            <w:ins w:id="3331" w:author="Master Repository Process" w:date="2021-08-01T16:01:00Z">
              <w:r>
                <w:rPr>
                  <w:sz w:val="20"/>
                </w:rPr>
                <w:t>9.</w:t>
              </w:r>
              <w:r>
                <w:rPr>
                  <w:sz w:val="20"/>
                </w:rPr>
                <w:tab/>
                <w:t>Do you have any physical or mental condition that could affect your fitness to hold a firearm licence?</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32" w:author="Master Repository Process" w:date="2021-08-01T16:01:00Z"/>
        </w:trPr>
        <w:tc>
          <w:tcPr>
            <w:tcW w:w="2127" w:type="dxa"/>
            <w:gridSpan w:val="7"/>
            <w:tcBorders>
              <w:top w:val="nil"/>
              <w:left w:val="nil"/>
              <w:bottom w:val="nil"/>
              <w:right w:val="nil"/>
            </w:tcBorders>
          </w:tcPr>
          <w:p>
            <w:pPr>
              <w:pStyle w:val="yTable"/>
              <w:tabs>
                <w:tab w:val="left" w:pos="5614"/>
              </w:tabs>
              <w:spacing w:before="80"/>
              <w:ind w:left="370" w:hanging="370"/>
              <w:rPr>
                <w:ins w:id="3333" w:author="Master Repository Process" w:date="2021-08-01T16:01:00Z"/>
                <w:sz w:val="20"/>
              </w:rPr>
            </w:pPr>
            <w:ins w:id="3334" w:author="Master Repository Process" w:date="2021-08-01T16:01:00Z">
              <w:r>
                <w:rPr>
                  <w:sz w:val="20"/>
                </w:rPr>
                <w:tab/>
                <w:t>If yes, state details</w:t>
              </w:r>
            </w:ins>
          </w:p>
        </w:tc>
        <w:tc>
          <w:tcPr>
            <w:tcW w:w="4396" w:type="dxa"/>
            <w:gridSpan w:val="20"/>
            <w:tcBorders>
              <w:top w:val="nil"/>
              <w:left w:val="nil"/>
              <w:bottom w:val="single" w:sz="4" w:space="0" w:color="auto"/>
              <w:right w:val="nil"/>
            </w:tcBorders>
          </w:tcPr>
          <w:p>
            <w:pPr>
              <w:pStyle w:val="yTable"/>
              <w:tabs>
                <w:tab w:val="left" w:pos="370"/>
                <w:tab w:val="left" w:pos="5614"/>
              </w:tabs>
              <w:spacing w:before="80"/>
              <w:ind w:left="370" w:hanging="370"/>
              <w:rPr>
                <w:ins w:id="3335" w:author="Master Repository Process" w:date="2021-08-01T16:01: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36" w:author="Master Repository Process" w:date="2021-08-01T16:01:00Z"/>
        </w:trPr>
        <w:tc>
          <w:tcPr>
            <w:tcW w:w="6523" w:type="dxa"/>
            <w:gridSpan w:val="27"/>
            <w:tcBorders>
              <w:top w:val="nil"/>
              <w:left w:val="nil"/>
              <w:bottom w:val="nil"/>
              <w:right w:val="nil"/>
            </w:tcBorders>
          </w:tcPr>
          <w:p>
            <w:pPr>
              <w:pStyle w:val="yTable"/>
              <w:spacing w:before="80"/>
              <w:rPr>
                <w:ins w:id="3337" w:author="Master Repository Process" w:date="2021-08-01T16:01:00Z"/>
                <w:b/>
                <w:sz w:val="20"/>
              </w:rPr>
            </w:pPr>
            <w:ins w:id="3338" w:author="Master Repository Process" w:date="2021-08-01T16:01:00Z">
              <w:r>
                <w:rPr>
                  <w:b/>
                  <w:sz w:val="20"/>
                </w:rPr>
                <w:t>Applicant’s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39" w:author="Master Repository Process" w:date="2021-08-01T16:01:00Z"/>
        </w:trPr>
        <w:tc>
          <w:tcPr>
            <w:tcW w:w="6523" w:type="dxa"/>
            <w:gridSpan w:val="27"/>
            <w:tcBorders>
              <w:top w:val="nil"/>
              <w:left w:val="nil"/>
              <w:bottom w:val="nil"/>
              <w:right w:val="nil"/>
            </w:tcBorders>
          </w:tcPr>
          <w:p>
            <w:pPr>
              <w:pStyle w:val="yTable"/>
              <w:spacing w:before="80"/>
              <w:rPr>
                <w:ins w:id="3340" w:author="Master Repository Process" w:date="2021-08-01T16:01:00Z"/>
                <w:bCs/>
                <w:sz w:val="20"/>
              </w:rPr>
            </w:pPr>
            <w:ins w:id="3341" w:author="Master Repository Process" w:date="2021-08-01T16:01: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42" w:author="Master Repository Process" w:date="2021-08-01T16:01:00Z"/>
        </w:trPr>
        <w:tc>
          <w:tcPr>
            <w:tcW w:w="1134" w:type="dxa"/>
            <w:gridSpan w:val="3"/>
            <w:tcBorders>
              <w:top w:val="nil"/>
              <w:left w:val="nil"/>
              <w:bottom w:val="nil"/>
              <w:right w:val="nil"/>
            </w:tcBorders>
          </w:tcPr>
          <w:p>
            <w:pPr>
              <w:pStyle w:val="yTable"/>
              <w:spacing w:before="80"/>
              <w:rPr>
                <w:ins w:id="3343" w:author="Master Repository Process" w:date="2021-08-01T16:01:00Z"/>
                <w:bCs/>
                <w:sz w:val="20"/>
              </w:rPr>
            </w:pPr>
            <w:ins w:id="3344" w:author="Master Repository Process" w:date="2021-08-01T16:01:00Z">
              <w:r>
                <w:rPr>
                  <w:bCs/>
                  <w:sz w:val="20"/>
                </w:rPr>
                <w:t>Applicant’s signature</w:t>
              </w:r>
            </w:ins>
          </w:p>
        </w:tc>
        <w:tc>
          <w:tcPr>
            <w:tcW w:w="3261" w:type="dxa"/>
            <w:gridSpan w:val="17"/>
            <w:tcBorders>
              <w:top w:val="nil"/>
              <w:left w:val="nil"/>
              <w:bottom w:val="single" w:sz="4" w:space="0" w:color="auto"/>
              <w:right w:val="nil"/>
            </w:tcBorders>
          </w:tcPr>
          <w:p>
            <w:pPr>
              <w:pStyle w:val="yTable"/>
              <w:spacing w:before="80"/>
              <w:rPr>
                <w:ins w:id="3345" w:author="Master Repository Process" w:date="2021-08-01T16:01:00Z"/>
                <w:bCs/>
                <w:sz w:val="20"/>
              </w:rPr>
            </w:pPr>
          </w:p>
        </w:tc>
        <w:tc>
          <w:tcPr>
            <w:tcW w:w="567" w:type="dxa"/>
            <w:gridSpan w:val="2"/>
            <w:tcBorders>
              <w:top w:val="nil"/>
              <w:left w:val="nil"/>
              <w:bottom w:val="nil"/>
              <w:right w:val="nil"/>
            </w:tcBorders>
          </w:tcPr>
          <w:p>
            <w:pPr>
              <w:pStyle w:val="yTable"/>
              <w:spacing w:before="80"/>
              <w:rPr>
                <w:ins w:id="3346" w:author="Master Repository Process" w:date="2021-08-01T16:01:00Z"/>
                <w:bCs/>
                <w:sz w:val="20"/>
              </w:rPr>
            </w:pPr>
            <w:ins w:id="3347" w:author="Master Repository Process" w:date="2021-08-01T16:01:00Z">
              <w:r>
                <w:rPr>
                  <w:bCs/>
                  <w:sz w:val="20"/>
                </w:rPr>
                <w:br/>
                <w:t>Date</w:t>
              </w:r>
            </w:ins>
          </w:p>
        </w:tc>
        <w:tc>
          <w:tcPr>
            <w:tcW w:w="1561" w:type="dxa"/>
            <w:gridSpan w:val="5"/>
            <w:tcBorders>
              <w:top w:val="nil"/>
              <w:left w:val="nil"/>
              <w:bottom w:val="single" w:sz="4" w:space="0" w:color="auto"/>
              <w:right w:val="nil"/>
            </w:tcBorders>
          </w:tcPr>
          <w:p>
            <w:pPr>
              <w:pStyle w:val="yTable"/>
              <w:spacing w:before="80"/>
              <w:rPr>
                <w:ins w:id="3348"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49" w:author="Master Repository Process" w:date="2021-08-01T16:01:00Z"/>
        </w:trPr>
        <w:tc>
          <w:tcPr>
            <w:tcW w:w="1134" w:type="dxa"/>
            <w:gridSpan w:val="3"/>
            <w:vMerge w:val="restart"/>
            <w:tcBorders>
              <w:top w:val="nil"/>
              <w:left w:val="nil"/>
              <w:right w:val="nil"/>
            </w:tcBorders>
          </w:tcPr>
          <w:p>
            <w:pPr>
              <w:pStyle w:val="yTable"/>
              <w:spacing w:before="80"/>
              <w:rPr>
                <w:ins w:id="3350" w:author="Master Repository Process" w:date="2021-08-01T16:01:00Z"/>
                <w:bCs/>
                <w:sz w:val="20"/>
              </w:rPr>
            </w:pPr>
            <w:ins w:id="3351" w:author="Master Repository Process" w:date="2021-08-01T16:01:00Z">
              <w:r>
                <w:rPr>
                  <w:bCs/>
                  <w:sz w:val="20"/>
                </w:rPr>
                <w:t>Witness’s details</w:t>
              </w:r>
            </w:ins>
          </w:p>
        </w:tc>
        <w:tc>
          <w:tcPr>
            <w:tcW w:w="1276" w:type="dxa"/>
            <w:gridSpan w:val="5"/>
            <w:tcBorders>
              <w:top w:val="nil"/>
              <w:left w:val="nil"/>
              <w:bottom w:val="nil"/>
              <w:right w:val="nil"/>
            </w:tcBorders>
          </w:tcPr>
          <w:p>
            <w:pPr>
              <w:pStyle w:val="yTable"/>
              <w:tabs>
                <w:tab w:val="left" w:pos="228"/>
                <w:tab w:val="left" w:pos="5614"/>
              </w:tabs>
              <w:spacing w:before="80"/>
              <w:ind w:left="228" w:hanging="228"/>
              <w:rPr>
                <w:ins w:id="3352" w:author="Master Repository Process" w:date="2021-08-01T16:01:00Z"/>
                <w:bCs/>
                <w:sz w:val="20"/>
              </w:rPr>
            </w:pPr>
            <w:ins w:id="3353" w:author="Master Repository Process" w:date="2021-08-01T16:01:00Z">
              <w:r>
                <w:rPr>
                  <w:sz w:val="20"/>
                </w:rPr>
                <w:t>Surname</w:t>
              </w:r>
            </w:ins>
          </w:p>
        </w:tc>
        <w:tc>
          <w:tcPr>
            <w:tcW w:w="4113" w:type="dxa"/>
            <w:gridSpan w:val="19"/>
            <w:tcBorders>
              <w:top w:val="nil"/>
              <w:left w:val="nil"/>
              <w:bottom w:val="single" w:sz="4" w:space="0" w:color="auto"/>
              <w:right w:val="nil"/>
            </w:tcBorders>
          </w:tcPr>
          <w:p>
            <w:pPr>
              <w:pStyle w:val="yTable"/>
              <w:spacing w:before="80"/>
              <w:rPr>
                <w:ins w:id="3354"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55" w:author="Master Repository Process" w:date="2021-08-01T16:01:00Z"/>
        </w:trPr>
        <w:tc>
          <w:tcPr>
            <w:tcW w:w="1134" w:type="dxa"/>
            <w:gridSpan w:val="3"/>
            <w:vMerge/>
            <w:tcBorders>
              <w:left w:val="nil"/>
              <w:right w:val="nil"/>
            </w:tcBorders>
          </w:tcPr>
          <w:p>
            <w:pPr>
              <w:pStyle w:val="yTable"/>
              <w:spacing w:before="80"/>
              <w:rPr>
                <w:ins w:id="3356" w:author="Master Repository Process" w:date="2021-08-01T16:01:00Z"/>
                <w:bCs/>
                <w:sz w:val="20"/>
              </w:rPr>
            </w:pPr>
          </w:p>
        </w:tc>
        <w:tc>
          <w:tcPr>
            <w:tcW w:w="1276" w:type="dxa"/>
            <w:gridSpan w:val="5"/>
            <w:tcBorders>
              <w:top w:val="nil"/>
              <w:left w:val="nil"/>
              <w:bottom w:val="nil"/>
              <w:right w:val="nil"/>
            </w:tcBorders>
          </w:tcPr>
          <w:p>
            <w:pPr>
              <w:pStyle w:val="yTable"/>
              <w:spacing w:before="80"/>
              <w:rPr>
                <w:ins w:id="3357" w:author="Master Repository Process" w:date="2021-08-01T16:01:00Z"/>
                <w:bCs/>
                <w:sz w:val="20"/>
              </w:rPr>
            </w:pPr>
            <w:ins w:id="3358" w:author="Master Repository Process" w:date="2021-08-01T16:01:00Z">
              <w:r>
                <w:rPr>
                  <w:bCs/>
                  <w:sz w:val="20"/>
                </w:rPr>
                <w:t>Given names</w:t>
              </w:r>
            </w:ins>
          </w:p>
        </w:tc>
        <w:tc>
          <w:tcPr>
            <w:tcW w:w="4113" w:type="dxa"/>
            <w:gridSpan w:val="19"/>
            <w:tcBorders>
              <w:top w:val="single" w:sz="4" w:space="0" w:color="auto"/>
              <w:left w:val="nil"/>
              <w:bottom w:val="single" w:sz="4" w:space="0" w:color="auto"/>
              <w:right w:val="nil"/>
            </w:tcBorders>
          </w:tcPr>
          <w:p>
            <w:pPr>
              <w:pStyle w:val="yTable"/>
              <w:spacing w:before="80"/>
              <w:rPr>
                <w:ins w:id="3359" w:author="Master Repository Process" w:date="2021-08-01T16:01: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360" w:author="Master Repository Process" w:date="2021-08-01T16:01:00Z"/>
        </w:trPr>
        <w:tc>
          <w:tcPr>
            <w:tcW w:w="1134" w:type="dxa"/>
            <w:gridSpan w:val="3"/>
            <w:vMerge/>
            <w:tcBorders>
              <w:left w:val="nil"/>
              <w:bottom w:val="nil"/>
              <w:right w:val="nil"/>
            </w:tcBorders>
          </w:tcPr>
          <w:p>
            <w:pPr>
              <w:pStyle w:val="yTable"/>
              <w:spacing w:before="80"/>
              <w:rPr>
                <w:ins w:id="3361" w:author="Master Repository Process" w:date="2021-08-01T16:01:00Z"/>
                <w:bCs/>
                <w:sz w:val="20"/>
              </w:rPr>
            </w:pPr>
          </w:p>
        </w:tc>
        <w:tc>
          <w:tcPr>
            <w:tcW w:w="1276" w:type="dxa"/>
            <w:gridSpan w:val="5"/>
            <w:tcBorders>
              <w:top w:val="nil"/>
              <w:left w:val="nil"/>
              <w:bottom w:val="nil"/>
              <w:right w:val="nil"/>
            </w:tcBorders>
          </w:tcPr>
          <w:p>
            <w:pPr>
              <w:pStyle w:val="yTable"/>
              <w:spacing w:before="80"/>
              <w:rPr>
                <w:ins w:id="3362" w:author="Master Repository Process" w:date="2021-08-01T16:01:00Z"/>
                <w:bCs/>
                <w:sz w:val="20"/>
              </w:rPr>
            </w:pPr>
            <w:ins w:id="3363" w:author="Master Repository Process" w:date="2021-08-01T16:01:00Z">
              <w:r>
                <w:rPr>
                  <w:bCs/>
                  <w:sz w:val="20"/>
                </w:rPr>
                <w:br/>
                <w:t>Signature</w:t>
              </w:r>
            </w:ins>
          </w:p>
        </w:tc>
        <w:tc>
          <w:tcPr>
            <w:tcW w:w="1985" w:type="dxa"/>
            <w:gridSpan w:val="12"/>
            <w:tcBorders>
              <w:top w:val="single" w:sz="4" w:space="0" w:color="auto"/>
              <w:left w:val="nil"/>
              <w:bottom w:val="single" w:sz="4" w:space="0" w:color="auto"/>
              <w:right w:val="nil"/>
            </w:tcBorders>
          </w:tcPr>
          <w:p>
            <w:pPr>
              <w:pStyle w:val="yTable"/>
              <w:spacing w:before="80"/>
              <w:rPr>
                <w:ins w:id="3364" w:author="Master Repository Process" w:date="2021-08-01T16:01:00Z"/>
                <w:bCs/>
                <w:sz w:val="20"/>
              </w:rPr>
            </w:pPr>
            <w:ins w:id="3365" w:author="Master Repository Process" w:date="2021-08-01T16:01:00Z">
              <w:r>
                <w:rPr>
                  <w:bCs/>
                  <w:sz w:val="20"/>
                </w:rPr>
                <w:br/>
              </w:r>
            </w:ins>
          </w:p>
        </w:tc>
        <w:tc>
          <w:tcPr>
            <w:tcW w:w="567" w:type="dxa"/>
            <w:gridSpan w:val="2"/>
            <w:tcBorders>
              <w:top w:val="single" w:sz="4" w:space="0" w:color="auto"/>
              <w:left w:val="nil"/>
              <w:bottom w:val="nil"/>
              <w:right w:val="nil"/>
            </w:tcBorders>
          </w:tcPr>
          <w:p>
            <w:pPr>
              <w:pStyle w:val="yTable"/>
              <w:spacing w:before="80"/>
              <w:rPr>
                <w:ins w:id="3366" w:author="Master Repository Process" w:date="2021-08-01T16:01:00Z"/>
                <w:bCs/>
                <w:sz w:val="20"/>
              </w:rPr>
            </w:pPr>
            <w:ins w:id="3367" w:author="Master Repository Process" w:date="2021-08-01T16:01:00Z">
              <w:r>
                <w:rPr>
                  <w:bCs/>
                  <w:sz w:val="20"/>
                </w:rPr>
                <w:br/>
                <w:t>Date</w:t>
              </w:r>
            </w:ins>
          </w:p>
        </w:tc>
        <w:tc>
          <w:tcPr>
            <w:tcW w:w="1561" w:type="dxa"/>
            <w:gridSpan w:val="5"/>
            <w:tcBorders>
              <w:top w:val="single" w:sz="4" w:space="0" w:color="auto"/>
              <w:left w:val="nil"/>
              <w:bottom w:val="single" w:sz="4" w:space="0" w:color="auto"/>
              <w:right w:val="nil"/>
            </w:tcBorders>
          </w:tcPr>
          <w:p>
            <w:pPr>
              <w:pStyle w:val="yTable"/>
              <w:spacing w:before="80"/>
              <w:rPr>
                <w:ins w:id="3368" w:author="Master Repository Process" w:date="2021-08-01T16:01:00Z"/>
                <w:bCs/>
                <w:sz w:val="20"/>
              </w:rPr>
            </w:pPr>
          </w:p>
        </w:tc>
      </w:tr>
    </w:tbl>
    <w:p>
      <w:pPr>
        <w:pStyle w:val="yTable"/>
        <w:jc w:val="center"/>
        <w:rPr>
          <w:del w:id="3369" w:author="Master Repository Process" w:date="2021-08-01T16:02:00Z"/>
          <w:b/>
          <w:sz w:val="24"/>
        </w:rPr>
      </w:pPr>
      <w:del w:id="3370" w:author="Master Repository Process" w:date="2021-08-01T16:02:00Z">
        <w:r>
          <w:rPr>
            <w:b/>
            <w:sz w:val="24"/>
          </w:rPr>
          <w:delText>FIREARM LICENCE</w:delText>
        </w:r>
      </w:del>
    </w:p>
    <w:p>
      <w:pPr>
        <w:pStyle w:val="yTable"/>
        <w:rPr>
          <w:del w:id="3371" w:author="Master Repository Process" w:date="2021-08-01T16:02:00Z"/>
        </w:rPr>
      </w:pPr>
      <w:del w:id="3372" w:author="Master Repository Process" w:date="2021-08-01T16:02:00Z">
        <w:r>
          <w:rPr>
            <w:b/>
          </w:rPr>
          <w:delText>TAKE NOTICE — </w:delText>
        </w:r>
        <w:r>
          <w:delText xml:space="preserve">The licence held by you has expired and has not been renewed within THREE MONTHS of the expiry date.  An offence against section 19(1) of the </w:delText>
        </w:r>
        <w:r>
          <w:rPr>
            <w:i/>
          </w:rPr>
          <w:delText>Firearms Act 1973</w:delText>
        </w:r>
        <w:r>
          <w:delText xml:space="preserve"> may be alleged against you.</w:delText>
        </w:r>
      </w:del>
    </w:p>
    <w:p>
      <w:pPr>
        <w:pStyle w:val="yTable"/>
        <w:rPr>
          <w:del w:id="3373" w:author="Master Repository Process" w:date="2021-08-01T16:02:00Z"/>
        </w:rPr>
      </w:pPr>
      <w:del w:id="3374" w:author="Master Repository Process" w:date="2021-08-01T16:02:00Z">
        <w:r>
          <w:delText xml:space="preserve">You may dispose of the matter by — </w:delText>
        </w:r>
      </w:del>
    </w:p>
    <w:p>
      <w:pPr>
        <w:pStyle w:val="yTable"/>
        <w:tabs>
          <w:tab w:val="left" w:pos="284"/>
          <w:tab w:val="left" w:pos="851"/>
        </w:tabs>
        <w:ind w:left="851" w:hanging="851"/>
        <w:rPr>
          <w:del w:id="3375" w:author="Master Repository Process" w:date="2021-08-01T16:02:00Z"/>
        </w:rPr>
      </w:pPr>
      <w:del w:id="3376" w:author="Master Repository Process" w:date="2021-08-01T16:02:00Z">
        <w:r>
          <w:tab/>
          <w:delText>(a)</w:delText>
        </w:r>
        <w:r>
          <w:tab/>
          <w:delText>giving an explanation for your failure to renew your licence to the police officer serving this notice and if the Commissioner of Police is satisfied with your explanation the infringement notice will be withdrawn;</w:delText>
        </w:r>
      </w:del>
    </w:p>
    <w:p>
      <w:pPr>
        <w:pStyle w:val="yTable"/>
        <w:tabs>
          <w:tab w:val="left" w:pos="284"/>
          <w:tab w:val="left" w:pos="851"/>
        </w:tabs>
        <w:ind w:left="851" w:hanging="851"/>
        <w:rPr>
          <w:del w:id="3377" w:author="Master Repository Process" w:date="2021-08-01T16:02:00Z"/>
        </w:rPr>
      </w:pPr>
      <w:del w:id="3378" w:author="Master Repository Process" w:date="2021-08-01T16:02:00Z">
        <w:r>
          <w:tab/>
          <w:delText>(b)</w:delText>
        </w:r>
        <w:r>
          <w:tab/>
          <w:delText>paying the infringement penalty of $       and the firearms licence renewal fee to the Commissioner of Police within 28 days of the service of this notice — see over for payment details; or</w:delText>
        </w:r>
      </w:del>
    </w:p>
    <w:p>
      <w:pPr>
        <w:pStyle w:val="yTable"/>
        <w:tabs>
          <w:tab w:val="left" w:pos="284"/>
          <w:tab w:val="left" w:pos="851"/>
        </w:tabs>
        <w:ind w:left="851" w:hanging="851"/>
        <w:rPr>
          <w:del w:id="3379" w:author="Master Repository Process" w:date="2021-08-01T16:02:00Z"/>
        </w:rPr>
      </w:pPr>
      <w:del w:id="3380" w:author="Master Repository Process" w:date="2021-08-01T16:02:00Z">
        <w:r>
          <w:tab/>
          <w:delText>(c)</w:delText>
        </w:r>
        <w:r>
          <w:tab/>
          <w:delText>you may have the matter dealt with by a Court (do not pay this infringement).</w:delText>
        </w:r>
      </w:del>
    </w:p>
    <w:p>
      <w:pPr>
        <w:pStyle w:val="yTable"/>
        <w:rPr>
          <w:del w:id="3381" w:author="Master Repository Process" w:date="2021-08-01T16:02:00Z"/>
          <w:b/>
        </w:rPr>
      </w:pPr>
    </w:p>
    <w:p>
      <w:pPr>
        <w:pStyle w:val="yTable"/>
        <w:rPr>
          <w:del w:id="3382" w:author="Master Repository Process" w:date="2021-08-01T16:02:00Z"/>
        </w:rPr>
      </w:pPr>
      <w:del w:id="3383" w:author="Master Repository Process" w:date="2021-08-01T16:02:00Z">
        <w:r>
          <w:rPr>
            <w:b/>
          </w:rPr>
          <w:delText>IMPORTANT:  </w:delText>
        </w:r>
        <w:r>
          <w:delText>The payment of your firearms licence renewal fee should be made forthwith at the participating payment centre nearest to you — see the reverse of this form for payment details.</w:delText>
        </w:r>
      </w:del>
    </w:p>
    <w:p>
      <w:pPr>
        <w:pStyle w:val="yTable"/>
        <w:rPr>
          <w:del w:id="3384" w:author="Master Repository Process" w:date="2021-08-01T16:02:00Z"/>
        </w:rPr>
      </w:pPr>
      <w:del w:id="3385" w:author="Master Repository Process" w:date="2021-08-01T16:02:00Z">
        <w:r>
          <w:delText>________________________________________________________________</w:delText>
        </w:r>
      </w:del>
    </w:p>
    <w:p>
      <w:pPr>
        <w:pStyle w:val="yTable"/>
        <w:jc w:val="center"/>
        <w:rPr>
          <w:del w:id="3386" w:author="Master Repository Process" w:date="2021-08-01T16:02:00Z"/>
          <w:b/>
        </w:rPr>
      </w:pPr>
      <w:del w:id="3387" w:author="Master Repository Process" w:date="2021-08-01T16:02:00Z">
        <w:r>
          <w:rPr>
            <w:b/>
          </w:rPr>
          <w:delText>INSTRUCTIONS FOR SERVING OFFICER</w:delText>
        </w:r>
      </w:del>
    </w:p>
    <w:p>
      <w:pPr>
        <w:pStyle w:val="yTable"/>
        <w:rPr>
          <w:del w:id="3388" w:author="Master Repository Process" w:date="2021-08-01T16:02:00Z"/>
        </w:rPr>
      </w:pPr>
      <w:del w:id="3389" w:author="Master Repository Process" w:date="2021-08-01T16:02:00Z">
        <w:r>
          <w:delText>THIS INFRINGEMENT FORM ALONG WITH THE LICENCE RENEWAL IS TO BE SERVED ON AND GIVEN TO THE LICENCE HOLDER AND SERVICE DETAILS COMPLETED IN ACCORDANCE WITH THE INQUIRY FORM AND INSTRUCTION SHEET.</w:delText>
        </w:r>
      </w:del>
    </w:p>
    <w:p>
      <w:pPr>
        <w:pStyle w:val="yFootnotesection"/>
        <w:rPr>
          <w:del w:id="3390" w:author="Master Repository Process" w:date="2021-08-01T16:02:00Z"/>
        </w:rPr>
      </w:pPr>
      <w:del w:id="3391" w:author="Master Repository Process" w:date="2021-08-01T16:02:00Z">
        <w:r>
          <w:tab/>
          <w:delText>[Form 9A inserted in Gazette 31 Jul 2001 p. 3914-15.]</w:delText>
        </w:r>
      </w:del>
    </w:p>
    <w:p>
      <w:pPr>
        <w:pStyle w:val="CentredBaseLine"/>
        <w:spacing w:before="120"/>
        <w:jc w:val="center"/>
        <w:rPr>
          <w:del w:id="3392" w:author="Master Repository Process" w:date="2021-08-01T16:02:00Z"/>
        </w:rPr>
      </w:pPr>
      <w:del w:id="3393" w:author="Master Repository Process" w:date="2021-08-01T16:02:00Z">
        <w:r>
          <w:pict>
            <v:shape id="_x0000_i1030" type="#_x0000_t75" style="width:101.25pt;height:18.75pt" fillcolor="window">
              <v:imagedata r:id="rId21" o:title=""/>
            </v:shape>
          </w:pict>
        </w:r>
      </w:del>
    </w:p>
    <w:p>
      <w:pPr>
        <w:pStyle w:val="yMiscellaneousHeading"/>
        <w:pageBreakBefore/>
        <w:rPr>
          <w:del w:id="3394" w:author="Master Repository Process" w:date="2021-08-01T16:02:00Z"/>
          <w:b/>
        </w:rPr>
      </w:pPr>
      <w:bookmarkStart w:id="3395" w:name="_Toc92872683"/>
      <w:del w:id="3396" w:author="Master Repository Process" w:date="2021-08-01T16:02:00Z">
        <w:r>
          <w:rPr>
            <w:b/>
          </w:rPr>
          <w:delText>Form 9AA</w:delText>
        </w:r>
        <w:bookmarkEnd w:id="3395"/>
      </w:del>
    </w:p>
    <w:p>
      <w:pPr>
        <w:pStyle w:val="yShoulderClause"/>
        <w:spacing w:after="60"/>
        <w:rPr>
          <w:del w:id="3397" w:author="Master Repository Process" w:date="2021-08-01T16:02:00Z"/>
        </w:rPr>
      </w:pPr>
      <w:del w:id="3398" w:author="Master Repository Process" w:date="2021-08-01T16:02:00Z">
        <w:r>
          <w:delText>[s. 19A; r. 27(1)(b)]</w:delText>
        </w:r>
      </w:del>
    </w:p>
    <w:p>
      <w:pPr>
        <w:pStyle w:val="yTable"/>
        <w:spacing w:before="120"/>
        <w:jc w:val="center"/>
        <w:rPr>
          <w:del w:id="3399" w:author="Master Repository Process" w:date="2021-08-01T16:02:00Z"/>
        </w:rPr>
      </w:pPr>
      <w:del w:id="3400" w:author="Master Repository Process" w:date="2021-08-01T16:02:00Z">
        <w:r>
          <w:delText>WESTERN AUSTRALIA</w:delText>
        </w:r>
      </w:del>
    </w:p>
    <w:p>
      <w:pPr>
        <w:pStyle w:val="yTable"/>
        <w:spacing w:before="120"/>
        <w:jc w:val="center"/>
        <w:rPr>
          <w:del w:id="3401" w:author="Master Repository Process" w:date="2021-08-01T16:02:00Z"/>
          <w:i/>
        </w:rPr>
      </w:pPr>
      <w:del w:id="3402" w:author="Master Repository Process" w:date="2021-08-01T16:02:00Z">
        <w:r>
          <w:rPr>
            <w:i/>
          </w:rPr>
          <w:delText>Firearms Act 1973</w:delText>
        </w:r>
      </w:del>
    </w:p>
    <w:p>
      <w:pPr>
        <w:pStyle w:val="yTable"/>
        <w:spacing w:before="120"/>
        <w:rPr>
          <w:del w:id="3403" w:author="Master Repository Process" w:date="2021-08-01T16:02:00Z"/>
          <w:b/>
        </w:rPr>
      </w:pPr>
      <w:del w:id="3404" w:author="Master Repository Process" w:date="2021-08-01T16:02:00Z">
        <w:r>
          <w:rPr>
            <w:b/>
          </w:rPr>
          <w:delText>INFRINGEMENT NUMBER</w:delText>
        </w:r>
      </w:del>
    </w:p>
    <w:p>
      <w:pPr>
        <w:pStyle w:val="yTable"/>
        <w:rPr>
          <w:del w:id="3405" w:author="Master Repository Process" w:date="2021-08-01T16:02:00Z"/>
        </w:rPr>
      </w:pPr>
    </w:p>
    <w:p>
      <w:pPr>
        <w:pStyle w:val="yTable"/>
        <w:rPr>
          <w:del w:id="3406" w:author="Master Repository Process" w:date="2021-08-01T16:02:00Z"/>
          <w:b/>
        </w:rPr>
      </w:pPr>
      <w:del w:id="3407" w:author="Master Repository Process" w:date="2021-08-01T16:02:00Z">
        <w:r>
          <w:rPr>
            <w:b/>
          </w:rPr>
          <w:delText>Commissioner of Police</w:delText>
        </w:r>
      </w:del>
    </w:p>
    <w:p>
      <w:pPr>
        <w:pStyle w:val="yTable"/>
        <w:rPr>
          <w:del w:id="3408" w:author="Master Repository Process" w:date="2021-08-01T16:02:00Z"/>
        </w:rPr>
      </w:pPr>
    </w:p>
    <w:p>
      <w:pPr>
        <w:pStyle w:val="yTable"/>
        <w:spacing w:after="60"/>
        <w:rPr>
          <w:del w:id="3409" w:author="Master Repository Process" w:date="2021-08-01T16:02:00Z"/>
          <w:b/>
        </w:rPr>
      </w:pPr>
      <w:del w:id="3410" w:author="Master Repository Process" w:date="2021-08-01T16:02:00Z">
        <w:r>
          <w:rPr>
            <w:b/>
          </w:rPr>
          <w:delText>Penalty           $</w:delText>
        </w:r>
      </w:del>
    </w:p>
    <w:p>
      <w:pPr>
        <w:rPr>
          <w:ins w:id="3411" w:author="Master Repository Process" w:date="2021-08-01T16:02:00Z"/>
        </w:rPr>
      </w:pPr>
    </w:p>
    <w:tbl>
      <w:tblPr>
        <w:tblW w:w="0" w:type="auto"/>
        <w:tblInd w:w="675" w:type="dxa"/>
        <w:tblLayout w:type="fixed"/>
        <w:tblLook w:val="0000" w:firstRow="0" w:lastRow="0" w:firstColumn="0" w:lastColumn="0" w:noHBand="0" w:noVBand="0"/>
      </w:tblPr>
      <w:tblGrid>
        <w:gridCol w:w="1276"/>
        <w:gridCol w:w="1559"/>
        <w:gridCol w:w="142"/>
        <w:gridCol w:w="284"/>
        <w:gridCol w:w="1417"/>
        <w:gridCol w:w="1844"/>
      </w:tblGrid>
      <w:tr>
        <w:trPr>
          <w:cantSplit/>
        </w:trPr>
        <w:tc>
          <w:tcPr>
            <w:tcW w:w="6522" w:type="dxa"/>
            <w:gridSpan w:val="3"/>
            <w:cellMerge w:id="3412" w:author="Master Repository Process" w:date="2021-08-01T16:02:00Z" w:vMergeOrig="rest"/>
          </w:tcPr>
          <w:p>
            <w:pPr>
              <w:pStyle w:val="yTable"/>
              <w:spacing w:before="80"/>
            </w:pPr>
            <w:ins w:id="3413" w:author="Master Repository Process" w:date="2021-08-01T16:02:00Z">
              <w:r>
                <w:rPr>
                  <w:b/>
                  <w:bCs/>
                  <w:sz w:val="20"/>
                </w:rPr>
                <w:t>Part B</w:t>
              </w:r>
              <w:r>
                <w:rPr>
                  <w:sz w:val="20"/>
                  <w:vertAlign w:val="superscript"/>
                </w:rPr>
                <w:t>1</w:t>
              </w:r>
              <w:r>
                <w:rPr>
                  <w:b/>
                  <w:bCs/>
                  <w:sz w:val="20"/>
                </w:rPr>
                <w:t xml:space="preserve"> </w:t>
              </w:r>
              <w:r>
                <w:rPr>
                  <w:sz w:val="20"/>
                </w:rPr>
                <w:t>(attach to Part A)</w:t>
              </w:r>
            </w:ins>
          </w:p>
        </w:tc>
        <w:tc>
          <w:tcPr>
            <w:tcW w:w="3545" w:type="dxa"/>
            <w:gridSpan w:val="3"/>
            <w:cellDel w:id="3414" w:author="Master Repository Process" w:date="2021-08-01T16:02:00Z"/>
          </w:tcPr>
          <w:p>
            <w:pPr>
              <w:pStyle w:val="yTable"/>
              <w:tabs>
                <w:tab w:val="left" w:pos="2268"/>
              </w:tabs>
              <w:jc w:val="center"/>
              <w:rPr>
                <w:del w:id="3415" w:author="Master Repository Process" w:date="2021-08-01T16:02:00Z"/>
              </w:rPr>
            </w:pPr>
            <w:del w:id="3416" w:author="Master Repository Process" w:date="2021-08-01T16:02:00Z">
              <w:r>
                <w:delText>LICENCE EXPIRED</w:delText>
              </w:r>
            </w:del>
          </w:p>
          <w:p>
            <w:pPr>
              <w:pStyle w:val="yTable"/>
              <w:tabs>
                <w:tab w:val="left" w:pos="2268"/>
              </w:tabs>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2" w:type="dxa"/>
            <w:gridSpan w:val="3"/>
            <w:tcBorders>
              <w:top w:val="nil"/>
              <w:left w:val="nil"/>
              <w:bottom w:val="nil"/>
              <w:right w:val="nil"/>
            </w:tcBorders>
            <w:cellMerge w:id="3417" w:author="Master Repository Process" w:date="2021-08-01T16:02:00Z" w:vMergeOrig="cont"/>
          </w:tcPr>
          <w:p>
            <w:pPr>
              <w:pStyle w:val="yTable"/>
              <w:spacing w:before="80"/>
              <w:rPr>
                <w:b/>
                <w:sz w:val="20"/>
              </w:rPr>
            </w:pPr>
            <w:ins w:id="3418" w:author="Master Repository Process" w:date="2021-08-01T16:02:00Z">
              <w:r>
                <w:rPr>
                  <w:b/>
                  <w:sz w:val="20"/>
                </w:rPr>
                <w:t>Details of firearm and ammunition</w:t>
              </w:r>
              <w:r>
                <w:rPr>
                  <w:sz w:val="20"/>
                  <w:vertAlign w:val="superscript"/>
                </w:rPr>
                <w:t>4, 5</w:t>
              </w:r>
            </w:ins>
          </w:p>
        </w:tc>
        <w:tc>
          <w:tcPr>
            <w:tcW w:w="3545" w:type="dxa"/>
            <w:gridSpan w:val="3"/>
            <w:cellDel w:id="3419" w:author="Master Repository Process" w:date="2021-08-01T16:02:00Z"/>
          </w:tcPr>
          <w:p>
            <w:pPr>
              <w:pStyle w:val="yTable"/>
              <w:tabs>
                <w:tab w:val="left" w:pos="2268"/>
              </w:tabs>
              <w:spacing w:before="12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cellMerge w:id="3420" w:author="Master Repository Process" w:date="2021-08-01T16:02:00Z" w:vMergeOrig="cont"/>
          </w:tcPr>
          <w:p>
            <w:pPr>
              <w:pStyle w:val="yTable"/>
              <w:spacing w:before="80"/>
              <w:rPr>
                <w:sz w:val="20"/>
              </w:rPr>
            </w:pPr>
            <w:ins w:id="3421" w:author="Master Repository Process" w:date="2021-08-01T16:02:00Z">
              <w:r>
                <w:rPr>
                  <w:sz w:val="20"/>
                </w:rPr>
                <w:t>Firearm ID No.</w:t>
              </w:r>
            </w:ins>
          </w:p>
        </w:tc>
        <w:tc>
          <w:tcPr>
            <w:tcW w:w="1985" w:type="dxa"/>
            <w:gridSpan w:val="3"/>
            <w:tcBorders>
              <w:bottom w:val="single" w:sz="4" w:space="0" w:color="auto"/>
            </w:tcBorders>
          </w:tcPr>
          <w:p>
            <w:pPr>
              <w:pStyle w:val="yTable"/>
              <w:tabs>
                <w:tab w:val="left" w:pos="2268"/>
              </w:tabs>
              <w:spacing w:before="120"/>
              <w:jc w:val="center"/>
              <w:rPr>
                <w:del w:id="3422" w:author="Master Repository Process" w:date="2021-08-01T16:02:00Z"/>
              </w:rPr>
            </w:pPr>
            <w:del w:id="3423" w:author="Master Repository Process" w:date="2021-08-01T16:02:00Z">
              <w:r>
                <w:delText>LICENCE NUMBER</w:delText>
              </w:r>
            </w:del>
          </w:p>
          <w:p>
            <w:pPr>
              <w:pStyle w:val="yTable"/>
              <w:spacing w:before="80"/>
              <w:rPr>
                <w:sz w:val="20"/>
              </w:rPr>
            </w:pPr>
          </w:p>
        </w:tc>
        <w:tc>
          <w:tcPr>
            <w:tcW w:w="1417" w:type="dxa"/>
            <w:tcBorders>
              <w:bottom w:val="single" w:sz="4" w:space="0" w:color="auto"/>
            </w:tcBorders>
            <w:cellIns w:id="3424" w:author="Master Repository Process" w:date="2021-08-01T16:02:00Z"/>
          </w:tcPr>
          <w:p>
            <w:pPr>
              <w:pStyle w:val="yTable"/>
              <w:spacing w:before="80"/>
              <w:rPr>
                <w:sz w:val="20"/>
              </w:rPr>
            </w:pPr>
            <w:ins w:id="3425" w:author="Master Repository Process" w:date="2021-08-01T16:02:00Z">
              <w:r>
                <w:rPr>
                  <w:sz w:val="20"/>
                </w:rPr>
                <w:t xml:space="preserve">Firearm category </w:t>
              </w:r>
            </w:ins>
          </w:p>
        </w:tc>
        <w:tc>
          <w:tcPr>
            <w:tcW w:w="1844" w:type="dxa"/>
            <w:tcBorders>
              <w:bottom w:val="single" w:sz="4" w:space="0" w:color="auto"/>
            </w:tcBorders>
            <w:cellIns w:id="3426" w:author="Master Repository Process" w:date="2021-08-01T16:02:00Z"/>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27" w:author="Master Repository Process" w:date="2021-08-01T16:02:00Z"/>
        </w:trPr>
        <w:tc>
          <w:tcPr>
            <w:tcW w:w="1276" w:type="dxa"/>
            <w:tcBorders>
              <w:bottom w:val="single" w:sz="4" w:space="0" w:color="auto"/>
            </w:tcBorders>
          </w:tcPr>
          <w:p>
            <w:pPr>
              <w:pStyle w:val="yTable"/>
              <w:spacing w:before="80"/>
              <w:rPr>
                <w:ins w:id="3428" w:author="Master Repository Process" w:date="2021-08-01T16:02:00Z"/>
                <w:sz w:val="20"/>
              </w:rPr>
            </w:pPr>
            <w:ins w:id="3429" w:author="Master Repository Process" w:date="2021-08-01T16:02:00Z">
              <w:r>
                <w:rPr>
                  <w:sz w:val="20"/>
                </w:rPr>
                <w:t>Firearm type</w:t>
              </w:r>
              <w:r>
                <w:rPr>
                  <w:sz w:val="20"/>
                </w:rPr>
                <w:br/>
              </w:r>
            </w:ins>
          </w:p>
        </w:tc>
        <w:tc>
          <w:tcPr>
            <w:tcW w:w="1985" w:type="dxa"/>
            <w:gridSpan w:val="3"/>
            <w:tcBorders>
              <w:bottom w:val="single" w:sz="4" w:space="0" w:color="auto"/>
            </w:tcBorders>
          </w:tcPr>
          <w:p>
            <w:pPr>
              <w:pStyle w:val="yTable"/>
              <w:spacing w:before="80"/>
              <w:rPr>
                <w:ins w:id="3430" w:author="Master Repository Process" w:date="2021-08-01T16:02:00Z"/>
                <w:sz w:val="20"/>
              </w:rPr>
            </w:pPr>
          </w:p>
        </w:tc>
        <w:tc>
          <w:tcPr>
            <w:tcW w:w="1417" w:type="dxa"/>
            <w:tcBorders>
              <w:bottom w:val="single" w:sz="4" w:space="0" w:color="auto"/>
            </w:tcBorders>
          </w:tcPr>
          <w:p>
            <w:pPr>
              <w:pStyle w:val="yTable"/>
              <w:spacing w:before="80"/>
              <w:rPr>
                <w:ins w:id="3431" w:author="Master Repository Process" w:date="2021-08-01T16:02:00Z"/>
                <w:sz w:val="20"/>
              </w:rPr>
            </w:pPr>
            <w:ins w:id="3432" w:author="Master Repository Process" w:date="2021-08-01T16:02:00Z">
              <w:r>
                <w:rPr>
                  <w:sz w:val="20"/>
                </w:rPr>
                <w:t>Action type</w:t>
              </w:r>
            </w:ins>
          </w:p>
        </w:tc>
        <w:tc>
          <w:tcPr>
            <w:tcW w:w="1844" w:type="dxa"/>
            <w:tcBorders>
              <w:bottom w:val="single" w:sz="4" w:space="0" w:color="auto"/>
            </w:tcBorders>
          </w:tcPr>
          <w:p>
            <w:pPr>
              <w:pStyle w:val="yTable"/>
              <w:spacing w:before="80"/>
              <w:rPr>
                <w:ins w:id="3433"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34" w:author="Master Repository Process" w:date="2021-08-01T16:02:00Z"/>
        </w:trPr>
        <w:tc>
          <w:tcPr>
            <w:tcW w:w="1276" w:type="dxa"/>
            <w:tcBorders>
              <w:bottom w:val="single" w:sz="4" w:space="0" w:color="auto"/>
            </w:tcBorders>
          </w:tcPr>
          <w:p>
            <w:pPr>
              <w:pStyle w:val="yTable"/>
              <w:spacing w:before="80"/>
              <w:rPr>
                <w:ins w:id="3435" w:author="Master Repository Process" w:date="2021-08-01T16:02:00Z"/>
                <w:sz w:val="20"/>
              </w:rPr>
            </w:pPr>
            <w:ins w:id="3436" w:author="Master Repository Process" w:date="2021-08-01T16:02:00Z">
              <w:r>
                <w:rPr>
                  <w:sz w:val="20"/>
                </w:rPr>
                <w:t>Loading method</w:t>
              </w:r>
            </w:ins>
          </w:p>
        </w:tc>
        <w:tc>
          <w:tcPr>
            <w:tcW w:w="1985" w:type="dxa"/>
            <w:gridSpan w:val="3"/>
            <w:tcBorders>
              <w:bottom w:val="single" w:sz="4" w:space="0" w:color="auto"/>
            </w:tcBorders>
          </w:tcPr>
          <w:p>
            <w:pPr>
              <w:pStyle w:val="yTable"/>
              <w:spacing w:before="80"/>
              <w:rPr>
                <w:ins w:id="3437" w:author="Master Repository Process" w:date="2021-08-01T16:02:00Z"/>
                <w:sz w:val="20"/>
              </w:rPr>
            </w:pPr>
          </w:p>
        </w:tc>
        <w:tc>
          <w:tcPr>
            <w:tcW w:w="1417" w:type="dxa"/>
            <w:tcBorders>
              <w:bottom w:val="single" w:sz="4" w:space="0" w:color="auto"/>
            </w:tcBorders>
          </w:tcPr>
          <w:p>
            <w:pPr>
              <w:pStyle w:val="yTable"/>
              <w:spacing w:before="80"/>
              <w:rPr>
                <w:ins w:id="3438" w:author="Master Repository Process" w:date="2021-08-01T16:02:00Z"/>
                <w:sz w:val="20"/>
              </w:rPr>
            </w:pPr>
            <w:ins w:id="3439" w:author="Master Repository Process" w:date="2021-08-01T16:02:00Z">
              <w:r>
                <w:rPr>
                  <w:sz w:val="20"/>
                </w:rPr>
                <w:t>Manufacturer and model</w:t>
              </w:r>
            </w:ins>
          </w:p>
        </w:tc>
        <w:tc>
          <w:tcPr>
            <w:tcW w:w="1844" w:type="dxa"/>
            <w:tcBorders>
              <w:bottom w:val="single" w:sz="4" w:space="0" w:color="auto"/>
            </w:tcBorders>
          </w:tcPr>
          <w:p>
            <w:pPr>
              <w:pStyle w:val="yTable"/>
              <w:spacing w:before="80"/>
              <w:rPr>
                <w:ins w:id="3440" w:author="Master Repository Process" w:date="2021-08-01T16:02:00Z"/>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41" w:author="Master Repository Process" w:date="2021-08-01T16:02:00Z"/>
        </w:trPr>
        <w:tc>
          <w:tcPr>
            <w:tcW w:w="1276" w:type="dxa"/>
            <w:tcBorders>
              <w:bottom w:val="single" w:sz="4" w:space="0" w:color="auto"/>
            </w:tcBorders>
          </w:tcPr>
          <w:p>
            <w:pPr>
              <w:pStyle w:val="yTable"/>
              <w:spacing w:before="80"/>
              <w:rPr>
                <w:ins w:id="3442" w:author="Master Repository Process" w:date="2021-08-01T16:02:00Z"/>
                <w:sz w:val="20"/>
              </w:rPr>
            </w:pPr>
            <w:ins w:id="3443" w:author="Master Repository Process" w:date="2021-08-01T16:02:00Z">
              <w:r>
                <w:rPr>
                  <w:sz w:val="20"/>
                </w:rPr>
                <w:t>Serial Nos.</w:t>
              </w:r>
            </w:ins>
          </w:p>
        </w:tc>
        <w:tc>
          <w:tcPr>
            <w:tcW w:w="1985" w:type="dxa"/>
            <w:gridSpan w:val="3"/>
            <w:tcBorders>
              <w:bottom w:val="single" w:sz="4" w:space="0" w:color="auto"/>
            </w:tcBorders>
          </w:tcPr>
          <w:p>
            <w:pPr>
              <w:pStyle w:val="yTable"/>
              <w:spacing w:before="80"/>
              <w:rPr>
                <w:ins w:id="3444" w:author="Master Repository Process" w:date="2021-08-01T16:02:00Z"/>
                <w:sz w:val="20"/>
              </w:rPr>
            </w:pPr>
            <w:ins w:id="3445" w:author="Master Repository Process" w:date="2021-08-01T16:02:00Z">
              <w:r>
                <w:rPr>
                  <w:sz w:val="20"/>
                </w:rPr>
                <w:t>Primary</w:t>
              </w:r>
            </w:ins>
          </w:p>
          <w:p>
            <w:pPr>
              <w:pStyle w:val="yTable"/>
              <w:spacing w:before="80"/>
              <w:rPr>
                <w:ins w:id="3446" w:author="Master Repository Process" w:date="2021-08-01T16:02:00Z"/>
                <w:sz w:val="20"/>
              </w:rPr>
            </w:pPr>
            <w:ins w:id="3447" w:author="Master Repository Process" w:date="2021-08-01T16:02:00Z">
              <w:r>
                <w:rPr>
                  <w:sz w:val="20"/>
                </w:rPr>
                <w:t>Secondary</w:t>
              </w:r>
            </w:ins>
          </w:p>
        </w:tc>
        <w:tc>
          <w:tcPr>
            <w:tcW w:w="1417" w:type="dxa"/>
            <w:tcBorders>
              <w:bottom w:val="single" w:sz="4" w:space="0" w:color="auto"/>
            </w:tcBorders>
          </w:tcPr>
          <w:p>
            <w:pPr>
              <w:pStyle w:val="yTable"/>
              <w:spacing w:before="80"/>
              <w:rPr>
                <w:ins w:id="3448" w:author="Master Repository Process" w:date="2021-08-01T16:02:00Z"/>
                <w:sz w:val="20"/>
              </w:rPr>
            </w:pPr>
            <w:ins w:id="3449" w:author="Master Repository Process" w:date="2021-08-01T16:02:00Z">
              <w:r>
                <w:rPr>
                  <w:sz w:val="20"/>
                </w:rPr>
                <w:t>Calibre</w:t>
              </w:r>
            </w:ins>
          </w:p>
        </w:tc>
        <w:tc>
          <w:tcPr>
            <w:tcW w:w="1844" w:type="dxa"/>
            <w:tcBorders>
              <w:bottom w:val="single" w:sz="4" w:space="0" w:color="auto"/>
            </w:tcBorders>
          </w:tcPr>
          <w:p>
            <w:pPr>
              <w:pStyle w:val="yTable"/>
              <w:spacing w:before="80"/>
              <w:rPr>
                <w:ins w:id="3450"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51" w:author="Master Repository Process" w:date="2021-08-01T16:02:00Z"/>
        </w:trPr>
        <w:tc>
          <w:tcPr>
            <w:tcW w:w="1276" w:type="dxa"/>
            <w:tcBorders>
              <w:bottom w:val="single" w:sz="4" w:space="0" w:color="auto"/>
            </w:tcBorders>
          </w:tcPr>
          <w:p>
            <w:pPr>
              <w:pStyle w:val="yTable"/>
              <w:spacing w:before="80"/>
              <w:rPr>
                <w:ins w:id="3452" w:author="Master Repository Process" w:date="2021-08-01T16:02:00Z"/>
                <w:sz w:val="20"/>
              </w:rPr>
            </w:pPr>
            <w:ins w:id="3453" w:author="Master Repository Process" w:date="2021-08-01T16:02:00Z">
              <w:r>
                <w:rPr>
                  <w:sz w:val="20"/>
                </w:rPr>
                <w:t>Ammunition type</w:t>
              </w:r>
            </w:ins>
          </w:p>
        </w:tc>
        <w:tc>
          <w:tcPr>
            <w:tcW w:w="1985" w:type="dxa"/>
            <w:gridSpan w:val="3"/>
            <w:tcBorders>
              <w:bottom w:val="single" w:sz="4" w:space="0" w:color="auto"/>
            </w:tcBorders>
          </w:tcPr>
          <w:p>
            <w:pPr>
              <w:pStyle w:val="yTable"/>
              <w:spacing w:before="80"/>
              <w:rPr>
                <w:ins w:id="3454" w:author="Master Repository Process" w:date="2021-08-01T16:02:00Z"/>
                <w:sz w:val="20"/>
              </w:rPr>
            </w:pPr>
          </w:p>
        </w:tc>
        <w:tc>
          <w:tcPr>
            <w:tcW w:w="1417" w:type="dxa"/>
            <w:tcBorders>
              <w:bottom w:val="single" w:sz="4" w:space="0" w:color="auto"/>
            </w:tcBorders>
          </w:tcPr>
          <w:p>
            <w:pPr>
              <w:pStyle w:val="yTable"/>
              <w:spacing w:before="80"/>
              <w:rPr>
                <w:ins w:id="3455" w:author="Master Repository Process" w:date="2021-08-01T16:02:00Z"/>
                <w:sz w:val="20"/>
              </w:rPr>
            </w:pPr>
            <w:ins w:id="3456" w:author="Master Repository Process" w:date="2021-08-01T16:02:00Z">
              <w:r>
                <w:rPr>
                  <w:sz w:val="20"/>
                </w:rPr>
                <w:t>Barrel configuration</w:t>
              </w:r>
            </w:ins>
          </w:p>
        </w:tc>
        <w:tc>
          <w:tcPr>
            <w:tcW w:w="1844" w:type="dxa"/>
            <w:tcBorders>
              <w:bottom w:val="single" w:sz="4" w:space="0" w:color="auto"/>
            </w:tcBorders>
          </w:tcPr>
          <w:p>
            <w:pPr>
              <w:pStyle w:val="yTable"/>
              <w:spacing w:before="80"/>
              <w:rPr>
                <w:ins w:id="3457"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58" w:author="Master Repository Process" w:date="2021-08-01T16:02:00Z"/>
        </w:trPr>
        <w:tc>
          <w:tcPr>
            <w:tcW w:w="1276" w:type="dxa"/>
            <w:tcBorders>
              <w:bottom w:val="single" w:sz="4" w:space="0" w:color="auto"/>
            </w:tcBorders>
          </w:tcPr>
          <w:p>
            <w:pPr>
              <w:pStyle w:val="yTable"/>
              <w:spacing w:before="80"/>
              <w:rPr>
                <w:ins w:id="3459" w:author="Master Repository Process" w:date="2021-08-01T16:02:00Z"/>
                <w:sz w:val="20"/>
              </w:rPr>
            </w:pPr>
            <w:ins w:id="3460" w:author="Master Repository Process" w:date="2021-08-01T16:02:00Z">
              <w:r>
                <w:rPr>
                  <w:sz w:val="20"/>
                </w:rPr>
                <w:t>Magazine capacity</w:t>
              </w:r>
            </w:ins>
          </w:p>
        </w:tc>
        <w:tc>
          <w:tcPr>
            <w:tcW w:w="1985" w:type="dxa"/>
            <w:gridSpan w:val="3"/>
            <w:tcBorders>
              <w:bottom w:val="single" w:sz="4" w:space="0" w:color="auto"/>
            </w:tcBorders>
          </w:tcPr>
          <w:p>
            <w:pPr>
              <w:pStyle w:val="yTable"/>
              <w:spacing w:before="80"/>
              <w:rPr>
                <w:ins w:id="3461" w:author="Master Repository Process" w:date="2021-08-01T16:02:00Z"/>
                <w:sz w:val="20"/>
              </w:rPr>
            </w:pPr>
          </w:p>
        </w:tc>
        <w:tc>
          <w:tcPr>
            <w:tcW w:w="1417" w:type="dxa"/>
            <w:tcBorders>
              <w:bottom w:val="single" w:sz="4" w:space="0" w:color="auto"/>
            </w:tcBorders>
          </w:tcPr>
          <w:p>
            <w:pPr>
              <w:pStyle w:val="yTable"/>
              <w:spacing w:before="80"/>
              <w:rPr>
                <w:ins w:id="3462" w:author="Master Repository Process" w:date="2021-08-01T16:02:00Z"/>
                <w:sz w:val="20"/>
              </w:rPr>
            </w:pPr>
            <w:ins w:id="3463" w:author="Master Repository Process" w:date="2021-08-01T16:02:00Z">
              <w:r>
                <w:rPr>
                  <w:sz w:val="20"/>
                </w:rPr>
                <w:t>Barrel length</w:t>
              </w:r>
            </w:ins>
          </w:p>
        </w:tc>
        <w:tc>
          <w:tcPr>
            <w:tcW w:w="1844" w:type="dxa"/>
            <w:tcBorders>
              <w:bottom w:val="single" w:sz="4" w:space="0" w:color="auto"/>
            </w:tcBorders>
          </w:tcPr>
          <w:p>
            <w:pPr>
              <w:pStyle w:val="yTable"/>
              <w:spacing w:before="80"/>
              <w:rPr>
                <w:ins w:id="346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65" w:author="Master Repository Process" w:date="2021-08-01T16:02:00Z"/>
        </w:trPr>
        <w:tc>
          <w:tcPr>
            <w:tcW w:w="6522" w:type="dxa"/>
            <w:gridSpan w:val="6"/>
            <w:tcBorders>
              <w:bottom w:val="single" w:sz="4" w:space="0" w:color="auto"/>
            </w:tcBorders>
          </w:tcPr>
          <w:p>
            <w:pPr>
              <w:pStyle w:val="yTable"/>
              <w:spacing w:before="80"/>
              <w:rPr>
                <w:ins w:id="3466" w:author="Master Repository Process" w:date="2021-08-01T16:02:00Z"/>
                <w:sz w:val="20"/>
              </w:rPr>
            </w:pPr>
            <w:ins w:id="3467" w:author="Master Repository Process" w:date="2021-08-01T16:02:00Z">
              <w:r>
                <w:rPr>
                  <w:sz w:val="20"/>
                </w:rPr>
                <w:t>Ammunition quantity</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68" w:author="Master Repository Process" w:date="2021-08-01T16:02:00Z"/>
        </w:trPr>
        <w:tc>
          <w:tcPr>
            <w:tcW w:w="6522" w:type="dxa"/>
            <w:gridSpan w:val="6"/>
            <w:tcBorders>
              <w:top w:val="nil"/>
              <w:left w:val="nil"/>
              <w:bottom w:val="nil"/>
              <w:right w:val="nil"/>
            </w:tcBorders>
          </w:tcPr>
          <w:p>
            <w:pPr>
              <w:pStyle w:val="yTable"/>
              <w:spacing w:before="80"/>
              <w:rPr>
                <w:ins w:id="3469" w:author="Master Repository Process" w:date="2021-08-01T16:02:00Z"/>
                <w:b/>
                <w:sz w:val="20"/>
              </w:rPr>
            </w:pPr>
            <w:ins w:id="3470" w:author="Master Repository Process" w:date="2021-08-01T16:02:00Z">
              <w:r>
                <w:rPr>
                  <w:b/>
                  <w:sz w:val="20"/>
                </w:rPr>
                <w:t>Licence details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71" w:author="Master Repository Process" w:date="2021-08-01T16:02:00Z"/>
        </w:trPr>
        <w:tc>
          <w:tcPr>
            <w:tcW w:w="6522" w:type="dxa"/>
            <w:gridSpan w:val="6"/>
            <w:tcBorders>
              <w:top w:val="nil"/>
              <w:left w:val="nil"/>
              <w:bottom w:val="nil"/>
              <w:right w:val="nil"/>
            </w:tcBorders>
          </w:tcPr>
          <w:p>
            <w:pPr>
              <w:pStyle w:val="yTable"/>
              <w:tabs>
                <w:tab w:val="left" w:pos="5614"/>
              </w:tabs>
              <w:spacing w:before="80"/>
              <w:ind w:left="370" w:hanging="370"/>
              <w:rPr>
                <w:ins w:id="3472" w:author="Master Repository Process" w:date="2021-08-01T16:02:00Z"/>
                <w:sz w:val="20"/>
              </w:rPr>
            </w:pPr>
            <w:ins w:id="3473" w:author="Master Repository Process" w:date="2021-08-01T16:02:00Z">
              <w:r>
                <w:rPr>
                  <w:sz w:val="20"/>
                </w:rPr>
                <w:t>Is this firearm currently licensed in WA?</w:t>
              </w:r>
              <w:r>
                <w:rPr>
                  <w:sz w:val="20"/>
                </w:rPr>
                <w:tab/>
                <w:t>Yes/No</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74" w:author="Master Repository Process" w:date="2021-08-01T16:02:00Z"/>
        </w:trPr>
        <w:tc>
          <w:tcPr>
            <w:tcW w:w="6522" w:type="dxa"/>
            <w:gridSpan w:val="6"/>
            <w:tcBorders>
              <w:top w:val="nil"/>
              <w:left w:val="nil"/>
              <w:bottom w:val="nil"/>
              <w:right w:val="nil"/>
            </w:tcBorders>
          </w:tcPr>
          <w:p>
            <w:pPr>
              <w:pStyle w:val="yTable"/>
              <w:tabs>
                <w:tab w:val="left" w:pos="5614"/>
              </w:tabs>
              <w:spacing w:before="80"/>
              <w:ind w:left="370" w:hanging="370"/>
              <w:rPr>
                <w:ins w:id="3475" w:author="Master Repository Process" w:date="2021-08-01T16:02:00Z"/>
                <w:sz w:val="20"/>
              </w:rPr>
            </w:pPr>
            <w:ins w:id="3476" w:author="Master Repository Process" w:date="2021-08-01T16:02:00Z">
              <w:r>
                <w:rPr>
                  <w:sz w:val="20"/>
                </w:rPr>
                <w:tab/>
                <w:t>If yes, state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77" w:author="Master Repository Process" w:date="2021-08-01T16:02:00Z"/>
        </w:trPr>
        <w:tc>
          <w:tcPr>
            <w:tcW w:w="2835" w:type="dxa"/>
            <w:gridSpan w:val="2"/>
            <w:tcBorders>
              <w:top w:val="nil"/>
              <w:left w:val="nil"/>
              <w:bottom w:val="nil"/>
              <w:right w:val="nil"/>
            </w:tcBorders>
          </w:tcPr>
          <w:p>
            <w:pPr>
              <w:pStyle w:val="yTable"/>
              <w:tabs>
                <w:tab w:val="left" w:pos="5614"/>
              </w:tabs>
              <w:spacing w:before="80"/>
              <w:ind w:left="370" w:hanging="370"/>
              <w:rPr>
                <w:ins w:id="3478" w:author="Master Repository Process" w:date="2021-08-01T16:02:00Z"/>
                <w:sz w:val="20"/>
              </w:rPr>
            </w:pPr>
            <w:ins w:id="3479" w:author="Master Repository Process" w:date="2021-08-01T16:02:00Z">
              <w:r>
                <w:rPr>
                  <w:sz w:val="20"/>
                </w:rPr>
                <w:tab/>
                <w:t>the licence No.(s)</w:t>
              </w:r>
            </w:ins>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480"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81" w:author="Master Repository Process" w:date="2021-08-01T16:02:00Z"/>
        </w:trPr>
        <w:tc>
          <w:tcPr>
            <w:tcW w:w="2835" w:type="dxa"/>
            <w:gridSpan w:val="2"/>
            <w:vMerge w:val="restart"/>
            <w:tcBorders>
              <w:top w:val="nil"/>
              <w:left w:val="nil"/>
              <w:right w:val="nil"/>
            </w:tcBorders>
          </w:tcPr>
          <w:p>
            <w:pPr>
              <w:pStyle w:val="yTable"/>
              <w:tabs>
                <w:tab w:val="left" w:pos="5614"/>
              </w:tabs>
              <w:spacing w:before="80"/>
              <w:ind w:left="369" w:hanging="369"/>
              <w:rPr>
                <w:ins w:id="3482" w:author="Master Repository Process" w:date="2021-08-01T16:02:00Z"/>
                <w:sz w:val="20"/>
              </w:rPr>
            </w:pPr>
            <w:ins w:id="3483" w:author="Master Repository Process" w:date="2021-08-01T16:02:00Z">
              <w:r>
                <w:rPr>
                  <w:sz w:val="20"/>
                </w:rPr>
                <w:tab/>
                <w:t>the name(s) and address(es) of the licence holder(s)</w:t>
              </w:r>
            </w:ins>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48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85" w:author="Master Repository Process" w:date="2021-08-01T16:02:00Z"/>
        </w:trPr>
        <w:tc>
          <w:tcPr>
            <w:tcW w:w="2835" w:type="dxa"/>
            <w:gridSpan w:val="2"/>
            <w:vMerge/>
            <w:tcBorders>
              <w:left w:val="nil"/>
              <w:bottom w:val="nil"/>
              <w:right w:val="nil"/>
            </w:tcBorders>
          </w:tcPr>
          <w:p>
            <w:pPr>
              <w:pStyle w:val="yTable"/>
              <w:tabs>
                <w:tab w:val="left" w:pos="5614"/>
              </w:tabs>
              <w:spacing w:before="80"/>
              <w:ind w:left="370" w:hanging="370"/>
              <w:rPr>
                <w:ins w:id="3486" w:author="Master Repository Process" w:date="2021-08-01T16:02:00Z"/>
                <w:sz w:val="20"/>
              </w:rPr>
            </w:pPr>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487"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88" w:author="Master Repository Process" w:date="2021-08-01T16:02:00Z"/>
        </w:trPr>
        <w:tc>
          <w:tcPr>
            <w:tcW w:w="6522" w:type="dxa"/>
            <w:gridSpan w:val="6"/>
            <w:tcBorders>
              <w:top w:val="nil"/>
              <w:left w:val="nil"/>
              <w:bottom w:val="nil"/>
              <w:right w:val="nil"/>
            </w:tcBorders>
          </w:tcPr>
          <w:p>
            <w:pPr>
              <w:pStyle w:val="yTable"/>
              <w:keepNext/>
              <w:keepLines/>
              <w:tabs>
                <w:tab w:val="left" w:pos="5614"/>
              </w:tabs>
              <w:spacing w:before="80"/>
              <w:ind w:left="370" w:hanging="370"/>
              <w:rPr>
                <w:ins w:id="3489" w:author="Master Repository Process" w:date="2021-08-01T16:02:00Z"/>
                <w:sz w:val="20"/>
              </w:rPr>
            </w:pPr>
            <w:ins w:id="3490" w:author="Master Repository Process" w:date="2021-08-01T16:02:00Z">
              <w:r>
                <w:rPr>
                  <w:sz w:val="20"/>
                </w:rPr>
                <w:tab/>
                <w:t>If no, state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91" w:author="Master Repository Process" w:date="2021-08-01T16:02:00Z"/>
        </w:trPr>
        <w:tc>
          <w:tcPr>
            <w:tcW w:w="2835" w:type="dxa"/>
            <w:gridSpan w:val="2"/>
            <w:tcBorders>
              <w:top w:val="nil"/>
              <w:left w:val="nil"/>
              <w:bottom w:val="nil"/>
              <w:right w:val="nil"/>
            </w:tcBorders>
          </w:tcPr>
          <w:p>
            <w:pPr>
              <w:pStyle w:val="yTable"/>
              <w:keepNext/>
              <w:keepLines/>
              <w:tabs>
                <w:tab w:val="left" w:pos="5614"/>
              </w:tabs>
              <w:spacing w:before="80"/>
              <w:ind w:left="370" w:hanging="370"/>
              <w:rPr>
                <w:ins w:id="3492" w:author="Master Repository Process" w:date="2021-08-01T16:02:00Z"/>
                <w:sz w:val="20"/>
              </w:rPr>
            </w:pPr>
            <w:ins w:id="3493" w:author="Master Repository Process" w:date="2021-08-01T16:02:00Z">
              <w:r>
                <w:rPr>
                  <w:sz w:val="20"/>
                </w:rPr>
                <w:tab/>
                <w:t>where firearm is licensed</w:t>
              </w:r>
            </w:ins>
          </w:p>
        </w:tc>
        <w:tc>
          <w:tcPr>
            <w:tcW w:w="3687" w:type="dxa"/>
            <w:gridSpan w:val="4"/>
            <w:tcBorders>
              <w:top w:val="nil"/>
              <w:left w:val="nil"/>
              <w:bottom w:val="single" w:sz="4" w:space="0" w:color="auto"/>
              <w:right w:val="nil"/>
            </w:tcBorders>
          </w:tcPr>
          <w:p>
            <w:pPr>
              <w:pStyle w:val="yTable"/>
              <w:keepNext/>
              <w:keepLines/>
              <w:tabs>
                <w:tab w:val="left" w:pos="370"/>
                <w:tab w:val="left" w:pos="5614"/>
              </w:tabs>
              <w:spacing w:before="80"/>
              <w:ind w:left="370" w:hanging="370"/>
              <w:rPr>
                <w:ins w:id="349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95" w:author="Master Repository Process" w:date="2021-08-01T16:02:00Z"/>
        </w:trPr>
        <w:tc>
          <w:tcPr>
            <w:tcW w:w="2835" w:type="dxa"/>
            <w:gridSpan w:val="2"/>
            <w:tcBorders>
              <w:top w:val="nil"/>
              <w:left w:val="nil"/>
              <w:bottom w:val="nil"/>
              <w:right w:val="nil"/>
            </w:tcBorders>
          </w:tcPr>
          <w:p>
            <w:pPr>
              <w:pStyle w:val="yTable"/>
              <w:tabs>
                <w:tab w:val="left" w:pos="5614"/>
              </w:tabs>
              <w:spacing w:before="80"/>
              <w:ind w:left="370" w:hanging="370"/>
              <w:rPr>
                <w:ins w:id="3496" w:author="Master Repository Process" w:date="2021-08-01T16:02:00Z"/>
                <w:sz w:val="20"/>
              </w:rPr>
            </w:pPr>
            <w:ins w:id="3497" w:author="Master Repository Process" w:date="2021-08-01T16:02:00Z">
              <w:r>
                <w:rPr>
                  <w:sz w:val="20"/>
                </w:rPr>
                <w:tab/>
                <w:t>the licence No.(s)</w:t>
              </w:r>
            </w:ins>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49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499" w:author="Master Repository Process" w:date="2021-08-01T16:02:00Z"/>
        </w:trPr>
        <w:tc>
          <w:tcPr>
            <w:tcW w:w="2835" w:type="dxa"/>
            <w:gridSpan w:val="2"/>
            <w:vMerge w:val="restart"/>
            <w:tcBorders>
              <w:top w:val="nil"/>
              <w:left w:val="nil"/>
              <w:right w:val="nil"/>
            </w:tcBorders>
          </w:tcPr>
          <w:p>
            <w:pPr>
              <w:pStyle w:val="yTable"/>
              <w:tabs>
                <w:tab w:val="left" w:pos="5614"/>
              </w:tabs>
              <w:spacing w:before="80"/>
              <w:ind w:left="370" w:hanging="370"/>
              <w:rPr>
                <w:ins w:id="3500" w:author="Master Repository Process" w:date="2021-08-01T16:02:00Z"/>
                <w:sz w:val="20"/>
              </w:rPr>
            </w:pPr>
            <w:ins w:id="3501" w:author="Master Repository Process" w:date="2021-08-01T16:02:00Z">
              <w:r>
                <w:rPr>
                  <w:sz w:val="20"/>
                </w:rPr>
                <w:tab/>
                <w:t>the name(s) and address(es) of the licence holder(s)</w:t>
              </w:r>
            </w:ins>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502"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503" w:author="Master Repository Process" w:date="2021-08-01T16:02:00Z"/>
        </w:trPr>
        <w:tc>
          <w:tcPr>
            <w:tcW w:w="2835" w:type="dxa"/>
            <w:gridSpan w:val="2"/>
            <w:vMerge/>
            <w:tcBorders>
              <w:left w:val="nil"/>
              <w:bottom w:val="nil"/>
              <w:right w:val="nil"/>
            </w:tcBorders>
          </w:tcPr>
          <w:p>
            <w:pPr>
              <w:pStyle w:val="yTable"/>
              <w:tabs>
                <w:tab w:val="left" w:pos="5614"/>
              </w:tabs>
              <w:spacing w:before="80"/>
              <w:ind w:left="370" w:hanging="370"/>
              <w:rPr>
                <w:ins w:id="3504" w:author="Master Repository Process" w:date="2021-08-01T16:02:00Z"/>
                <w:sz w:val="20"/>
              </w:rPr>
            </w:pPr>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505" w:author="Master Repository Process" w:date="2021-08-01T16:02:00Z"/>
                <w:sz w:val="20"/>
              </w:rPr>
            </w:pPr>
          </w:p>
        </w:tc>
      </w:tr>
    </w:tbl>
    <w:p>
      <w:pPr>
        <w:pStyle w:val="yTable"/>
        <w:spacing w:before="120"/>
        <w:jc w:val="center"/>
        <w:rPr>
          <w:del w:id="3506" w:author="Master Repository Process" w:date="2021-08-01T16:02:00Z"/>
          <w:b/>
        </w:rPr>
      </w:pPr>
      <w:del w:id="3507" w:author="Master Repository Process" w:date="2021-08-01T16:02:00Z">
        <w:r>
          <w:rPr>
            <w:b/>
          </w:rPr>
          <w:delText>FIREARM COLLECTOR’S LICENCE</w:delText>
        </w:r>
      </w:del>
    </w:p>
    <w:p>
      <w:pPr>
        <w:pStyle w:val="yTable"/>
        <w:rPr>
          <w:del w:id="3508" w:author="Master Repository Process" w:date="2021-08-01T16:02:00Z"/>
        </w:rPr>
      </w:pPr>
      <w:del w:id="3509" w:author="Master Repository Process" w:date="2021-08-01T16:02:00Z">
        <w:r>
          <w:rPr>
            <w:b/>
          </w:rPr>
          <w:delText>TAKE NOTICE — </w:delText>
        </w:r>
        <w:r>
          <w:delText xml:space="preserve">The licence held by you has expired and has not been renewed within THREE MONTHS of the expiry date.  An offence against section 19(1) of the </w:delText>
        </w:r>
        <w:r>
          <w:rPr>
            <w:i/>
          </w:rPr>
          <w:delText>Firearms Act 1973</w:delText>
        </w:r>
        <w:r>
          <w:delText xml:space="preserve"> may be alleged against you.</w:delText>
        </w:r>
      </w:del>
    </w:p>
    <w:p>
      <w:pPr>
        <w:pStyle w:val="yTable"/>
        <w:rPr>
          <w:del w:id="3510" w:author="Master Repository Process" w:date="2021-08-01T16:02:00Z"/>
        </w:rPr>
      </w:pPr>
      <w:del w:id="3511" w:author="Master Repository Process" w:date="2021-08-01T16:02:00Z">
        <w:r>
          <w:delText xml:space="preserve">You may dispose of the matter by — </w:delText>
        </w:r>
      </w:del>
    </w:p>
    <w:p>
      <w:pPr>
        <w:pStyle w:val="yTable"/>
        <w:tabs>
          <w:tab w:val="left" w:pos="284"/>
          <w:tab w:val="left" w:pos="851"/>
        </w:tabs>
        <w:spacing w:before="40"/>
        <w:ind w:left="851" w:hanging="851"/>
        <w:rPr>
          <w:del w:id="3512" w:author="Master Repository Process" w:date="2021-08-01T16:02:00Z"/>
        </w:rPr>
      </w:pPr>
      <w:del w:id="3513" w:author="Master Repository Process" w:date="2021-08-01T16:02:00Z">
        <w:r>
          <w:tab/>
          <w:delText>(a)</w:delText>
        </w:r>
        <w:r>
          <w:tab/>
          <w:delText>giving an explanation for your failure to renew your licence to the police officer serving this notice and if the Commissioner of Police is satisfied with your explanation the infringement notice will be withdrawn;</w:delText>
        </w:r>
      </w:del>
    </w:p>
    <w:p>
      <w:pPr>
        <w:pStyle w:val="yTable"/>
        <w:tabs>
          <w:tab w:val="left" w:pos="284"/>
          <w:tab w:val="left" w:pos="851"/>
        </w:tabs>
        <w:spacing w:before="40"/>
        <w:ind w:left="851" w:hanging="851"/>
        <w:rPr>
          <w:del w:id="3514" w:author="Master Repository Process" w:date="2021-08-01T16:02:00Z"/>
        </w:rPr>
      </w:pPr>
      <w:del w:id="3515" w:author="Master Repository Process" w:date="2021-08-01T16:02:00Z">
        <w:r>
          <w:tab/>
          <w:delText>(b)</w:delText>
        </w:r>
        <w:r>
          <w:tab/>
          <w:delText>paying the infringement penalty of $       and the Firearm Collector’s Licence renewal fee to the Commissioner of Police within 28 days of the service of this notice — see over for payment details; or</w:delText>
        </w:r>
      </w:del>
    </w:p>
    <w:p>
      <w:pPr>
        <w:pStyle w:val="yTable"/>
        <w:tabs>
          <w:tab w:val="left" w:pos="284"/>
          <w:tab w:val="left" w:pos="851"/>
        </w:tabs>
        <w:spacing w:before="40"/>
        <w:ind w:left="851" w:hanging="851"/>
        <w:rPr>
          <w:del w:id="3516" w:author="Master Repository Process" w:date="2021-08-01T16:02:00Z"/>
        </w:rPr>
      </w:pPr>
      <w:del w:id="3517" w:author="Master Repository Process" w:date="2021-08-01T16:02:00Z">
        <w:r>
          <w:tab/>
          <w:delText>(c)</w:delText>
        </w:r>
        <w:r>
          <w:tab/>
          <w:delText>you may have the matter dealt with by a Court (do not pay this infringement).</w:delText>
        </w:r>
      </w:del>
    </w:p>
    <w:p>
      <w:pPr>
        <w:pStyle w:val="yTable"/>
        <w:spacing w:before="0"/>
        <w:rPr>
          <w:del w:id="3518" w:author="Master Repository Process" w:date="2021-08-01T16:02:00Z"/>
          <w:b/>
        </w:rPr>
      </w:pPr>
    </w:p>
    <w:p>
      <w:pPr>
        <w:pStyle w:val="yTable"/>
        <w:spacing w:before="0"/>
        <w:rPr>
          <w:del w:id="3519" w:author="Master Repository Process" w:date="2021-08-01T16:02:00Z"/>
        </w:rPr>
      </w:pPr>
      <w:del w:id="3520" w:author="Master Repository Process" w:date="2021-08-01T16:02:00Z">
        <w:r>
          <w:rPr>
            <w:b/>
          </w:rPr>
          <w:delText>IMPORTANT:  </w:delText>
        </w:r>
        <w:r>
          <w:delText>The payment of your Firearm Collector’s Licence renewal fee should be made forthwith at the participating payment centre nearest to you — see the reverse of this form for payment details.</w:delText>
        </w:r>
      </w:del>
    </w:p>
    <w:p>
      <w:pPr>
        <w:pStyle w:val="yTable"/>
        <w:rPr>
          <w:del w:id="3521" w:author="Master Repository Process" w:date="2021-08-01T16:02:00Z"/>
        </w:rPr>
      </w:pPr>
      <w:del w:id="3522" w:author="Master Repository Process" w:date="2021-08-01T16:02:00Z">
        <w:r>
          <w:delText>________________________________________________________________</w:delText>
        </w:r>
      </w:del>
    </w:p>
    <w:p>
      <w:pPr>
        <w:pStyle w:val="yTable"/>
        <w:spacing w:after="60"/>
        <w:jc w:val="center"/>
        <w:rPr>
          <w:del w:id="3523" w:author="Master Repository Process" w:date="2021-08-01T16:02:00Z"/>
          <w:b/>
        </w:rPr>
      </w:pPr>
      <w:del w:id="3524" w:author="Master Repository Process" w:date="2021-08-01T16:02:00Z">
        <w:r>
          <w:rPr>
            <w:b/>
          </w:rPr>
          <w:delText>INSTRUCTIONS FOR SERVING OFFICER</w:delText>
        </w:r>
      </w:del>
    </w:p>
    <w:p>
      <w:pPr>
        <w:pStyle w:val="yTable"/>
        <w:spacing w:before="0"/>
        <w:rPr>
          <w:del w:id="3525" w:author="Master Repository Process" w:date="2021-08-01T16:02:00Z"/>
        </w:rPr>
      </w:pPr>
      <w:del w:id="3526" w:author="Master Repository Process" w:date="2021-08-01T16:02:00Z">
        <w:r>
          <w:delText>THIS INFRINGEMENT FORM ALONG WITH THE LICENCE RENEWAL IS TO BE SERVED ON AND GIVEN TO THE LICENCE HOLDER AND SERVICE DETAILS COMPLETED IN ACCORDANCE WITH THE INQUIRY FORM AND INSTRUCTION SHEET.</w:delText>
        </w:r>
      </w:del>
    </w:p>
    <w:p>
      <w:pPr>
        <w:pStyle w:val="yFootnotesection"/>
        <w:rPr>
          <w:del w:id="3527" w:author="Master Repository Process" w:date="2021-08-01T16:02:00Z"/>
        </w:rPr>
      </w:pPr>
      <w:del w:id="3528" w:author="Master Repository Process" w:date="2021-08-01T16:02:00Z">
        <w:r>
          <w:tab/>
          <w:delText>[Form 9AA inserted in Gazette 31 Jul 2001 p. 3915-16.]</w:delText>
        </w:r>
      </w:del>
    </w:p>
    <w:p>
      <w:pPr>
        <w:pStyle w:val="CentredBaseLine"/>
        <w:spacing w:before="120"/>
        <w:jc w:val="center"/>
        <w:rPr>
          <w:del w:id="3529" w:author="Master Repository Process" w:date="2021-08-01T16:02:00Z"/>
        </w:rPr>
      </w:pPr>
      <w:del w:id="3530" w:author="Master Repository Process" w:date="2021-08-01T16:02:00Z">
        <w:r>
          <w:pict>
            <v:shape id="_x0000_i1031" type="#_x0000_t75" style="width:101.25pt;height:18.75pt" fillcolor="window">
              <v:imagedata r:id="rId21" o:title=""/>
            </v:shape>
          </w:pict>
        </w:r>
      </w:del>
    </w:p>
    <w:p>
      <w:pPr>
        <w:pStyle w:val="yMiscellaneousHeading"/>
        <w:pageBreakBefore/>
        <w:rPr>
          <w:del w:id="3531" w:author="Master Repository Process" w:date="2021-08-01T16:02:00Z"/>
          <w:b/>
        </w:rPr>
      </w:pPr>
      <w:bookmarkStart w:id="3532" w:name="_Toc92872684"/>
      <w:del w:id="3533" w:author="Master Repository Process" w:date="2021-08-01T16:02:00Z">
        <w:r>
          <w:rPr>
            <w:b/>
          </w:rPr>
          <w:delText>Form 9AAA</w:delText>
        </w:r>
        <w:bookmarkEnd w:id="3532"/>
      </w:del>
    </w:p>
    <w:p>
      <w:pPr>
        <w:pStyle w:val="yShoulderClause"/>
        <w:spacing w:before="60" w:after="60"/>
        <w:rPr>
          <w:del w:id="3534" w:author="Master Repository Process" w:date="2021-08-01T16:02:00Z"/>
        </w:rPr>
      </w:pPr>
      <w:del w:id="3535" w:author="Master Repository Process" w:date="2021-08-01T16:02:00Z">
        <w:r>
          <w:delText>[s. 19A; r. 27(1)(b)]</w:delText>
        </w:r>
      </w:del>
    </w:p>
    <w:p>
      <w:pPr>
        <w:pStyle w:val="yTable"/>
        <w:jc w:val="center"/>
        <w:rPr>
          <w:del w:id="3536" w:author="Master Repository Process" w:date="2021-08-01T16:02:00Z"/>
        </w:rPr>
      </w:pPr>
      <w:del w:id="3537" w:author="Master Repository Process" w:date="2021-08-01T16:02:00Z">
        <w:r>
          <w:delText>WESTERN AUSTRALIA</w:delText>
        </w:r>
      </w:del>
    </w:p>
    <w:p>
      <w:pPr>
        <w:pStyle w:val="yTable"/>
        <w:spacing w:before="120"/>
        <w:jc w:val="center"/>
        <w:rPr>
          <w:del w:id="3538" w:author="Master Repository Process" w:date="2021-08-01T16:02:00Z"/>
          <w:i/>
        </w:rPr>
      </w:pPr>
      <w:del w:id="3539" w:author="Master Repository Process" w:date="2021-08-01T16:02:00Z">
        <w:r>
          <w:rPr>
            <w:i/>
          </w:rPr>
          <w:delText>Firearms Act 1973</w:delText>
        </w:r>
      </w:del>
    </w:p>
    <w:p>
      <w:pPr>
        <w:pStyle w:val="yTable"/>
        <w:rPr>
          <w:del w:id="3540" w:author="Master Repository Process" w:date="2021-08-01T16:02:00Z"/>
          <w:b/>
        </w:rPr>
      </w:pPr>
      <w:del w:id="3541" w:author="Master Repository Process" w:date="2021-08-01T16:02:00Z">
        <w:r>
          <w:rPr>
            <w:b/>
          </w:rPr>
          <w:delText>INFRINGEMENT NUMBER</w:delText>
        </w:r>
      </w:del>
    </w:p>
    <w:p>
      <w:pPr>
        <w:pStyle w:val="yTable"/>
        <w:rPr>
          <w:del w:id="3542" w:author="Master Repository Process" w:date="2021-08-01T16:02:00Z"/>
        </w:rPr>
      </w:pPr>
    </w:p>
    <w:p>
      <w:pPr>
        <w:pStyle w:val="yTable"/>
        <w:spacing w:before="0"/>
        <w:rPr>
          <w:del w:id="3543" w:author="Master Repository Process" w:date="2021-08-01T16:02:00Z"/>
          <w:b/>
        </w:rPr>
      </w:pPr>
      <w:del w:id="3544" w:author="Master Repository Process" w:date="2021-08-01T16:02:00Z">
        <w:r>
          <w:rPr>
            <w:b/>
          </w:rPr>
          <w:delText>Commissioner of Police</w:delText>
        </w:r>
      </w:del>
    </w:p>
    <w:p>
      <w:pPr>
        <w:pStyle w:val="yTable"/>
        <w:rPr>
          <w:del w:id="3545" w:author="Master Repository Process" w:date="2021-08-01T16:02:00Z"/>
        </w:rPr>
      </w:pPr>
    </w:p>
    <w:p>
      <w:pPr>
        <w:pStyle w:val="yTable"/>
        <w:spacing w:before="0" w:after="60"/>
        <w:rPr>
          <w:del w:id="3546" w:author="Master Repository Process" w:date="2021-08-01T16:02:00Z"/>
          <w:b/>
        </w:rPr>
      </w:pPr>
      <w:del w:id="3547" w:author="Master Repository Process" w:date="2021-08-01T16:02:00Z">
        <w:r>
          <w:rPr>
            <w:b/>
          </w:rPr>
          <w:delText>Penalty           $</w:delText>
        </w:r>
      </w:del>
    </w:p>
    <w:p>
      <w:pPr>
        <w:rPr>
          <w:ins w:id="3548" w:author="Master Repository Process" w:date="2021-08-01T16:02:00Z"/>
        </w:rPr>
      </w:pPr>
    </w:p>
    <w:tbl>
      <w:tblPr>
        <w:tblW w:w="0" w:type="auto"/>
        <w:tblInd w:w="675" w:type="dxa"/>
        <w:tblLayout w:type="fixed"/>
        <w:tblLook w:val="0000" w:firstRow="0" w:lastRow="0" w:firstColumn="0" w:lastColumn="0" w:noHBand="0" w:noVBand="0"/>
      </w:tblPr>
      <w:tblGrid>
        <w:gridCol w:w="903"/>
        <w:gridCol w:w="373"/>
        <w:gridCol w:w="52"/>
        <w:gridCol w:w="515"/>
        <w:gridCol w:w="142"/>
        <w:gridCol w:w="902"/>
        <w:gridCol w:w="90"/>
        <w:gridCol w:w="1"/>
        <w:gridCol w:w="141"/>
        <w:gridCol w:w="496"/>
        <w:gridCol w:w="548"/>
        <w:gridCol w:w="284"/>
        <w:gridCol w:w="89"/>
        <w:gridCol w:w="710"/>
        <w:gridCol w:w="51"/>
        <w:gridCol w:w="1226"/>
      </w:tblGrid>
      <w:tr>
        <w:trPr>
          <w:cantSplit/>
        </w:trPr>
        <w:tc>
          <w:tcPr>
            <w:tcW w:w="6523" w:type="dxa"/>
            <w:gridSpan w:val="8"/>
            <w:cellMerge w:id="3549" w:author="Master Repository Process" w:date="2021-08-01T16:02:00Z" w:vMergeOrig="rest"/>
          </w:tcPr>
          <w:p>
            <w:pPr>
              <w:pStyle w:val="yTable"/>
              <w:spacing w:before="80"/>
            </w:pPr>
            <w:ins w:id="3550" w:author="Master Repository Process" w:date="2021-08-01T16:02:00Z">
              <w:r>
                <w:rPr>
                  <w:b/>
                  <w:bCs/>
                  <w:sz w:val="20"/>
                </w:rPr>
                <w:t>Part C</w:t>
              </w:r>
              <w:r>
                <w:rPr>
                  <w:sz w:val="20"/>
                  <w:vertAlign w:val="superscript"/>
                </w:rPr>
                <w:t>1</w:t>
              </w:r>
              <w:r>
                <w:rPr>
                  <w:b/>
                  <w:bCs/>
                  <w:sz w:val="20"/>
                </w:rPr>
                <w:t xml:space="preserve"> </w:t>
              </w:r>
              <w:r>
                <w:rPr>
                  <w:sz w:val="20"/>
                </w:rPr>
                <w:t>(attach to Parts A and B)</w:t>
              </w:r>
            </w:ins>
          </w:p>
        </w:tc>
        <w:tc>
          <w:tcPr>
            <w:tcW w:w="3545" w:type="dxa"/>
            <w:gridSpan w:val="8"/>
            <w:cellDel w:id="3551" w:author="Master Repository Process" w:date="2021-08-01T16:02:00Z"/>
          </w:tcPr>
          <w:p>
            <w:pPr>
              <w:pStyle w:val="yTable"/>
              <w:tabs>
                <w:tab w:val="left" w:pos="2268"/>
              </w:tabs>
              <w:jc w:val="center"/>
            </w:pPr>
            <w:del w:id="3552" w:author="Master Repository Process" w:date="2021-08-01T16:02:00Z">
              <w:r>
                <w:delText>LICENCE EXPIRED</w:delText>
              </w:r>
              <w:r>
                <w:br/>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8"/>
            <w:tcBorders>
              <w:top w:val="nil"/>
              <w:left w:val="nil"/>
              <w:bottom w:val="nil"/>
              <w:right w:val="nil"/>
            </w:tcBorders>
            <w:cellMerge w:id="3553" w:author="Master Repository Process" w:date="2021-08-01T16:02:00Z" w:vMergeOrig="cont"/>
          </w:tcPr>
          <w:p>
            <w:pPr>
              <w:pStyle w:val="yTable"/>
              <w:spacing w:before="80"/>
              <w:rPr>
                <w:b/>
                <w:sz w:val="20"/>
              </w:rPr>
            </w:pPr>
            <w:ins w:id="3554" w:author="Master Repository Process" w:date="2021-08-01T16:02:00Z">
              <w:r>
                <w:rPr>
                  <w:b/>
                  <w:sz w:val="20"/>
                </w:rPr>
                <w:t>Details of club, body or organisation for which permit is wanted</w:t>
              </w:r>
            </w:ins>
          </w:p>
        </w:tc>
        <w:tc>
          <w:tcPr>
            <w:tcW w:w="3545" w:type="dxa"/>
            <w:gridSpan w:val="8"/>
            <w:cellDel w:id="3555" w:author="Master Repository Process" w:date="2021-08-01T16:02:00Z"/>
          </w:tcPr>
          <w:p>
            <w:pPr>
              <w:pStyle w:val="yTable"/>
              <w:tabs>
                <w:tab w:val="left" w:pos="2268"/>
              </w:tabs>
              <w:spacing w:before="12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03" w:type="dxa"/>
            <w:tcBorders>
              <w:top w:val="nil"/>
              <w:left w:val="nil"/>
              <w:bottom w:val="nil"/>
              <w:right w:val="nil"/>
            </w:tcBorders>
            <w:cellMerge w:id="3556" w:author="Master Repository Process" w:date="2021-08-01T16:02:00Z" w:vMergeOrig="cont"/>
          </w:tcPr>
          <w:p>
            <w:pPr>
              <w:pStyle w:val="yTable"/>
              <w:spacing w:before="80"/>
              <w:rPr>
                <w:sz w:val="20"/>
              </w:rPr>
            </w:pPr>
            <w:ins w:id="3557" w:author="Master Repository Process" w:date="2021-08-01T16:02:00Z">
              <w:r>
                <w:rPr>
                  <w:sz w:val="20"/>
                </w:rPr>
                <w:t>Name</w:t>
              </w:r>
            </w:ins>
          </w:p>
        </w:tc>
        <w:tc>
          <w:tcPr>
            <w:tcW w:w="5620" w:type="dxa"/>
            <w:gridSpan w:val="15"/>
            <w:tcBorders>
              <w:top w:val="nil"/>
              <w:left w:val="nil"/>
              <w:bottom w:val="single" w:sz="4" w:space="0" w:color="auto"/>
              <w:right w:val="nil"/>
            </w:tcBorders>
          </w:tcPr>
          <w:p>
            <w:pPr>
              <w:pStyle w:val="yTable"/>
              <w:spacing w:before="80"/>
              <w:rPr>
                <w:sz w:val="20"/>
              </w:rPr>
            </w:pPr>
            <w:del w:id="3558" w:author="Master Repository Process" w:date="2021-08-01T16:02:00Z">
              <w:r>
                <w:delText>LICENCE NUMBER</w:delText>
              </w:r>
              <w:r>
                <w:br/>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559" w:author="Master Repository Process" w:date="2021-08-01T16:02:00Z"/>
        </w:trPr>
        <w:tc>
          <w:tcPr>
            <w:tcW w:w="903" w:type="dxa"/>
            <w:tcBorders>
              <w:top w:val="nil"/>
              <w:left w:val="nil"/>
              <w:bottom w:val="nil"/>
              <w:right w:val="nil"/>
            </w:tcBorders>
          </w:tcPr>
          <w:p>
            <w:pPr>
              <w:pStyle w:val="yTable"/>
              <w:spacing w:before="80"/>
              <w:rPr>
                <w:ins w:id="3560" w:author="Master Repository Process" w:date="2021-08-01T16:02:00Z"/>
                <w:sz w:val="20"/>
              </w:rPr>
            </w:pPr>
            <w:ins w:id="3561" w:author="Master Repository Process" w:date="2021-08-01T16:02:00Z">
              <w:r>
                <w:rPr>
                  <w:sz w:val="20"/>
                </w:rPr>
                <w:t>Address</w:t>
              </w:r>
            </w:ins>
          </w:p>
        </w:tc>
        <w:tc>
          <w:tcPr>
            <w:tcW w:w="3544" w:type="dxa"/>
            <w:gridSpan w:val="11"/>
            <w:tcBorders>
              <w:top w:val="nil"/>
              <w:left w:val="nil"/>
              <w:bottom w:val="single" w:sz="4" w:space="0" w:color="auto"/>
              <w:right w:val="nil"/>
            </w:tcBorders>
          </w:tcPr>
          <w:p>
            <w:pPr>
              <w:pStyle w:val="yTable"/>
              <w:spacing w:before="80"/>
              <w:rPr>
                <w:ins w:id="3562" w:author="Master Repository Process" w:date="2021-08-01T16:02:00Z"/>
                <w:sz w:val="20"/>
              </w:rPr>
            </w:pPr>
          </w:p>
        </w:tc>
        <w:tc>
          <w:tcPr>
            <w:tcW w:w="850" w:type="dxa"/>
            <w:gridSpan w:val="3"/>
            <w:tcBorders>
              <w:top w:val="nil"/>
              <w:left w:val="nil"/>
              <w:bottom w:val="nil"/>
              <w:right w:val="nil"/>
            </w:tcBorders>
          </w:tcPr>
          <w:p>
            <w:pPr>
              <w:pStyle w:val="yTable"/>
              <w:spacing w:before="80"/>
              <w:rPr>
                <w:ins w:id="3563" w:author="Master Repository Process" w:date="2021-08-01T16:02:00Z"/>
                <w:sz w:val="20"/>
              </w:rPr>
            </w:pPr>
            <w:ins w:id="3564" w:author="Master Repository Process" w:date="2021-08-01T16:02:00Z">
              <w:r>
                <w:rPr>
                  <w:sz w:val="20"/>
                </w:rPr>
                <w:t>Postcode</w:t>
              </w:r>
            </w:ins>
          </w:p>
        </w:tc>
        <w:tc>
          <w:tcPr>
            <w:tcW w:w="1226" w:type="dxa"/>
            <w:tcBorders>
              <w:top w:val="nil"/>
              <w:left w:val="nil"/>
              <w:bottom w:val="single" w:sz="4" w:space="0" w:color="auto"/>
              <w:right w:val="nil"/>
            </w:tcBorders>
          </w:tcPr>
          <w:p>
            <w:pPr>
              <w:pStyle w:val="yTable"/>
              <w:spacing w:before="80"/>
              <w:rPr>
                <w:ins w:id="3565"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566" w:author="Master Repository Process" w:date="2021-08-01T16:02:00Z"/>
        </w:trPr>
        <w:tc>
          <w:tcPr>
            <w:tcW w:w="1328" w:type="dxa"/>
            <w:gridSpan w:val="3"/>
            <w:tcBorders>
              <w:top w:val="nil"/>
              <w:left w:val="nil"/>
              <w:bottom w:val="nil"/>
              <w:right w:val="nil"/>
            </w:tcBorders>
          </w:tcPr>
          <w:p>
            <w:pPr>
              <w:pStyle w:val="yTable"/>
              <w:spacing w:before="80"/>
              <w:rPr>
                <w:ins w:id="3567" w:author="Master Repository Process" w:date="2021-08-01T16:02:00Z"/>
                <w:sz w:val="20"/>
              </w:rPr>
            </w:pPr>
            <w:ins w:id="3568" w:author="Master Repository Process" w:date="2021-08-01T16:02:00Z">
              <w:r>
                <w:rPr>
                  <w:sz w:val="20"/>
                </w:rPr>
                <w:t>Telephone</w:t>
              </w:r>
            </w:ins>
          </w:p>
        </w:tc>
        <w:tc>
          <w:tcPr>
            <w:tcW w:w="1559" w:type="dxa"/>
            <w:gridSpan w:val="3"/>
            <w:tcBorders>
              <w:top w:val="nil"/>
              <w:left w:val="nil"/>
              <w:bottom w:val="single" w:sz="4" w:space="0" w:color="auto"/>
              <w:right w:val="nil"/>
            </w:tcBorders>
          </w:tcPr>
          <w:p>
            <w:pPr>
              <w:pStyle w:val="yTable"/>
              <w:spacing w:before="80"/>
              <w:rPr>
                <w:ins w:id="3569" w:author="Master Repository Process" w:date="2021-08-01T16:02:00Z"/>
                <w:sz w:val="20"/>
              </w:rPr>
            </w:pPr>
          </w:p>
        </w:tc>
        <w:tc>
          <w:tcPr>
            <w:tcW w:w="1276" w:type="dxa"/>
            <w:gridSpan w:val="5"/>
            <w:tcBorders>
              <w:top w:val="nil"/>
              <w:left w:val="nil"/>
              <w:bottom w:val="nil"/>
              <w:right w:val="nil"/>
            </w:tcBorders>
          </w:tcPr>
          <w:p>
            <w:pPr>
              <w:pStyle w:val="yTable"/>
              <w:spacing w:before="80"/>
              <w:rPr>
                <w:ins w:id="3570" w:author="Master Repository Process" w:date="2021-08-01T16:02:00Z"/>
                <w:sz w:val="20"/>
              </w:rPr>
            </w:pPr>
            <w:ins w:id="3571" w:author="Master Repository Process" w:date="2021-08-01T16:02:00Z">
              <w:r>
                <w:rPr>
                  <w:sz w:val="20"/>
                </w:rPr>
                <w:t>Email address</w:t>
              </w:r>
            </w:ins>
          </w:p>
        </w:tc>
        <w:tc>
          <w:tcPr>
            <w:tcW w:w="2360" w:type="dxa"/>
            <w:gridSpan w:val="5"/>
            <w:tcBorders>
              <w:top w:val="nil"/>
              <w:left w:val="nil"/>
              <w:bottom w:val="single" w:sz="4" w:space="0" w:color="auto"/>
              <w:right w:val="nil"/>
            </w:tcBorders>
          </w:tcPr>
          <w:p>
            <w:pPr>
              <w:pStyle w:val="yTable"/>
              <w:spacing w:before="80"/>
              <w:rPr>
                <w:ins w:id="3572"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573" w:author="Master Repository Process" w:date="2021-08-01T16:02:00Z"/>
        </w:trPr>
        <w:tc>
          <w:tcPr>
            <w:tcW w:w="6523" w:type="dxa"/>
            <w:gridSpan w:val="16"/>
            <w:tcBorders>
              <w:top w:val="nil"/>
              <w:left w:val="nil"/>
              <w:bottom w:val="single" w:sz="4" w:space="0" w:color="auto"/>
              <w:right w:val="nil"/>
            </w:tcBorders>
          </w:tcPr>
          <w:p>
            <w:pPr>
              <w:pStyle w:val="yTable"/>
              <w:spacing w:before="80"/>
              <w:rPr>
                <w:ins w:id="3574" w:author="Master Repository Process" w:date="2021-08-01T16:02:00Z"/>
                <w:b/>
                <w:i/>
                <w:iCs/>
                <w:sz w:val="20"/>
              </w:rPr>
            </w:pPr>
            <w:ins w:id="3575" w:author="Master Repository Process" w:date="2021-08-01T16:02:00Z">
              <w:r>
                <w:rPr>
                  <w:b/>
                  <w:sz w:val="20"/>
                </w:rPr>
                <w:t>Members in group</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576"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577" w:author="Master Repository Process" w:date="2021-08-01T16:02:00Z"/>
                <w:bCs/>
                <w:sz w:val="20"/>
              </w:rPr>
            </w:pPr>
            <w:ins w:id="3578" w:author="Master Repository Process" w:date="2021-08-01T16:02:00Z">
              <w:r>
                <w:rPr>
                  <w:bCs/>
                  <w:sz w:val="20"/>
                </w:rPr>
                <w:t>Surname</w:t>
              </w:r>
            </w:ins>
          </w:p>
        </w:tc>
        <w:tc>
          <w:tcPr>
            <w:tcW w:w="1276" w:type="dxa"/>
            <w:gridSpan w:val="5"/>
            <w:tcBorders>
              <w:top w:val="single" w:sz="4" w:space="0" w:color="auto"/>
              <w:left w:val="single" w:sz="4" w:space="0" w:color="auto"/>
              <w:bottom w:val="single" w:sz="4" w:space="0" w:color="auto"/>
              <w:right w:val="single" w:sz="4" w:space="0" w:color="auto"/>
            </w:tcBorders>
          </w:tcPr>
          <w:p>
            <w:pPr>
              <w:pStyle w:val="yTable"/>
              <w:spacing w:before="80"/>
              <w:rPr>
                <w:ins w:id="3579" w:author="Master Repository Process" w:date="2021-08-01T16:02:00Z"/>
                <w:bCs/>
                <w:sz w:val="20"/>
              </w:rPr>
            </w:pPr>
            <w:ins w:id="3580" w:author="Master Repository Process" w:date="2021-08-01T16:02:00Z">
              <w:r>
                <w:rPr>
                  <w:bCs/>
                  <w:sz w:val="20"/>
                </w:rPr>
                <w:t>Other names</w:t>
              </w:r>
            </w:ins>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ins w:id="3581" w:author="Master Repository Process" w:date="2021-08-01T16:02:00Z"/>
                <w:bCs/>
                <w:sz w:val="20"/>
              </w:rPr>
            </w:pPr>
            <w:ins w:id="3582" w:author="Master Repository Process" w:date="2021-08-01T16:02:00Z">
              <w:r>
                <w:rPr>
                  <w:bCs/>
                  <w:sz w:val="20"/>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583"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584" w:author="Master Repository Process" w:date="2021-08-01T16:02:00Z"/>
                <w:b/>
                <w:sz w:val="20"/>
              </w:rPr>
            </w:pPr>
          </w:p>
        </w:tc>
        <w:tc>
          <w:tcPr>
            <w:tcW w:w="1276" w:type="dxa"/>
            <w:gridSpan w:val="5"/>
            <w:tcBorders>
              <w:top w:val="single" w:sz="4" w:space="0" w:color="auto"/>
              <w:left w:val="single" w:sz="4" w:space="0" w:color="auto"/>
              <w:bottom w:val="single" w:sz="4" w:space="0" w:color="auto"/>
              <w:right w:val="single" w:sz="4" w:space="0" w:color="auto"/>
            </w:tcBorders>
          </w:tcPr>
          <w:p>
            <w:pPr>
              <w:pStyle w:val="yTable"/>
              <w:spacing w:before="80"/>
              <w:rPr>
                <w:ins w:id="3585" w:author="Master Repository Process" w:date="2021-08-01T16:02:00Z"/>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ins w:id="3586" w:author="Master Repository Process" w:date="2021-08-01T16:02: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587"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588" w:author="Master Repository Process" w:date="2021-08-01T16:02:00Z"/>
                <w:b/>
                <w:sz w:val="20"/>
              </w:rPr>
            </w:pPr>
          </w:p>
        </w:tc>
        <w:tc>
          <w:tcPr>
            <w:tcW w:w="1276" w:type="dxa"/>
            <w:gridSpan w:val="5"/>
            <w:tcBorders>
              <w:top w:val="single" w:sz="4" w:space="0" w:color="auto"/>
              <w:left w:val="single" w:sz="4" w:space="0" w:color="auto"/>
              <w:bottom w:val="single" w:sz="4" w:space="0" w:color="auto"/>
              <w:right w:val="single" w:sz="4" w:space="0" w:color="auto"/>
            </w:tcBorders>
          </w:tcPr>
          <w:p>
            <w:pPr>
              <w:pStyle w:val="yTable"/>
              <w:spacing w:before="80"/>
              <w:rPr>
                <w:ins w:id="3589" w:author="Master Repository Process" w:date="2021-08-01T16:02:00Z"/>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ins w:id="3590" w:author="Master Repository Process" w:date="2021-08-01T16:02: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591"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592" w:author="Master Repository Process" w:date="2021-08-01T16:02:00Z"/>
                <w:b/>
                <w:sz w:val="20"/>
              </w:rPr>
            </w:pPr>
          </w:p>
        </w:tc>
        <w:tc>
          <w:tcPr>
            <w:tcW w:w="1276" w:type="dxa"/>
            <w:gridSpan w:val="5"/>
            <w:tcBorders>
              <w:top w:val="single" w:sz="4" w:space="0" w:color="auto"/>
              <w:left w:val="single" w:sz="4" w:space="0" w:color="auto"/>
              <w:bottom w:val="single" w:sz="4" w:space="0" w:color="auto"/>
              <w:right w:val="single" w:sz="4" w:space="0" w:color="auto"/>
            </w:tcBorders>
          </w:tcPr>
          <w:p>
            <w:pPr>
              <w:pStyle w:val="yTable"/>
              <w:spacing w:before="80"/>
              <w:rPr>
                <w:ins w:id="3593" w:author="Master Repository Process" w:date="2021-08-01T16:02:00Z"/>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ins w:id="3594" w:author="Master Repository Process" w:date="2021-08-01T16:02: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595"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596" w:author="Master Repository Process" w:date="2021-08-01T16:02:00Z"/>
                <w:b/>
                <w:sz w:val="20"/>
              </w:rPr>
            </w:pPr>
          </w:p>
        </w:tc>
        <w:tc>
          <w:tcPr>
            <w:tcW w:w="1276" w:type="dxa"/>
            <w:gridSpan w:val="5"/>
            <w:tcBorders>
              <w:top w:val="single" w:sz="4" w:space="0" w:color="auto"/>
              <w:left w:val="single" w:sz="4" w:space="0" w:color="auto"/>
              <w:bottom w:val="single" w:sz="4" w:space="0" w:color="auto"/>
              <w:right w:val="single" w:sz="4" w:space="0" w:color="auto"/>
            </w:tcBorders>
          </w:tcPr>
          <w:p>
            <w:pPr>
              <w:pStyle w:val="yTable"/>
              <w:spacing w:before="80"/>
              <w:rPr>
                <w:ins w:id="3597" w:author="Master Repository Process" w:date="2021-08-01T16:02:00Z"/>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ins w:id="3598" w:author="Master Repository Process" w:date="2021-08-01T16:02: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599" w:author="Master Repository Process" w:date="2021-08-01T16:02:00Z"/>
        </w:trPr>
        <w:tc>
          <w:tcPr>
            <w:tcW w:w="6523" w:type="dxa"/>
            <w:gridSpan w:val="16"/>
            <w:tcBorders>
              <w:top w:val="nil"/>
              <w:left w:val="nil"/>
              <w:bottom w:val="nil"/>
              <w:right w:val="nil"/>
            </w:tcBorders>
          </w:tcPr>
          <w:p>
            <w:pPr>
              <w:pStyle w:val="yTable"/>
              <w:spacing w:before="80"/>
              <w:rPr>
                <w:ins w:id="3600" w:author="Master Repository Process" w:date="2021-08-01T16:02:00Z"/>
                <w:b/>
                <w:i/>
                <w:iCs/>
                <w:sz w:val="20"/>
              </w:rPr>
            </w:pPr>
            <w:ins w:id="3601" w:author="Master Repository Process" w:date="2021-08-01T16:02:00Z">
              <w:r>
                <w:rPr>
                  <w:b/>
                  <w:sz w:val="20"/>
                </w:rPr>
                <w:t>Contest or activity in WA</w:t>
              </w:r>
              <w:r>
                <w:rPr>
                  <w:sz w:val="20"/>
                  <w:vertAlign w:val="superscript"/>
                </w:rPr>
                <w:t>6</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602"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603" w:author="Master Repository Process" w:date="2021-08-01T16:02:00Z"/>
                <w:bCs/>
                <w:sz w:val="20"/>
              </w:rPr>
            </w:pPr>
            <w:ins w:id="3604" w:author="Master Repository Process" w:date="2021-08-01T16:02:00Z">
              <w:r>
                <w:rPr>
                  <w:bCs/>
                  <w:sz w:val="20"/>
                </w:rPr>
                <w:t>Description</w:t>
              </w:r>
            </w:ins>
          </w:p>
        </w:tc>
        <w:tc>
          <w:tcPr>
            <w:tcW w:w="4680" w:type="dxa"/>
            <w:gridSpan w:val="12"/>
            <w:tcBorders>
              <w:top w:val="single" w:sz="4" w:space="0" w:color="auto"/>
              <w:left w:val="single" w:sz="4" w:space="0" w:color="auto"/>
              <w:bottom w:val="single" w:sz="4" w:space="0" w:color="auto"/>
              <w:right w:val="single" w:sz="4" w:space="0" w:color="auto"/>
            </w:tcBorders>
          </w:tcPr>
          <w:p>
            <w:pPr>
              <w:pStyle w:val="yTable"/>
              <w:spacing w:before="80"/>
              <w:rPr>
                <w:ins w:id="3605"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606"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607" w:author="Master Repository Process" w:date="2021-08-01T16:02:00Z"/>
                <w:bCs/>
                <w:sz w:val="20"/>
              </w:rPr>
            </w:pPr>
            <w:ins w:id="3608" w:author="Master Repository Process" w:date="2021-08-01T16:02:00Z">
              <w:r>
                <w:rPr>
                  <w:bCs/>
                  <w:sz w:val="20"/>
                </w:rPr>
                <w:t>Date(s)</w:t>
              </w:r>
            </w:ins>
          </w:p>
        </w:tc>
        <w:tc>
          <w:tcPr>
            <w:tcW w:w="4680" w:type="dxa"/>
            <w:gridSpan w:val="12"/>
            <w:tcBorders>
              <w:top w:val="single" w:sz="4" w:space="0" w:color="auto"/>
              <w:left w:val="single" w:sz="4" w:space="0" w:color="auto"/>
              <w:bottom w:val="single" w:sz="4" w:space="0" w:color="auto"/>
              <w:right w:val="single" w:sz="4" w:space="0" w:color="auto"/>
            </w:tcBorders>
          </w:tcPr>
          <w:p>
            <w:pPr>
              <w:pStyle w:val="yTable"/>
              <w:spacing w:before="80"/>
              <w:rPr>
                <w:ins w:id="3609" w:author="Master Repository Process" w:date="2021-08-01T16:02: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610"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611" w:author="Master Repository Process" w:date="2021-08-01T16:02:00Z"/>
                <w:bCs/>
                <w:sz w:val="20"/>
              </w:rPr>
            </w:pPr>
            <w:ins w:id="3612" w:author="Master Repository Process" w:date="2021-08-01T16:02:00Z">
              <w:r>
                <w:rPr>
                  <w:bCs/>
                  <w:sz w:val="20"/>
                </w:rPr>
                <w:t>Place(s)</w:t>
              </w:r>
            </w:ins>
          </w:p>
        </w:tc>
        <w:tc>
          <w:tcPr>
            <w:tcW w:w="4680" w:type="dxa"/>
            <w:gridSpan w:val="12"/>
            <w:tcBorders>
              <w:top w:val="single" w:sz="4" w:space="0" w:color="auto"/>
              <w:left w:val="single" w:sz="4" w:space="0" w:color="auto"/>
              <w:bottom w:val="single" w:sz="4" w:space="0" w:color="auto"/>
              <w:right w:val="single" w:sz="4" w:space="0" w:color="auto"/>
            </w:tcBorders>
          </w:tcPr>
          <w:p>
            <w:pPr>
              <w:pStyle w:val="yTable"/>
              <w:spacing w:before="80"/>
              <w:rPr>
                <w:ins w:id="3613"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ins w:id="3614" w:author="Master Repository Process" w:date="2021-08-01T16:02:00Z"/>
        </w:trPr>
        <w:tc>
          <w:tcPr>
            <w:tcW w:w="1843" w:type="dxa"/>
            <w:gridSpan w:val="4"/>
            <w:tcBorders>
              <w:top w:val="single" w:sz="4" w:space="0" w:color="auto"/>
              <w:left w:val="single" w:sz="4" w:space="0" w:color="auto"/>
              <w:bottom w:val="single" w:sz="4" w:space="0" w:color="auto"/>
              <w:right w:val="single" w:sz="4" w:space="0" w:color="auto"/>
            </w:tcBorders>
          </w:tcPr>
          <w:p>
            <w:pPr>
              <w:pStyle w:val="yTable"/>
              <w:spacing w:before="80"/>
              <w:rPr>
                <w:ins w:id="3615" w:author="Master Repository Process" w:date="2021-08-01T16:02:00Z"/>
                <w:bCs/>
                <w:sz w:val="20"/>
              </w:rPr>
            </w:pPr>
            <w:ins w:id="3616" w:author="Master Repository Process" w:date="2021-08-01T16:02:00Z">
              <w:r>
                <w:rPr>
                  <w:bCs/>
                  <w:sz w:val="20"/>
                </w:rPr>
                <w:t>Organised in WA by</w:t>
              </w:r>
            </w:ins>
          </w:p>
        </w:tc>
        <w:tc>
          <w:tcPr>
            <w:tcW w:w="4680" w:type="dxa"/>
            <w:gridSpan w:val="12"/>
            <w:tcBorders>
              <w:top w:val="single" w:sz="4" w:space="0" w:color="auto"/>
              <w:left w:val="single" w:sz="4" w:space="0" w:color="auto"/>
              <w:bottom w:val="single" w:sz="4" w:space="0" w:color="auto"/>
              <w:right w:val="single" w:sz="4" w:space="0" w:color="auto"/>
            </w:tcBorders>
          </w:tcPr>
          <w:p>
            <w:pPr>
              <w:pStyle w:val="yTable"/>
              <w:spacing w:before="80"/>
              <w:rPr>
                <w:ins w:id="3617"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618" w:author="Master Repository Process" w:date="2021-08-01T16:02:00Z"/>
        </w:trPr>
        <w:tc>
          <w:tcPr>
            <w:tcW w:w="6523" w:type="dxa"/>
            <w:gridSpan w:val="16"/>
            <w:tcBorders>
              <w:top w:val="nil"/>
              <w:left w:val="nil"/>
              <w:bottom w:val="nil"/>
              <w:right w:val="nil"/>
            </w:tcBorders>
          </w:tcPr>
          <w:p>
            <w:pPr>
              <w:pStyle w:val="yTable"/>
              <w:spacing w:before="80"/>
              <w:rPr>
                <w:ins w:id="3619" w:author="Master Repository Process" w:date="2021-08-01T16:02:00Z"/>
                <w:b/>
                <w:sz w:val="20"/>
              </w:rPr>
            </w:pPr>
            <w:ins w:id="3620" w:author="Master Repository Process" w:date="2021-08-01T16:02:00Z">
              <w:r>
                <w:rPr>
                  <w:b/>
                  <w:sz w:val="20"/>
                </w:rPr>
                <w:t>Contact person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621" w:author="Master Repository Process" w:date="2021-08-01T16:02:00Z"/>
        </w:trPr>
        <w:tc>
          <w:tcPr>
            <w:tcW w:w="903" w:type="dxa"/>
            <w:tcBorders>
              <w:top w:val="nil"/>
              <w:left w:val="nil"/>
              <w:bottom w:val="nil"/>
              <w:right w:val="nil"/>
            </w:tcBorders>
          </w:tcPr>
          <w:p>
            <w:pPr>
              <w:pStyle w:val="yTable"/>
              <w:spacing w:before="80"/>
              <w:rPr>
                <w:ins w:id="3622" w:author="Master Repository Process" w:date="2021-08-01T16:02:00Z"/>
                <w:sz w:val="20"/>
              </w:rPr>
            </w:pPr>
            <w:ins w:id="3623" w:author="Master Repository Process" w:date="2021-08-01T16:02:00Z">
              <w:r>
                <w:rPr>
                  <w:sz w:val="20"/>
                </w:rPr>
                <w:t>Name</w:t>
              </w:r>
            </w:ins>
          </w:p>
        </w:tc>
        <w:tc>
          <w:tcPr>
            <w:tcW w:w="5620" w:type="dxa"/>
            <w:gridSpan w:val="15"/>
            <w:tcBorders>
              <w:top w:val="nil"/>
              <w:left w:val="nil"/>
              <w:bottom w:val="single" w:sz="4" w:space="0" w:color="auto"/>
              <w:right w:val="nil"/>
            </w:tcBorders>
          </w:tcPr>
          <w:p>
            <w:pPr>
              <w:pStyle w:val="yTable"/>
              <w:spacing w:before="80"/>
              <w:rPr>
                <w:ins w:id="362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625" w:author="Master Repository Process" w:date="2021-08-01T16:02:00Z"/>
        </w:trPr>
        <w:tc>
          <w:tcPr>
            <w:tcW w:w="903" w:type="dxa"/>
            <w:tcBorders>
              <w:top w:val="nil"/>
              <w:left w:val="nil"/>
              <w:bottom w:val="nil"/>
              <w:right w:val="nil"/>
            </w:tcBorders>
          </w:tcPr>
          <w:p>
            <w:pPr>
              <w:pStyle w:val="yTable"/>
              <w:spacing w:before="80"/>
              <w:rPr>
                <w:ins w:id="3626" w:author="Master Repository Process" w:date="2021-08-01T16:02:00Z"/>
                <w:sz w:val="20"/>
              </w:rPr>
            </w:pPr>
            <w:ins w:id="3627" w:author="Master Repository Process" w:date="2021-08-01T16:02:00Z">
              <w:r>
                <w:rPr>
                  <w:sz w:val="20"/>
                </w:rPr>
                <w:t>Address</w:t>
              </w:r>
            </w:ins>
          </w:p>
        </w:tc>
        <w:tc>
          <w:tcPr>
            <w:tcW w:w="3544" w:type="dxa"/>
            <w:gridSpan w:val="11"/>
            <w:tcBorders>
              <w:top w:val="nil"/>
              <w:left w:val="nil"/>
              <w:bottom w:val="single" w:sz="4" w:space="0" w:color="auto"/>
              <w:right w:val="nil"/>
            </w:tcBorders>
          </w:tcPr>
          <w:p>
            <w:pPr>
              <w:pStyle w:val="yTable"/>
              <w:spacing w:before="80"/>
              <w:rPr>
                <w:ins w:id="3628" w:author="Master Repository Process" w:date="2021-08-01T16:02:00Z"/>
                <w:sz w:val="20"/>
              </w:rPr>
            </w:pPr>
          </w:p>
        </w:tc>
        <w:tc>
          <w:tcPr>
            <w:tcW w:w="850" w:type="dxa"/>
            <w:gridSpan w:val="3"/>
            <w:tcBorders>
              <w:top w:val="nil"/>
              <w:left w:val="nil"/>
              <w:bottom w:val="nil"/>
              <w:right w:val="nil"/>
            </w:tcBorders>
          </w:tcPr>
          <w:p>
            <w:pPr>
              <w:pStyle w:val="yTable"/>
              <w:spacing w:before="80"/>
              <w:rPr>
                <w:ins w:id="3629" w:author="Master Repository Process" w:date="2021-08-01T16:02:00Z"/>
                <w:sz w:val="20"/>
              </w:rPr>
            </w:pPr>
            <w:ins w:id="3630" w:author="Master Repository Process" w:date="2021-08-01T16:02:00Z">
              <w:r>
                <w:rPr>
                  <w:sz w:val="20"/>
                </w:rPr>
                <w:t>Postcode</w:t>
              </w:r>
            </w:ins>
          </w:p>
        </w:tc>
        <w:tc>
          <w:tcPr>
            <w:tcW w:w="1226" w:type="dxa"/>
            <w:tcBorders>
              <w:top w:val="nil"/>
              <w:left w:val="nil"/>
              <w:bottom w:val="single" w:sz="4" w:space="0" w:color="auto"/>
              <w:right w:val="nil"/>
            </w:tcBorders>
          </w:tcPr>
          <w:p>
            <w:pPr>
              <w:pStyle w:val="yTable"/>
              <w:spacing w:before="80"/>
              <w:rPr>
                <w:ins w:id="3631"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632" w:author="Master Repository Process" w:date="2021-08-01T16:02:00Z"/>
        </w:trPr>
        <w:tc>
          <w:tcPr>
            <w:tcW w:w="1276" w:type="dxa"/>
            <w:gridSpan w:val="2"/>
            <w:tcBorders>
              <w:top w:val="nil"/>
              <w:left w:val="nil"/>
              <w:bottom w:val="nil"/>
              <w:right w:val="nil"/>
            </w:tcBorders>
          </w:tcPr>
          <w:p>
            <w:pPr>
              <w:pStyle w:val="yTable"/>
              <w:spacing w:before="80"/>
              <w:rPr>
                <w:ins w:id="3633" w:author="Master Repository Process" w:date="2021-08-01T16:02:00Z"/>
                <w:sz w:val="20"/>
              </w:rPr>
            </w:pPr>
            <w:ins w:id="3634" w:author="Master Repository Process" w:date="2021-08-01T16:02:00Z">
              <w:r>
                <w:rPr>
                  <w:sz w:val="20"/>
                </w:rPr>
                <w:t>Telephones</w:t>
              </w:r>
            </w:ins>
          </w:p>
        </w:tc>
        <w:tc>
          <w:tcPr>
            <w:tcW w:w="709" w:type="dxa"/>
            <w:gridSpan w:val="3"/>
            <w:tcBorders>
              <w:top w:val="nil"/>
              <w:left w:val="nil"/>
              <w:bottom w:val="nil"/>
              <w:right w:val="nil"/>
            </w:tcBorders>
          </w:tcPr>
          <w:p>
            <w:pPr>
              <w:pStyle w:val="yTable"/>
              <w:spacing w:before="80"/>
              <w:rPr>
                <w:ins w:id="3635" w:author="Master Repository Process" w:date="2021-08-01T16:02:00Z"/>
                <w:sz w:val="20"/>
              </w:rPr>
            </w:pPr>
            <w:ins w:id="3636" w:author="Master Repository Process" w:date="2021-08-01T16:02:00Z">
              <w:r>
                <w:rPr>
                  <w:sz w:val="20"/>
                </w:rPr>
                <w:t>Home</w:t>
              </w:r>
            </w:ins>
          </w:p>
        </w:tc>
        <w:tc>
          <w:tcPr>
            <w:tcW w:w="992" w:type="dxa"/>
            <w:gridSpan w:val="2"/>
            <w:tcBorders>
              <w:top w:val="nil"/>
              <w:left w:val="nil"/>
              <w:bottom w:val="single" w:sz="4" w:space="0" w:color="auto"/>
              <w:right w:val="nil"/>
            </w:tcBorders>
          </w:tcPr>
          <w:p>
            <w:pPr>
              <w:pStyle w:val="yTable"/>
              <w:spacing w:before="80"/>
              <w:rPr>
                <w:ins w:id="3637" w:author="Master Repository Process" w:date="2021-08-01T16:02:00Z"/>
                <w:sz w:val="20"/>
              </w:rPr>
            </w:pPr>
          </w:p>
        </w:tc>
        <w:tc>
          <w:tcPr>
            <w:tcW w:w="638" w:type="dxa"/>
            <w:gridSpan w:val="3"/>
            <w:tcBorders>
              <w:top w:val="nil"/>
              <w:left w:val="nil"/>
              <w:bottom w:val="nil"/>
              <w:right w:val="nil"/>
            </w:tcBorders>
          </w:tcPr>
          <w:p>
            <w:pPr>
              <w:pStyle w:val="yTable"/>
              <w:spacing w:before="80"/>
              <w:rPr>
                <w:ins w:id="3638" w:author="Master Repository Process" w:date="2021-08-01T16:02:00Z"/>
                <w:sz w:val="20"/>
              </w:rPr>
            </w:pPr>
            <w:ins w:id="3639" w:author="Master Repository Process" w:date="2021-08-01T16:02:00Z">
              <w:r>
                <w:rPr>
                  <w:sz w:val="20"/>
                </w:rPr>
                <w:t>Work</w:t>
              </w:r>
            </w:ins>
          </w:p>
        </w:tc>
        <w:tc>
          <w:tcPr>
            <w:tcW w:w="921" w:type="dxa"/>
            <w:gridSpan w:val="3"/>
            <w:tcBorders>
              <w:top w:val="nil"/>
              <w:left w:val="nil"/>
              <w:bottom w:val="single" w:sz="4" w:space="0" w:color="auto"/>
              <w:right w:val="nil"/>
            </w:tcBorders>
          </w:tcPr>
          <w:p>
            <w:pPr>
              <w:pStyle w:val="yTable"/>
              <w:spacing w:before="80"/>
              <w:rPr>
                <w:ins w:id="3640" w:author="Master Repository Process" w:date="2021-08-01T16:02:00Z"/>
                <w:sz w:val="20"/>
              </w:rPr>
            </w:pPr>
          </w:p>
        </w:tc>
        <w:tc>
          <w:tcPr>
            <w:tcW w:w="710" w:type="dxa"/>
            <w:tcBorders>
              <w:top w:val="nil"/>
              <w:left w:val="nil"/>
              <w:bottom w:val="nil"/>
              <w:right w:val="nil"/>
            </w:tcBorders>
          </w:tcPr>
          <w:p>
            <w:pPr>
              <w:pStyle w:val="yTable"/>
              <w:spacing w:before="80"/>
              <w:rPr>
                <w:ins w:id="3641" w:author="Master Repository Process" w:date="2021-08-01T16:02:00Z"/>
                <w:sz w:val="20"/>
              </w:rPr>
            </w:pPr>
            <w:ins w:id="3642" w:author="Master Repository Process" w:date="2021-08-01T16:02:00Z">
              <w:r>
                <w:rPr>
                  <w:sz w:val="20"/>
                </w:rPr>
                <w:t>Mobile</w:t>
              </w:r>
            </w:ins>
          </w:p>
        </w:tc>
        <w:tc>
          <w:tcPr>
            <w:tcW w:w="1277" w:type="dxa"/>
            <w:gridSpan w:val="2"/>
            <w:tcBorders>
              <w:top w:val="nil"/>
              <w:left w:val="nil"/>
              <w:bottom w:val="single" w:sz="4" w:space="0" w:color="auto"/>
              <w:right w:val="nil"/>
            </w:tcBorders>
          </w:tcPr>
          <w:p>
            <w:pPr>
              <w:pStyle w:val="yTable"/>
              <w:spacing w:before="80"/>
              <w:rPr>
                <w:ins w:id="3643" w:author="Master Repository Process" w:date="2021-08-01T16:02:00Z"/>
                <w:sz w:val="20"/>
              </w:rPr>
            </w:pPr>
          </w:p>
        </w:tc>
      </w:tr>
    </w:tbl>
    <w:p>
      <w:pPr>
        <w:pStyle w:val="yTable"/>
        <w:jc w:val="center"/>
        <w:rPr>
          <w:del w:id="3644" w:author="Master Repository Process" w:date="2021-08-01T16:02:00Z"/>
          <w:b/>
        </w:rPr>
      </w:pPr>
    </w:p>
    <w:p>
      <w:pPr>
        <w:pStyle w:val="yTable"/>
        <w:jc w:val="center"/>
        <w:rPr>
          <w:del w:id="3645" w:author="Master Repository Process" w:date="2021-08-01T16:02:00Z"/>
          <w:b/>
        </w:rPr>
      </w:pPr>
      <w:del w:id="3646" w:author="Master Repository Process" w:date="2021-08-01T16:02:00Z">
        <w:r>
          <w:rPr>
            <w:b/>
          </w:rPr>
          <w:delText>AMMUNITION COLLECTOR’S LICENCE</w:delText>
        </w:r>
      </w:del>
    </w:p>
    <w:p>
      <w:pPr>
        <w:pStyle w:val="yTable"/>
        <w:rPr>
          <w:del w:id="3647" w:author="Master Repository Process" w:date="2021-08-01T16:02:00Z"/>
        </w:rPr>
      </w:pPr>
      <w:del w:id="3648" w:author="Master Repository Process" w:date="2021-08-01T16:02:00Z">
        <w:r>
          <w:rPr>
            <w:b/>
          </w:rPr>
          <w:delText>TAKE NOTICE — </w:delText>
        </w:r>
        <w:r>
          <w:delText xml:space="preserve">The licence held by you has expired and has not been renewed within THREE MONTHS of the expiry date.  An offence against section 19(1) of the </w:delText>
        </w:r>
        <w:r>
          <w:rPr>
            <w:i/>
          </w:rPr>
          <w:delText>Firearms Act 1973</w:delText>
        </w:r>
        <w:r>
          <w:delText xml:space="preserve"> may be alleged against you.</w:delText>
        </w:r>
      </w:del>
    </w:p>
    <w:p>
      <w:pPr>
        <w:pStyle w:val="yTable"/>
        <w:rPr>
          <w:del w:id="3649" w:author="Master Repository Process" w:date="2021-08-01T16:02:00Z"/>
        </w:rPr>
      </w:pPr>
      <w:del w:id="3650" w:author="Master Repository Process" w:date="2021-08-01T16:02:00Z">
        <w:r>
          <w:delText xml:space="preserve">You may dispose of the matter by — </w:delText>
        </w:r>
      </w:del>
    </w:p>
    <w:p>
      <w:pPr>
        <w:pStyle w:val="yTable"/>
        <w:tabs>
          <w:tab w:val="left" w:pos="284"/>
          <w:tab w:val="left" w:pos="851"/>
        </w:tabs>
        <w:ind w:left="851" w:hanging="851"/>
        <w:rPr>
          <w:del w:id="3651" w:author="Master Repository Process" w:date="2021-08-01T16:02:00Z"/>
        </w:rPr>
      </w:pPr>
      <w:del w:id="3652" w:author="Master Repository Process" w:date="2021-08-01T16:02:00Z">
        <w:r>
          <w:tab/>
          <w:delText>(a)</w:delText>
        </w:r>
        <w:r>
          <w:tab/>
          <w:delText>giving an explanation for your failure to renew your licence to the police officer serving this notice and if the Commissioner of Police is satisfied with your explanation the infringement notice will be withdrawn;</w:delText>
        </w:r>
      </w:del>
    </w:p>
    <w:p>
      <w:pPr>
        <w:pStyle w:val="yTable"/>
        <w:tabs>
          <w:tab w:val="left" w:pos="284"/>
          <w:tab w:val="left" w:pos="851"/>
        </w:tabs>
        <w:ind w:left="851" w:hanging="851"/>
        <w:rPr>
          <w:del w:id="3653" w:author="Master Repository Process" w:date="2021-08-01T16:02:00Z"/>
        </w:rPr>
      </w:pPr>
      <w:del w:id="3654" w:author="Master Repository Process" w:date="2021-08-01T16:02:00Z">
        <w:r>
          <w:tab/>
          <w:delText>(b)</w:delText>
        </w:r>
        <w:r>
          <w:tab/>
          <w:delText>paying the infringement penalty of $                    and the Ammunition Collector’s Licence renewal fee to the Commissioner of Police within 28 days of the service of this notice — see over for payment details; or</w:delText>
        </w:r>
      </w:del>
    </w:p>
    <w:p>
      <w:pPr>
        <w:pStyle w:val="yTable"/>
        <w:tabs>
          <w:tab w:val="left" w:pos="284"/>
          <w:tab w:val="left" w:pos="851"/>
        </w:tabs>
        <w:ind w:left="851" w:hanging="851"/>
        <w:rPr>
          <w:del w:id="3655" w:author="Master Repository Process" w:date="2021-08-01T16:02:00Z"/>
        </w:rPr>
      </w:pPr>
      <w:del w:id="3656" w:author="Master Repository Process" w:date="2021-08-01T16:02:00Z">
        <w:r>
          <w:tab/>
          <w:delText>(c)</w:delText>
        </w:r>
        <w:r>
          <w:tab/>
          <w:delText>you may have the matter dealt with by a Court (do not pay this infringement).</w:delText>
        </w:r>
      </w:del>
    </w:p>
    <w:p>
      <w:pPr>
        <w:pStyle w:val="yTable"/>
        <w:rPr>
          <w:del w:id="3657" w:author="Master Repository Process" w:date="2021-08-01T16:02:00Z"/>
          <w:b/>
        </w:rPr>
      </w:pPr>
    </w:p>
    <w:p>
      <w:pPr>
        <w:pStyle w:val="yTable"/>
        <w:rPr>
          <w:del w:id="3658" w:author="Master Repository Process" w:date="2021-08-01T16:02:00Z"/>
        </w:rPr>
      </w:pPr>
      <w:del w:id="3659" w:author="Master Repository Process" w:date="2021-08-01T16:02:00Z">
        <w:r>
          <w:rPr>
            <w:b/>
          </w:rPr>
          <w:delText>IMPORTANT:  </w:delText>
        </w:r>
        <w:r>
          <w:delText>The payment of your Ammunition Collector’s Licence renewal fee should be made forthwith at the participating payment centre nearest to you — see the reverse of this form for payment details.</w:delText>
        </w:r>
      </w:del>
    </w:p>
    <w:p>
      <w:pPr>
        <w:pStyle w:val="yTable"/>
        <w:rPr>
          <w:del w:id="3660" w:author="Master Repository Process" w:date="2021-08-01T16:02:00Z"/>
        </w:rPr>
      </w:pPr>
      <w:del w:id="3661" w:author="Master Repository Process" w:date="2021-08-01T16:02:00Z">
        <w:r>
          <w:delText>________________________________________________________________</w:delText>
        </w:r>
      </w:del>
    </w:p>
    <w:p>
      <w:pPr>
        <w:pStyle w:val="yTable"/>
        <w:jc w:val="center"/>
        <w:rPr>
          <w:del w:id="3662" w:author="Master Repository Process" w:date="2021-08-01T16:02:00Z"/>
          <w:b/>
        </w:rPr>
      </w:pPr>
      <w:del w:id="3663" w:author="Master Repository Process" w:date="2021-08-01T16:02:00Z">
        <w:r>
          <w:rPr>
            <w:b/>
          </w:rPr>
          <w:delText>INSTRUCTIONS FOR SERVING OFFICER</w:delText>
        </w:r>
      </w:del>
    </w:p>
    <w:p>
      <w:pPr>
        <w:pStyle w:val="yTable"/>
        <w:rPr>
          <w:del w:id="3664" w:author="Master Repository Process" w:date="2021-08-01T16:02:00Z"/>
        </w:rPr>
      </w:pPr>
      <w:del w:id="3665" w:author="Master Repository Process" w:date="2021-08-01T16:02:00Z">
        <w:r>
          <w:delText>THIS INFRINGEMENT FORM ALONG WITH THE LICENCE RENEWAL IS TO BE SERVED ON AND GIVEN TO THE LICENCE HOLDER AND SERVICE DETAILS COMPLETED IN ACCORDANCE WITH THE INQUIRY FORM AND INSTRUCTION SHEET.</w:delText>
        </w:r>
      </w:del>
    </w:p>
    <w:p>
      <w:pPr>
        <w:pStyle w:val="yNumberedItem"/>
        <w:rPr>
          <w:ins w:id="3666" w:author="Master Repository Process" w:date="2021-08-01T16:02:00Z"/>
        </w:rPr>
      </w:pPr>
      <w:del w:id="3667" w:author="Master Repository Process" w:date="2021-08-01T16:02:00Z">
        <w:r>
          <w:tab/>
          <w:delText>[Form 9AAA</w:delText>
        </w:r>
      </w:del>
      <w:ins w:id="3668" w:author="Master Repository Process" w:date="2021-08-01T16:02:00Z">
        <w:r>
          <w:t>Notes to Form 6 —</w:t>
        </w:r>
      </w:ins>
    </w:p>
    <w:p>
      <w:pPr>
        <w:pStyle w:val="yNumberedItem"/>
        <w:rPr>
          <w:ins w:id="3669" w:author="Master Repository Process" w:date="2021-08-01T16:02:00Z"/>
        </w:rPr>
      </w:pPr>
      <w:ins w:id="3670" w:author="Master Repository Process" w:date="2021-08-01T16:02:00Z">
        <w:r>
          <w:t>1.</w:t>
        </w:r>
        <w:r>
          <w:tab/>
          <w:t>If there is not enough space for any details required, put the details on a separate piece of paper and attach it to this form.</w:t>
        </w:r>
      </w:ins>
    </w:p>
    <w:p>
      <w:pPr>
        <w:pStyle w:val="yNumberedItem"/>
        <w:rPr>
          <w:ins w:id="3671" w:author="Master Repository Process" w:date="2021-08-01T16:02:00Z"/>
        </w:rPr>
      </w:pPr>
      <w:ins w:id="3672" w:author="Master Repository Process" w:date="2021-08-01T16:02:00Z">
        <w:r>
          <w:t>2.</w:t>
        </w:r>
        <w:r>
          <w:tab/>
          <w:t>Do not complete this if you have been at your current home address for more than 2 years.</w:t>
        </w:r>
      </w:ins>
    </w:p>
    <w:p>
      <w:pPr>
        <w:pStyle w:val="yNumberedItem"/>
        <w:rPr>
          <w:ins w:id="3673" w:author="Master Repository Process" w:date="2021-08-01T16:02:00Z"/>
        </w:rPr>
      </w:pPr>
      <w:ins w:id="3674" w:author="Master Repository Process" w:date="2021-08-01T16:02:00Z">
        <w:r>
          <w:t>3.</w:t>
        </w:r>
        <w:r>
          <w:tab/>
          <w:t>If you have never been known by another name, state ‘Nil’.</w:t>
        </w:r>
      </w:ins>
    </w:p>
    <w:p>
      <w:pPr>
        <w:pStyle w:val="yNumberedItem"/>
        <w:rPr>
          <w:ins w:id="3675" w:author="Master Repository Process" w:date="2021-08-01T16:02:00Z"/>
        </w:rPr>
      </w:pPr>
      <w:ins w:id="3676" w:author="Master Repository Process" w:date="2021-08-01T16:02:00Z">
        <w:r>
          <w:t>4.</w:t>
        </w:r>
        <w:r>
          <w:tab/>
          <w:t>If a licence is wanted for 2 or more firearms, fill out a Part B for each firearm and attach it to Part A.</w:t>
        </w:r>
      </w:ins>
    </w:p>
    <w:p>
      <w:pPr>
        <w:pStyle w:val="yNumberedItem"/>
        <w:rPr>
          <w:ins w:id="3677" w:author="Master Repository Process" w:date="2021-08-01T16:02:00Z"/>
        </w:rPr>
      </w:pPr>
      <w:ins w:id="3678" w:author="Master Repository Process" w:date="2021-08-01T16:02:00Z">
        <w:r>
          <w:t>5.</w:t>
        </w:r>
        <w:r>
          <w:tab/>
        </w:r>
        <w:r>
          <w:tab/>
          <w:t>Firearm type: e.g. rifle, shotgun, handgun.</w:t>
        </w:r>
      </w:ins>
    </w:p>
    <w:p>
      <w:pPr>
        <w:pStyle w:val="yNumberedItem"/>
        <w:rPr>
          <w:ins w:id="3679" w:author="Master Repository Process" w:date="2021-08-01T16:02:00Z"/>
        </w:rPr>
      </w:pPr>
      <w:ins w:id="3680" w:author="Master Repository Process" w:date="2021-08-01T16:02:00Z">
        <w:r>
          <w:tab/>
          <w:t>Action type: e.g. revolving chamber, bolt action.</w:t>
        </w:r>
      </w:ins>
    </w:p>
    <w:p>
      <w:pPr>
        <w:pStyle w:val="yNumberedItem"/>
        <w:rPr>
          <w:ins w:id="3681" w:author="Master Repository Process" w:date="2021-08-01T16:02:00Z"/>
        </w:rPr>
      </w:pPr>
      <w:ins w:id="3682" w:author="Master Repository Process" w:date="2021-08-01T16:02:00Z">
        <w:r>
          <w:tab/>
          <w:t>Loading method: e.g. single</w:t>
        </w:r>
        <w:r>
          <w:noBreakHyphen/>
          <w:t>shot, repeater.</w:t>
        </w:r>
      </w:ins>
    </w:p>
    <w:p>
      <w:pPr>
        <w:pStyle w:val="yNumberedItem"/>
        <w:rPr>
          <w:ins w:id="3683" w:author="Master Repository Process" w:date="2021-08-01T16:02:00Z"/>
        </w:rPr>
      </w:pPr>
      <w:ins w:id="3684" w:author="Master Repository Process" w:date="2021-08-01T16:02:00Z">
        <w:r>
          <w:tab/>
          <w:t>Ammunition type: e.g. rim</w:t>
        </w:r>
        <w:r>
          <w:noBreakHyphen/>
          <w:t>fire, air/gas pellet.</w:t>
        </w:r>
      </w:ins>
    </w:p>
    <w:p>
      <w:pPr>
        <w:pStyle w:val="yNumberedItem"/>
        <w:rPr>
          <w:ins w:id="3685" w:author="Master Repository Process" w:date="2021-08-01T16:02:00Z"/>
        </w:rPr>
      </w:pPr>
      <w:ins w:id="3686" w:author="Master Repository Process" w:date="2021-08-01T16:02:00Z">
        <w:r>
          <w:tab/>
          <w:t>Barrel configuration: e.g. single, double.</w:t>
        </w:r>
      </w:ins>
    </w:p>
    <w:p>
      <w:pPr>
        <w:pStyle w:val="yNumberedItem"/>
        <w:rPr>
          <w:ins w:id="3687" w:author="Master Repository Process" w:date="2021-08-01T16:02:00Z"/>
        </w:rPr>
      </w:pPr>
      <w:ins w:id="3688" w:author="Master Repository Process" w:date="2021-08-01T16:02:00Z">
        <w:r>
          <w:tab/>
          <w:t>Magazine capacity: e.g. category C1.</w:t>
        </w:r>
      </w:ins>
    </w:p>
    <w:p>
      <w:pPr>
        <w:pStyle w:val="yNumberedItem"/>
        <w:rPr>
          <w:ins w:id="3689" w:author="Master Repository Process" w:date="2021-08-01T16:02:00Z"/>
        </w:rPr>
      </w:pPr>
      <w:ins w:id="3690" w:author="Master Repository Process" w:date="2021-08-01T16:02:00Z">
        <w:r>
          <w:t>6.</w:t>
        </w:r>
        <w:r>
          <w:tab/>
          <w:t xml:space="preserve">See </w:t>
        </w:r>
        <w:r>
          <w:rPr>
            <w:i/>
          </w:rPr>
          <w:t>Firearms Act 1973</w:t>
        </w:r>
        <w:r>
          <w:t xml:space="preserve"> s. 11A.</w:t>
        </w:r>
      </w:ins>
    </w:p>
    <w:p>
      <w:pPr>
        <w:pStyle w:val="yFootnotesection"/>
      </w:pPr>
      <w:bookmarkStart w:id="3691" w:name="_Toc179954004"/>
      <w:ins w:id="3692" w:author="Master Repository Process" w:date="2021-08-01T16:02:00Z">
        <w:r>
          <w:tab/>
          <w:t>[Form 6</w:t>
        </w:r>
      </w:ins>
      <w:r>
        <w:t xml:space="preserve"> inserted in Gazette </w:t>
      </w:r>
      <w:del w:id="3693" w:author="Master Repository Process" w:date="2021-08-01T16:02:00Z">
        <w:r>
          <w:delText>31 Jul 2001</w:delText>
        </w:r>
      </w:del>
      <w:ins w:id="3694" w:author="Master Repository Process" w:date="2021-08-01T16:02:00Z">
        <w:r>
          <w:t>16 Nov 2007</w:t>
        </w:r>
      </w:ins>
      <w:r>
        <w:t xml:space="preserve"> p.</w:t>
      </w:r>
      <w:del w:id="3695" w:author="Master Repository Process" w:date="2021-08-01T16:02:00Z">
        <w:r>
          <w:delText xml:space="preserve"> 3916-17.] </w:delText>
        </w:r>
      </w:del>
      <w:ins w:id="3696" w:author="Master Repository Process" w:date="2021-08-01T16:02:00Z">
        <w:r>
          <w:t> 5749</w:t>
        </w:r>
        <w:r>
          <w:noBreakHyphen/>
          <w:t>53.]</w:t>
        </w:r>
      </w:ins>
    </w:p>
    <w:p>
      <w:pPr>
        <w:pStyle w:val="CentredBaseLine"/>
        <w:jc w:val="center"/>
        <w:rPr>
          <w:del w:id="3697" w:author="Master Repository Process" w:date="2021-08-01T16:02:00Z"/>
          <w:sz w:val="22"/>
        </w:rPr>
      </w:pPr>
      <w:del w:id="3698" w:author="Master Repository Process" w:date="2021-08-01T16:02:00Z">
        <w:r>
          <w:pict>
            <v:shape id="_x0000_i1032" type="#_x0000_t75" style="width:101.25pt;height:18.75pt" fillcolor="window">
              <v:imagedata r:id="rId21" o:title=""/>
            </v:shape>
          </w:pict>
        </w:r>
      </w:del>
    </w:p>
    <w:p>
      <w:pPr>
        <w:pStyle w:val="yEdnotedivision"/>
        <w:rPr>
          <w:del w:id="3699" w:author="Master Repository Process" w:date="2021-08-01T16:02:00Z"/>
        </w:rPr>
      </w:pPr>
      <w:del w:id="3700" w:author="Master Repository Process" w:date="2021-08-01T16:02:00Z">
        <w:r>
          <w:delText>[Form 9B deleted in Gazette 6 Dec 1996 p. 6823.]</w:delText>
        </w:r>
      </w:del>
    </w:p>
    <w:p>
      <w:pPr>
        <w:pStyle w:val="CentredBaseLine"/>
        <w:spacing w:before="80"/>
        <w:jc w:val="center"/>
        <w:rPr>
          <w:del w:id="3701" w:author="Master Repository Process" w:date="2021-08-01T16:02:00Z"/>
        </w:rPr>
      </w:pPr>
    </w:p>
    <w:p>
      <w:pPr>
        <w:pStyle w:val="MiscellaneousHeading"/>
        <w:pageBreakBefore/>
        <w:rPr>
          <w:del w:id="3702" w:author="Master Repository Process" w:date="2021-08-01T16:02:00Z"/>
          <w:b/>
          <w:sz w:val="22"/>
        </w:rPr>
      </w:pPr>
      <w:del w:id="3703" w:author="Master Repository Process" w:date="2021-08-01T16:02:00Z">
        <w:r>
          <w:rPr>
            <w:b/>
            <w:sz w:val="22"/>
          </w:rPr>
          <w:delText>Form 9C</w:delText>
        </w:r>
      </w:del>
    </w:p>
    <w:p>
      <w:pPr>
        <w:pStyle w:val="yShoulderClause"/>
        <w:spacing w:after="120"/>
        <w:rPr>
          <w:del w:id="3704" w:author="Master Repository Process" w:date="2021-08-01T16:02:00Z"/>
        </w:rPr>
      </w:pPr>
      <w:del w:id="3705" w:author="Master Repository Process" w:date="2021-08-01T16:02:00Z">
        <w:r>
          <w:delText>[s. 19A; r. 27(3)]</w:delText>
        </w:r>
      </w:del>
    </w:p>
    <w:p>
      <w:pPr>
        <w:pStyle w:val="yTable"/>
        <w:spacing w:before="120"/>
        <w:jc w:val="center"/>
        <w:rPr>
          <w:del w:id="3706" w:author="Master Repository Process" w:date="2021-08-01T16:02:00Z"/>
          <w:sz w:val="20"/>
        </w:rPr>
      </w:pPr>
      <w:del w:id="3707" w:author="Master Repository Process" w:date="2021-08-01T16:02:00Z">
        <w:r>
          <w:rPr>
            <w:sz w:val="20"/>
          </w:rPr>
          <w:delText>WESTERN AUSTRALIA</w:delText>
        </w:r>
      </w:del>
    </w:p>
    <w:p>
      <w:pPr>
        <w:pStyle w:val="yTable"/>
        <w:spacing w:before="120"/>
        <w:jc w:val="center"/>
        <w:rPr>
          <w:del w:id="3708" w:author="Master Repository Process" w:date="2021-08-01T16:02:00Z"/>
          <w:i/>
          <w:sz w:val="20"/>
        </w:rPr>
      </w:pPr>
      <w:del w:id="3709" w:author="Master Repository Process" w:date="2021-08-01T16:02:00Z">
        <w:r>
          <w:rPr>
            <w:i/>
            <w:sz w:val="20"/>
          </w:rPr>
          <w:delText>Firearms Act 1973</w:delText>
        </w:r>
      </w:del>
    </w:p>
    <w:p>
      <w:pPr>
        <w:pStyle w:val="yTable"/>
        <w:spacing w:before="120"/>
        <w:jc w:val="center"/>
        <w:rPr>
          <w:del w:id="3710" w:author="Master Repository Process" w:date="2021-08-01T16:02:00Z"/>
          <w:b/>
          <w:sz w:val="20"/>
        </w:rPr>
      </w:pPr>
      <w:del w:id="3711" w:author="Master Repository Process" w:date="2021-08-01T16:02:00Z">
        <w:r>
          <w:rPr>
            <w:b/>
            <w:sz w:val="20"/>
          </w:rPr>
          <w:delText>WITHDRAWAL OF INFRINGEMENT NOTICE</w:delText>
        </w:r>
      </w:del>
    </w:p>
    <w:p>
      <w:pPr>
        <w:pStyle w:val="yTable"/>
        <w:tabs>
          <w:tab w:val="left" w:pos="2268"/>
        </w:tabs>
        <w:spacing w:before="120"/>
        <w:rPr>
          <w:del w:id="3712" w:author="Master Repository Process" w:date="2021-08-01T16:02:00Z"/>
          <w:sz w:val="20"/>
        </w:rPr>
      </w:pPr>
      <w:del w:id="3713" w:author="Master Repository Process" w:date="2021-08-01T16:02:00Z">
        <w:r>
          <w:rPr>
            <w:sz w:val="20"/>
          </w:rPr>
          <w:tab/>
          <w:delText>ISSUED TO</w:delText>
        </w:r>
      </w:del>
    </w:p>
    <w:p>
      <w:pPr>
        <w:pStyle w:val="yHeading5"/>
        <w:rPr>
          <w:ins w:id="3714" w:author="Master Repository Process" w:date="2021-08-01T16:02:00Z"/>
        </w:rPr>
      </w:pPr>
      <w:bookmarkStart w:id="3715" w:name="_Toc182883239"/>
      <w:ins w:id="3716" w:author="Master Repository Process" w:date="2021-08-01T16:02:00Z">
        <w:r>
          <w:rPr>
            <w:rStyle w:val="CharSClsNo"/>
          </w:rPr>
          <w:t>7</w:t>
        </w:r>
        <w:r>
          <w:t>.</w:t>
        </w:r>
        <w:r>
          <w:rPr>
            <w:b w:val="0"/>
          </w:rPr>
          <w:tab/>
        </w:r>
        <w:r>
          <w:rPr>
            <w:bCs/>
            <w:iCs/>
          </w:rPr>
          <w:t>Request to police to take custody of firearm or ammunition (Act s. 33(3))</w:t>
        </w:r>
        <w:bookmarkEnd w:id="3691"/>
        <w:bookmarkEnd w:id="3715"/>
      </w:ins>
    </w:p>
    <w:tbl>
      <w:tblPr>
        <w:tblW w:w="0" w:type="auto"/>
        <w:tblInd w:w="675" w:type="dxa"/>
        <w:tblLayout w:type="fixed"/>
        <w:tblLook w:val="0000" w:firstRow="0" w:lastRow="0" w:firstColumn="0" w:lastColumn="0" w:noHBand="0" w:noVBand="0"/>
      </w:tblPr>
      <w:tblGrid>
        <w:gridCol w:w="426"/>
        <w:gridCol w:w="283"/>
        <w:gridCol w:w="425"/>
        <w:gridCol w:w="38"/>
        <w:gridCol w:w="104"/>
        <w:gridCol w:w="709"/>
        <w:gridCol w:w="425"/>
        <w:gridCol w:w="567"/>
        <w:gridCol w:w="638"/>
        <w:gridCol w:w="474"/>
        <w:gridCol w:w="164"/>
        <w:gridCol w:w="142"/>
        <w:gridCol w:w="141"/>
        <w:gridCol w:w="426"/>
        <w:gridCol w:w="284"/>
        <w:gridCol w:w="1277"/>
      </w:tblGrid>
      <w:tr>
        <w:trPr>
          <w:cantSplit/>
        </w:trPr>
        <w:tc>
          <w:tcPr>
            <w:tcW w:w="6523" w:type="dxa"/>
            <w:gridSpan w:val="4"/>
            <w:tcBorders>
              <w:top w:val="single" w:sz="4" w:space="0" w:color="auto"/>
              <w:bottom w:val="single" w:sz="4" w:space="0" w:color="auto"/>
            </w:tcBorders>
          </w:tcPr>
          <w:p>
            <w:pPr>
              <w:pStyle w:val="yTable"/>
              <w:spacing w:before="80"/>
              <w:jc w:val="center"/>
              <w:rPr>
                <w:ins w:id="3717" w:author="Master Repository Process" w:date="2021-08-01T16:02:00Z"/>
                <w:sz w:val="20"/>
              </w:rPr>
            </w:pPr>
            <w:del w:id="3718" w:author="Master Repository Process" w:date="2021-08-01T16:02:00Z">
              <w:r>
                <w:rPr>
                  <w:sz w:val="20"/>
                </w:rPr>
                <w:delText>Licence No.</w:delText>
              </w:r>
            </w:del>
            <w:ins w:id="3719" w:author="Master Repository Process" w:date="2021-08-01T16:02:00Z">
              <w:r>
                <w:rPr>
                  <w:sz w:val="20"/>
                </w:rPr>
                <w:t>FORM 7</w:t>
              </w:r>
            </w:ins>
          </w:p>
          <w:p>
            <w:pPr>
              <w:pStyle w:val="yTable"/>
              <w:spacing w:before="80"/>
              <w:jc w:val="center"/>
              <w:rPr>
                <w:ins w:id="3720" w:author="Master Repository Process" w:date="2021-08-01T16:02:00Z"/>
                <w:sz w:val="20"/>
              </w:rPr>
            </w:pPr>
            <w:ins w:id="3721" w:author="Master Repository Process" w:date="2021-08-01T16:02:00Z">
              <w:r>
                <w:rPr>
                  <w:sz w:val="20"/>
                </w:rPr>
                <w:t>Western Australia</w:t>
              </w:r>
            </w:ins>
          </w:p>
          <w:p>
            <w:pPr>
              <w:pStyle w:val="yTable"/>
              <w:spacing w:before="80"/>
              <w:jc w:val="center"/>
              <w:rPr>
                <w:ins w:id="3722" w:author="Master Repository Process" w:date="2021-08-01T16:02:00Z"/>
                <w:i/>
                <w:iCs/>
                <w:sz w:val="20"/>
              </w:rPr>
            </w:pPr>
            <w:ins w:id="3723" w:author="Master Repository Process" w:date="2021-08-01T16:02:00Z">
              <w:r>
                <w:rPr>
                  <w:i/>
                  <w:iCs/>
                  <w:sz w:val="20"/>
                </w:rPr>
                <w:t>Firearms Act 1973</w:t>
              </w:r>
            </w:ins>
          </w:p>
          <w:p>
            <w:pPr>
              <w:pStyle w:val="yTable"/>
              <w:spacing w:before="80"/>
              <w:jc w:val="center"/>
            </w:pPr>
            <w:ins w:id="3724" w:author="Master Repository Process" w:date="2021-08-01T16:02:00Z">
              <w:r>
                <w:rPr>
                  <w:bCs/>
                  <w:iCs/>
                </w:rPr>
                <w:t>Request to police to take custody of firearm or ammunition (Act s. 33(3))</w:t>
              </w:r>
              <w:r>
                <w:rPr>
                  <w:b/>
                  <w:bCs/>
                  <w:sz w:val="20"/>
                </w:rPr>
                <w:br/>
              </w:r>
            </w:ins>
          </w:p>
        </w:tc>
        <w:tc>
          <w:tcPr>
            <w:tcW w:w="2917" w:type="dxa"/>
            <w:gridSpan w:val="6"/>
            <w:tcBorders>
              <w:bottom w:val="nil"/>
            </w:tcBorders>
            <w:cellDel w:id="3725" w:author="Master Repository Process" w:date="2021-08-01T16:02:00Z"/>
          </w:tcPr>
          <w:p>
            <w:pPr>
              <w:pStyle w:val="yTable"/>
              <w:spacing w:before="0"/>
              <w:rPr>
                <w:sz w:val="20"/>
              </w:rPr>
            </w:pPr>
          </w:p>
        </w:tc>
        <w:tc>
          <w:tcPr>
            <w:tcW w:w="2434" w:type="dxa"/>
            <w:gridSpan w:val="6"/>
            <w:tcBorders>
              <w:top w:val="nil"/>
              <w:bottom w:val="nil"/>
              <w:right w:val="nil"/>
            </w:tcBorders>
            <w:cellDel w:id="3726" w:author="Master Repository Process" w:date="2021-08-01T16:02:00Z"/>
          </w:tcPr>
          <w:p>
            <w:pPr>
              <w:pStyle w:val="yTable"/>
              <w:spacing w:before="0"/>
              <w:rPr>
                <w:sz w:val="20"/>
              </w:rPr>
            </w:pPr>
          </w:p>
        </w:tc>
      </w:tr>
      <w:tr>
        <w:trPr>
          <w:cantSplit/>
        </w:trPr>
        <w:tc>
          <w:tcPr>
            <w:tcW w:w="6523" w:type="dxa"/>
            <w:gridSpan w:val="4"/>
            <w:tcBorders>
              <w:top w:val="single" w:sz="4" w:space="0" w:color="auto"/>
            </w:tcBorders>
          </w:tcPr>
          <w:p>
            <w:pPr>
              <w:pStyle w:val="yTable"/>
              <w:spacing w:before="80"/>
            </w:pPr>
            <w:del w:id="3727" w:author="Master Repository Process" w:date="2021-08-01T16:02:00Z">
              <w:r>
                <w:rPr>
                  <w:sz w:val="20"/>
                </w:rPr>
                <w:delText>Licence Expired</w:delText>
              </w:r>
            </w:del>
            <w:ins w:id="3728" w:author="Master Repository Process" w:date="2021-08-01T16:02:00Z">
              <w:r>
                <w:rPr>
                  <w:b/>
                  <w:bCs/>
                  <w:sz w:val="20"/>
                </w:rPr>
                <w:t>Part A</w:t>
              </w:r>
              <w:r>
                <w:rPr>
                  <w:sz w:val="20"/>
                  <w:vertAlign w:val="superscript"/>
                </w:rPr>
                <w:t>1</w:t>
              </w:r>
            </w:ins>
          </w:p>
        </w:tc>
        <w:tc>
          <w:tcPr>
            <w:tcW w:w="2917" w:type="dxa"/>
            <w:gridSpan w:val="6"/>
            <w:tcBorders>
              <w:top w:val="nil"/>
              <w:left w:val="nil"/>
              <w:bottom w:val="nil"/>
              <w:right w:val="nil"/>
            </w:tcBorders>
            <w:cellDel w:id="3729" w:author="Master Repository Process" w:date="2021-08-01T16:02:00Z"/>
          </w:tcPr>
          <w:p>
            <w:pPr>
              <w:pStyle w:val="yTable"/>
              <w:spacing w:before="0"/>
              <w:rPr>
                <w:sz w:val="20"/>
              </w:rPr>
            </w:pPr>
          </w:p>
        </w:tc>
        <w:tc>
          <w:tcPr>
            <w:tcW w:w="2434" w:type="dxa"/>
            <w:gridSpan w:val="6"/>
            <w:tcBorders>
              <w:top w:val="nil"/>
              <w:left w:val="nil"/>
              <w:bottom w:val="nil"/>
              <w:right w:val="nil"/>
            </w:tcBorders>
            <w:cellDel w:id="3730" w:author="Master Repository Process" w:date="2021-08-01T16:02:00Z"/>
          </w:tcPr>
          <w:p>
            <w:pPr>
              <w:pStyle w:val="yTable"/>
              <w:spacing w:before="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gridSpan w:val="4"/>
            <w:tcBorders>
              <w:top w:val="nil"/>
              <w:left w:val="nil"/>
              <w:bottom w:val="nil"/>
              <w:right w:val="nil"/>
            </w:tcBorders>
          </w:tcPr>
          <w:p>
            <w:pPr>
              <w:pStyle w:val="yTable"/>
              <w:spacing w:before="80"/>
              <w:rPr>
                <w:b/>
                <w:sz w:val="20"/>
              </w:rPr>
            </w:pPr>
            <w:ins w:id="3731" w:author="Master Repository Process" w:date="2021-08-01T16:02:00Z">
              <w:r>
                <w:rPr>
                  <w:b/>
                  <w:sz w:val="20"/>
                </w:rPr>
                <w:t>Application</w:t>
              </w:r>
            </w:ins>
          </w:p>
        </w:tc>
        <w:tc>
          <w:tcPr>
            <w:tcW w:w="2917" w:type="dxa"/>
            <w:gridSpan w:val="6"/>
            <w:tcBorders>
              <w:top w:val="nil"/>
            </w:tcBorders>
            <w:cellDel w:id="3732" w:author="Master Repository Process" w:date="2021-08-01T16:02:00Z"/>
          </w:tcPr>
          <w:p>
            <w:pPr>
              <w:pStyle w:val="yTable"/>
              <w:spacing w:before="0"/>
              <w:rPr>
                <w:sz w:val="20"/>
              </w:rPr>
            </w:pPr>
          </w:p>
        </w:tc>
        <w:tc>
          <w:tcPr>
            <w:tcW w:w="2434" w:type="dxa"/>
            <w:gridSpan w:val="6"/>
            <w:tcBorders>
              <w:top w:val="nil"/>
              <w:bottom w:val="nil"/>
              <w:right w:val="nil"/>
            </w:tcBorders>
            <w:cellDel w:id="3733" w:author="Master Repository Process" w:date="2021-08-01T16:02:00Z"/>
          </w:tcPr>
          <w:p>
            <w:pPr>
              <w:pStyle w:val="yTable"/>
              <w:spacing w:before="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34" w:author="Master Repository Process" w:date="2021-08-01T16:02:00Z"/>
        </w:trPr>
        <w:tc>
          <w:tcPr>
            <w:tcW w:w="426" w:type="dxa"/>
            <w:tcBorders>
              <w:top w:val="nil"/>
              <w:left w:val="nil"/>
              <w:bottom w:val="nil"/>
              <w:right w:val="nil"/>
            </w:tcBorders>
          </w:tcPr>
          <w:p>
            <w:pPr>
              <w:pStyle w:val="yTable"/>
              <w:spacing w:before="80"/>
              <w:rPr>
                <w:ins w:id="3735" w:author="Master Repository Process" w:date="2021-08-01T16:02:00Z"/>
                <w:sz w:val="20"/>
              </w:rPr>
            </w:pPr>
            <w:ins w:id="3736" w:author="Master Repository Process" w:date="2021-08-01T16:02:00Z">
              <w:r>
                <w:rPr>
                  <w:sz w:val="20"/>
                </w:rPr>
                <w:t>I</w:t>
              </w:r>
            </w:ins>
          </w:p>
        </w:tc>
        <w:tc>
          <w:tcPr>
            <w:tcW w:w="6097" w:type="dxa"/>
            <w:gridSpan w:val="15"/>
            <w:tcBorders>
              <w:top w:val="nil"/>
              <w:left w:val="nil"/>
              <w:bottom w:val="single" w:sz="4" w:space="0" w:color="auto"/>
              <w:right w:val="nil"/>
            </w:tcBorders>
          </w:tcPr>
          <w:p>
            <w:pPr>
              <w:pStyle w:val="yTable"/>
              <w:spacing w:before="80"/>
              <w:rPr>
                <w:ins w:id="3737"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38" w:author="Master Repository Process" w:date="2021-08-01T16:02:00Z"/>
        </w:trPr>
        <w:tc>
          <w:tcPr>
            <w:tcW w:w="426" w:type="dxa"/>
            <w:tcBorders>
              <w:top w:val="nil"/>
              <w:left w:val="nil"/>
              <w:bottom w:val="nil"/>
              <w:right w:val="nil"/>
            </w:tcBorders>
          </w:tcPr>
          <w:p>
            <w:pPr>
              <w:pStyle w:val="yTable"/>
              <w:spacing w:before="0"/>
              <w:rPr>
                <w:ins w:id="3739" w:author="Master Repository Process" w:date="2021-08-01T16:02:00Z"/>
                <w:sz w:val="16"/>
              </w:rPr>
            </w:pPr>
          </w:p>
        </w:tc>
        <w:tc>
          <w:tcPr>
            <w:tcW w:w="6097" w:type="dxa"/>
            <w:gridSpan w:val="15"/>
            <w:tcBorders>
              <w:top w:val="single" w:sz="4" w:space="0" w:color="auto"/>
              <w:left w:val="nil"/>
              <w:bottom w:val="nil"/>
              <w:right w:val="nil"/>
            </w:tcBorders>
          </w:tcPr>
          <w:p>
            <w:pPr>
              <w:pStyle w:val="yTable"/>
              <w:spacing w:before="0"/>
              <w:rPr>
                <w:ins w:id="3740" w:author="Master Repository Process" w:date="2021-08-01T16:02:00Z"/>
                <w:sz w:val="16"/>
              </w:rPr>
            </w:pPr>
            <w:ins w:id="3741" w:author="Master Repository Process" w:date="2021-08-01T16:02: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42" w:author="Master Repository Process" w:date="2021-08-01T16:02:00Z"/>
        </w:trPr>
        <w:tc>
          <w:tcPr>
            <w:tcW w:w="426" w:type="dxa"/>
            <w:tcBorders>
              <w:top w:val="nil"/>
              <w:left w:val="nil"/>
              <w:bottom w:val="nil"/>
              <w:right w:val="nil"/>
            </w:tcBorders>
          </w:tcPr>
          <w:p>
            <w:pPr>
              <w:pStyle w:val="yTable"/>
              <w:spacing w:before="80"/>
              <w:rPr>
                <w:ins w:id="3743" w:author="Master Repository Process" w:date="2021-08-01T16:02:00Z"/>
                <w:sz w:val="20"/>
              </w:rPr>
            </w:pPr>
            <w:ins w:id="3744" w:author="Master Repository Process" w:date="2021-08-01T16:02:00Z">
              <w:r>
                <w:rPr>
                  <w:sz w:val="20"/>
                </w:rPr>
                <w:t>of</w:t>
              </w:r>
            </w:ins>
          </w:p>
        </w:tc>
        <w:tc>
          <w:tcPr>
            <w:tcW w:w="3969" w:type="dxa"/>
            <w:gridSpan w:val="11"/>
            <w:tcBorders>
              <w:top w:val="nil"/>
              <w:left w:val="nil"/>
              <w:bottom w:val="single" w:sz="4" w:space="0" w:color="auto"/>
              <w:right w:val="nil"/>
            </w:tcBorders>
          </w:tcPr>
          <w:p>
            <w:pPr>
              <w:pStyle w:val="yTable"/>
              <w:spacing w:before="80"/>
              <w:rPr>
                <w:ins w:id="3745" w:author="Master Repository Process" w:date="2021-08-01T16:02:00Z"/>
                <w:sz w:val="20"/>
              </w:rPr>
            </w:pPr>
          </w:p>
        </w:tc>
        <w:tc>
          <w:tcPr>
            <w:tcW w:w="851" w:type="dxa"/>
            <w:gridSpan w:val="3"/>
            <w:tcBorders>
              <w:top w:val="nil"/>
              <w:left w:val="nil"/>
              <w:bottom w:val="nil"/>
              <w:right w:val="nil"/>
            </w:tcBorders>
          </w:tcPr>
          <w:p>
            <w:pPr>
              <w:pStyle w:val="yTable"/>
              <w:spacing w:before="80"/>
              <w:rPr>
                <w:ins w:id="3746" w:author="Master Repository Process" w:date="2021-08-01T16:02:00Z"/>
                <w:sz w:val="20"/>
              </w:rPr>
            </w:pPr>
            <w:ins w:id="3747" w:author="Master Repository Process" w:date="2021-08-01T16:02:00Z">
              <w:r>
                <w:rPr>
                  <w:sz w:val="20"/>
                </w:rPr>
                <w:t>Postcode</w:t>
              </w:r>
            </w:ins>
          </w:p>
        </w:tc>
        <w:tc>
          <w:tcPr>
            <w:tcW w:w="1277" w:type="dxa"/>
            <w:tcBorders>
              <w:top w:val="nil"/>
              <w:left w:val="nil"/>
              <w:bottom w:val="single" w:sz="4" w:space="0" w:color="auto"/>
              <w:right w:val="nil"/>
            </w:tcBorders>
          </w:tcPr>
          <w:p>
            <w:pPr>
              <w:pStyle w:val="yTable"/>
              <w:spacing w:before="80"/>
              <w:rPr>
                <w:ins w:id="374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49" w:author="Master Repository Process" w:date="2021-08-01T16:02:00Z"/>
        </w:trPr>
        <w:tc>
          <w:tcPr>
            <w:tcW w:w="426" w:type="dxa"/>
            <w:tcBorders>
              <w:top w:val="nil"/>
              <w:left w:val="nil"/>
              <w:bottom w:val="nil"/>
              <w:right w:val="nil"/>
            </w:tcBorders>
          </w:tcPr>
          <w:p>
            <w:pPr>
              <w:pStyle w:val="yTable"/>
              <w:spacing w:before="0"/>
              <w:rPr>
                <w:ins w:id="3750" w:author="Master Repository Process" w:date="2021-08-01T16:02:00Z"/>
                <w:sz w:val="16"/>
              </w:rPr>
            </w:pPr>
          </w:p>
        </w:tc>
        <w:tc>
          <w:tcPr>
            <w:tcW w:w="6097" w:type="dxa"/>
            <w:gridSpan w:val="15"/>
            <w:tcBorders>
              <w:top w:val="nil"/>
              <w:left w:val="nil"/>
              <w:bottom w:val="nil"/>
              <w:right w:val="nil"/>
            </w:tcBorders>
          </w:tcPr>
          <w:p>
            <w:pPr>
              <w:pStyle w:val="yTable"/>
              <w:spacing w:before="0"/>
              <w:rPr>
                <w:ins w:id="3751" w:author="Master Repository Process" w:date="2021-08-01T16:02:00Z"/>
                <w:sz w:val="16"/>
              </w:rPr>
            </w:pPr>
            <w:ins w:id="3752" w:author="Master Repository Process" w:date="2021-08-01T16:02: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53" w:author="Master Repository Process" w:date="2021-08-01T16:02:00Z"/>
        </w:trPr>
        <w:tc>
          <w:tcPr>
            <w:tcW w:w="426" w:type="dxa"/>
            <w:tcBorders>
              <w:top w:val="nil"/>
              <w:left w:val="nil"/>
              <w:bottom w:val="nil"/>
              <w:right w:val="nil"/>
            </w:tcBorders>
          </w:tcPr>
          <w:p>
            <w:pPr>
              <w:pStyle w:val="yTable"/>
              <w:spacing w:before="80"/>
              <w:rPr>
                <w:ins w:id="3754" w:author="Master Repository Process" w:date="2021-08-01T16:02:00Z"/>
                <w:sz w:val="20"/>
              </w:rPr>
            </w:pPr>
          </w:p>
        </w:tc>
        <w:tc>
          <w:tcPr>
            <w:tcW w:w="3969" w:type="dxa"/>
            <w:gridSpan w:val="11"/>
            <w:tcBorders>
              <w:top w:val="nil"/>
              <w:left w:val="nil"/>
              <w:bottom w:val="single" w:sz="4" w:space="0" w:color="auto"/>
              <w:right w:val="nil"/>
            </w:tcBorders>
          </w:tcPr>
          <w:p>
            <w:pPr>
              <w:pStyle w:val="yTable"/>
              <w:spacing w:before="80"/>
              <w:rPr>
                <w:ins w:id="3755" w:author="Master Repository Process" w:date="2021-08-01T16:02:00Z"/>
                <w:sz w:val="20"/>
              </w:rPr>
            </w:pPr>
          </w:p>
        </w:tc>
        <w:tc>
          <w:tcPr>
            <w:tcW w:w="851" w:type="dxa"/>
            <w:gridSpan w:val="3"/>
            <w:tcBorders>
              <w:top w:val="nil"/>
              <w:left w:val="nil"/>
              <w:bottom w:val="nil"/>
              <w:right w:val="nil"/>
            </w:tcBorders>
          </w:tcPr>
          <w:p>
            <w:pPr>
              <w:pStyle w:val="yTable"/>
              <w:spacing w:before="80"/>
              <w:rPr>
                <w:ins w:id="3756" w:author="Master Repository Process" w:date="2021-08-01T16:02:00Z"/>
                <w:sz w:val="20"/>
              </w:rPr>
            </w:pPr>
            <w:ins w:id="3757" w:author="Master Repository Process" w:date="2021-08-01T16:02:00Z">
              <w:r>
                <w:rPr>
                  <w:sz w:val="20"/>
                </w:rPr>
                <w:t>Postcode</w:t>
              </w:r>
            </w:ins>
          </w:p>
        </w:tc>
        <w:tc>
          <w:tcPr>
            <w:tcW w:w="1277" w:type="dxa"/>
            <w:tcBorders>
              <w:top w:val="nil"/>
              <w:left w:val="nil"/>
              <w:bottom w:val="single" w:sz="4" w:space="0" w:color="auto"/>
              <w:right w:val="nil"/>
            </w:tcBorders>
          </w:tcPr>
          <w:p>
            <w:pPr>
              <w:pStyle w:val="yTable"/>
              <w:spacing w:before="80"/>
              <w:rPr>
                <w:ins w:id="375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59" w:author="Master Repository Process" w:date="2021-08-01T16:02:00Z"/>
        </w:trPr>
        <w:tc>
          <w:tcPr>
            <w:tcW w:w="426" w:type="dxa"/>
            <w:tcBorders>
              <w:top w:val="nil"/>
              <w:left w:val="nil"/>
              <w:bottom w:val="nil"/>
              <w:right w:val="nil"/>
            </w:tcBorders>
          </w:tcPr>
          <w:p>
            <w:pPr>
              <w:pStyle w:val="yTable"/>
              <w:spacing w:before="0"/>
              <w:rPr>
                <w:ins w:id="3760" w:author="Master Repository Process" w:date="2021-08-01T16:02:00Z"/>
                <w:sz w:val="16"/>
              </w:rPr>
            </w:pPr>
          </w:p>
        </w:tc>
        <w:tc>
          <w:tcPr>
            <w:tcW w:w="6097" w:type="dxa"/>
            <w:gridSpan w:val="15"/>
            <w:tcBorders>
              <w:top w:val="nil"/>
              <w:left w:val="nil"/>
              <w:bottom w:val="nil"/>
              <w:right w:val="nil"/>
            </w:tcBorders>
          </w:tcPr>
          <w:p>
            <w:pPr>
              <w:pStyle w:val="yTable"/>
              <w:spacing w:before="0"/>
              <w:rPr>
                <w:ins w:id="3761" w:author="Master Repository Process" w:date="2021-08-01T16:02:00Z"/>
                <w:sz w:val="16"/>
              </w:rPr>
            </w:pPr>
            <w:ins w:id="3762" w:author="Master Repository Process" w:date="2021-08-01T16:02: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63" w:author="Master Repository Process" w:date="2021-08-01T16:02:00Z"/>
        </w:trPr>
        <w:tc>
          <w:tcPr>
            <w:tcW w:w="1276" w:type="dxa"/>
            <w:gridSpan w:val="5"/>
            <w:tcBorders>
              <w:top w:val="nil"/>
              <w:left w:val="nil"/>
              <w:bottom w:val="nil"/>
              <w:right w:val="nil"/>
            </w:tcBorders>
          </w:tcPr>
          <w:p>
            <w:pPr>
              <w:pStyle w:val="yTable"/>
              <w:spacing w:before="80"/>
              <w:rPr>
                <w:ins w:id="3764" w:author="Master Repository Process" w:date="2021-08-01T16:02:00Z"/>
                <w:sz w:val="20"/>
              </w:rPr>
            </w:pPr>
            <w:ins w:id="3765" w:author="Master Repository Process" w:date="2021-08-01T16:02:00Z">
              <w:r>
                <w:rPr>
                  <w:sz w:val="20"/>
                </w:rPr>
                <w:t>Telephones</w:t>
              </w:r>
            </w:ins>
          </w:p>
        </w:tc>
        <w:tc>
          <w:tcPr>
            <w:tcW w:w="709" w:type="dxa"/>
            <w:tcBorders>
              <w:top w:val="nil"/>
              <w:left w:val="nil"/>
              <w:bottom w:val="nil"/>
              <w:right w:val="nil"/>
            </w:tcBorders>
          </w:tcPr>
          <w:p>
            <w:pPr>
              <w:pStyle w:val="yTable"/>
              <w:spacing w:before="80"/>
              <w:rPr>
                <w:ins w:id="3766" w:author="Master Repository Process" w:date="2021-08-01T16:02:00Z"/>
                <w:sz w:val="20"/>
              </w:rPr>
            </w:pPr>
            <w:ins w:id="3767" w:author="Master Repository Process" w:date="2021-08-01T16:02:00Z">
              <w:r>
                <w:rPr>
                  <w:sz w:val="20"/>
                </w:rPr>
                <w:t>Home</w:t>
              </w:r>
            </w:ins>
          </w:p>
        </w:tc>
        <w:tc>
          <w:tcPr>
            <w:tcW w:w="992" w:type="dxa"/>
            <w:gridSpan w:val="2"/>
            <w:tcBorders>
              <w:top w:val="nil"/>
              <w:left w:val="nil"/>
              <w:bottom w:val="single" w:sz="4" w:space="0" w:color="auto"/>
              <w:right w:val="nil"/>
            </w:tcBorders>
          </w:tcPr>
          <w:p>
            <w:pPr>
              <w:pStyle w:val="yTable"/>
              <w:spacing w:before="80"/>
              <w:rPr>
                <w:ins w:id="3768" w:author="Master Repository Process" w:date="2021-08-01T16:02:00Z"/>
                <w:sz w:val="20"/>
              </w:rPr>
            </w:pPr>
          </w:p>
        </w:tc>
        <w:tc>
          <w:tcPr>
            <w:tcW w:w="638" w:type="dxa"/>
            <w:tcBorders>
              <w:top w:val="nil"/>
              <w:left w:val="nil"/>
              <w:bottom w:val="nil"/>
              <w:right w:val="nil"/>
            </w:tcBorders>
          </w:tcPr>
          <w:p>
            <w:pPr>
              <w:pStyle w:val="yTable"/>
              <w:spacing w:before="80"/>
              <w:rPr>
                <w:ins w:id="3769" w:author="Master Repository Process" w:date="2021-08-01T16:02:00Z"/>
                <w:sz w:val="20"/>
              </w:rPr>
            </w:pPr>
            <w:ins w:id="3770" w:author="Master Repository Process" w:date="2021-08-01T16:02:00Z">
              <w:r>
                <w:rPr>
                  <w:sz w:val="20"/>
                </w:rPr>
                <w:t>Work</w:t>
              </w:r>
            </w:ins>
          </w:p>
        </w:tc>
        <w:tc>
          <w:tcPr>
            <w:tcW w:w="921" w:type="dxa"/>
            <w:gridSpan w:val="4"/>
            <w:tcBorders>
              <w:top w:val="nil"/>
              <w:left w:val="nil"/>
              <w:bottom w:val="single" w:sz="4" w:space="0" w:color="auto"/>
              <w:right w:val="nil"/>
            </w:tcBorders>
          </w:tcPr>
          <w:p>
            <w:pPr>
              <w:pStyle w:val="yTable"/>
              <w:spacing w:before="80"/>
              <w:rPr>
                <w:ins w:id="3771" w:author="Master Repository Process" w:date="2021-08-01T16:02:00Z"/>
                <w:sz w:val="20"/>
              </w:rPr>
            </w:pPr>
          </w:p>
        </w:tc>
        <w:tc>
          <w:tcPr>
            <w:tcW w:w="710" w:type="dxa"/>
            <w:gridSpan w:val="2"/>
            <w:tcBorders>
              <w:top w:val="nil"/>
              <w:left w:val="nil"/>
              <w:bottom w:val="nil"/>
              <w:right w:val="nil"/>
            </w:tcBorders>
          </w:tcPr>
          <w:p>
            <w:pPr>
              <w:pStyle w:val="yTable"/>
              <w:spacing w:before="80"/>
              <w:rPr>
                <w:ins w:id="3772" w:author="Master Repository Process" w:date="2021-08-01T16:02:00Z"/>
                <w:sz w:val="20"/>
              </w:rPr>
            </w:pPr>
            <w:ins w:id="3773" w:author="Master Repository Process" w:date="2021-08-01T16:02:00Z">
              <w:r>
                <w:rPr>
                  <w:sz w:val="20"/>
                </w:rPr>
                <w:t>Mobile</w:t>
              </w:r>
            </w:ins>
          </w:p>
        </w:tc>
        <w:tc>
          <w:tcPr>
            <w:tcW w:w="1277" w:type="dxa"/>
            <w:tcBorders>
              <w:top w:val="nil"/>
              <w:left w:val="nil"/>
              <w:bottom w:val="single" w:sz="4" w:space="0" w:color="auto"/>
              <w:right w:val="nil"/>
            </w:tcBorders>
          </w:tcPr>
          <w:p>
            <w:pPr>
              <w:pStyle w:val="yTable"/>
              <w:spacing w:before="80"/>
              <w:rPr>
                <w:ins w:id="377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75" w:author="Master Repository Process" w:date="2021-08-01T16:02:00Z"/>
        </w:trPr>
        <w:tc>
          <w:tcPr>
            <w:tcW w:w="1276" w:type="dxa"/>
            <w:gridSpan w:val="5"/>
            <w:tcBorders>
              <w:top w:val="nil"/>
              <w:left w:val="nil"/>
              <w:bottom w:val="nil"/>
              <w:right w:val="nil"/>
            </w:tcBorders>
          </w:tcPr>
          <w:p>
            <w:pPr>
              <w:pStyle w:val="yTable"/>
              <w:spacing w:before="80"/>
              <w:rPr>
                <w:ins w:id="3776" w:author="Master Repository Process" w:date="2021-08-01T16:02:00Z"/>
                <w:sz w:val="20"/>
              </w:rPr>
            </w:pPr>
            <w:ins w:id="3777" w:author="Master Repository Process" w:date="2021-08-01T16:02:00Z">
              <w:r>
                <w:rPr>
                  <w:sz w:val="20"/>
                </w:rPr>
                <w:t>Email address</w:t>
              </w:r>
            </w:ins>
          </w:p>
        </w:tc>
        <w:tc>
          <w:tcPr>
            <w:tcW w:w="5247" w:type="dxa"/>
            <w:gridSpan w:val="11"/>
            <w:tcBorders>
              <w:top w:val="nil"/>
              <w:left w:val="nil"/>
              <w:bottom w:val="single" w:sz="4" w:space="0" w:color="auto"/>
              <w:right w:val="nil"/>
            </w:tcBorders>
          </w:tcPr>
          <w:p>
            <w:pPr>
              <w:pStyle w:val="yTable"/>
              <w:spacing w:before="80"/>
              <w:ind w:left="227" w:hanging="227"/>
              <w:rPr>
                <w:ins w:id="377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79" w:author="Master Repository Process" w:date="2021-08-01T16:02:00Z"/>
        </w:trPr>
        <w:tc>
          <w:tcPr>
            <w:tcW w:w="1276" w:type="dxa"/>
            <w:gridSpan w:val="5"/>
            <w:tcBorders>
              <w:top w:val="nil"/>
              <w:left w:val="nil"/>
              <w:bottom w:val="nil"/>
              <w:right w:val="nil"/>
            </w:tcBorders>
          </w:tcPr>
          <w:p>
            <w:pPr>
              <w:pStyle w:val="yTable"/>
              <w:spacing w:before="80"/>
              <w:rPr>
                <w:ins w:id="3780" w:author="Master Repository Process" w:date="2021-08-01T16:02:00Z"/>
                <w:sz w:val="20"/>
              </w:rPr>
            </w:pPr>
            <w:ins w:id="3781" w:author="Master Repository Process" w:date="2021-08-01T16:02:00Z">
              <w:r>
                <w:rPr>
                  <w:sz w:val="20"/>
                </w:rPr>
                <w:t>Date of birth</w:t>
              </w:r>
            </w:ins>
          </w:p>
        </w:tc>
        <w:tc>
          <w:tcPr>
            <w:tcW w:w="1701" w:type="dxa"/>
            <w:gridSpan w:val="3"/>
            <w:tcBorders>
              <w:top w:val="nil"/>
              <w:left w:val="nil"/>
              <w:bottom w:val="single" w:sz="4" w:space="0" w:color="auto"/>
              <w:right w:val="nil"/>
            </w:tcBorders>
          </w:tcPr>
          <w:p>
            <w:pPr>
              <w:pStyle w:val="yTable"/>
              <w:spacing w:before="80"/>
              <w:rPr>
                <w:ins w:id="3782" w:author="Master Repository Process" w:date="2021-08-01T16:02:00Z"/>
                <w:sz w:val="20"/>
              </w:rPr>
            </w:pPr>
          </w:p>
        </w:tc>
        <w:tc>
          <w:tcPr>
            <w:tcW w:w="1276" w:type="dxa"/>
            <w:gridSpan w:val="3"/>
            <w:tcBorders>
              <w:top w:val="nil"/>
              <w:left w:val="nil"/>
              <w:bottom w:val="nil"/>
              <w:right w:val="nil"/>
            </w:tcBorders>
          </w:tcPr>
          <w:p>
            <w:pPr>
              <w:pStyle w:val="yTable"/>
              <w:spacing w:before="80"/>
              <w:rPr>
                <w:ins w:id="3783" w:author="Master Repository Process" w:date="2021-08-01T16:02:00Z"/>
                <w:sz w:val="20"/>
              </w:rPr>
            </w:pPr>
            <w:ins w:id="3784" w:author="Master Repository Process" w:date="2021-08-01T16:02:00Z">
              <w:r>
                <w:rPr>
                  <w:sz w:val="20"/>
                </w:rPr>
                <w:t>Place of birth</w:t>
              </w:r>
            </w:ins>
          </w:p>
        </w:tc>
        <w:tc>
          <w:tcPr>
            <w:tcW w:w="2270" w:type="dxa"/>
            <w:gridSpan w:val="5"/>
            <w:tcBorders>
              <w:top w:val="nil"/>
              <w:left w:val="nil"/>
              <w:bottom w:val="single" w:sz="4" w:space="0" w:color="auto"/>
              <w:right w:val="nil"/>
            </w:tcBorders>
          </w:tcPr>
          <w:p>
            <w:pPr>
              <w:pStyle w:val="yTable"/>
              <w:spacing w:before="80"/>
              <w:rPr>
                <w:ins w:id="3785"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786" w:author="Master Repository Process" w:date="2021-08-01T16:02:00Z"/>
        </w:trPr>
        <w:tc>
          <w:tcPr>
            <w:tcW w:w="6523" w:type="dxa"/>
            <w:gridSpan w:val="16"/>
            <w:tcBorders>
              <w:top w:val="nil"/>
              <w:left w:val="nil"/>
              <w:bottom w:val="nil"/>
              <w:right w:val="nil"/>
            </w:tcBorders>
          </w:tcPr>
          <w:p>
            <w:pPr>
              <w:pStyle w:val="yTable"/>
              <w:spacing w:before="80"/>
              <w:rPr>
                <w:ins w:id="3787" w:author="Master Repository Process" w:date="2021-08-01T16:02:00Z"/>
                <w:bCs/>
                <w:sz w:val="20"/>
              </w:rPr>
            </w:pPr>
            <w:ins w:id="3788" w:author="Master Repository Process" w:date="2021-08-01T16:02:00Z">
              <w:r>
                <w:rPr>
                  <w:bCs/>
                  <w:sz w:val="20"/>
                </w:rPr>
                <w:t>I request the Commissioner of Police to accept for safe custody —</w:t>
              </w:r>
            </w:ins>
          </w:p>
          <w:p>
            <w:pPr>
              <w:pStyle w:val="yTable"/>
              <w:numPr>
                <w:ilvl w:val="0"/>
                <w:numId w:val="15"/>
              </w:numPr>
              <w:spacing w:before="80"/>
              <w:rPr>
                <w:ins w:id="3789" w:author="Master Repository Process" w:date="2021-08-01T16:02:00Z"/>
                <w:bCs/>
                <w:sz w:val="20"/>
              </w:rPr>
            </w:pPr>
            <w:ins w:id="3790" w:author="Master Repository Process" w:date="2021-08-01T16:02:00Z">
              <w:r>
                <w:rPr>
                  <w:bCs/>
                  <w:sz w:val="20"/>
                </w:rPr>
                <w:t>Each firearm described in each Part B of this application.  I attach a Part B for each firearm to which this request relates.</w:t>
              </w:r>
            </w:ins>
          </w:p>
          <w:p>
            <w:pPr>
              <w:pStyle w:val="yTable"/>
              <w:numPr>
                <w:ilvl w:val="0"/>
                <w:numId w:val="15"/>
              </w:numPr>
              <w:spacing w:before="80"/>
              <w:rPr>
                <w:ins w:id="3791" w:author="Master Repository Process" w:date="2021-08-01T16:02:00Z"/>
                <w:bCs/>
                <w:sz w:val="20"/>
              </w:rPr>
            </w:pPr>
            <w:ins w:id="3792" w:author="Master Repository Process" w:date="2021-08-01T16:02:00Z">
              <w:r>
                <w:rPr>
                  <w:bCs/>
                  <w:sz w:val="20"/>
                </w:rPr>
                <w:t>The ammunition described below.</w:t>
              </w:r>
            </w:ins>
          </w:p>
          <w:p>
            <w:pPr>
              <w:pStyle w:val="yTable"/>
              <w:spacing w:before="80"/>
              <w:ind w:left="511" w:hanging="511"/>
              <w:rPr>
                <w:ins w:id="3793" w:author="Master Repository Process" w:date="2021-08-01T16:02:00Z"/>
                <w:bCs/>
                <w:sz w:val="20"/>
              </w:rPr>
            </w:pPr>
            <w:ins w:id="3794" w:author="Master Repository Process" w:date="2021-08-01T16:02:00Z">
              <w:r>
                <w:rPr>
                  <w:bCs/>
                  <w:sz w:val="20"/>
                </w:rPr>
                <w:t xml:space="preserve">The reasons for the request are — </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ins w:id="3795" w:author="Master Repository Process" w:date="2021-08-01T16:02:00Z"/>
        </w:trPr>
        <w:tc>
          <w:tcPr>
            <w:tcW w:w="6523" w:type="dxa"/>
            <w:gridSpan w:val="16"/>
            <w:tcBorders>
              <w:top w:val="nil"/>
              <w:left w:val="nil"/>
              <w:bottom w:val="single" w:sz="4" w:space="0" w:color="auto"/>
              <w:right w:val="nil"/>
            </w:tcBorders>
          </w:tcPr>
          <w:p>
            <w:pPr>
              <w:pStyle w:val="yTable"/>
              <w:spacing w:before="80"/>
              <w:rPr>
                <w:ins w:id="3796"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ins w:id="3797" w:author="Master Repository Process" w:date="2021-08-01T16:02:00Z"/>
        </w:trPr>
        <w:tc>
          <w:tcPr>
            <w:tcW w:w="6523" w:type="dxa"/>
            <w:gridSpan w:val="16"/>
            <w:tcBorders>
              <w:top w:val="single" w:sz="4" w:space="0" w:color="auto"/>
              <w:left w:val="nil"/>
              <w:bottom w:val="single" w:sz="4" w:space="0" w:color="auto"/>
              <w:right w:val="nil"/>
            </w:tcBorders>
          </w:tcPr>
          <w:p>
            <w:pPr>
              <w:pStyle w:val="yTable"/>
              <w:spacing w:before="80"/>
              <w:rPr>
                <w:ins w:id="3798"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ins w:id="3799" w:author="Master Repository Process" w:date="2021-08-01T16:02:00Z"/>
        </w:trPr>
        <w:tc>
          <w:tcPr>
            <w:tcW w:w="6523" w:type="dxa"/>
            <w:gridSpan w:val="16"/>
            <w:tcBorders>
              <w:top w:val="single" w:sz="4" w:space="0" w:color="auto"/>
              <w:left w:val="nil"/>
              <w:bottom w:val="single" w:sz="4" w:space="0" w:color="auto"/>
              <w:right w:val="nil"/>
            </w:tcBorders>
          </w:tcPr>
          <w:p>
            <w:pPr>
              <w:pStyle w:val="yTable"/>
              <w:spacing w:before="80"/>
              <w:rPr>
                <w:ins w:id="3800"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01" w:author="Master Repository Process" w:date="2021-08-01T16:02:00Z"/>
        </w:trPr>
        <w:tc>
          <w:tcPr>
            <w:tcW w:w="6523" w:type="dxa"/>
            <w:gridSpan w:val="16"/>
            <w:tcBorders>
              <w:top w:val="single" w:sz="4" w:space="0" w:color="auto"/>
              <w:left w:val="nil"/>
              <w:bottom w:val="nil"/>
              <w:right w:val="nil"/>
            </w:tcBorders>
          </w:tcPr>
          <w:p>
            <w:pPr>
              <w:pStyle w:val="yTable"/>
              <w:spacing w:before="80"/>
              <w:rPr>
                <w:ins w:id="3802" w:author="Master Repository Process" w:date="2021-08-01T16:02:00Z"/>
                <w:b/>
                <w:sz w:val="20"/>
              </w:rPr>
            </w:pPr>
            <w:ins w:id="3803" w:author="Master Repository Process" w:date="2021-08-01T16:02:00Z">
              <w:r>
                <w:rPr>
                  <w:b/>
                  <w:sz w:val="20"/>
                </w:rPr>
                <w:t>Details of person to be contacted if applicant is absent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04" w:author="Master Repository Process" w:date="2021-08-01T16:02:00Z"/>
        </w:trPr>
        <w:tc>
          <w:tcPr>
            <w:tcW w:w="709" w:type="dxa"/>
            <w:gridSpan w:val="2"/>
            <w:tcBorders>
              <w:top w:val="nil"/>
              <w:left w:val="nil"/>
              <w:bottom w:val="nil"/>
              <w:right w:val="nil"/>
            </w:tcBorders>
          </w:tcPr>
          <w:p>
            <w:pPr>
              <w:pStyle w:val="yTable"/>
              <w:tabs>
                <w:tab w:val="left" w:pos="5614"/>
              </w:tabs>
              <w:spacing w:before="80"/>
              <w:ind w:left="370" w:hanging="370"/>
              <w:rPr>
                <w:ins w:id="3805" w:author="Master Repository Process" w:date="2021-08-01T16:02:00Z"/>
                <w:sz w:val="20"/>
              </w:rPr>
            </w:pPr>
            <w:ins w:id="3806" w:author="Master Repository Process" w:date="2021-08-01T16:02:00Z">
              <w:r>
                <w:rPr>
                  <w:sz w:val="20"/>
                </w:rPr>
                <w:t>Name</w:t>
              </w:r>
            </w:ins>
          </w:p>
        </w:tc>
        <w:tc>
          <w:tcPr>
            <w:tcW w:w="5814" w:type="dxa"/>
            <w:gridSpan w:val="14"/>
            <w:tcBorders>
              <w:top w:val="nil"/>
              <w:left w:val="nil"/>
              <w:bottom w:val="single" w:sz="4" w:space="0" w:color="auto"/>
              <w:right w:val="nil"/>
            </w:tcBorders>
          </w:tcPr>
          <w:p>
            <w:pPr>
              <w:pStyle w:val="yTable"/>
              <w:spacing w:before="80"/>
              <w:ind w:left="370" w:hanging="370"/>
              <w:rPr>
                <w:ins w:id="3807"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08" w:author="Master Repository Process" w:date="2021-08-01T16:02:00Z"/>
        </w:trPr>
        <w:tc>
          <w:tcPr>
            <w:tcW w:w="709" w:type="dxa"/>
            <w:gridSpan w:val="2"/>
            <w:tcBorders>
              <w:top w:val="nil"/>
              <w:left w:val="nil"/>
              <w:bottom w:val="nil"/>
              <w:right w:val="nil"/>
            </w:tcBorders>
          </w:tcPr>
          <w:p>
            <w:pPr>
              <w:pStyle w:val="yTable"/>
              <w:spacing w:before="0"/>
              <w:rPr>
                <w:ins w:id="3809" w:author="Master Repository Process" w:date="2021-08-01T16:02:00Z"/>
                <w:sz w:val="16"/>
              </w:rPr>
            </w:pPr>
          </w:p>
        </w:tc>
        <w:tc>
          <w:tcPr>
            <w:tcW w:w="5814" w:type="dxa"/>
            <w:gridSpan w:val="14"/>
            <w:tcBorders>
              <w:top w:val="nil"/>
              <w:left w:val="nil"/>
              <w:bottom w:val="nil"/>
              <w:right w:val="nil"/>
            </w:tcBorders>
          </w:tcPr>
          <w:p>
            <w:pPr>
              <w:pStyle w:val="yTable"/>
              <w:spacing w:before="0"/>
              <w:rPr>
                <w:ins w:id="3810" w:author="Master Repository Process" w:date="2021-08-01T16:02:00Z"/>
                <w:sz w:val="16"/>
              </w:rPr>
            </w:pPr>
            <w:ins w:id="3811" w:author="Master Repository Process" w:date="2021-08-01T16:02:00Z">
              <w:r>
                <w:rPr>
                  <w:sz w:val="16"/>
                </w:rPr>
                <w:t>(Surname first)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12" w:author="Master Repository Process" w:date="2021-08-01T16:02:00Z"/>
        </w:trPr>
        <w:tc>
          <w:tcPr>
            <w:tcW w:w="426" w:type="dxa"/>
            <w:tcBorders>
              <w:top w:val="nil"/>
              <w:left w:val="nil"/>
              <w:bottom w:val="nil"/>
              <w:right w:val="nil"/>
            </w:tcBorders>
          </w:tcPr>
          <w:p>
            <w:pPr>
              <w:pStyle w:val="yTable"/>
              <w:spacing w:before="80"/>
              <w:rPr>
                <w:ins w:id="3813" w:author="Master Repository Process" w:date="2021-08-01T16:02:00Z"/>
                <w:sz w:val="20"/>
              </w:rPr>
            </w:pPr>
            <w:ins w:id="3814" w:author="Master Repository Process" w:date="2021-08-01T16:02:00Z">
              <w:r>
                <w:rPr>
                  <w:sz w:val="20"/>
                </w:rPr>
                <w:t>of</w:t>
              </w:r>
            </w:ins>
          </w:p>
        </w:tc>
        <w:tc>
          <w:tcPr>
            <w:tcW w:w="3969" w:type="dxa"/>
            <w:gridSpan w:val="11"/>
            <w:tcBorders>
              <w:top w:val="nil"/>
              <w:left w:val="nil"/>
              <w:bottom w:val="single" w:sz="4" w:space="0" w:color="auto"/>
              <w:right w:val="nil"/>
            </w:tcBorders>
          </w:tcPr>
          <w:p>
            <w:pPr>
              <w:pStyle w:val="yTable"/>
              <w:spacing w:before="80"/>
              <w:rPr>
                <w:ins w:id="3815" w:author="Master Repository Process" w:date="2021-08-01T16:02:00Z"/>
                <w:sz w:val="20"/>
              </w:rPr>
            </w:pPr>
          </w:p>
        </w:tc>
        <w:tc>
          <w:tcPr>
            <w:tcW w:w="851" w:type="dxa"/>
            <w:gridSpan w:val="3"/>
            <w:tcBorders>
              <w:top w:val="nil"/>
              <w:left w:val="nil"/>
              <w:bottom w:val="nil"/>
              <w:right w:val="nil"/>
            </w:tcBorders>
          </w:tcPr>
          <w:p>
            <w:pPr>
              <w:pStyle w:val="yTable"/>
              <w:spacing w:before="80"/>
              <w:rPr>
                <w:ins w:id="3816" w:author="Master Repository Process" w:date="2021-08-01T16:02:00Z"/>
                <w:sz w:val="20"/>
              </w:rPr>
            </w:pPr>
            <w:ins w:id="3817" w:author="Master Repository Process" w:date="2021-08-01T16:02:00Z">
              <w:r>
                <w:rPr>
                  <w:sz w:val="20"/>
                </w:rPr>
                <w:t>Postcode</w:t>
              </w:r>
            </w:ins>
          </w:p>
        </w:tc>
        <w:tc>
          <w:tcPr>
            <w:tcW w:w="1277" w:type="dxa"/>
            <w:tcBorders>
              <w:top w:val="nil"/>
              <w:left w:val="nil"/>
              <w:bottom w:val="single" w:sz="4" w:space="0" w:color="auto"/>
              <w:right w:val="nil"/>
            </w:tcBorders>
          </w:tcPr>
          <w:p>
            <w:pPr>
              <w:pStyle w:val="yTable"/>
              <w:spacing w:before="80"/>
              <w:rPr>
                <w:ins w:id="381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19" w:author="Master Repository Process" w:date="2021-08-01T16:02:00Z"/>
        </w:trPr>
        <w:tc>
          <w:tcPr>
            <w:tcW w:w="426" w:type="dxa"/>
            <w:tcBorders>
              <w:top w:val="nil"/>
              <w:left w:val="nil"/>
              <w:bottom w:val="nil"/>
              <w:right w:val="nil"/>
            </w:tcBorders>
          </w:tcPr>
          <w:p>
            <w:pPr>
              <w:pStyle w:val="yTable"/>
              <w:spacing w:before="0"/>
              <w:rPr>
                <w:ins w:id="3820" w:author="Master Repository Process" w:date="2021-08-01T16:02:00Z"/>
                <w:sz w:val="16"/>
              </w:rPr>
            </w:pPr>
          </w:p>
        </w:tc>
        <w:tc>
          <w:tcPr>
            <w:tcW w:w="6097" w:type="dxa"/>
            <w:gridSpan w:val="15"/>
            <w:tcBorders>
              <w:top w:val="nil"/>
              <w:left w:val="nil"/>
              <w:bottom w:val="nil"/>
              <w:right w:val="nil"/>
            </w:tcBorders>
          </w:tcPr>
          <w:p>
            <w:pPr>
              <w:pStyle w:val="yTable"/>
              <w:spacing w:before="0"/>
              <w:rPr>
                <w:ins w:id="3821" w:author="Master Repository Process" w:date="2021-08-01T16:02:00Z"/>
                <w:sz w:val="16"/>
              </w:rPr>
            </w:pPr>
            <w:ins w:id="3822" w:author="Master Repository Process" w:date="2021-08-01T16:02:00Z">
              <w:r>
                <w:rPr>
                  <w:sz w:val="16"/>
                </w:rPr>
                <w:t>(Home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23" w:author="Master Repository Process" w:date="2021-08-01T16:02:00Z"/>
        </w:trPr>
        <w:tc>
          <w:tcPr>
            <w:tcW w:w="426" w:type="dxa"/>
            <w:tcBorders>
              <w:top w:val="nil"/>
              <w:left w:val="nil"/>
              <w:bottom w:val="nil"/>
              <w:right w:val="nil"/>
            </w:tcBorders>
          </w:tcPr>
          <w:p>
            <w:pPr>
              <w:pStyle w:val="yTable"/>
              <w:spacing w:before="80"/>
              <w:rPr>
                <w:ins w:id="3824" w:author="Master Repository Process" w:date="2021-08-01T16:02:00Z"/>
                <w:sz w:val="20"/>
              </w:rPr>
            </w:pPr>
          </w:p>
        </w:tc>
        <w:tc>
          <w:tcPr>
            <w:tcW w:w="3969" w:type="dxa"/>
            <w:gridSpan w:val="11"/>
            <w:tcBorders>
              <w:top w:val="nil"/>
              <w:left w:val="nil"/>
              <w:bottom w:val="single" w:sz="4" w:space="0" w:color="auto"/>
              <w:right w:val="nil"/>
            </w:tcBorders>
          </w:tcPr>
          <w:p>
            <w:pPr>
              <w:pStyle w:val="yTable"/>
              <w:spacing w:before="80"/>
              <w:rPr>
                <w:ins w:id="3825" w:author="Master Repository Process" w:date="2021-08-01T16:02:00Z"/>
                <w:sz w:val="20"/>
              </w:rPr>
            </w:pPr>
          </w:p>
        </w:tc>
        <w:tc>
          <w:tcPr>
            <w:tcW w:w="851" w:type="dxa"/>
            <w:gridSpan w:val="3"/>
            <w:tcBorders>
              <w:top w:val="nil"/>
              <w:left w:val="nil"/>
              <w:bottom w:val="nil"/>
              <w:right w:val="nil"/>
            </w:tcBorders>
          </w:tcPr>
          <w:p>
            <w:pPr>
              <w:pStyle w:val="yTable"/>
              <w:spacing w:before="80"/>
              <w:rPr>
                <w:ins w:id="3826" w:author="Master Repository Process" w:date="2021-08-01T16:02:00Z"/>
                <w:sz w:val="20"/>
              </w:rPr>
            </w:pPr>
            <w:ins w:id="3827" w:author="Master Repository Process" w:date="2021-08-01T16:02:00Z">
              <w:r>
                <w:rPr>
                  <w:sz w:val="20"/>
                </w:rPr>
                <w:t>Postcode</w:t>
              </w:r>
            </w:ins>
          </w:p>
        </w:tc>
        <w:tc>
          <w:tcPr>
            <w:tcW w:w="1277" w:type="dxa"/>
            <w:tcBorders>
              <w:top w:val="nil"/>
              <w:left w:val="nil"/>
              <w:bottom w:val="single" w:sz="4" w:space="0" w:color="auto"/>
              <w:right w:val="nil"/>
            </w:tcBorders>
          </w:tcPr>
          <w:p>
            <w:pPr>
              <w:pStyle w:val="yTable"/>
              <w:spacing w:before="80"/>
              <w:rPr>
                <w:ins w:id="382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29" w:author="Master Repository Process" w:date="2021-08-01T16:02:00Z"/>
        </w:trPr>
        <w:tc>
          <w:tcPr>
            <w:tcW w:w="426" w:type="dxa"/>
            <w:tcBorders>
              <w:top w:val="nil"/>
              <w:left w:val="nil"/>
              <w:bottom w:val="nil"/>
              <w:right w:val="nil"/>
            </w:tcBorders>
          </w:tcPr>
          <w:p>
            <w:pPr>
              <w:pStyle w:val="yTable"/>
              <w:spacing w:before="0"/>
              <w:rPr>
                <w:ins w:id="3830" w:author="Master Repository Process" w:date="2021-08-01T16:02:00Z"/>
                <w:sz w:val="16"/>
              </w:rPr>
            </w:pPr>
          </w:p>
        </w:tc>
        <w:tc>
          <w:tcPr>
            <w:tcW w:w="6097" w:type="dxa"/>
            <w:gridSpan w:val="15"/>
            <w:tcBorders>
              <w:top w:val="nil"/>
              <w:left w:val="nil"/>
              <w:bottom w:val="nil"/>
              <w:right w:val="nil"/>
            </w:tcBorders>
          </w:tcPr>
          <w:p>
            <w:pPr>
              <w:pStyle w:val="yTable"/>
              <w:spacing w:before="0"/>
              <w:rPr>
                <w:ins w:id="3831" w:author="Master Repository Process" w:date="2021-08-01T16:02:00Z"/>
                <w:sz w:val="16"/>
              </w:rPr>
            </w:pPr>
            <w:ins w:id="3832" w:author="Master Repository Process" w:date="2021-08-01T16:02:00Z">
              <w:r>
                <w:rPr>
                  <w:sz w:val="16"/>
                </w:rPr>
                <w:t>(Postal address)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33" w:author="Master Repository Process" w:date="2021-08-01T16:02:00Z"/>
        </w:trPr>
        <w:tc>
          <w:tcPr>
            <w:tcW w:w="1276" w:type="dxa"/>
            <w:gridSpan w:val="5"/>
            <w:tcBorders>
              <w:top w:val="nil"/>
              <w:left w:val="nil"/>
              <w:bottom w:val="nil"/>
              <w:right w:val="nil"/>
            </w:tcBorders>
          </w:tcPr>
          <w:p>
            <w:pPr>
              <w:pStyle w:val="yTable"/>
              <w:spacing w:before="80"/>
              <w:rPr>
                <w:ins w:id="3834" w:author="Master Repository Process" w:date="2021-08-01T16:02:00Z"/>
                <w:sz w:val="20"/>
              </w:rPr>
            </w:pPr>
            <w:ins w:id="3835" w:author="Master Repository Process" w:date="2021-08-01T16:02:00Z">
              <w:r>
                <w:rPr>
                  <w:sz w:val="20"/>
                </w:rPr>
                <w:t>Telephones</w:t>
              </w:r>
            </w:ins>
          </w:p>
        </w:tc>
        <w:tc>
          <w:tcPr>
            <w:tcW w:w="709" w:type="dxa"/>
            <w:tcBorders>
              <w:top w:val="nil"/>
              <w:left w:val="nil"/>
              <w:bottom w:val="nil"/>
              <w:right w:val="nil"/>
            </w:tcBorders>
          </w:tcPr>
          <w:p>
            <w:pPr>
              <w:pStyle w:val="yTable"/>
              <w:spacing w:before="80"/>
              <w:rPr>
                <w:ins w:id="3836" w:author="Master Repository Process" w:date="2021-08-01T16:02:00Z"/>
                <w:sz w:val="20"/>
              </w:rPr>
            </w:pPr>
            <w:ins w:id="3837" w:author="Master Repository Process" w:date="2021-08-01T16:02:00Z">
              <w:r>
                <w:rPr>
                  <w:sz w:val="20"/>
                </w:rPr>
                <w:t>Home</w:t>
              </w:r>
            </w:ins>
          </w:p>
        </w:tc>
        <w:tc>
          <w:tcPr>
            <w:tcW w:w="992" w:type="dxa"/>
            <w:gridSpan w:val="2"/>
            <w:tcBorders>
              <w:top w:val="nil"/>
              <w:left w:val="nil"/>
              <w:bottom w:val="single" w:sz="4" w:space="0" w:color="auto"/>
              <w:right w:val="nil"/>
            </w:tcBorders>
          </w:tcPr>
          <w:p>
            <w:pPr>
              <w:pStyle w:val="yTable"/>
              <w:spacing w:before="80"/>
              <w:rPr>
                <w:ins w:id="3838" w:author="Master Repository Process" w:date="2021-08-01T16:02:00Z"/>
                <w:sz w:val="20"/>
              </w:rPr>
            </w:pPr>
          </w:p>
        </w:tc>
        <w:tc>
          <w:tcPr>
            <w:tcW w:w="638" w:type="dxa"/>
            <w:tcBorders>
              <w:top w:val="nil"/>
              <w:left w:val="nil"/>
              <w:bottom w:val="nil"/>
              <w:right w:val="nil"/>
            </w:tcBorders>
          </w:tcPr>
          <w:p>
            <w:pPr>
              <w:pStyle w:val="yTable"/>
              <w:spacing w:before="80"/>
              <w:rPr>
                <w:ins w:id="3839" w:author="Master Repository Process" w:date="2021-08-01T16:02:00Z"/>
                <w:sz w:val="20"/>
              </w:rPr>
            </w:pPr>
            <w:ins w:id="3840" w:author="Master Repository Process" w:date="2021-08-01T16:02:00Z">
              <w:r>
                <w:rPr>
                  <w:sz w:val="20"/>
                </w:rPr>
                <w:t>Work</w:t>
              </w:r>
            </w:ins>
          </w:p>
        </w:tc>
        <w:tc>
          <w:tcPr>
            <w:tcW w:w="921" w:type="dxa"/>
            <w:gridSpan w:val="4"/>
            <w:tcBorders>
              <w:top w:val="nil"/>
              <w:left w:val="nil"/>
              <w:bottom w:val="single" w:sz="4" w:space="0" w:color="auto"/>
              <w:right w:val="nil"/>
            </w:tcBorders>
          </w:tcPr>
          <w:p>
            <w:pPr>
              <w:pStyle w:val="yTable"/>
              <w:spacing w:before="80"/>
              <w:rPr>
                <w:ins w:id="3841" w:author="Master Repository Process" w:date="2021-08-01T16:02:00Z"/>
                <w:sz w:val="20"/>
              </w:rPr>
            </w:pPr>
          </w:p>
        </w:tc>
        <w:tc>
          <w:tcPr>
            <w:tcW w:w="710" w:type="dxa"/>
            <w:gridSpan w:val="2"/>
            <w:tcBorders>
              <w:top w:val="nil"/>
              <w:left w:val="nil"/>
              <w:bottom w:val="nil"/>
              <w:right w:val="nil"/>
            </w:tcBorders>
          </w:tcPr>
          <w:p>
            <w:pPr>
              <w:pStyle w:val="yTable"/>
              <w:spacing w:before="80"/>
              <w:rPr>
                <w:ins w:id="3842" w:author="Master Repository Process" w:date="2021-08-01T16:02:00Z"/>
                <w:sz w:val="20"/>
              </w:rPr>
            </w:pPr>
            <w:ins w:id="3843" w:author="Master Repository Process" w:date="2021-08-01T16:02:00Z">
              <w:r>
                <w:rPr>
                  <w:sz w:val="20"/>
                </w:rPr>
                <w:t>Mobile</w:t>
              </w:r>
            </w:ins>
          </w:p>
        </w:tc>
        <w:tc>
          <w:tcPr>
            <w:tcW w:w="1277" w:type="dxa"/>
            <w:tcBorders>
              <w:top w:val="nil"/>
              <w:left w:val="nil"/>
              <w:bottom w:val="single" w:sz="4" w:space="0" w:color="auto"/>
              <w:right w:val="nil"/>
            </w:tcBorders>
          </w:tcPr>
          <w:p>
            <w:pPr>
              <w:pStyle w:val="yTable"/>
              <w:spacing w:before="80"/>
              <w:rPr>
                <w:ins w:id="384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45" w:author="Master Repository Process" w:date="2021-08-01T16:02:00Z"/>
        </w:trPr>
        <w:tc>
          <w:tcPr>
            <w:tcW w:w="1276" w:type="dxa"/>
            <w:gridSpan w:val="5"/>
            <w:tcBorders>
              <w:top w:val="nil"/>
              <w:left w:val="nil"/>
              <w:bottom w:val="nil"/>
              <w:right w:val="nil"/>
            </w:tcBorders>
          </w:tcPr>
          <w:p>
            <w:pPr>
              <w:pStyle w:val="yTable"/>
              <w:spacing w:before="80"/>
              <w:rPr>
                <w:ins w:id="3846" w:author="Master Repository Process" w:date="2021-08-01T16:02:00Z"/>
                <w:sz w:val="20"/>
              </w:rPr>
            </w:pPr>
            <w:ins w:id="3847" w:author="Master Repository Process" w:date="2021-08-01T16:02:00Z">
              <w:r>
                <w:rPr>
                  <w:sz w:val="20"/>
                </w:rPr>
                <w:t>Email address</w:t>
              </w:r>
            </w:ins>
          </w:p>
        </w:tc>
        <w:tc>
          <w:tcPr>
            <w:tcW w:w="5247" w:type="dxa"/>
            <w:gridSpan w:val="11"/>
            <w:tcBorders>
              <w:top w:val="nil"/>
              <w:left w:val="nil"/>
              <w:bottom w:val="single" w:sz="4" w:space="0" w:color="auto"/>
              <w:right w:val="nil"/>
            </w:tcBorders>
          </w:tcPr>
          <w:p>
            <w:pPr>
              <w:pStyle w:val="yTable"/>
              <w:spacing w:before="80"/>
              <w:ind w:left="227" w:hanging="227"/>
              <w:rPr>
                <w:ins w:id="384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49" w:author="Master Repository Process" w:date="2021-08-01T16:02:00Z"/>
        </w:trPr>
        <w:tc>
          <w:tcPr>
            <w:tcW w:w="6523" w:type="dxa"/>
            <w:gridSpan w:val="16"/>
            <w:tcBorders>
              <w:top w:val="nil"/>
              <w:left w:val="nil"/>
              <w:bottom w:val="nil"/>
              <w:right w:val="nil"/>
            </w:tcBorders>
          </w:tcPr>
          <w:p>
            <w:pPr>
              <w:pStyle w:val="yTable"/>
              <w:spacing w:before="80"/>
              <w:rPr>
                <w:ins w:id="3850" w:author="Master Repository Process" w:date="2021-08-01T16:02:00Z"/>
                <w:b/>
                <w:sz w:val="20"/>
              </w:rPr>
            </w:pPr>
            <w:ins w:id="3851" w:author="Master Repository Process" w:date="2021-08-01T16:02:00Z">
              <w:r>
                <w:rPr>
                  <w:b/>
                  <w:sz w:val="20"/>
                </w:rPr>
                <w:t>Applicant’s certificate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52" w:author="Master Repository Process" w:date="2021-08-01T16:02:00Z"/>
        </w:trPr>
        <w:tc>
          <w:tcPr>
            <w:tcW w:w="6523" w:type="dxa"/>
            <w:gridSpan w:val="16"/>
            <w:tcBorders>
              <w:top w:val="nil"/>
              <w:left w:val="nil"/>
              <w:bottom w:val="nil"/>
              <w:right w:val="nil"/>
            </w:tcBorders>
          </w:tcPr>
          <w:p>
            <w:pPr>
              <w:pStyle w:val="yTable"/>
              <w:spacing w:before="80"/>
              <w:rPr>
                <w:ins w:id="3853" w:author="Master Repository Process" w:date="2021-08-01T16:02:00Z"/>
                <w:bCs/>
                <w:sz w:val="20"/>
              </w:rPr>
            </w:pPr>
            <w:ins w:id="3854" w:author="Master Repository Process" w:date="2021-08-01T16:02: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55" w:author="Master Repository Process" w:date="2021-08-01T16:02:00Z"/>
        </w:trPr>
        <w:tc>
          <w:tcPr>
            <w:tcW w:w="1134" w:type="dxa"/>
            <w:gridSpan w:val="3"/>
            <w:tcBorders>
              <w:top w:val="nil"/>
              <w:left w:val="nil"/>
              <w:bottom w:val="nil"/>
              <w:right w:val="nil"/>
            </w:tcBorders>
          </w:tcPr>
          <w:p>
            <w:pPr>
              <w:pStyle w:val="yTable"/>
              <w:spacing w:before="80"/>
              <w:rPr>
                <w:ins w:id="3856" w:author="Master Repository Process" w:date="2021-08-01T16:02:00Z"/>
                <w:bCs/>
                <w:sz w:val="20"/>
              </w:rPr>
            </w:pPr>
            <w:ins w:id="3857" w:author="Master Repository Process" w:date="2021-08-01T16:02:00Z">
              <w:r>
                <w:rPr>
                  <w:bCs/>
                  <w:sz w:val="20"/>
                </w:rPr>
                <w:t>Applicant’s signature</w:t>
              </w:r>
            </w:ins>
          </w:p>
        </w:tc>
        <w:tc>
          <w:tcPr>
            <w:tcW w:w="3261" w:type="dxa"/>
            <w:gridSpan w:val="9"/>
            <w:tcBorders>
              <w:top w:val="nil"/>
              <w:left w:val="nil"/>
              <w:bottom w:val="single" w:sz="4" w:space="0" w:color="auto"/>
              <w:right w:val="nil"/>
            </w:tcBorders>
          </w:tcPr>
          <w:p>
            <w:pPr>
              <w:pStyle w:val="yTable"/>
              <w:spacing w:before="80"/>
              <w:rPr>
                <w:ins w:id="3858" w:author="Master Repository Process" w:date="2021-08-01T16:02:00Z"/>
                <w:bCs/>
                <w:sz w:val="20"/>
              </w:rPr>
            </w:pPr>
          </w:p>
        </w:tc>
        <w:tc>
          <w:tcPr>
            <w:tcW w:w="567" w:type="dxa"/>
            <w:gridSpan w:val="2"/>
            <w:tcBorders>
              <w:top w:val="nil"/>
              <w:left w:val="nil"/>
              <w:bottom w:val="nil"/>
              <w:right w:val="nil"/>
            </w:tcBorders>
          </w:tcPr>
          <w:p>
            <w:pPr>
              <w:pStyle w:val="yTable"/>
              <w:spacing w:before="80"/>
              <w:rPr>
                <w:ins w:id="3859" w:author="Master Repository Process" w:date="2021-08-01T16:02:00Z"/>
                <w:bCs/>
                <w:sz w:val="20"/>
              </w:rPr>
            </w:pPr>
            <w:ins w:id="3860" w:author="Master Repository Process" w:date="2021-08-01T16:02:00Z">
              <w:r>
                <w:rPr>
                  <w:bCs/>
                  <w:sz w:val="20"/>
                </w:rPr>
                <w:br/>
                <w:t>Date</w:t>
              </w:r>
            </w:ins>
          </w:p>
        </w:tc>
        <w:tc>
          <w:tcPr>
            <w:tcW w:w="1561" w:type="dxa"/>
            <w:gridSpan w:val="2"/>
            <w:tcBorders>
              <w:top w:val="nil"/>
              <w:left w:val="nil"/>
              <w:bottom w:val="single" w:sz="4" w:space="0" w:color="auto"/>
              <w:right w:val="nil"/>
            </w:tcBorders>
          </w:tcPr>
          <w:p>
            <w:pPr>
              <w:pStyle w:val="yTable"/>
              <w:spacing w:before="80"/>
              <w:rPr>
                <w:ins w:id="3861"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62" w:author="Master Repository Process" w:date="2021-08-01T16:02:00Z"/>
        </w:trPr>
        <w:tc>
          <w:tcPr>
            <w:tcW w:w="1134" w:type="dxa"/>
            <w:gridSpan w:val="3"/>
            <w:vMerge w:val="restart"/>
            <w:tcBorders>
              <w:top w:val="nil"/>
              <w:left w:val="nil"/>
              <w:right w:val="nil"/>
            </w:tcBorders>
          </w:tcPr>
          <w:p>
            <w:pPr>
              <w:pStyle w:val="yTable"/>
              <w:keepNext/>
              <w:keepLines/>
              <w:spacing w:before="80"/>
              <w:rPr>
                <w:ins w:id="3863" w:author="Master Repository Process" w:date="2021-08-01T16:02:00Z"/>
                <w:bCs/>
                <w:sz w:val="20"/>
              </w:rPr>
            </w:pPr>
            <w:ins w:id="3864" w:author="Master Repository Process" w:date="2021-08-01T16:02:00Z">
              <w:r>
                <w:rPr>
                  <w:bCs/>
                  <w:sz w:val="20"/>
                </w:rPr>
                <w:t>Witness’s details</w:t>
              </w:r>
            </w:ins>
          </w:p>
        </w:tc>
        <w:tc>
          <w:tcPr>
            <w:tcW w:w="1276" w:type="dxa"/>
            <w:gridSpan w:val="4"/>
            <w:tcBorders>
              <w:top w:val="nil"/>
              <w:left w:val="nil"/>
              <w:bottom w:val="nil"/>
              <w:right w:val="nil"/>
            </w:tcBorders>
          </w:tcPr>
          <w:p>
            <w:pPr>
              <w:pStyle w:val="yTable"/>
              <w:keepNext/>
              <w:keepLines/>
              <w:tabs>
                <w:tab w:val="left" w:pos="228"/>
                <w:tab w:val="left" w:pos="5614"/>
              </w:tabs>
              <w:spacing w:before="80"/>
              <w:ind w:left="228" w:hanging="228"/>
              <w:rPr>
                <w:ins w:id="3865" w:author="Master Repository Process" w:date="2021-08-01T16:02:00Z"/>
                <w:bCs/>
                <w:sz w:val="20"/>
              </w:rPr>
            </w:pPr>
            <w:ins w:id="3866" w:author="Master Repository Process" w:date="2021-08-01T16:02:00Z">
              <w:r>
                <w:rPr>
                  <w:sz w:val="20"/>
                </w:rPr>
                <w:t>Surname</w:t>
              </w:r>
            </w:ins>
          </w:p>
        </w:tc>
        <w:tc>
          <w:tcPr>
            <w:tcW w:w="4113" w:type="dxa"/>
            <w:gridSpan w:val="9"/>
            <w:tcBorders>
              <w:top w:val="nil"/>
              <w:left w:val="nil"/>
              <w:bottom w:val="single" w:sz="4" w:space="0" w:color="auto"/>
              <w:right w:val="nil"/>
            </w:tcBorders>
          </w:tcPr>
          <w:p>
            <w:pPr>
              <w:pStyle w:val="yTable"/>
              <w:keepNext/>
              <w:keepLines/>
              <w:spacing w:before="80"/>
              <w:rPr>
                <w:ins w:id="3867"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68" w:author="Master Repository Process" w:date="2021-08-01T16:02:00Z"/>
        </w:trPr>
        <w:tc>
          <w:tcPr>
            <w:tcW w:w="1134" w:type="dxa"/>
            <w:gridSpan w:val="3"/>
            <w:vMerge/>
            <w:tcBorders>
              <w:left w:val="nil"/>
              <w:right w:val="nil"/>
            </w:tcBorders>
          </w:tcPr>
          <w:p>
            <w:pPr>
              <w:pStyle w:val="yTable"/>
              <w:keepNext/>
              <w:keepLines/>
              <w:spacing w:before="80"/>
              <w:rPr>
                <w:ins w:id="3869" w:author="Master Repository Process" w:date="2021-08-01T16:02:00Z"/>
                <w:bCs/>
                <w:sz w:val="20"/>
              </w:rPr>
            </w:pPr>
          </w:p>
        </w:tc>
        <w:tc>
          <w:tcPr>
            <w:tcW w:w="1276" w:type="dxa"/>
            <w:gridSpan w:val="4"/>
            <w:tcBorders>
              <w:top w:val="nil"/>
              <w:left w:val="nil"/>
              <w:bottom w:val="nil"/>
              <w:right w:val="nil"/>
            </w:tcBorders>
          </w:tcPr>
          <w:p>
            <w:pPr>
              <w:pStyle w:val="yTable"/>
              <w:keepNext/>
              <w:keepLines/>
              <w:spacing w:before="80"/>
              <w:rPr>
                <w:ins w:id="3870" w:author="Master Repository Process" w:date="2021-08-01T16:02:00Z"/>
                <w:bCs/>
                <w:sz w:val="20"/>
              </w:rPr>
            </w:pPr>
            <w:ins w:id="3871" w:author="Master Repository Process" w:date="2021-08-01T16:02:00Z">
              <w:r>
                <w:rPr>
                  <w:bCs/>
                  <w:sz w:val="20"/>
                </w:rPr>
                <w:t>Given names</w:t>
              </w:r>
            </w:ins>
          </w:p>
        </w:tc>
        <w:tc>
          <w:tcPr>
            <w:tcW w:w="4113" w:type="dxa"/>
            <w:gridSpan w:val="9"/>
            <w:tcBorders>
              <w:top w:val="single" w:sz="4" w:space="0" w:color="auto"/>
              <w:left w:val="nil"/>
              <w:bottom w:val="single" w:sz="4" w:space="0" w:color="auto"/>
              <w:right w:val="nil"/>
            </w:tcBorders>
          </w:tcPr>
          <w:p>
            <w:pPr>
              <w:pStyle w:val="yTable"/>
              <w:keepNext/>
              <w:keepLines/>
              <w:spacing w:before="80"/>
              <w:rPr>
                <w:ins w:id="3872"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873" w:author="Master Repository Process" w:date="2021-08-01T16:02:00Z"/>
        </w:trPr>
        <w:tc>
          <w:tcPr>
            <w:tcW w:w="1134" w:type="dxa"/>
            <w:gridSpan w:val="3"/>
            <w:vMerge/>
            <w:tcBorders>
              <w:left w:val="nil"/>
              <w:bottom w:val="nil"/>
              <w:right w:val="nil"/>
            </w:tcBorders>
          </w:tcPr>
          <w:p>
            <w:pPr>
              <w:pStyle w:val="yTable"/>
              <w:keepNext/>
              <w:keepLines/>
              <w:spacing w:before="80"/>
              <w:rPr>
                <w:ins w:id="3874" w:author="Master Repository Process" w:date="2021-08-01T16:02:00Z"/>
                <w:bCs/>
                <w:sz w:val="20"/>
              </w:rPr>
            </w:pPr>
          </w:p>
        </w:tc>
        <w:tc>
          <w:tcPr>
            <w:tcW w:w="1276" w:type="dxa"/>
            <w:gridSpan w:val="4"/>
            <w:tcBorders>
              <w:top w:val="nil"/>
              <w:left w:val="nil"/>
              <w:bottom w:val="nil"/>
              <w:right w:val="nil"/>
            </w:tcBorders>
          </w:tcPr>
          <w:p>
            <w:pPr>
              <w:pStyle w:val="yTable"/>
              <w:keepNext/>
              <w:keepLines/>
              <w:spacing w:before="80"/>
              <w:rPr>
                <w:ins w:id="3875" w:author="Master Repository Process" w:date="2021-08-01T16:02:00Z"/>
                <w:bCs/>
                <w:sz w:val="20"/>
              </w:rPr>
            </w:pPr>
            <w:ins w:id="3876" w:author="Master Repository Process" w:date="2021-08-01T16:02:00Z">
              <w:r>
                <w:rPr>
                  <w:bCs/>
                  <w:sz w:val="20"/>
                </w:rPr>
                <w:br/>
                <w:t>Signature</w:t>
              </w:r>
            </w:ins>
          </w:p>
        </w:tc>
        <w:tc>
          <w:tcPr>
            <w:tcW w:w="1985" w:type="dxa"/>
            <w:gridSpan w:val="5"/>
            <w:tcBorders>
              <w:top w:val="single" w:sz="4" w:space="0" w:color="auto"/>
              <w:left w:val="nil"/>
              <w:bottom w:val="single" w:sz="4" w:space="0" w:color="auto"/>
              <w:right w:val="nil"/>
            </w:tcBorders>
          </w:tcPr>
          <w:p>
            <w:pPr>
              <w:pStyle w:val="yTable"/>
              <w:keepNext/>
              <w:keepLines/>
              <w:spacing w:before="80"/>
              <w:rPr>
                <w:ins w:id="3877" w:author="Master Repository Process" w:date="2021-08-01T16:02:00Z"/>
                <w:bCs/>
                <w:sz w:val="20"/>
              </w:rPr>
            </w:pPr>
            <w:ins w:id="3878" w:author="Master Repository Process" w:date="2021-08-01T16:02:00Z">
              <w:r>
                <w:rPr>
                  <w:bCs/>
                  <w:sz w:val="20"/>
                </w:rPr>
                <w:br/>
              </w:r>
            </w:ins>
          </w:p>
        </w:tc>
        <w:tc>
          <w:tcPr>
            <w:tcW w:w="567" w:type="dxa"/>
            <w:gridSpan w:val="2"/>
            <w:tcBorders>
              <w:top w:val="single" w:sz="4" w:space="0" w:color="auto"/>
              <w:left w:val="nil"/>
              <w:bottom w:val="nil"/>
              <w:right w:val="nil"/>
            </w:tcBorders>
          </w:tcPr>
          <w:p>
            <w:pPr>
              <w:pStyle w:val="yTable"/>
              <w:keepNext/>
              <w:keepLines/>
              <w:spacing w:before="80"/>
              <w:rPr>
                <w:ins w:id="3879" w:author="Master Repository Process" w:date="2021-08-01T16:02:00Z"/>
                <w:bCs/>
                <w:sz w:val="20"/>
              </w:rPr>
            </w:pPr>
            <w:ins w:id="3880" w:author="Master Repository Process" w:date="2021-08-01T16:02:00Z">
              <w:r>
                <w:rPr>
                  <w:bCs/>
                  <w:sz w:val="20"/>
                </w:rPr>
                <w:br/>
                <w:t>Date</w:t>
              </w:r>
            </w:ins>
          </w:p>
        </w:tc>
        <w:tc>
          <w:tcPr>
            <w:tcW w:w="1561" w:type="dxa"/>
            <w:gridSpan w:val="2"/>
            <w:tcBorders>
              <w:top w:val="single" w:sz="4" w:space="0" w:color="auto"/>
              <w:left w:val="nil"/>
              <w:bottom w:val="single" w:sz="4" w:space="0" w:color="auto"/>
              <w:right w:val="nil"/>
            </w:tcBorders>
          </w:tcPr>
          <w:p>
            <w:pPr>
              <w:pStyle w:val="yTable"/>
              <w:spacing w:before="80"/>
              <w:rPr>
                <w:ins w:id="3881" w:author="Master Repository Process" w:date="2021-08-01T16:02:00Z"/>
                <w:bCs/>
                <w:sz w:val="20"/>
              </w:rPr>
            </w:pPr>
          </w:p>
        </w:tc>
      </w:tr>
    </w:tbl>
    <w:p>
      <w:pPr>
        <w:pStyle w:val="yTable"/>
        <w:spacing w:before="120"/>
        <w:rPr>
          <w:del w:id="3882" w:author="Master Repository Process" w:date="2021-08-01T16:02:00Z"/>
          <w:sz w:val="20"/>
        </w:rPr>
      </w:pPr>
      <w:del w:id="3883" w:author="Master Repository Process" w:date="2021-08-01T16:02:00Z">
        <w:r>
          <w:rPr>
            <w:sz w:val="20"/>
          </w:rPr>
          <w:delText>Tick appropriate box</w:delText>
        </w:r>
      </w:del>
    </w:p>
    <w:p>
      <w:pPr>
        <w:pStyle w:val="yTable"/>
        <w:spacing w:before="120"/>
        <w:rPr>
          <w:del w:id="3884" w:author="Master Repository Process" w:date="2021-08-01T16:02:00Z"/>
          <w:sz w:val="20"/>
        </w:rPr>
      </w:pPr>
      <w:del w:id="3885" w:author="Master Repository Process" w:date="2021-08-01T16:02:00Z">
        <w:r>
          <w:rPr>
            <w:sz w:val="20"/>
          </w:rPr>
          <w:delText>Kind of licence:</w:delText>
        </w:r>
      </w:del>
    </w:p>
    <w:p>
      <w:pPr>
        <w:pStyle w:val="yTable"/>
        <w:tabs>
          <w:tab w:val="left" w:pos="1985"/>
          <w:tab w:val="left" w:pos="4536"/>
        </w:tabs>
        <w:spacing w:before="120"/>
        <w:rPr>
          <w:del w:id="3886" w:author="Master Repository Process" w:date="2021-08-01T16:02:00Z"/>
          <w:sz w:val="20"/>
        </w:rPr>
      </w:pPr>
      <w:del w:id="3887" w:author="Master Repository Process" w:date="2021-08-01T16:02:00Z">
        <w:r>
          <w:rPr>
            <w:sz w:val="20"/>
          </w:rPr>
          <w:delText>Firearm</w:delText>
        </w:r>
        <w:r>
          <w:rPr>
            <w:sz w:val="20"/>
          </w:rPr>
          <w:tab/>
          <w:delText>Firearm Collector’s</w:delText>
        </w:r>
        <w:r>
          <w:rPr>
            <w:sz w:val="20"/>
          </w:rPr>
          <w:tab/>
          <w:delText>Ammunition Collector’s</w:delText>
        </w:r>
      </w:del>
    </w:p>
    <w:p>
      <w:pPr>
        <w:pStyle w:val="yTable"/>
        <w:tabs>
          <w:tab w:val="left" w:pos="1985"/>
          <w:tab w:val="left" w:pos="4536"/>
        </w:tabs>
        <w:spacing w:before="0"/>
        <w:rPr>
          <w:del w:id="3888" w:author="Master Repository Process" w:date="2021-08-01T16:02:00Z"/>
          <w:sz w:val="20"/>
        </w:rPr>
      </w:pPr>
      <w:del w:id="3889" w:author="Master Repository Process" w:date="2021-08-01T16:02:00Z">
        <w:r>
          <w:rPr>
            <w:sz w:val="20"/>
          </w:rPr>
          <w:delText xml:space="preserve">Licence     </w:delText>
        </w:r>
        <w:r>
          <w:rPr>
            <w:sz w:val="20"/>
          </w:rPr>
          <w:sym w:font="Wingdings" w:char="F06F"/>
        </w:r>
        <w:r>
          <w:rPr>
            <w:sz w:val="20"/>
          </w:rPr>
          <w:tab/>
          <w:delText xml:space="preserve">Licence     </w:delText>
        </w:r>
        <w:r>
          <w:rPr>
            <w:sz w:val="20"/>
          </w:rPr>
          <w:sym w:font="Wingdings" w:char="F06F"/>
        </w:r>
        <w:r>
          <w:rPr>
            <w:sz w:val="20"/>
          </w:rPr>
          <w:tab/>
          <w:delText xml:space="preserve">Licence     </w:delText>
        </w:r>
        <w:r>
          <w:rPr>
            <w:sz w:val="20"/>
          </w:rPr>
          <w:sym w:font="Wingdings" w:char="F06F"/>
        </w:r>
      </w:del>
    </w:p>
    <w:p>
      <w:pPr>
        <w:pStyle w:val="yTable"/>
        <w:rPr>
          <w:del w:id="3890" w:author="Master Repository Process" w:date="2021-08-01T16:02:00Z"/>
          <w:sz w:val="20"/>
        </w:rPr>
      </w:pPr>
      <w:del w:id="3891" w:author="Master Repository Process" w:date="2021-08-01T16:02:00Z">
        <w:r>
          <w:rPr>
            <w:sz w:val="20"/>
          </w:rPr>
          <w:delText>TAKE NOTICE — An infringement notice was served on you on ...................................</w:delText>
        </w:r>
      </w:del>
    </w:p>
    <w:p>
      <w:pPr>
        <w:pStyle w:val="yTable"/>
        <w:spacing w:before="0"/>
        <w:rPr>
          <w:del w:id="3892" w:author="Master Repository Process" w:date="2021-08-01T16:02:00Z"/>
          <w:sz w:val="20"/>
        </w:rPr>
      </w:pPr>
      <w:del w:id="3893" w:author="Master Repository Process" w:date="2021-08-01T16:02:00Z">
        <w:r>
          <w:rPr>
            <w:sz w:val="20"/>
          </w:rPr>
          <w:delText xml:space="preserve">because of the expiry of the licence held by you that is indicated above. </w:delText>
        </w:r>
      </w:del>
    </w:p>
    <w:p>
      <w:pPr>
        <w:pStyle w:val="yTable"/>
        <w:rPr>
          <w:del w:id="3894" w:author="Master Repository Process" w:date="2021-08-01T16:02:00Z"/>
          <w:sz w:val="20"/>
        </w:rPr>
      </w:pPr>
      <w:del w:id="3895" w:author="Master Repository Process" w:date="2021-08-01T16:02:00Z">
        <w:r>
          <w:rPr>
            <w:sz w:val="20"/>
          </w:rPr>
          <w:delText>The infringement notice is withdrawn under section 19A(5) of the Act.</w:delText>
        </w:r>
      </w:del>
    </w:p>
    <w:p>
      <w:pPr>
        <w:pStyle w:val="yTable"/>
        <w:tabs>
          <w:tab w:val="left" w:pos="567"/>
          <w:tab w:val="left" w:pos="1134"/>
        </w:tabs>
        <w:rPr>
          <w:del w:id="3896" w:author="Master Repository Process" w:date="2021-08-01T16:02:00Z"/>
          <w:sz w:val="20"/>
        </w:rPr>
      </w:pPr>
      <w:del w:id="3897" w:author="Master Repository Process" w:date="2021-08-01T16:02:00Z">
        <w:r>
          <w:rPr>
            <w:sz w:val="20"/>
          </w:rPr>
          <w:tab/>
          <w:delText>*</w:delText>
        </w:r>
        <w:r>
          <w:rPr>
            <w:sz w:val="20"/>
          </w:rPr>
          <w:tab/>
          <w:delText>No further action is intended.</w:delText>
        </w:r>
      </w:del>
    </w:p>
    <w:p>
      <w:pPr>
        <w:pStyle w:val="yTable"/>
        <w:tabs>
          <w:tab w:val="left" w:pos="567"/>
          <w:tab w:val="left" w:pos="1134"/>
        </w:tabs>
        <w:rPr>
          <w:del w:id="3898" w:author="Master Repository Process" w:date="2021-08-01T16:02:00Z"/>
          <w:sz w:val="20"/>
        </w:rPr>
      </w:pPr>
      <w:del w:id="3899" w:author="Master Repository Process" w:date="2021-08-01T16:02:00Z">
        <w:r>
          <w:rPr>
            <w:sz w:val="20"/>
          </w:rPr>
          <w:tab/>
          <w:delText>*</w:delText>
        </w:r>
        <w:r>
          <w:rPr>
            <w:sz w:val="20"/>
          </w:rPr>
          <w:tab/>
          <w:delText>It is proposed to take Court proceedings in respect of the matter.</w:delText>
        </w:r>
      </w:del>
    </w:p>
    <w:p>
      <w:pPr>
        <w:pStyle w:val="yTable"/>
        <w:rPr>
          <w:del w:id="3900" w:author="Master Repository Process" w:date="2021-08-01T16:02:00Z"/>
          <w:sz w:val="20"/>
        </w:rPr>
      </w:pPr>
      <w:del w:id="3901" w:author="Master Repository Process" w:date="2021-08-01T16:02:00Z">
        <w:r>
          <w:rPr>
            <w:sz w:val="20"/>
          </w:rPr>
          <w:delText>*</w:delText>
        </w:r>
        <w:r>
          <w:rPr>
            <w:i/>
            <w:sz w:val="20"/>
          </w:rPr>
          <w:delText>[Strike out whichever not applicable]</w:delText>
        </w:r>
      </w:del>
    </w:p>
    <w:p>
      <w:pPr>
        <w:pStyle w:val="yTable"/>
        <w:rPr>
          <w:del w:id="3902" w:author="Master Repository Process" w:date="2021-08-01T16:02:00Z"/>
          <w:sz w:val="20"/>
        </w:rPr>
      </w:pPr>
      <w:del w:id="3903" w:author="Master Repository Process" w:date="2021-08-01T16:02:00Z">
        <w:r>
          <w:rPr>
            <w:sz w:val="20"/>
          </w:rPr>
          <w:delText>Signed .................................................................................................................................</w:delText>
        </w:r>
      </w:del>
    </w:p>
    <w:p>
      <w:pPr>
        <w:pStyle w:val="yTable"/>
        <w:spacing w:before="0"/>
        <w:jc w:val="center"/>
        <w:rPr>
          <w:del w:id="3904" w:author="Master Repository Process" w:date="2021-08-01T16:02:00Z"/>
          <w:sz w:val="20"/>
        </w:rPr>
      </w:pPr>
      <w:del w:id="3905" w:author="Master Repository Process" w:date="2021-08-01T16:02:00Z">
        <w:r>
          <w:rPr>
            <w:sz w:val="20"/>
          </w:rPr>
          <w:delText>(authorised officer)</w:delText>
        </w:r>
      </w:del>
    </w:p>
    <w:p>
      <w:pPr>
        <w:pStyle w:val="yTable"/>
        <w:rPr>
          <w:del w:id="3906" w:author="Master Repository Process" w:date="2021-08-01T16:02:00Z"/>
          <w:sz w:val="20"/>
        </w:rPr>
      </w:pPr>
      <w:del w:id="3907" w:author="Master Repository Process" w:date="2021-08-01T16:02:00Z">
        <w:r>
          <w:rPr>
            <w:sz w:val="20"/>
          </w:rPr>
          <w:delText>Date on which this notice sent ............................................................................................</w:delText>
        </w:r>
      </w:del>
    </w:p>
    <w:p>
      <w:pPr>
        <w:pStyle w:val="yFootnotesection"/>
        <w:rPr>
          <w:del w:id="3908" w:author="Master Repository Process" w:date="2021-08-01T16:02:00Z"/>
        </w:rPr>
      </w:pPr>
      <w:del w:id="3909" w:author="Master Repository Process" w:date="2021-08-01T16:02:00Z">
        <w:r>
          <w:tab/>
          <w:delText>[Form 9C inserted in Gazette 6 Dec 1996 p. 6824.]</w:delText>
        </w:r>
      </w:del>
    </w:p>
    <w:p>
      <w:pPr>
        <w:pStyle w:val="CentredBaseLine"/>
        <w:jc w:val="center"/>
        <w:rPr>
          <w:del w:id="3910" w:author="Master Repository Process" w:date="2021-08-01T16:02:00Z"/>
        </w:rPr>
      </w:pPr>
      <w:del w:id="3911" w:author="Master Repository Process" w:date="2021-08-01T16:02:00Z">
        <w:r>
          <w:pict>
            <v:shape id="_x0000_i1033" type="#_x0000_t75" style="width:101.25pt;height:18.75pt" fillcolor="window">
              <v:imagedata r:id="rId21" o:title=""/>
            </v:shape>
          </w:pict>
        </w:r>
      </w:del>
    </w:p>
    <w:p>
      <w:pPr>
        <w:pStyle w:val="yMiscellaneousHeading"/>
        <w:pageBreakBefore/>
        <w:spacing w:before="120"/>
        <w:rPr>
          <w:del w:id="3912" w:author="Master Repository Process" w:date="2021-08-01T16:02:00Z"/>
          <w:b/>
        </w:rPr>
      </w:pPr>
      <w:bookmarkStart w:id="3913" w:name="_Toc92872685"/>
      <w:del w:id="3914" w:author="Master Repository Process" w:date="2021-08-01T16:02:00Z">
        <w:r>
          <w:rPr>
            <w:b/>
          </w:rPr>
          <w:delText>Form 9D</w:delText>
        </w:r>
        <w:bookmarkEnd w:id="3913"/>
      </w:del>
    </w:p>
    <w:p>
      <w:pPr>
        <w:pStyle w:val="yShoulderClause"/>
        <w:spacing w:before="0"/>
        <w:rPr>
          <w:del w:id="3915" w:author="Master Repository Process" w:date="2021-08-01T16:02:00Z"/>
        </w:rPr>
      </w:pPr>
      <w:del w:id="3916" w:author="Master Repository Process" w:date="2021-08-01T16:02:00Z">
        <w:r>
          <w:delText>[r. 4(3)]</w:delText>
        </w:r>
      </w:del>
    </w:p>
    <w:p>
      <w:pPr>
        <w:pStyle w:val="yTable"/>
        <w:spacing w:before="0"/>
        <w:jc w:val="center"/>
        <w:rPr>
          <w:del w:id="3917" w:author="Master Repository Process" w:date="2021-08-01T16:02:00Z"/>
        </w:rPr>
      </w:pPr>
      <w:del w:id="3918" w:author="Master Repository Process" w:date="2021-08-01T16:02:00Z">
        <w:r>
          <w:delText>WESTERN AUSTRALIA</w:delText>
        </w:r>
      </w:del>
    </w:p>
    <w:p>
      <w:pPr>
        <w:pStyle w:val="yTable"/>
        <w:spacing w:before="120"/>
        <w:jc w:val="center"/>
        <w:rPr>
          <w:del w:id="3919" w:author="Master Repository Process" w:date="2021-08-01T16:02:00Z"/>
          <w:i/>
        </w:rPr>
      </w:pPr>
      <w:del w:id="3920" w:author="Master Repository Process" w:date="2021-08-01T16:02:00Z">
        <w:r>
          <w:rPr>
            <w:i/>
          </w:rPr>
          <w:delText>Firearms Act 1973</w:delText>
        </w:r>
      </w:del>
    </w:p>
    <w:p>
      <w:pPr>
        <w:pStyle w:val="yTable"/>
        <w:spacing w:before="120"/>
        <w:jc w:val="center"/>
        <w:rPr>
          <w:del w:id="3921" w:author="Master Repository Process" w:date="2021-08-01T16:02:00Z"/>
          <w:b/>
        </w:rPr>
      </w:pPr>
      <w:del w:id="3922" w:author="Master Repository Process" w:date="2021-08-01T16:02:00Z">
        <w:r>
          <w:rPr>
            <w:b/>
          </w:rPr>
          <w:delText>FIREARM LICENCE</w:delText>
        </w:r>
      </w:del>
    </w:p>
    <w:p>
      <w:pPr>
        <w:rPr>
          <w:ins w:id="3923" w:author="Master Repository Process" w:date="2021-08-01T16:02:00Z"/>
        </w:rPr>
      </w:pPr>
    </w:p>
    <w:tbl>
      <w:tblPr>
        <w:tblW w:w="0" w:type="auto"/>
        <w:tblInd w:w="675" w:type="dxa"/>
        <w:tblLayout w:type="fixed"/>
        <w:tblLook w:val="0000" w:firstRow="0" w:lastRow="0" w:firstColumn="0" w:lastColumn="0" w:noHBand="0" w:noVBand="0"/>
      </w:tblPr>
      <w:tblGrid>
        <w:gridCol w:w="1276"/>
        <w:gridCol w:w="1559"/>
        <w:gridCol w:w="426"/>
        <w:gridCol w:w="140"/>
        <w:gridCol w:w="1277"/>
        <w:gridCol w:w="1844"/>
      </w:tblGrid>
      <w:tr>
        <w:trPr>
          <w:cantSplit/>
          <w:ins w:id="3924" w:author="Master Repository Process" w:date="2021-08-01T16:02:00Z"/>
        </w:trPr>
        <w:tc>
          <w:tcPr>
            <w:tcW w:w="6522" w:type="dxa"/>
            <w:gridSpan w:val="6"/>
          </w:tcPr>
          <w:p>
            <w:pPr>
              <w:pStyle w:val="yTable"/>
              <w:spacing w:before="80"/>
              <w:rPr>
                <w:ins w:id="3925" w:author="Master Repository Process" w:date="2021-08-01T16:02:00Z"/>
              </w:rPr>
            </w:pPr>
            <w:ins w:id="3926" w:author="Master Repository Process" w:date="2021-08-01T16:02:00Z">
              <w:r>
                <w:rPr>
                  <w:b/>
                  <w:bCs/>
                  <w:sz w:val="20"/>
                </w:rPr>
                <w:t>Part B</w:t>
              </w:r>
              <w:r>
                <w:rPr>
                  <w:sz w:val="20"/>
                  <w:vertAlign w:val="superscript"/>
                </w:rPr>
                <w:t>1, 2, 3</w:t>
              </w:r>
              <w:r>
                <w:rPr>
                  <w:sz w:val="20"/>
                </w:rPr>
                <w:t xml:space="preserve"> (attach to Part A)</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01" w:type="dxa"/>
            <w:gridSpan w:val="4"/>
            <w:cellDel w:id="3927" w:author="Master Repository Process" w:date="2021-08-01T16:02:00Z"/>
          </w:tcPr>
          <w:p>
            <w:pPr>
              <w:pStyle w:val="yTable"/>
              <w:tabs>
                <w:tab w:val="left" w:pos="2268"/>
              </w:tabs>
              <w:spacing w:before="120"/>
            </w:pPr>
          </w:p>
        </w:tc>
        <w:tc>
          <w:tcPr>
            <w:tcW w:w="6522" w:type="dxa"/>
            <w:gridSpan w:val="2"/>
            <w:tcBorders>
              <w:top w:val="nil"/>
              <w:left w:val="nil"/>
              <w:bottom w:val="nil"/>
              <w:right w:val="nil"/>
            </w:tcBorders>
          </w:tcPr>
          <w:p>
            <w:pPr>
              <w:pStyle w:val="yTable"/>
              <w:tabs>
                <w:tab w:val="left" w:pos="2268"/>
              </w:tabs>
              <w:spacing w:before="120"/>
              <w:jc w:val="center"/>
              <w:rPr>
                <w:del w:id="3928" w:author="Master Repository Process" w:date="2021-08-01T16:02:00Z"/>
              </w:rPr>
            </w:pPr>
            <w:del w:id="3929" w:author="Master Repository Process" w:date="2021-08-01T16:02:00Z">
              <w:r>
                <w:delText>LICENCE EXPIRES/EXPIRED</w:delText>
              </w:r>
            </w:del>
          </w:p>
          <w:p>
            <w:pPr>
              <w:pStyle w:val="yTable"/>
              <w:spacing w:before="80"/>
              <w:rPr>
                <w:b/>
                <w:sz w:val="20"/>
              </w:rPr>
            </w:pPr>
            <w:del w:id="3930" w:author="Master Repository Process" w:date="2021-08-01T16:02:00Z">
              <w:r>
                <w:rPr>
                  <w:i/>
                </w:rPr>
                <w:delText>[appropriate entry and date to be inserted here]</w:delText>
              </w:r>
            </w:del>
            <w:ins w:id="3931" w:author="Master Repository Process" w:date="2021-08-01T16:02:00Z">
              <w:r>
                <w:rPr>
                  <w:b/>
                  <w:sz w:val="20"/>
                </w:rPr>
                <w:t xml:space="preserve">Details of firearm and </w:t>
              </w:r>
              <w:r>
                <w:rPr>
                  <w:bCs/>
                  <w:sz w:val="20"/>
                </w:rPr>
                <w:t>ammunition</w:t>
              </w:r>
              <w:r>
                <w:rPr>
                  <w:bCs/>
                  <w:sz w:val="20"/>
                  <w:vertAlign w:val="superscript"/>
                </w:rPr>
                <w:t>4</w:t>
              </w:r>
              <w:r>
                <w:rPr>
                  <w:sz w:val="20"/>
                  <w:vertAlign w:val="superscript"/>
                </w:rPr>
                <w:t>, 5</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cellMerge w:id="3932" w:author="Master Repository Process" w:date="2021-08-01T16:02:00Z" w:vMergeOrig="cont"/>
          </w:tcPr>
          <w:p>
            <w:pPr>
              <w:pStyle w:val="yTable"/>
              <w:spacing w:before="80"/>
              <w:rPr>
                <w:sz w:val="20"/>
              </w:rPr>
            </w:pPr>
            <w:ins w:id="3933" w:author="Master Repository Process" w:date="2021-08-01T16:02:00Z">
              <w:r>
                <w:rPr>
                  <w:sz w:val="20"/>
                </w:rPr>
                <w:t>Firearm ID No.</w:t>
              </w:r>
            </w:ins>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cellIns w:id="3934" w:author="Master Repository Process" w:date="2021-08-01T16:02:00Z"/>
          </w:tcPr>
          <w:p>
            <w:pPr>
              <w:pStyle w:val="yTable"/>
              <w:spacing w:before="80"/>
              <w:rPr>
                <w:sz w:val="20"/>
              </w:rPr>
            </w:pPr>
            <w:ins w:id="3935" w:author="Master Repository Process" w:date="2021-08-01T16:02:00Z">
              <w:r>
                <w:rPr>
                  <w:sz w:val="20"/>
                </w:rPr>
                <w:t xml:space="preserve">Firearm category </w:t>
              </w:r>
            </w:ins>
          </w:p>
        </w:tc>
        <w:tc>
          <w:tcPr>
            <w:tcW w:w="1844" w:type="dxa"/>
            <w:tcBorders>
              <w:bottom w:val="single" w:sz="4" w:space="0" w:color="auto"/>
            </w:tcBorders>
            <w:cellIns w:id="3936" w:author="Master Repository Process" w:date="2021-08-01T16:02:00Z"/>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76" w:type="dxa"/>
            <w:tcBorders>
              <w:bottom w:val="single" w:sz="4" w:space="0" w:color="auto"/>
            </w:tcBorders>
            <w:cellMerge w:id="3937" w:author="Master Repository Process" w:date="2021-08-01T16:02:00Z" w:vMergeOrig="cont"/>
          </w:tcPr>
          <w:p>
            <w:pPr>
              <w:pStyle w:val="yTable"/>
              <w:spacing w:before="80"/>
              <w:rPr>
                <w:sz w:val="20"/>
              </w:rPr>
            </w:pPr>
            <w:ins w:id="3938" w:author="Master Repository Process" w:date="2021-08-01T16:02:00Z">
              <w:r>
                <w:rPr>
                  <w:sz w:val="20"/>
                </w:rPr>
                <w:t>Firearm type</w:t>
              </w:r>
              <w:r>
                <w:rPr>
                  <w:sz w:val="20"/>
                </w:rPr>
                <w:br/>
              </w:r>
            </w:ins>
          </w:p>
        </w:tc>
        <w:tc>
          <w:tcPr>
            <w:tcW w:w="1985" w:type="dxa"/>
            <w:gridSpan w:val="2"/>
            <w:tcBorders>
              <w:bottom w:val="single" w:sz="4" w:space="0" w:color="auto"/>
            </w:tcBorders>
          </w:tcPr>
          <w:p>
            <w:pPr>
              <w:pStyle w:val="yTable"/>
              <w:tabs>
                <w:tab w:val="left" w:pos="2268"/>
              </w:tabs>
              <w:spacing w:before="120"/>
              <w:jc w:val="center"/>
              <w:rPr>
                <w:del w:id="3939" w:author="Master Repository Process" w:date="2021-08-01T16:02:00Z"/>
              </w:rPr>
            </w:pPr>
            <w:del w:id="3940" w:author="Master Repository Process" w:date="2021-08-01T16:02:00Z">
              <w:r>
                <w:delText>LICENCE NUMBER</w:delText>
              </w:r>
            </w:del>
          </w:p>
          <w:p>
            <w:pPr>
              <w:pStyle w:val="yTable"/>
              <w:spacing w:before="80"/>
              <w:rPr>
                <w:sz w:val="20"/>
              </w:rPr>
            </w:pPr>
          </w:p>
        </w:tc>
        <w:tc>
          <w:tcPr>
            <w:tcW w:w="1417" w:type="dxa"/>
            <w:gridSpan w:val="2"/>
            <w:tcBorders>
              <w:bottom w:val="single" w:sz="4" w:space="0" w:color="auto"/>
            </w:tcBorders>
            <w:cellIns w:id="3941" w:author="Master Repository Process" w:date="2021-08-01T16:02:00Z"/>
          </w:tcPr>
          <w:p>
            <w:pPr>
              <w:pStyle w:val="yTable"/>
              <w:spacing w:before="80"/>
              <w:rPr>
                <w:sz w:val="20"/>
              </w:rPr>
            </w:pPr>
            <w:ins w:id="3942" w:author="Master Repository Process" w:date="2021-08-01T16:02:00Z">
              <w:r>
                <w:rPr>
                  <w:sz w:val="20"/>
                </w:rPr>
                <w:t>Action type</w:t>
              </w:r>
            </w:ins>
          </w:p>
        </w:tc>
        <w:tc>
          <w:tcPr>
            <w:tcW w:w="1844" w:type="dxa"/>
            <w:tcBorders>
              <w:bottom w:val="single" w:sz="4" w:space="0" w:color="auto"/>
            </w:tcBorders>
            <w:cellIns w:id="3943" w:author="Master Repository Process" w:date="2021-08-01T16:02:00Z"/>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44" w:author="Master Repository Process" w:date="2021-08-01T16:02:00Z"/>
        </w:trPr>
        <w:tc>
          <w:tcPr>
            <w:tcW w:w="1276" w:type="dxa"/>
            <w:tcBorders>
              <w:bottom w:val="single" w:sz="4" w:space="0" w:color="auto"/>
            </w:tcBorders>
          </w:tcPr>
          <w:p>
            <w:pPr>
              <w:pStyle w:val="yTable"/>
              <w:spacing w:before="80"/>
              <w:rPr>
                <w:ins w:id="3945" w:author="Master Repository Process" w:date="2021-08-01T16:02:00Z"/>
                <w:sz w:val="20"/>
              </w:rPr>
            </w:pPr>
            <w:ins w:id="3946" w:author="Master Repository Process" w:date="2021-08-01T16:02:00Z">
              <w:r>
                <w:rPr>
                  <w:sz w:val="20"/>
                </w:rPr>
                <w:t>Loading method</w:t>
              </w:r>
            </w:ins>
          </w:p>
        </w:tc>
        <w:tc>
          <w:tcPr>
            <w:tcW w:w="1985" w:type="dxa"/>
            <w:gridSpan w:val="2"/>
            <w:tcBorders>
              <w:bottom w:val="single" w:sz="4" w:space="0" w:color="auto"/>
            </w:tcBorders>
          </w:tcPr>
          <w:p>
            <w:pPr>
              <w:pStyle w:val="yTable"/>
              <w:spacing w:before="80"/>
              <w:rPr>
                <w:ins w:id="3947" w:author="Master Repository Process" w:date="2021-08-01T16:02:00Z"/>
                <w:sz w:val="20"/>
              </w:rPr>
            </w:pPr>
          </w:p>
        </w:tc>
        <w:tc>
          <w:tcPr>
            <w:tcW w:w="1417" w:type="dxa"/>
            <w:gridSpan w:val="2"/>
            <w:tcBorders>
              <w:bottom w:val="single" w:sz="4" w:space="0" w:color="auto"/>
            </w:tcBorders>
          </w:tcPr>
          <w:p>
            <w:pPr>
              <w:pStyle w:val="yTable"/>
              <w:spacing w:before="80"/>
              <w:rPr>
                <w:ins w:id="3948" w:author="Master Repository Process" w:date="2021-08-01T16:02:00Z"/>
                <w:sz w:val="20"/>
              </w:rPr>
            </w:pPr>
            <w:ins w:id="3949" w:author="Master Repository Process" w:date="2021-08-01T16:02:00Z">
              <w:r>
                <w:rPr>
                  <w:sz w:val="20"/>
                </w:rPr>
                <w:t>Manufacturer and model</w:t>
              </w:r>
            </w:ins>
          </w:p>
        </w:tc>
        <w:tc>
          <w:tcPr>
            <w:tcW w:w="1844" w:type="dxa"/>
            <w:tcBorders>
              <w:bottom w:val="single" w:sz="4" w:space="0" w:color="auto"/>
            </w:tcBorders>
          </w:tcPr>
          <w:p>
            <w:pPr>
              <w:pStyle w:val="yTable"/>
              <w:spacing w:before="80"/>
              <w:rPr>
                <w:ins w:id="3950" w:author="Master Repository Process" w:date="2021-08-01T16:02:00Z"/>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51" w:author="Master Repository Process" w:date="2021-08-01T16:02:00Z"/>
        </w:trPr>
        <w:tc>
          <w:tcPr>
            <w:tcW w:w="1276" w:type="dxa"/>
            <w:tcBorders>
              <w:bottom w:val="single" w:sz="4" w:space="0" w:color="auto"/>
            </w:tcBorders>
          </w:tcPr>
          <w:p>
            <w:pPr>
              <w:pStyle w:val="yTable"/>
              <w:spacing w:before="80"/>
              <w:rPr>
                <w:ins w:id="3952" w:author="Master Repository Process" w:date="2021-08-01T16:02:00Z"/>
                <w:sz w:val="20"/>
              </w:rPr>
            </w:pPr>
            <w:ins w:id="3953" w:author="Master Repository Process" w:date="2021-08-01T16:02:00Z">
              <w:r>
                <w:rPr>
                  <w:sz w:val="20"/>
                </w:rPr>
                <w:t>Serial Nos.</w:t>
              </w:r>
            </w:ins>
          </w:p>
        </w:tc>
        <w:tc>
          <w:tcPr>
            <w:tcW w:w="1985" w:type="dxa"/>
            <w:gridSpan w:val="2"/>
            <w:tcBorders>
              <w:bottom w:val="single" w:sz="4" w:space="0" w:color="auto"/>
            </w:tcBorders>
          </w:tcPr>
          <w:p>
            <w:pPr>
              <w:pStyle w:val="yTable"/>
              <w:spacing w:before="80"/>
              <w:rPr>
                <w:ins w:id="3954" w:author="Master Repository Process" w:date="2021-08-01T16:02:00Z"/>
                <w:sz w:val="20"/>
              </w:rPr>
            </w:pPr>
            <w:ins w:id="3955" w:author="Master Repository Process" w:date="2021-08-01T16:02:00Z">
              <w:r>
                <w:rPr>
                  <w:sz w:val="20"/>
                </w:rPr>
                <w:t>Primary</w:t>
              </w:r>
            </w:ins>
          </w:p>
          <w:p>
            <w:pPr>
              <w:pStyle w:val="yTable"/>
              <w:spacing w:before="80"/>
              <w:rPr>
                <w:ins w:id="3956" w:author="Master Repository Process" w:date="2021-08-01T16:02:00Z"/>
                <w:sz w:val="20"/>
              </w:rPr>
            </w:pPr>
            <w:ins w:id="3957" w:author="Master Repository Process" w:date="2021-08-01T16:02:00Z">
              <w:r>
                <w:rPr>
                  <w:sz w:val="20"/>
                </w:rPr>
                <w:t>Secondary</w:t>
              </w:r>
            </w:ins>
          </w:p>
        </w:tc>
        <w:tc>
          <w:tcPr>
            <w:tcW w:w="1417" w:type="dxa"/>
            <w:gridSpan w:val="2"/>
            <w:tcBorders>
              <w:bottom w:val="single" w:sz="4" w:space="0" w:color="auto"/>
            </w:tcBorders>
          </w:tcPr>
          <w:p>
            <w:pPr>
              <w:pStyle w:val="yTable"/>
              <w:spacing w:before="80"/>
              <w:rPr>
                <w:ins w:id="3958" w:author="Master Repository Process" w:date="2021-08-01T16:02:00Z"/>
                <w:sz w:val="20"/>
              </w:rPr>
            </w:pPr>
            <w:ins w:id="3959" w:author="Master Repository Process" w:date="2021-08-01T16:02:00Z">
              <w:r>
                <w:rPr>
                  <w:sz w:val="20"/>
                </w:rPr>
                <w:t>Calibre</w:t>
              </w:r>
            </w:ins>
          </w:p>
        </w:tc>
        <w:tc>
          <w:tcPr>
            <w:tcW w:w="1844" w:type="dxa"/>
            <w:tcBorders>
              <w:bottom w:val="single" w:sz="4" w:space="0" w:color="auto"/>
            </w:tcBorders>
          </w:tcPr>
          <w:p>
            <w:pPr>
              <w:pStyle w:val="yTable"/>
              <w:spacing w:before="80"/>
              <w:rPr>
                <w:ins w:id="3960"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61" w:author="Master Repository Process" w:date="2021-08-01T16:02:00Z"/>
        </w:trPr>
        <w:tc>
          <w:tcPr>
            <w:tcW w:w="1276" w:type="dxa"/>
            <w:tcBorders>
              <w:bottom w:val="single" w:sz="4" w:space="0" w:color="auto"/>
            </w:tcBorders>
          </w:tcPr>
          <w:p>
            <w:pPr>
              <w:pStyle w:val="yTable"/>
              <w:spacing w:before="80"/>
              <w:rPr>
                <w:ins w:id="3962" w:author="Master Repository Process" w:date="2021-08-01T16:02:00Z"/>
                <w:sz w:val="20"/>
              </w:rPr>
            </w:pPr>
            <w:ins w:id="3963" w:author="Master Repository Process" w:date="2021-08-01T16:02:00Z">
              <w:r>
                <w:rPr>
                  <w:sz w:val="20"/>
                </w:rPr>
                <w:t>Ammunition type</w:t>
              </w:r>
            </w:ins>
          </w:p>
        </w:tc>
        <w:tc>
          <w:tcPr>
            <w:tcW w:w="1985" w:type="dxa"/>
            <w:gridSpan w:val="2"/>
            <w:tcBorders>
              <w:bottom w:val="single" w:sz="4" w:space="0" w:color="auto"/>
            </w:tcBorders>
          </w:tcPr>
          <w:p>
            <w:pPr>
              <w:pStyle w:val="yTable"/>
              <w:spacing w:before="80"/>
              <w:rPr>
                <w:ins w:id="3964" w:author="Master Repository Process" w:date="2021-08-01T16:02:00Z"/>
                <w:sz w:val="20"/>
              </w:rPr>
            </w:pPr>
          </w:p>
        </w:tc>
        <w:tc>
          <w:tcPr>
            <w:tcW w:w="1417" w:type="dxa"/>
            <w:gridSpan w:val="2"/>
            <w:tcBorders>
              <w:bottom w:val="single" w:sz="4" w:space="0" w:color="auto"/>
            </w:tcBorders>
          </w:tcPr>
          <w:p>
            <w:pPr>
              <w:pStyle w:val="yTable"/>
              <w:spacing w:before="80"/>
              <w:rPr>
                <w:ins w:id="3965" w:author="Master Repository Process" w:date="2021-08-01T16:02:00Z"/>
                <w:sz w:val="20"/>
              </w:rPr>
            </w:pPr>
            <w:ins w:id="3966" w:author="Master Repository Process" w:date="2021-08-01T16:02:00Z">
              <w:r>
                <w:rPr>
                  <w:sz w:val="20"/>
                </w:rPr>
                <w:t>Barrel configuration</w:t>
              </w:r>
            </w:ins>
          </w:p>
        </w:tc>
        <w:tc>
          <w:tcPr>
            <w:tcW w:w="1844" w:type="dxa"/>
            <w:tcBorders>
              <w:bottom w:val="single" w:sz="4" w:space="0" w:color="auto"/>
            </w:tcBorders>
          </w:tcPr>
          <w:p>
            <w:pPr>
              <w:pStyle w:val="yTable"/>
              <w:spacing w:before="80"/>
              <w:rPr>
                <w:ins w:id="3967"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68" w:author="Master Repository Process" w:date="2021-08-01T16:02:00Z"/>
        </w:trPr>
        <w:tc>
          <w:tcPr>
            <w:tcW w:w="1276" w:type="dxa"/>
            <w:tcBorders>
              <w:bottom w:val="single" w:sz="4" w:space="0" w:color="auto"/>
            </w:tcBorders>
          </w:tcPr>
          <w:p>
            <w:pPr>
              <w:pStyle w:val="yTable"/>
              <w:spacing w:before="80"/>
              <w:rPr>
                <w:ins w:id="3969" w:author="Master Repository Process" w:date="2021-08-01T16:02:00Z"/>
                <w:sz w:val="20"/>
              </w:rPr>
            </w:pPr>
            <w:ins w:id="3970" w:author="Master Repository Process" w:date="2021-08-01T16:02:00Z">
              <w:r>
                <w:rPr>
                  <w:sz w:val="20"/>
                </w:rPr>
                <w:t>Magazine capacity</w:t>
              </w:r>
            </w:ins>
          </w:p>
        </w:tc>
        <w:tc>
          <w:tcPr>
            <w:tcW w:w="1985" w:type="dxa"/>
            <w:gridSpan w:val="2"/>
            <w:tcBorders>
              <w:bottom w:val="single" w:sz="4" w:space="0" w:color="auto"/>
            </w:tcBorders>
          </w:tcPr>
          <w:p>
            <w:pPr>
              <w:pStyle w:val="yTable"/>
              <w:spacing w:before="80"/>
              <w:rPr>
                <w:ins w:id="3971" w:author="Master Repository Process" w:date="2021-08-01T16:02:00Z"/>
                <w:sz w:val="20"/>
              </w:rPr>
            </w:pPr>
          </w:p>
        </w:tc>
        <w:tc>
          <w:tcPr>
            <w:tcW w:w="1417" w:type="dxa"/>
            <w:gridSpan w:val="2"/>
            <w:tcBorders>
              <w:bottom w:val="single" w:sz="4" w:space="0" w:color="auto"/>
            </w:tcBorders>
          </w:tcPr>
          <w:p>
            <w:pPr>
              <w:pStyle w:val="yTable"/>
              <w:spacing w:before="80"/>
              <w:rPr>
                <w:ins w:id="3972" w:author="Master Repository Process" w:date="2021-08-01T16:02:00Z"/>
                <w:sz w:val="20"/>
              </w:rPr>
            </w:pPr>
            <w:ins w:id="3973" w:author="Master Repository Process" w:date="2021-08-01T16:02:00Z">
              <w:r>
                <w:rPr>
                  <w:sz w:val="20"/>
                </w:rPr>
                <w:t>Barrel length</w:t>
              </w:r>
            </w:ins>
          </w:p>
        </w:tc>
        <w:tc>
          <w:tcPr>
            <w:tcW w:w="1844" w:type="dxa"/>
            <w:tcBorders>
              <w:bottom w:val="single" w:sz="4" w:space="0" w:color="auto"/>
            </w:tcBorders>
          </w:tcPr>
          <w:p>
            <w:pPr>
              <w:pStyle w:val="yTable"/>
              <w:spacing w:before="80"/>
              <w:rPr>
                <w:ins w:id="397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75" w:author="Master Repository Process" w:date="2021-08-01T16:02:00Z"/>
        </w:trPr>
        <w:tc>
          <w:tcPr>
            <w:tcW w:w="6522" w:type="dxa"/>
            <w:gridSpan w:val="6"/>
            <w:tcBorders>
              <w:bottom w:val="single" w:sz="4" w:space="0" w:color="auto"/>
            </w:tcBorders>
          </w:tcPr>
          <w:p>
            <w:pPr>
              <w:pStyle w:val="yTable"/>
              <w:spacing w:before="80"/>
              <w:rPr>
                <w:ins w:id="3976" w:author="Master Repository Process" w:date="2021-08-01T16:02:00Z"/>
                <w:sz w:val="20"/>
              </w:rPr>
            </w:pPr>
            <w:ins w:id="3977" w:author="Master Repository Process" w:date="2021-08-01T16:02:00Z">
              <w:r>
                <w:rPr>
                  <w:sz w:val="20"/>
                </w:rPr>
                <w:t>Ammunition quantity</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78" w:author="Master Repository Process" w:date="2021-08-01T16:02:00Z"/>
        </w:trPr>
        <w:tc>
          <w:tcPr>
            <w:tcW w:w="6522" w:type="dxa"/>
            <w:gridSpan w:val="6"/>
            <w:tcBorders>
              <w:top w:val="nil"/>
              <w:left w:val="nil"/>
              <w:bottom w:val="nil"/>
              <w:right w:val="nil"/>
            </w:tcBorders>
          </w:tcPr>
          <w:p>
            <w:pPr>
              <w:pStyle w:val="yTable"/>
              <w:spacing w:before="80"/>
              <w:rPr>
                <w:ins w:id="3979" w:author="Master Repository Process" w:date="2021-08-01T16:02:00Z"/>
                <w:b/>
                <w:sz w:val="20"/>
              </w:rPr>
            </w:pPr>
            <w:ins w:id="3980" w:author="Master Repository Process" w:date="2021-08-01T16:02:00Z">
              <w:r>
                <w:rPr>
                  <w:b/>
                  <w:sz w:val="20"/>
                </w:rPr>
                <w:t>Licence details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81" w:author="Master Repository Process" w:date="2021-08-01T16:02:00Z"/>
        </w:trPr>
        <w:tc>
          <w:tcPr>
            <w:tcW w:w="2835" w:type="dxa"/>
            <w:gridSpan w:val="2"/>
            <w:tcBorders>
              <w:top w:val="nil"/>
              <w:left w:val="nil"/>
              <w:bottom w:val="nil"/>
              <w:right w:val="nil"/>
            </w:tcBorders>
          </w:tcPr>
          <w:p>
            <w:pPr>
              <w:pStyle w:val="yTable"/>
              <w:tabs>
                <w:tab w:val="left" w:pos="5614"/>
              </w:tabs>
              <w:spacing w:before="80"/>
              <w:ind w:left="370" w:hanging="370"/>
              <w:rPr>
                <w:ins w:id="3982" w:author="Master Repository Process" w:date="2021-08-01T16:02:00Z"/>
                <w:sz w:val="20"/>
              </w:rPr>
            </w:pPr>
            <w:ins w:id="3983" w:author="Master Repository Process" w:date="2021-08-01T16:02:00Z">
              <w:r>
                <w:rPr>
                  <w:sz w:val="20"/>
                </w:rPr>
                <w:t>Licence No.(s)</w:t>
              </w:r>
            </w:ins>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98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85" w:author="Master Repository Process" w:date="2021-08-01T16:02:00Z"/>
        </w:trPr>
        <w:tc>
          <w:tcPr>
            <w:tcW w:w="2835" w:type="dxa"/>
            <w:gridSpan w:val="2"/>
            <w:vMerge w:val="restart"/>
            <w:tcBorders>
              <w:top w:val="nil"/>
              <w:left w:val="nil"/>
              <w:right w:val="nil"/>
            </w:tcBorders>
          </w:tcPr>
          <w:p>
            <w:pPr>
              <w:pStyle w:val="yTable"/>
              <w:tabs>
                <w:tab w:val="left" w:pos="5614"/>
              </w:tabs>
              <w:spacing w:before="80"/>
              <w:rPr>
                <w:ins w:id="3986" w:author="Master Repository Process" w:date="2021-08-01T16:02:00Z"/>
                <w:sz w:val="20"/>
              </w:rPr>
            </w:pPr>
            <w:ins w:id="3987" w:author="Master Repository Process" w:date="2021-08-01T16:02:00Z">
              <w:r>
                <w:rPr>
                  <w:sz w:val="20"/>
                </w:rPr>
                <w:t>Name(s) and address(es) of the licence holder(s)</w:t>
              </w:r>
            </w:ins>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98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3989" w:author="Master Repository Process" w:date="2021-08-01T16:02:00Z"/>
        </w:trPr>
        <w:tc>
          <w:tcPr>
            <w:tcW w:w="2835" w:type="dxa"/>
            <w:gridSpan w:val="2"/>
            <w:vMerge/>
            <w:tcBorders>
              <w:left w:val="nil"/>
              <w:bottom w:val="nil"/>
              <w:right w:val="nil"/>
            </w:tcBorders>
          </w:tcPr>
          <w:p>
            <w:pPr>
              <w:pStyle w:val="yTable"/>
              <w:tabs>
                <w:tab w:val="left" w:pos="5614"/>
              </w:tabs>
              <w:spacing w:before="80"/>
              <w:ind w:left="370" w:hanging="370"/>
              <w:rPr>
                <w:ins w:id="3990" w:author="Master Repository Process" w:date="2021-08-01T16:02:00Z"/>
                <w:sz w:val="20"/>
              </w:rPr>
            </w:pPr>
          </w:p>
        </w:tc>
        <w:tc>
          <w:tcPr>
            <w:tcW w:w="3687" w:type="dxa"/>
            <w:gridSpan w:val="4"/>
            <w:tcBorders>
              <w:top w:val="nil"/>
              <w:left w:val="nil"/>
              <w:bottom w:val="single" w:sz="4" w:space="0" w:color="auto"/>
              <w:right w:val="nil"/>
            </w:tcBorders>
          </w:tcPr>
          <w:p>
            <w:pPr>
              <w:pStyle w:val="yTable"/>
              <w:tabs>
                <w:tab w:val="left" w:pos="370"/>
                <w:tab w:val="left" w:pos="5614"/>
              </w:tabs>
              <w:spacing w:before="80"/>
              <w:ind w:left="370" w:hanging="370"/>
              <w:rPr>
                <w:ins w:id="3991" w:author="Master Repository Process" w:date="2021-08-01T16:02:00Z"/>
                <w:sz w:val="20"/>
              </w:rPr>
            </w:pPr>
          </w:p>
        </w:tc>
      </w:tr>
    </w:tbl>
    <w:p>
      <w:pPr>
        <w:pStyle w:val="yTable"/>
        <w:spacing w:before="40"/>
        <w:ind w:left="142"/>
        <w:rPr>
          <w:del w:id="3992" w:author="Master Repository Process" w:date="2021-08-01T16:02:00Z"/>
        </w:rPr>
      </w:pPr>
      <w:del w:id="3993" w:author="Master Repository Process" w:date="2021-08-01T16:02:00Z">
        <w:r>
          <w:delText xml:space="preserve">Is licensed in accordance with section 16(1)(a) of the </w:delText>
        </w:r>
        <w:r>
          <w:rPr>
            <w:i/>
          </w:rPr>
          <w:delText>Firearms Act 1973</w:delText>
        </w:r>
        <w:r>
          <w:delText xml:space="preserve"> to possess, carry, and lawfully use, the firearms described below, and ammunition for them, subject to the restrictions, limitations or conditions applicable.</w:delText>
        </w:r>
      </w:del>
    </w:p>
    <w:p>
      <w:pPr>
        <w:pStyle w:val="yTable"/>
        <w:spacing w:before="0"/>
        <w:ind w:left="142"/>
        <w:rPr>
          <w:del w:id="3994" w:author="Master Repository Process" w:date="2021-08-01T16:02:00Z"/>
        </w:rPr>
      </w:pPr>
    </w:p>
    <w:p>
      <w:pPr>
        <w:pStyle w:val="yNumberedItem"/>
        <w:rPr>
          <w:ins w:id="3995" w:author="Master Repository Process" w:date="2021-08-01T16:02:00Z"/>
        </w:rPr>
      </w:pPr>
      <w:ins w:id="3996" w:author="Master Repository Process" w:date="2021-08-01T16:02:00Z">
        <w:r>
          <w:t>Notes to Form 7 —</w:t>
        </w:r>
      </w:ins>
    </w:p>
    <w:p>
      <w:pPr>
        <w:pStyle w:val="yNumberedItem"/>
        <w:rPr>
          <w:ins w:id="3997" w:author="Master Repository Process" w:date="2021-08-01T16:02:00Z"/>
        </w:rPr>
      </w:pPr>
      <w:ins w:id="3998" w:author="Master Repository Process" w:date="2021-08-01T16:02:00Z">
        <w:r>
          <w:t>1.</w:t>
        </w:r>
        <w:r>
          <w:tab/>
          <w:t>If there is not enough space for any details required, put the details on a separate piece of paper and attach it to this form.</w:t>
        </w:r>
      </w:ins>
    </w:p>
    <w:p>
      <w:pPr>
        <w:pStyle w:val="yNumberedItem"/>
        <w:rPr>
          <w:ins w:id="3999" w:author="Master Repository Process" w:date="2021-08-01T16:02:00Z"/>
        </w:rPr>
      </w:pPr>
      <w:ins w:id="4000" w:author="Master Repository Process" w:date="2021-08-01T16:02:00Z">
        <w:r>
          <w:t>2.</w:t>
        </w:r>
        <w:r>
          <w:tab/>
          <w:t>If police custody is wanted for 2 or more firearms, fill out a Part B for each firearm and attach it to Part A.</w:t>
        </w:r>
      </w:ins>
    </w:p>
    <w:p>
      <w:pPr>
        <w:pStyle w:val="yNumberedItem"/>
        <w:rPr>
          <w:ins w:id="4001" w:author="Master Repository Process" w:date="2021-08-01T16:02:00Z"/>
        </w:rPr>
      </w:pPr>
      <w:ins w:id="4002" w:author="Master Repository Process" w:date="2021-08-01T16:02:00Z">
        <w:r>
          <w:t>3.</w:t>
        </w:r>
        <w:r>
          <w:tab/>
        </w:r>
        <w:r>
          <w:tab/>
          <w:t>Firearm type: e.g. rifle, shotgun, handgun.</w:t>
        </w:r>
      </w:ins>
    </w:p>
    <w:p>
      <w:pPr>
        <w:pStyle w:val="yNumberedItem"/>
        <w:rPr>
          <w:ins w:id="4003" w:author="Master Repository Process" w:date="2021-08-01T16:02:00Z"/>
        </w:rPr>
      </w:pPr>
      <w:ins w:id="4004" w:author="Master Repository Process" w:date="2021-08-01T16:02:00Z">
        <w:r>
          <w:tab/>
          <w:t>Action type: e.g. revolving chamber, bolt action.</w:t>
        </w:r>
      </w:ins>
    </w:p>
    <w:p>
      <w:pPr>
        <w:pStyle w:val="yNumberedItem"/>
        <w:rPr>
          <w:ins w:id="4005" w:author="Master Repository Process" w:date="2021-08-01T16:02:00Z"/>
        </w:rPr>
      </w:pPr>
      <w:ins w:id="4006" w:author="Master Repository Process" w:date="2021-08-01T16:02:00Z">
        <w:r>
          <w:tab/>
          <w:t>Loading method: e.g. single</w:t>
        </w:r>
        <w:r>
          <w:noBreakHyphen/>
          <w:t>shot, repeater.</w:t>
        </w:r>
      </w:ins>
    </w:p>
    <w:p>
      <w:pPr>
        <w:pStyle w:val="yNumberedItem"/>
        <w:rPr>
          <w:ins w:id="4007" w:author="Master Repository Process" w:date="2021-08-01T16:02:00Z"/>
        </w:rPr>
      </w:pPr>
      <w:ins w:id="4008" w:author="Master Repository Process" w:date="2021-08-01T16:02:00Z">
        <w:r>
          <w:tab/>
          <w:t>Ammunition type: e.g. rim</w:t>
        </w:r>
        <w:r>
          <w:noBreakHyphen/>
          <w:t>fire, air/gas pellet.</w:t>
        </w:r>
      </w:ins>
    </w:p>
    <w:p>
      <w:pPr>
        <w:pStyle w:val="yNumberedItem"/>
        <w:rPr>
          <w:ins w:id="4009" w:author="Master Repository Process" w:date="2021-08-01T16:02:00Z"/>
        </w:rPr>
      </w:pPr>
      <w:ins w:id="4010" w:author="Master Repository Process" w:date="2021-08-01T16:02:00Z">
        <w:r>
          <w:tab/>
          <w:t>Barrel configuration: e.g. single, double.</w:t>
        </w:r>
      </w:ins>
    </w:p>
    <w:p>
      <w:pPr>
        <w:pStyle w:val="yNumberedItem"/>
        <w:rPr>
          <w:ins w:id="4011" w:author="Master Repository Process" w:date="2021-08-01T16:02:00Z"/>
        </w:rPr>
      </w:pPr>
      <w:ins w:id="4012" w:author="Master Repository Process" w:date="2021-08-01T16:02:00Z">
        <w:r>
          <w:tab/>
          <w:t>Magazine capacity: e.g. category C1.</w:t>
        </w:r>
      </w:ins>
    </w:p>
    <w:p>
      <w:pPr>
        <w:pStyle w:val="yFootnotesection"/>
        <w:rPr>
          <w:ins w:id="4013" w:author="Master Repository Process" w:date="2021-08-01T16:02:00Z"/>
        </w:rPr>
      </w:pPr>
      <w:bookmarkStart w:id="4014" w:name="_Toc179954005"/>
      <w:ins w:id="4015" w:author="Master Repository Process" w:date="2021-08-01T16:02:00Z">
        <w:r>
          <w:tab/>
          <w:t>[Form 7 inserted in Gazette 16 Nov 2007 p. 5753</w:t>
        </w:r>
        <w:r>
          <w:noBreakHyphen/>
          <w:t>5.]</w:t>
        </w:r>
      </w:ins>
    </w:p>
    <w:p>
      <w:pPr>
        <w:pStyle w:val="yHeading5"/>
        <w:rPr>
          <w:ins w:id="4016" w:author="Master Repository Process" w:date="2021-08-01T16:02:00Z"/>
        </w:rPr>
      </w:pPr>
      <w:bookmarkStart w:id="4017" w:name="_Toc182883240"/>
      <w:ins w:id="4018" w:author="Master Repository Process" w:date="2021-08-01T16:02:00Z">
        <w:r>
          <w:rPr>
            <w:rStyle w:val="CharSClsNo"/>
          </w:rPr>
          <w:t>8</w:t>
        </w:r>
        <w:r>
          <w:t>.</w:t>
        </w:r>
        <w:r>
          <w:rPr>
            <w:b w:val="0"/>
          </w:rPr>
          <w:tab/>
        </w:r>
        <w:r>
          <w:rPr>
            <w:bCs/>
            <w:iCs/>
          </w:rPr>
          <w:t>Application for issue or replacement of Extract of Licence (r. 7A and 8)</w:t>
        </w:r>
        <w:bookmarkEnd w:id="4014"/>
        <w:bookmarkEnd w:id="4017"/>
      </w:ins>
    </w:p>
    <w:tbl>
      <w:tblPr>
        <w:tblW w:w="0" w:type="auto"/>
        <w:tblInd w:w="675" w:type="dxa"/>
        <w:tblLayout w:type="fixed"/>
        <w:tblLook w:val="0000" w:firstRow="0" w:lastRow="0" w:firstColumn="0" w:lastColumn="0" w:noHBand="0" w:noVBand="0"/>
      </w:tblPr>
      <w:tblGrid>
        <w:gridCol w:w="286"/>
        <w:gridCol w:w="68"/>
        <w:gridCol w:w="177"/>
        <w:gridCol w:w="89"/>
        <w:gridCol w:w="44"/>
        <w:gridCol w:w="45"/>
        <w:gridCol w:w="425"/>
        <w:gridCol w:w="142"/>
        <w:gridCol w:w="569"/>
        <w:gridCol w:w="140"/>
        <w:gridCol w:w="142"/>
        <w:gridCol w:w="283"/>
        <w:gridCol w:w="142"/>
        <w:gridCol w:w="425"/>
        <w:gridCol w:w="286"/>
        <w:gridCol w:w="352"/>
        <w:gridCol w:w="213"/>
        <w:gridCol w:w="427"/>
        <w:gridCol w:w="140"/>
        <w:gridCol w:w="141"/>
        <w:gridCol w:w="426"/>
        <w:gridCol w:w="284"/>
        <w:gridCol w:w="1"/>
        <w:gridCol w:w="1276"/>
      </w:tblGrid>
      <w:tr>
        <w:trPr>
          <w:cantSplit/>
          <w:ins w:id="4019" w:author="Master Repository Process" w:date="2021-08-01T16:02:00Z"/>
        </w:trPr>
        <w:tc>
          <w:tcPr>
            <w:tcW w:w="6523" w:type="dxa"/>
            <w:gridSpan w:val="24"/>
            <w:tcBorders>
              <w:top w:val="single" w:sz="4" w:space="0" w:color="auto"/>
              <w:bottom w:val="single" w:sz="4" w:space="0" w:color="auto"/>
            </w:tcBorders>
          </w:tcPr>
          <w:p>
            <w:pPr>
              <w:pStyle w:val="yTable"/>
              <w:spacing w:before="80"/>
              <w:jc w:val="center"/>
              <w:rPr>
                <w:ins w:id="4020" w:author="Master Repository Process" w:date="2021-08-01T16:02:00Z"/>
                <w:sz w:val="20"/>
              </w:rPr>
            </w:pPr>
            <w:ins w:id="4021" w:author="Master Repository Process" w:date="2021-08-01T16:02:00Z">
              <w:r>
                <w:rPr>
                  <w:sz w:val="20"/>
                </w:rPr>
                <w:t>FORM 8</w:t>
              </w:r>
            </w:ins>
          </w:p>
          <w:p>
            <w:pPr>
              <w:pStyle w:val="yTable"/>
              <w:spacing w:before="80"/>
              <w:jc w:val="center"/>
              <w:rPr>
                <w:ins w:id="4022" w:author="Master Repository Process" w:date="2021-08-01T16:02:00Z"/>
                <w:sz w:val="20"/>
              </w:rPr>
            </w:pPr>
            <w:ins w:id="4023" w:author="Master Repository Process" w:date="2021-08-01T16:02:00Z">
              <w:r>
                <w:rPr>
                  <w:sz w:val="20"/>
                </w:rPr>
                <w:t>Western Australia</w:t>
              </w:r>
            </w:ins>
          </w:p>
          <w:p>
            <w:pPr>
              <w:pStyle w:val="yTable"/>
              <w:spacing w:before="80"/>
              <w:jc w:val="center"/>
              <w:rPr>
                <w:ins w:id="4024" w:author="Master Repository Process" w:date="2021-08-01T16:02:00Z"/>
                <w:i/>
                <w:iCs/>
                <w:sz w:val="20"/>
              </w:rPr>
            </w:pPr>
            <w:ins w:id="4025" w:author="Master Repository Process" w:date="2021-08-01T16:02:00Z">
              <w:r>
                <w:rPr>
                  <w:i/>
                  <w:iCs/>
                  <w:sz w:val="20"/>
                </w:rPr>
                <w:t>Firearms Act 1973</w:t>
              </w:r>
            </w:ins>
          </w:p>
          <w:p>
            <w:pPr>
              <w:pStyle w:val="yTable"/>
              <w:spacing w:before="80"/>
              <w:jc w:val="center"/>
              <w:rPr>
                <w:ins w:id="4026" w:author="Master Repository Process" w:date="2021-08-01T16:02:00Z"/>
              </w:rPr>
            </w:pPr>
            <w:ins w:id="4027" w:author="Master Repository Process" w:date="2021-08-01T16:02:00Z">
              <w:r>
                <w:rPr>
                  <w:bCs/>
                  <w:iCs/>
                </w:rPr>
                <w:t>Application for issue or replacement of Extract of Licence</w:t>
              </w:r>
              <w:r>
                <w:rPr>
                  <w:b/>
                  <w:bCs/>
                  <w:sz w:val="20"/>
                </w:rPr>
                <w:br/>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28" w:author="Master Repository Process" w:date="2021-08-01T16:02:00Z"/>
        </w:trPr>
        <w:tc>
          <w:tcPr>
            <w:tcW w:w="6523" w:type="dxa"/>
            <w:gridSpan w:val="24"/>
            <w:tcBorders>
              <w:top w:val="single" w:sz="4" w:space="0" w:color="auto"/>
              <w:left w:val="nil"/>
              <w:bottom w:val="nil"/>
              <w:right w:val="nil"/>
            </w:tcBorders>
          </w:tcPr>
          <w:p>
            <w:pPr>
              <w:pStyle w:val="yTable"/>
              <w:spacing w:before="80"/>
              <w:rPr>
                <w:ins w:id="4029" w:author="Master Repository Process" w:date="2021-08-01T16:02:00Z"/>
                <w:b/>
                <w:sz w:val="20"/>
              </w:rPr>
            </w:pPr>
            <w:ins w:id="4030" w:author="Master Repository Process" w:date="2021-08-01T16:02:00Z">
              <w:r>
                <w:rPr>
                  <w:b/>
                  <w:sz w:val="20"/>
                </w:rPr>
                <w:t>Applicant’s current personal details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31" w:author="Master Repository Process" w:date="2021-08-01T16:02:00Z"/>
        </w:trPr>
        <w:tc>
          <w:tcPr>
            <w:tcW w:w="1276" w:type="dxa"/>
            <w:gridSpan w:val="8"/>
            <w:vMerge w:val="restart"/>
            <w:tcBorders>
              <w:top w:val="nil"/>
              <w:left w:val="nil"/>
              <w:bottom w:val="nil"/>
              <w:right w:val="nil"/>
            </w:tcBorders>
          </w:tcPr>
          <w:p>
            <w:pPr>
              <w:pStyle w:val="yTable"/>
              <w:spacing w:before="80"/>
              <w:rPr>
                <w:ins w:id="4032" w:author="Master Repository Process" w:date="2021-08-01T16:02:00Z"/>
                <w:sz w:val="20"/>
              </w:rPr>
            </w:pPr>
            <w:ins w:id="4033" w:author="Master Repository Process" w:date="2021-08-01T16:02:00Z">
              <w:r>
                <w:rPr>
                  <w:sz w:val="20"/>
                </w:rPr>
                <w:t>Name</w:t>
              </w:r>
            </w:ins>
          </w:p>
        </w:tc>
        <w:tc>
          <w:tcPr>
            <w:tcW w:w="1276" w:type="dxa"/>
            <w:gridSpan w:val="5"/>
            <w:tcBorders>
              <w:top w:val="nil"/>
              <w:left w:val="nil"/>
              <w:bottom w:val="nil"/>
              <w:right w:val="nil"/>
            </w:tcBorders>
          </w:tcPr>
          <w:p>
            <w:pPr>
              <w:pStyle w:val="yTable"/>
              <w:spacing w:before="80"/>
              <w:rPr>
                <w:ins w:id="4034" w:author="Master Repository Process" w:date="2021-08-01T16:02:00Z"/>
                <w:sz w:val="20"/>
              </w:rPr>
            </w:pPr>
            <w:ins w:id="4035" w:author="Master Repository Process" w:date="2021-08-01T16:02:00Z">
              <w:r>
                <w:rPr>
                  <w:sz w:val="20"/>
                </w:rPr>
                <w:t>Surname</w:t>
              </w:r>
            </w:ins>
          </w:p>
        </w:tc>
        <w:tc>
          <w:tcPr>
            <w:tcW w:w="3971" w:type="dxa"/>
            <w:gridSpan w:val="11"/>
            <w:tcBorders>
              <w:top w:val="nil"/>
              <w:left w:val="nil"/>
              <w:bottom w:val="single" w:sz="4" w:space="0" w:color="auto"/>
              <w:right w:val="nil"/>
            </w:tcBorders>
          </w:tcPr>
          <w:p>
            <w:pPr>
              <w:pStyle w:val="yTable"/>
              <w:spacing w:before="80"/>
              <w:rPr>
                <w:ins w:id="4036"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37" w:author="Master Repository Process" w:date="2021-08-01T16:02:00Z"/>
        </w:trPr>
        <w:tc>
          <w:tcPr>
            <w:tcW w:w="1276" w:type="dxa"/>
            <w:gridSpan w:val="8"/>
            <w:vMerge/>
            <w:tcBorders>
              <w:top w:val="nil"/>
              <w:left w:val="nil"/>
              <w:bottom w:val="nil"/>
              <w:right w:val="nil"/>
            </w:tcBorders>
          </w:tcPr>
          <w:p>
            <w:pPr>
              <w:pStyle w:val="yTable"/>
              <w:spacing w:before="80"/>
              <w:rPr>
                <w:ins w:id="4038" w:author="Master Repository Process" w:date="2021-08-01T16:02:00Z"/>
                <w:sz w:val="20"/>
              </w:rPr>
            </w:pPr>
          </w:p>
        </w:tc>
        <w:tc>
          <w:tcPr>
            <w:tcW w:w="1276" w:type="dxa"/>
            <w:gridSpan w:val="5"/>
            <w:tcBorders>
              <w:top w:val="nil"/>
              <w:left w:val="nil"/>
              <w:bottom w:val="nil"/>
              <w:right w:val="nil"/>
            </w:tcBorders>
          </w:tcPr>
          <w:p>
            <w:pPr>
              <w:pStyle w:val="yTable"/>
              <w:spacing w:before="80"/>
              <w:rPr>
                <w:ins w:id="4039" w:author="Master Repository Process" w:date="2021-08-01T16:02:00Z"/>
                <w:sz w:val="20"/>
              </w:rPr>
            </w:pPr>
            <w:ins w:id="4040" w:author="Master Repository Process" w:date="2021-08-01T16:02:00Z">
              <w:r>
                <w:rPr>
                  <w:sz w:val="20"/>
                </w:rPr>
                <w:t>Given names</w:t>
              </w:r>
            </w:ins>
          </w:p>
        </w:tc>
        <w:tc>
          <w:tcPr>
            <w:tcW w:w="3971" w:type="dxa"/>
            <w:gridSpan w:val="11"/>
            <w:tcBorders>
              <w:top w:val="single" w:sz="4" w:space="0" w:color="auto"/>
              <w:left w:val="nil"/>
              <w:bottom w:val="single" w:sz="4" w:space="0" w:color="auto"/>
              <w:right w:val="nil"/>
            </w:tcBorders>
          </w:tcPr>
          <w:p>
            <w:pPr>
              <w:pStyle w:val="yTable"/>
              <w:spacing w:before="80"/>
              <w:rPr>
                <w:ins w:id="4041"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42" w:author="Master Repository Process" w:date="2021-08-01T16:02:00Z"/>
        </w:trPr>
        <w:tc>
          <w:tcPr>
            <w:tcW w:w="1276" w:type="dxa"/>
            <w:gridSpan w:val="8"/>
            <w:tcBorders>
              <w:top w:val="nil"/>
              <w:left w:val="nil"/>
              <w:bottom w:val="nil"/>
              <w:right w:val="nil"/>
            </w:tcBorders>
          </w:tcPr>
          <w:p>
            <w:pPr>
              <w:pStyle w:val="yTable"/>
              <w:spacing w:before="80"/>
              <w:rPr>
                <w:ins w:id="4043" w:author="Master Repository Process" w:date="2021-08-01T16:02:00Z"/>
                <w:sz w:val="20"/>
              </w:rPr>
            </w:pPr>
            <w:ins w:id="4044" w:author="Master Repository Process" w:date="2021-08-01T16:02:00Z">
              <w:r>
                <w:rPr>
                  <w:sz w:val="20"/>
                </w:rPr>
                <w:t>Date of birth</w:t>
              </w:r>
            </w:ins>
          </w:p>
        </w:tc>
        <w:tc>
          <w:tcPr>
            <w:tcW w:w="1276" w:type="dxa"/>
            <w:gridSpan w:val="5"/>
            <w:tcBorders>
              <w:top w:val="nil"/>
              <w:left w:val="nil"/>
              <w:bottom w:val="single" w:sz="4" w:space="0" w:color="auto"/>
              <w:right w:val="nil"/>
            </w:tcBorders>
          </w:tcPr>
          <w:p>
            <w:pPr>
              <w:pStyle w:val="yTable"/>
              <w:spacing w:before="80"/>
              <w:rPr>
                <w:ins w:id="4045" w:author="Master Repository Process" w:date="2021-08-01T16:02:00Z"/>
                <w:sz w:val="20"/>
              </w:rPr>
            </w:pPr>
          </w:p>
        </w:tc>
        <w:tc>
          <w:tcPr>
            <w:tcW w:w="1276" w:type="dxa"/>
            <w:gridSpan w:val="4"/>
            <w:tcBorders>
              <w:top w:val="single" w:sz="4" w:space="0" w:color="auto"/>
              <w:left w:val="nil"/>
              <w:bottom w:val="nil"/>
              <w:right w:val="nil"/>
            </w:tcBorders>
          </w:tcPr>
          <w:p>
            <w:pPr>
              <w:pStyle w:val="yTable"/>
              <w:spacing w:before="80"/>
              <w:rPr>
                <w:ins w:id="4046" w:author="Master Repository Process" w:date="2021-08-01T16:02:00Z"/>
                <w:sz w:val="20"/>
              </w:rPr>
            </w:pPr>
            <w:ins w:id="4047" w:author="Master Repository Process" w:date="2021-08-01T16:02:00Z">
              <w:r>
                <w:rPr>
                  <w:sz w:val="20"/>
                </w:rPr>
                <w:t>Place of birth</w:t>
              </w:r>
            </w:ins>
          </w:p>
        </w:tc>
        <w:tc>
          <w:tcPr>
            <w:tcW w:w="2695" w:type="dxa"/>
            <w:gridSpan w:val="7"/>
            <w:tcBorders>
              <w:top w:val="single" w:sz="4" w:space="0" w:color="auto"/>
              <w:left w:val="nil"/>
              <w:bottom w:val="single" w:sz="4" w:space="0" w:color="auto"/>
              <w:right w:val="nil"/>
            </w:tcBorders>
          </w:tcPr>
          <w:p>
            <w:pPr>
              <w:pStyle w:val="yTable"/>
              <w:spacing w:before="80"/>
              <w:rPr>
                <w:ins w:id="404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49" w:author="Master Repository Process" w:date="2021-08-01T16:02:00Z"/>
        </w:trPr>
        <w:tc>
          <w:tcPr>
            <w:tcW w:w="1276" w:type="dxa"/>
            <w:gridSpan w:val="8"/>
            <w:tcBorders>
              <w:top w:val="nil"/>
              <w:left w:val="nil"/>
              <w:bottom w:val="nil"/>
              <w:right w:val="nil"/>
            </w:tcBorders>
          </w:tcPr>
          <w:p>
            <w:pPr>
              <w:pStyle w:val="yTable"/>
              <w:spacing w:before="80"/>
              <w:rPr>
                <w:ins w:id="4050" w:author="Master Repository Process" w:date="2021-08-01T16:02:00Z"/>
                <w:sz w:val="20"/>
              </w:rPr>
            </w:pPr>
            <w:ins w:id="4051" w:author="Master Repository Process" w:date="2021-08-01T16:02:00Z">
              <w:r>
                <w:rPr>
                  <w:sz w:val="20"/>
                </w:rPr>
                <w:t>Home address</w:t>
              </w:r>
            </w:ins>
          </w:p>
        </w:tc>
        <w:tc>
          <w:tcPr>
            <w:tcW w:w="5247" w:type="dxa"/>
            <w:gridSpan w:val="16"/>
            <w:tcBorders>
              <w:top w:val="nil"/>
              <w:left w:val="nil"/>
              <w:bottom w:val="single" w:sz="4" w:space="0" w:color="auto"/>
              <w:right w:val="nil"/>
            </w:tcBorders>
          </w:tcPr>
          <w:p>
            <w:pPr>
              <w:pStyle w:val="yTable"/>
              <w:spacing w:before="80"/>
              <w:rPr>
                <w:ins w:id="4052"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53" w:author="Master Repository Process" w:date="2021-08-01T16:02:00Z"/>
        </w:trPr>
        <w:tc>
          <w:tcPr>
            <w:tcW w:w="1276" w:type="dxa"/>
            <w:gridSpan w:val="8"/>
            <w:tcBorders>
              <w:top w:val="nil"/>
              <w:left w:val="nil"/>
              <w:bottom w:val="nil"/>
              <w:right w:val="nil"/>
            </w:tcBorders>
          </w:tcPr>
          <w:p>
            <w:pPr>
              <w:pStyle w:val="yTable"/>
              <w:spacing w:before="80"/>
              <w:rPr>
                <w:ins w:id="4054" w:author="Master Repository Process" w:date="2021-08-01T16:02:00Z"/>
                <w:sz w:val="20"/>
              </w:rPr>
            </w:pPr>
          </w:p>
        </w:tc>
        <w:tc>
          <w:tcPr>
            <w:tcW w:w="3119" w:type="dxa"/>
            <w:gridSpan w:val="11"/>
            <w:tcBorders>
              <w:top w:val="single" w:sz="4" w:space="0" w:color="auto"/>
              <w:left w:val="nil"/>
              <w:bottom w:val="single" w:sz="4" w:space="0" w:color="auto"/>
              <w:right w:val="nil"/>
            </w:tcBorders>
          </w:tcPr>
          <w:p>
            <w:pPr>
              <w:pStyle w:val="yTable"/>
              <w:spacing w:before="80"/>
              <w:rPr>
                <w:ins w:id="4055" w:author="Master Repository Process" w:date="2021-08-01T16:02:00Z"/>
                <w:sz w:val="20"/>
              </w:rPr>
            </w:pPr>
          </w:p>
        </w:tc>
        <w:tc>
          <w:tcPr>
            <w:tcW w:w="851" w:type="dxa"/>
            <w:gridSpan w:val="3"/>
            <w:tcBorders>
              <w:top w:val="single" w:sz="4" w:space="0" w:color="auto"/>
              <w:left w:val="nil"/>
              <w:bottom w:val="nil"/>
              <w:right w:val="nil"/>
            </w:tcBorders>
          </w:tcPr>
          <w:p>
            <w:pPr>
              <w:pStyle w:val="yTable"/>
              <w:spacing w:before="80"/>
              <w:rPr>
                <w:ins w:id="4056" w:author="Master Repository Process" w:date="2021-08-01T16:02:00Z"/>
                <w:sz w:val="20"/>
              </w:rPr>
            </w:pPr>
            <w:ins w:id="4057" w:author="Master Repository Process" w:date="2021-08-01T16:02:00Z">
              <w:r>
                <w:rPr>
                  <w:sz w:val="20"/>
                </w:rPr>
                <w:t>Postcode</w:t>
              </w:r>
            </w:ins>
          </w:p>
        </w:tc>
        <w:tc>
          <w:tcPr>
            <w:tcW w:w="1277" w:type="dxa"/>
            <w:gridSpan w:val="2"/>
            <w:tcBorders>
              <w:top w:val="single" w:sz="4" w:space="0" w:color="auto"/>
              <w:left w:val="nil"/>
              <w:bottom w:val="single" w:sz="4" w:space="0" w:color="auto"/>
              <w:right w:val="nil"/>
            </w:tcBorders>
          </w:tcPr>
          <w:p>
            <w:pPr>
              <w:pStyle w:val="yTable"/>
              <w:spacing w:before="80"/>
              <w:rPr>
                <w:ins w:id="405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59" w:author="Master Repository Process" w:date="2021-08-01T16:02:00Z"/>
        </w:trPr>
        <w:tc>
          <w:tcPr>
            <w:tcW w:w="1276" w:type="dxa"/>
            <w:gridSpan w:val="8"/>
            <w:tcBorders>
              <w:top w:val="nil"/>
              <w:left w:val="nil"/>
              <w:bottom w:val="nil"/>
              <w:right w:val="nil"/>
            </w:tcBorders>
          </w:tcPr>
          <w:p>
            <w:pPr>
              <w:pStyle w:val="yTable"/>
              <w:spacing w:before="80"/>
              <w:rPr>
                <w:ins w:id="4060" w:author="Master Repository Process" w:date="2021-08-01T16:02:00Z"/>
                <w:sz w:val="20"/>
              </w:rPr>
            </w:pPr>
            <w:ins w:id="4061" w:author="Master Repository Process" w:date="2021-08-01T16:02:00Z">
              <w:r>
                <w:rPr>
                  <w:sz w:val="20"/>
                </w:rPr>
                <w:t>Postal address</w:t>
              </w:r>
            </w:ins>
          </w:p>
        </w:tc>
        <w:tc>
          <w:tcPr>
            <w:tcW w:w="5247" w:type="dxa"/>
            <w:gridSpan w:val="16"/>
            <w:tcBorders>
              <w:top w:val="nil"/>
              <w:left w:val="nil"/>
              <w:bottom w:val="single" w:sz="4" w:space="0" w:color="auto"/>
              <w:right w:val="nil"/>
            </w:tcBorders>
          </w:tcPr>
          <w:p>
            <w:pPr>
              <w:pStyle w:val="yTable"/>
              <w:spacing w:before="80"/>
              <w:rPr>
                <w:ins w:id="4062"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63" w:author="Master Repository Process" w:date="2021-08-01T16:02:00Z"/>
        </w:trPr>
        <w:tc>
          <w:tcPr>
            <w:tcW w:w="1276" w:type="dxa"/>
            <w:gridSpan w:val="8"/>
            <w:tcBorders>
              <w:top w:val="nil"/>
              <w:left w:val="nil"/>
              <w:bottom w:val="nil"/>
              <w:right w:val="nil"/>
            </w:tcBorders>
          </w:tcPr>
          <w:p>
            <w:pPr>
              <w:pStyle w:val="yTable"/>
              <w:spacing w:before="80"/>
              <w:rPr>
                <w:ins w:id="4064" w:author="Master Repository Process" w:date="2021-08-01T16:02:00Z"/>
                <w:sz w:val="20"/>
              </w:rPr>
            </w:pPr>
          </w:p>
        </w:tc>
        <w:tc>
          <w:tcPr>
            <w:tcW w:w="3119" w:type="dxa"/>
            <w:gridSpan w:val="11"/>
            <w:tcBorders>
              <w:top w:val="single" w:sz="4" w:space="0" w:color="auto"/>
              <w:left w:val="nil"/>
              <w:bottom w:val="single" w:sz="4" w:space="0" w:color="auto"/>
              <w:right w:val="nil"/>
            </w:tcBorders>
          </w:tcPr>
          <w:p>
            <w:pPr>
              <w:pStyle w:val="yTable"/>
              <w:spacing w:before="80"/>
              <w:rPr>
                <w:ins w:id="4065" w:author="Master Repository Process" w:date="2021-08-01T16:02:00Z"/>
                <w:sz w:val="20"/>
              </w:rPr>
            </w:pPr>
          </w:p>
        </w:tc>
        <w:tc>
          <w:tcPr>
            <w:tcW w:w="851" w:type="dxa"/>
            <w:gridSpan w:val="3"/>
            <w:tcBorders>
              <w:top w:val="single" w:sz="4" w:space="0" w:color="auto"/>
              <w:left w:val="nil"/>
              <w:bottom w:val="nil"/>
              <w:right w:val="nil"/>
            </w:tcBorders>
          </w:tcPr>
          <w:p>
            <w:pPr>
              <w:pStyle w:val="yTable"/>
              <w:spacing w:before="80"/>
              <w:rPr>
                <w:ins w:id="4066" w:author="Master Repository Process" w:date="2021-08-01T16:02:00Z"/>
                <w:sz w:val="20"/>
              </w:rPr>
            </w:pPr>
            <w:ins w:id="4067" w:author="Master Repository Process" w:date="2021-08-01T16:02:00Z">
              <w:r>
                <w:rPr>
                  <w:sz w:val="20"/>
                </w:rPr>
                <w:t>Postcode</w:t>
              </w:r>
            </w:ins>
          </w:p>
        </w:tc>
        <w:tc>
          <w:tcPr>
            <w:tcW w:w="1277" w:type="dxa"/>
            <w:gridSpan w:val="2"/>
            <w:tcBorders>
              <w:top w:val="single" w:sz="4" w:space="0" w:color="auto"/>
              <w:left w:val="nil"/>
              <w:bottom w:val="single" w:sz="4" w:space="0" w:color="auto"/>
              <w:right w:val="nil"/>
            </w:tcBorders>
          </w:tcPr>
          <w:p>
            <w:pPr>
              <w:pStyle w:val="yTable"/>
              <w:spacing w:before="80"/>
              <w:rPr>
                <w:ins w:id="406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69" w:author="Master Repository Process" w:date="2021-08-01T16:02:00Z"/>
        </w:trPr>
        <w:tc>
          <w:tcPr>
            <w:tcW w:w="1276" w:type="dxa"/>
            <w:gridSpan w:val="8"/>
            <w:tcBorders>
              <w:top w:val="nil"/>
              <w:left w:val="nil"/>
              <w:bottom w:val="nil"/>
              <w:right w:val="nil"/>
            </w:tcBorders>
          </w:tcPr>
          <w:p>
            <w:pPr>
              <w:pStyle w:val="yTable"/>
              <w:spacing w:before="80"/>
              <w:rPr>
                <w:ins w:id="4070" w:author="Master Repository Process" w:date="2021-08-01T16:02:00Z"/>
                <w:sz w:val="20"/>
              </w:rPr>
            </w:pPr>
            <w:ins w:id="4071" w:author="Master Repository Process" w:date="2021-08-01T16:02:00Z">
              <w:r>
                <w:rPr>
                  <w:sz w:val="20"/>
                </w:rPr>
                <w:t>Telephones</w:t>
              </w:r>
            </w:ins>
          </w:p>
        </w:tc>
        <w:tc>
          <w:tcPr>
            <w:tcW w:w="709" w:type="dxa"/>
            <w:gridSpan w:val="2"/>
            <w:tcBorders>
              <w:top w:val="nil"/>
              <w:left w:val="nil"/>
              <w:bottom w:val="nil"/>
              <w:right w:val="nil"/>
            </w:tcBorders>
          </w:tcPr>
          <w:p>
            <w:pPr>
              <w:pStyle w:val="yTable"/>
              <w:spacing w:before="80"/>
              <w:rPr>
                <w:ins w:id="4072" w:author="Master Repository Process" w:date="2021-08-01T16:02:00Z"/>
                <w:sz w:val="20"/>
              </w:rPr>
            </w:pPr>
            <w:ins w:id="4073" w:author="Master Repository Process" w:date="2021-08-01T16:02:00Z">
              <w:r>
                <w:rPr>
                  <w:sz w:val="20"/>
                </w:rPr>
                <w:t>Home</w:t>
              </w:r>
            </w:ins>
          </w:p>
        </w:tc>
        <w:tc>
          <w:tcPr>
            <w:tcW w:w="992" w:type="dxa"/>
            <w:gridSpan w:val="4"/>
            <w:tcBorders>
              <w:top w:val="nil"/>
              <w:left w:val="nil"/>
              <w:bottom w:val="single" w:sz="4" w:space="0" w:color="auto"/>
              <w:right w:val="nil"/>
            </w:tcBorders>
          </w:tcPr>
          <w:p>
            <w:pPr>
              <w:pStyle w:val="yTable"/>
              <w:spacing w:before="80"/>
              <w:rPr>
                <w:ins w:id="4074" w:author="Master Repository Process" w:date="2021-08-01T16:02:00Z"/>
                <w:sz w:val="20"/>
              </w:rPr>
            </w:pPr>
          </w:p>
        </w:tc>
        <w:tc>
          <w:tcPr>
            <w:tcW w:w="638" w:type="dxa"/>
            <w:gridSpan w:val="2"/>
            <w:tcBorders>
              <w:top w:val="nil"/>
              <w:left w:val="nil"/>
              <w:bottom w:val="nil"/>
              <w:right w:val="nil"/>
            </w:tcBorders>
          </w:tcPr>
          <w:p>
            <w:pPr>
              <w:pStyle w:val="yTable"/>
              <w:spacing w:before="80"/>
              <w:rPr>
                <w:ins w:id="4075" w:author="Master Repository Process" w:date="2021-08-01T16:02:00Z"/>
                <w:sz w:val="20"/>
              </w:rPr>
            </w:pPr>
            <w:ins w:id="4076" w:author="Master Repository Process" w:date="2021-08-01T16:02:00Z">
              <w:r>
                <w:rPr>
                  <w:sz w:val="20"/>
                </w:rPr>
                <w:t>Work</w:t>
              </w:r>
            </w:ins>
          </w:p>
        </w:tc>
        <w:tc>
          <w:tcPr>
            <w:tcW w:w="921" w:type="dxa"/>
            <w:gridSpan w:val="4"/>
            <w:tcBorders>
              <w:top w:val="nil"/>
              <w:left w:val="nil"/>
              <w:bottom w:val="single" w:sz="4" w:space="0" w:color="auto"/>
              <w:right w:val="nil"/>
            </w:tcBorders>
          </w:tcPr>
          <w:p>
            <w:pPr>
              <w:pStyle w:val="yTable"/>
              <w:spacing w:before="80"/>
              <w:rPr>
                <w:ins w:id="4077" w:author="Master Repository Process" w:date="2021-08-01T16:02:00Z"/>
                <w:sz w:val="20"/>
              </w:rPr>
            </w:pPr>
          </w:p>
        </w:tc>
        <w:tc>
          <w:tcPr>
            <w:tcW w:w="710" w:type="dxa"/>
            <w:gridSpan w:val="2"/>
            <w:tcBorders>
              <w:top w:val="nil"/>
              <w:left w:val="nil"/>
              <w:bottom w:val="nil"/>
              <w:right w:val="nil"/>
            </w:tcBorders>
          </w:tcPr>
          <w:p>
            <w:pPr>
              <w:pStyle w:val="yTable"/>
              <w:spacing w:before="80"/>
              <w:rPr>
                <w:ins w:id="4078" w:author="Master Repository Process" w:date="2021-08-01T16:02:00Z"/>
                <w:sz w:val="20"/>
              </w:rPr>
            </w:pPr>
            <w:ins w:id="4079" w:author="Master Repository Process" w:date="2021-08-01T16:02:00Z">
              <w:r>
                <w:rPr>
                  <w:sz w:val="20"/>
                </w:rPr>
                <w:t>Mobile</w:t>
              </w:r>
            </w:ins>
          </w:p>
        </w:tc>
        <w:tc>
          <w:tcPr>
            <w:tcW w:w="1277" w:type="dxa"/>
            <w:gridSpan w:val="2"/>
            <w:tcBorders>
              <w:top w:val="nil"/>
              <w:left w:val="nil"/>
              <w:bottom w:val="single" w:sz="4" w:space="0" w:color="auto"/>
              <w:right w:val="nil"/>
            </w:tcBorders>
          </w:tcPr>
          <w:p>
            <w:pPr>
              <w:pStyle w:val="yTable"/>
              <w:spacing w:before="80"/>
              <w:rPr>
                <w:ins w:id="4080"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81" w:author="Master Repository Process" w:date="2021-08-01T16:02:00Z"/>
        </w:trPr>
        <w:tc>
          <w:tcPr>
            <w:tcW w:w="1276" w:type="dxa"/>
            <w:gridSpan w:val="8"/>
            <w:tcBorders>
              <w:top w:val="nil"/>
              <w:left w:val="nil"/>
              <w:bottom w:val="nil"/>
              <w:right w:val="nil"/>
            </w:tcBorders>
          </w:tcPr>
          <w:p>
            <w:pPr>
              <w:pStyle w:val="yTable"/>
              <w:spacing w:before="80"/>
              <w:rPr>
                <w:ins w:id="4082" w:author="Master Repository Process" w:date="2021-08-01T16:02:00Z"/>
                <w:sz w:val="20"/>
              </w:rPr>
            </w:pPr>
            <w:ins w:id="4083" w:author="Master Repository Process" w:date="2021-08-01T16:02:00Z">
              <w:r>
                <w:rPr>
                  <w:sz w:val="20"/>
                </w:rPr>
                <w:t>Email address</w:t>
              </w:r>
            </w:ins>
          </w:p>
        </w:tc>
        <w:tc>
          <w:tcPr>
            <w:tcW w:w="5247" w:type="dxa"/>
            <w:gridSpan w:val="16"/>
            <w:tcBorders>
              <w:top w:val="nil"/>
              <w:left w:val="nil"/>
              <w:bottom w:val="single" w:sz="4" w:space="0" w:color="auto"/>
              <w:right w:val="nil"/>
            </w:tcBorders>
          </w:tcPr>
          <w:p>
            <w:pPr>
              <w:pStyle w:val="yTable"/>
              <w:spacing w:before="80"/>
              <w:ind w:left="227" w:hanging="227"/>
              <w:rPr>
                <w:ins w:id="4084"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85" w:author="Master Repository Process" w:date="2021-08-01T16:02:00Z"/>
        </w:trPr>
        <w:tc>
          <w:tcPr>
            <w:tcW w:w="6523" w:type="dxa"/>
            <w:gridSpan w:val="24"/>
            <w:tcBorders>
              <w:top w:val="nil"/>
              <w:left w:val="nil"/>
              <w:bottom w:val="nil"/>
              <w:right w:val="nil"/>
            </w:tcBorders>
          </w:tcPr>
          <w:p>
            <w:pPr>
              <w:pStyle w:val="yTable"/>
              <w:spacing w:before="80"/>
              <w:ind w:left="937" w:hanging="937"/>
              <w:rPr>
                <w:ins w:id="4086" w:author="Master Repository Process" w:date="2021-08-01T16:02:00Z"/>
                <w:b/>
                <w:sz w:val="20"/>
              </w:rPr>
            </w:pPr>
            <w:ins w:id="4087" w:author="Master Repository Process" w:date="2021-08-01T16:02:00Z">
              <w:r>
                <w:rPr>
                  <w:b/>
                  <w:sz w:val="20"/>
                </w:rPr>
                <w:t>Applicant’s current licence details</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88" w:author="Master Repository Process" w:date="2021-08-01T16:02:00Z"/>
        </w:trPr>
        <w:tc>
          <w:tcPr>
            <w:tcW w:w="1276" w:type="dxa"/>
            <w:gridSpan w:val="8"/>
            <w:tcBorders>
              <w:top w:val="nil"/>
              <w:left w:val="nil"/>
              <w:bottom w:val="nil"/>
              <w:right w:val="nil"/>
            </w:tcBorders>
          </w:tcPr>
          <w:p>
            <w:pPr>
              <w:pStyle w:val="yTable"/>
              <w:spacing w:before="80"/>
              <w:rPr>
                <w:ins w:id="4089" w:author="Master Repository Process" w:date="2021-08-01T16:02:00Z"/>
                <w:sz w:val="20"/>
              </w:rPr>
            </w:pPr>
            <w:ins w:id="4090" w:author="Master Repository Process" w:date="2021-08-01T16:02:00Z">
              <w:r>
                <w:rPr>
                  <w:sz w:val="20"/>
                </w:rPr>
                <w:t>Licence</w:t>
              </w:r>
            </w:ins>
          </w:p>
        </w:tc>
        <w:tc>
          <w:tcPr>
            <w:tcW w:w="851" w:type="dxa"/>
            <w:gridSpan w:val="3"/>
            <w:tcBorders>
              <w:top w:val="nil"/>
              <w:left w:val="nil"/>
              <w:bottom w:val="nil"/>
              <w:right w:val="nil"/>
            </w:tcBorders>
          </w:tcPr>
          <w:p>
            <w:pPr>
              <w:pStyle w:val="yTable"/>
              <w:spacing w:before="80"/>
              <w:rPr>
                <w:ins w:id="4091" w:author="Master Repository Process" w:date="2021-08-01T16:02:00Z"/>
                <w:sz w:val="20"/>
              </w:rPr>
            </w:pPr>
            <w:ins w:id="4092" w:author="Master Repository Process" w:date="2021-08-01T16:02:00Z">
              <w:r>
                <w:rPr>
                  <w:sz w:val="20"/>
                </w:rPr>
                <w:t>Type</w:t>
              </w:r>
            </w:ins>
          </w:p>
        </w:tc>
        <w:tc>
          <w:tcPr>
            <w:tcW w:w="4396" w:type="dxa"/>
            <w:gridSpan w:val="13"/>
            <w:tcBorders>
              <w:top w:val="nil"/>
              <w:left w:val="nil"/>
              <w:bottom w:val="single" w:sz="4" w:space="0" w:color="auto"/>
              <w:right w:val="nil"/>
            </w:tcBorders>
          </w:tcPr>
          <w:p>
            <w:pPr>
              <w:pStyle w:val="yTable"/>
              <w:spacing w:before="80"/>
              <w:rPr>
                <w:ins w:id="4093"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94" w:author="Master Repository Process" w:date="2021-08-01T16:02:00Z"/>
        </w:trPr>
        <w:tc>
          <w:tcPr>
            <w:tcW w:w="1276" w:type="dxa"/>
            <w:gridSpan w:val="8"/>
            <w:tcBorders>
              <w:top w:val="nil"/>
              <w:left w:val="nil"/>
              <w:bottom w:val="nil"/>
              <w:right w:val="nil"/>
            </w:tcBorders>
          </w:tcPr>
          <w:p>
            <w:pPr>
              <w:pStyle w:val="yTable"/>
              <w:spacing w:before="80"/>
              <w:rPr>
                <w:ins w:id="4095" w:author="Master Repository Process" w:date="2021-08-01T16:02:00Z"/>
                <w:sz w:val="20"/>
              </w:rPr>
            </w:pPr>
          </w:p>
        </w:tc>
        <w:tc>
          <w:tcPr>
            <w:tcW w:w="851" w:type="dxa"/>
            <w:gridSpan w:val="3"/>
            <w:tcBorders>
              <w:top w:val="nil"/>
              <w:left w:val="nil"/>
              <w:bottom w:val="nil"/>
              <w:right w:val="nil"/>
            </w:tcBorders>
          </w:tcPr>
          <w:p>
            <w:pPr>
              <w:pStyle w:val="yTable"/>
              <w:spacing w:before="80"/>
              <w:rPr>
                <w:ins w:id="4096" w:author="Master Repository Process" w:date="2021-08-01T16:02:00Z"/>
                <w:sz w:val="20"/>
              </w:rPr>
            </w:pPr>
            <w:ins w:id="4097" w:author="Master Repository Process" w:date="2021-08-01T16:02:00Z">
              <w:r>
                <w:rPr>
                  <w:sz w:val="20"/>
                </w:rPr>
                <w:t>No.</w:t>
              </w:r>
            </w:ins>
          </w:p>
        </w:tc>
        <w:tc>
          <w:tcPr>
            <w:tcW w:w="4396" w:type="dxa"/>
            <w:gridSpan w:val="13"/>
            <w:tcBorders>
              <w:top w:val="single" w:sz="4" w:space="0" w:color="auto"/>
              <w:left w:val="nil"/>
              <w:bottom w:val="single" w:sz="4" w:space="0" w:color="auto"/>
              <w:right w:val="nil"/>
            </w:tcBorders>
          </w:tcPr>
          <w:p>
            <w:pPr>
              <w:pStyle w:val="yTable"/>
              <w:spacing w:before="80"/>
              <w:rPr>
                <w:ins w:id="4098"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099" w:author="Master Repository Process" w:date="2021-08-01T16:02:00Z"/>
        </w:trPr>
        <w:tc>
          <w:tcPr>
            <w:tcW w:w="1276" w:type="dxa"/>
            <w:gridSpan w:val="8"/>
            <w:tcBorders>
              <w:top w:val="nil"/>
              <w:left w:val="nil"/>
              <w:bottom w:val="nil"/>
              <w:right w:val="nil"/>
            </w:tcBorders>
          </w:tcPr>
          <w:p>
            <w:pPr>
              <w:pStyle w:val="yTable"/>
              <w:spacing w:before="80"/>
              <w:rPr>
                <w:ins w:id="4100" w:author="Master Repository Process" w:date="2021-08-01T16:02:00Z"/>
                <w:sz w:val="20"/>
              </w:rPr>
            </w:pPr>
          </w:p>
        </w:tc>
        <w:tc>
          <w:tcPr>
            <w:tcW w:w="851" w:type="dxa"/>
            <w:gridSpan w:val="3"/>
            <w:tcBorders>
              <w:top w:val="nil"/>
              <w:left w:val="nil"/>
              <w:bottom w:val="nil"/>
              <w:right w:val="nil"/>
            </w:tcBorders>
          </w:tcPr>
          <w:p>
            <w:pPr>
              <w:pStyle w:val="yTable"/>
              <w:spacing w:before="80"/>
              <w:rPr>
                <w:ins w:id="4101" w:author="Master Repository Process" w:date="2021-08-01T16:02:00Z"/>
                <w:sz w:val="20"/>
              </w:rPr>
            </w:pPr>
            <w:ins w:id="4102" w:author="Master Repository Process" w:date="2021-08-01T16:02:00Z">
              <w:r>
                <w:rPr>
                  <w:sz w:val="20"/>
                </w:rPr>
                <w:t>Expires</w:t>
              </w:r>
            </w:ins>
          </w:p>
        </w:tc>
        <w:tc>
          <w:tcPr>
            <w:tcW w:w="4396" w:type="dxa"/>
            <w:gridSpan w:val="13"/>
            <w:tcBorders>
              <w:top w:val="single" w:sz="4" w:space="0" w:color="auto"/>
              <w:left w:val="nil"/>
              <w:bottom w:val="single" w:sz="4" w:space="0" w:color="auto"/>
              <w:right w:val="nil"/>
            </w:tcBorders>
          </w:tcPr>
          <w:p>
            <w:pPr>
              <w:pStyle w:val="yTable"/>
              <w:spacing w:before="80"/>
              <w:rPr>
                <w:ins w:id="4103" w:author="Master Repository Process" w:date="2021-08-01T16:02: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104" w:author="Master Repository Process" w:date="2021-08-01T16:02:00Z"/>
        </w:trPr>
        <w:tc>
          <w:tcPr>
            <w:tcW w:w="6523" w:type="dxa"/>
            <w:gridSpan w:val="24"/>
            <w:tcBorders>
              <w:top w:val="nil"/>
              <w:left w:val="nil"/>
              <w:bottom w:val="nil"/>
              <w:right w:val="nil"/>
            </w:tcBorders>
          </w:tcPr>
          <w:p>
            <w:pPr>
              <w:pStyle w:val="yTable"/>
              <w:spacing w:before="80"/>
              <w:ind w:left="937" w:hanging="937"/>
              <w:rPr>
                <w:ins w:id="4105" w:author="Master Repository Process" w:date="2021-08-01T16:02:00Z"/>
                <w:b/>
                <w:sz w:val="20"/>
              </w:rPr>
            </w:pPr>
            <w:ins w:id="4106" w:author="Master Repository Process" w:date="2021-08-01T16:02:00Z">
              <w:r>
                <w:rPr>
                  <w:b/>
                  <w:sz w:val="20"/>
                </w:rPr>
                <w:t>Application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 w:type="dxa"/>
            <w:gridSpan w:val="2"/>
            <w:cellDel w:id="4107" w:author="Master Repository Process" w:date="2021-08-01T16:02:00Z"/>
          </w:tcPr>
          <w:p>
            <w:pPr>
              <w:pStyle w:val="yTable"/>
              <w:tabs>
                <w:tab w:val="left" w:pos="2268"/>
              </w:tabs>
              <w:spacing w:before="120"/>
              <w:jc w:val="center"/>
            </w:pPr>
            <w:del w:id="4108" w:author="Master Repository Process" w:date="2021-08-01T16:02:00Z">
              <w:r>
                <w:delText>Cat.</w:delText>
              </w:r>
            </w:del>
          </w:p>
        </w:tc>
        <w:tc>
          <w:tcPr>
            <w:tcW w:w="1559" w:type="dxa"/>
            <w:cellDel w:id="4109" w:author="Master Repository Process" w:date="2021-08-01T16:02:00Z"/>
          </w:tcPr>
          <w:p>
            <w:pPr>
              <w:pStyle w:val="yTable"/>
              <w:tabs>
                <w:tab w:val="left" w:pos="2268"/>
              </w:tabs>
              <w:spacing w:before="120"/>
              <w:jc w:val="center"/>
            </w:pPr>
            <w:del w:id="4110" w:author="Master Repository Process" w:date="2021-08-01T16:02:00Z">
              <w:r>
                <w:delText>Description</w:delText>
              </w:r>
            </w:del>
          </w:p>
        </w:tc>
        <w:tc>
          <w:tcPr>
            <w:tcW w:w="1418" w:type="dxa"/>
            <w:cellDel w:id="4111" w:author="Master Repository Process" w:date="2021-08-01T16:02:00Z"/>
          </w:tcPr>
          <w:p>
            <w:pPr>
              <w:pStyle w:val="yTable"/>
              <w:tabs>
                <w:tab w:val="left" w:pos="2268"/>
              </w:tabs>
              <w:spacing w:before="120"/>
              <w:jc w:val="center"/>
              <w:rPr>
                <w:del w:id="4112" w:author="Master Repository Process" w:date="2021-08-01T16:02:00Z"/>
              </w:rPr>
            </w:pPr>
            <w:del w:id="4113" w:author="Master Repository Process" w:date="2021-08-01T16:02:00Z">
              <w:r>
                <w:delText>Make &amp;</w:delText>
              </w:r>
            </w:del>
          </w:p>
          <w:p>
            <w:pPr>
              <w:pStyle w:val="yTable"/>
              <w:tabs>
                <w:tab w:val="left" w:pos="2268"/>
              </w:tabs>
              <w:spacing w:before="120"/>
              <w:jc w:val="center"/>
            </w:pPr>
            <w:del w:id="4114" w:author="Master Repository Process" w:date="2021-08-01T16:02:00Z">
              <w:r>
                <w:delText>Notation</w:delText>
              </w:r>
            </w:del>
          </w:p>
        </w:tc>
        <w:tc>
          <w:tcPr>
            <w:tcW w:w="992" w:type="dxa"/>
            <w:cellDel w:id="4115" w:author="Master Repository Process" w:date="2021-08-01T16:02:00Z"/>
          </w:tcPr>
          <w:p>
            <w:pPr>
              <w:pStyle w:val="yTable"/>
              <w:tabs>
                <w:tab w:val="left" w:pos="2268"/>
              </w:tabs>
              <w:spacing w:before="120"/>
              <w:jc w:val="center"/>
            </w:pPr>
            <w:del w:id="4116" w:author="Master Repository Process" w:date="2021-08-01T16:02:00Z">
              <w:r>
                <w:delText>Serial No.</w:delText>
              </w:r>
            </w:del>
          </w:p>
        </w:tc>
        <w:tc>
          <w:tcPr>
            <w:tcW w:w="992" w:type="dxa"/>
            <w:cellDel w:id="4117" w:author="Master Repository Process" w:date="2021-08-01T16:02:00Z"/>
          </w:tcPr>
          <w:p>
            <w:pPr>
              <w:pStyle w:val="yTable"/>
              <w:tabs>
                <w:tab w:val="left" w:pos="2268"/>
              </w:tabs>
              <w:spacing w:before="120"/>
              <w:jc w:val="center"/>
            </w:pPr>
            <w:del w:id="4118" w:author="Master Repository Process" w:date="2021-08-01T16:02:00Z">
              <w:r>
                <w:delText>Calibre</w:delText>
              </w:r>
            </w:del>
          </w:p>
        </w:tc>
        <w:tc>
          <w:tcPr>
            <w:tcW w:w="6523" w:type="dxa"/>
            <w:gridSpan w:val="18"/>
            <w:tcBorders>
              <w:top w:val="nil"/>
              <w:left w:val="nil"/>
              <w:bottom w:val="nil"/>
              <w:right w:val="nil"/>
            </w:tcBorders>
          </w:tcPr>
          <w:p>
            <w:pPr>
              <w:pStyle w:val="yTable"/>
              <w:spacing w:before="80"/>
              <w:rPr>
                <w:ins w:id="4119" w:author="Master Repository Process" w:date="2021-08-01T16:02:00Z"/>
                <w:bCs/>
                <w:sz w:val="20"/>
              </w:rPr>
            </w:pPr>
            <w:del w:id="4120" w:author="Master Repository Process" w:date="2021-08-01T16:02:00Z">
              <w:r>
                <w:delText>Date</w:delText>
              </w:r>
            </w:del>
            <w:ins w:id="4121" w:author="Master Repository Process" w:date="2021-08-01T16:02:00Z">
              <w:r>
                <w:rPr>
                  <w:bCs/>
                  <w:sz w:val="20"/>
                </w:rPr>
                <w:t>I apply for the —</w:t>
              </w:r>
            </w:ins>
          </w:p>
          <w:p>
            <w:pPr>
              <w:pStyle w:val="yTable"/>
              <w:numPr>
                <w:ilvl w:val="0"/>
                <w:numId w:val="16"/>
              </w:numPr>
              <w:spacing w:before="80"/>
              <w:rPr>
                <w:bCs/>
                <w:sz w:val="20"/>
              </w:rPr>
            </w:pPr>
            <w:ins w:id="4122" w:author="Master Repository Process" w:date="2021-08-01T16:02:00Z">
              <w:r>
                <w:rPr>
                  <w:bCs/>
                  <w:sz w:val="20"/>
                </w:rPr>
                <w:t>grant</w:t>
              </w:r>
            </w:ins>
            <w:r>
              <w:rPr>
                <w:bCs/>
                <w:sz w:val="20"/>
              </w:rPr>
              <w:t xml:space="preserve"> of </w:t>
            </w:r>
            <w:del w:id="4123" w:author="Master Repository Process" w:date="2021-08-01T16:02:00Z">
              <w:r>
                <w:delText xml:space="preserve">Disposal </w:delText>
              </w:r>
            </w:del>
            <w:ins w:id="4124" w:author="Master Repository Process" w:date="2021-08-01T16:02:00Z">
              <w:r>
                <w:rPr>
                  <w:bCs/>
                  <w:sz w:val="20"/>
                </w:rPr>
                <w:t>an Extract of Licence.</w:t>
              </w:r>
            </w:ins>
          </w:p>
          <w:p>
            <w:pPr>
              <w:pStyle w:val="yTable"/>
              <w:numPr>
                <w:ilvl w:val="0"/>
                <w:numId w:val="16"/>
              </w:numPr>
              <w:spacing w:before="80"/>
              <w:rPr>
                <w:ins w:id="4125" w:author="Master Repository Process" w:date="2021-08-01T16:02:00Z"/>
                <w:bCs/>
                <w:sz w:val="20"/>
              </w:rPr>
            </w:pPr>
            <w:del w:id="4126" w:author="Master Repository Process" w:date="2021-08-01T16:02:00Z">
              <w:r>
                <w:delText>or Addition</w:delText>
              </w:r>
            </w:del>
            <w:ins w:id="4127" w:author="Master Repository Process" w:date="2021-08-01T16:02:00Z">
              <w:r>
                <w:rPr>
                  <w:bCs/>
                  <w:sz w:val="20"/>
                </w:rPr>
                <w:t>renewal of my Extract of Licence.</w:t>
              </w:r>
            </w:ins>
          </w:p>
          <w:p>
            <w:pPr>
              <w:pStyle w:val="yTable"/>
              <w:numPr>
                <w:ilvl w:val="0"/>
                <w:numId w:val="16"/>
              </w:numPr>
              <w:spacing w:before="80"/>
              <w:rPr>
                <w:bCs/>
                <w:sz w:val="20"/>
              </w:rPr>
            </w:pPr>
            <w:ins w:id="4128" w:author="Master Repository Process" w:date="2021-08-01T16:02:00Z">
              <w:r>
                <w:rPr>
                  <w:bCs/>
                  <w:sz w:val="20"/>
                </w:rPr>
                <w:t xml:space="preserve">issue of a replacement for my Extract of Licence because it has been *lost/stolen/destroyed. </w:t>
              </w:r>
              <w:r>
                <w:rPr>
                  <w:bCs/>
                  <w:sz w:val="18"/>
                </w:rPr>
                <w:t>[* delete if inapplicable]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6523" w:type="dxa"/>
            <w:tcBorders>
              <w:top w:val="nil"/>
              <w:left w:val="nil"/>
              <w:bottom w:val="nil"/>
              <w:right w:val="nil"/>
            </w:tcBorders>
          </w:tcPr>
          <w:p>
            <w:pPr>
              <w:pStyle w:val="yTable"/>
              <w:spacing w:before="80"/>
              <w:rPr>
                <w:b/>
                <w:sz w:val="20"/>
              </w:rPr>
            </w:pPr>
            <w:ins w:id="4129" w:author="Master Repository Process" w:date="2021-08-01T16:02:00Z">
              <w:r>
                <w:rPr>
                  <w:b/>
                  <w:sz w:val="20"/>
                </w:rPr>
                <w:t>Applicant’s certificate</w:t>
              </w:r>
            </w:ins>
          </w:p>
        </w:tc>
        <w:tc>
          <w:tcPr>
            <w:tcW w:w="1559" w:type="dxa"/>
            <w:gridSpan w:val="8"/>
            <w:cellDel w:id="4130" w:author="Master Repository Process" w:date="2021-08-01T16:02:00Z"/>
          </w:tcPr>
          <w:p>
            <w:pPr>
              <w:pStyle w:val="yTable"/>
              <w:tabs>
                <w:tab w:val="left" w:pos="2268"/>
              </w:tabs>
              <w:spacing w:before="120"/>
              <w:rPr>
                <w:del w:id="4131" w:author="Master Repository Process" w:date="2021-08-01T16:02:00Z"/>
              </w:rPr>
            </w:pPr>
          </w:p>
          <w:p>
            <w:pPr>
              <w:pStyle w:val="yTable"/>
              <w:tabs>
                <w:tab w:val="left" w:pos="2268"/>
              </w:tabs>
              <w:spacing w:before="120"/>
            </w:pPr>
          </w:p>
        </w:tc>
        <w:tc>
          <w:tcPr>
            <w:tcW w:w="1418" w:type="dxa"/>
            <w:gridSpan w:val="6"/>
            <w:cellDel w:id="4132" w:author="Master Repository Process" w:date="2021-08-01T16:02:00Z"/>
          </w:tcPr>
          <w:p>
            <w:pPr>
              <w:pStyle w:val="yTable"/>
              <w:tabs>
                <w:tab w:val="left" w:pos="2268"/>
              </w:tabs>
              <w:spacing w:before="120"/>
            </w:pPr>
          </w:p>
        </w:tc>
        <w:tc>
          <w:tcPr>
            <w:tcW w:w="992" w:type="dxa"/>
            <w:gridSpan w:val="3"/>
            <w:cellDel w:id="4133" w:author="Master Repository Process" w:date="2021-08-01T16:02:00Z"/>
          </w:tcPr>
          <w:p>
            <w:pPr>
              <w:pStyle w:val="yTable"/>
              <w:tabs>
                <w:tab w:val="left" w:pos="2268"/>
              </w:tabs>
              <w:spacing w:before="120"/>
            </w:pPr>
          </w:p>
        </w:tc>
        <w:tc>
          <w:tcPr>
            <w:tcW w:w="992" w:type="dxa"/>
            <w:gridSpan w:val="5"/>
            <w:cellDel w:id="4134" w:author="Master Repository Process" w:date="2021-08-01T16:02:00Z"/>
          </w:tcPr>
          <w:p>
            <w:pPr>
              <w:pStyle w:val="yTable"/>
              <w:tabs>
                <w:tab w:val="left" w:pos="2268"/>
              </w:tabs>
              <w:spacing w:before="120"/>
            </w:pPr>
          </w:p>
        </w:tc>
        <w:tc>
          <w:tcPr>
            <w:tcW w:w="1276" w:type="dxa"/>
            <w:cellDel w:id="4135" w:author="Master Repository Process" w:date="2021-08-01T16:02:00Z"/>
          </w:tcPr>
          <w:p>
            <w:pPr>
              <w:pStyle w:val="yTable"/>
              <w:tabs>
                <w:tab w:val="left" w:pos="2268"/>
              </w:tabs>
              <w:spacing w:before="12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136" w:author="Master Repository Process" w:date="2021-08-01T16:02:00Z"/>
        </w:trPr>
        <w:tc>
          <w:tcPr>
            <w:tcW w:w="6523" w:type="dxa"/>
            <w:gridSpan w:val="24"/>
            <w:tcBorders>
              <w:top w:val="nil"/>
              <w:left w:val="nil"/>
              <w:bottom w:val="nil"/>
              <w:right w:val="nil"/>
            </w:tcBorders>
          </w:tcPr>
          <w:p>
            <w:pPr>
              <w:pStyle w:val="yTable"/>
              <w:spacing w:before="80"/>
              <w:rPr>
                <w:ins w:id="4137" w:author="Master Repository Process" w:date="2021-08-01T16:02:00Z"/>
                <w:bCs/>
                <w:sz w:val="20"/>
              </w:rPr>
            </w:pPr>
            <w:ins w:id="4138" w:author="Master Repository Process" w:date="2021-08-01T16:02:00Z">
              <w:r>
                <w:rPr>
                  <w:bCs/>
                  <w:sz w:val="20"/>
                </w:rPr>
                <w:t>I certify that all of the information in this application and in every attachment to it is true and correct.  I know it is an offence to provide incorrect or misleading information.</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139" w:author="Master Repository Process" w:date="2021-08-01T16:02:00Z"/>
        </w:trPr>
        <w:tc>
          <w:tcPr>
            <w:tcW w:w="1134" w:type="dxa"/>
            <w:gridSpan w:val="7"/>
            <w:tcBorders>
              <w:top w:val="nil"/>
              <w:left w:val="nil"/>
              <w:bottom w:val="nil"/>
              <w:right w:val="nil"/>
            </w:tcBorders>
          </w:tcPr>
          <w:p>
            <w:pPr>
              <w:pStyle w:val="yTable"/>
              <w:spacing w:before="80"/>
              <w:rPr>
                <w:ins w:id="4140" w:author="Master Repository Process" w:date="2021-08-01T16:02:00Z"/>
                <w:bCs/>
                <w:sz w:val="20"/>
              </w:rPr>
            </w:pPr>
            <w:ins w:id="4141" w:author="Master Repository Process" w:date="2021-08-01T16:02:00Z">
              <w:r>
                <w:rPr>
                  <w:bCs/>
                  <w:sz w:val="20"/>
                </w:rPr>
                <w:t>Applicant’s signature</w:t>
              </w:r>
            </w:ins>
          </w:p>
        </w:tc>
        <w:tc>
          <w:tcPr>
            <w:tcW w:w="3261" w:type="dxa"/>
            <w:gridSpan w:val="12"/>
            <w:tcBorders>
              <w:top w:val="nil"/>
              <w:left w:val="nil"/>
              <w:bottom w:val="single" w:sz="4" w:space="0" w:color="auto"/>
              <w:right w:val="nil"/>
            </w:tcBorders>
          </w:tcPr>
          <w:p>
            <w:pPr>
              <w:pStyle w:val="yTable"/>
              <w:spacing w:before="80"/>
              <w:rPr>
                <w:ins w:id="4142" w:author="Master Repository Process" w:date="2021-08-01T16:02:00Z"/>
                <w:bCs/>
                <w:sz w:val="20"/>
              </w:rPr>
            </w:pPr>
          </w:p>
        </w:tc>
        <w:tc>
          <w:tcPr>
            <w:tcW w:w="567" w:type="dxa"/>
            <w:gridSpan w:val="2"/>
            <w:tcBorders>
              <w:top w:val="nil"/>
              <w:left w:val="nil"/>
              <w:bottom w:val="nil"/>
              <w:right w:val="nil"/>
            </w:tcBorders>
          </w:tcPr>
          <w:p>
            <w:pPr>
              <w:pStyle w:val="yTable"/>
              <w:spacing w:before="80"/>
              <w:rPr>
                <w:ins w:id="4143" w:author="Master Repository Process" w:date="2021-08-01T16:02:00Z"/>
                <w:bCs/>
                <w:sz w:val="20"/>
              </w:rPr>
            </w:pPr>
            <w:ins w:id="4144" w:author="Master Repository Process" w:date="2021-08-01T16:02:00Z">
              <w:r>
                <w:rPr>
                  <w:bCs/>
                  <w:sz w:val="20"/>
                </w:rPr>
                <w:br/>
                <w:t>Date</w:t>
              </w:r>
            </w:ins>
          </w:p>
        </w:tc>
        <w:tc>
          <w:tcPr>
            <w:tcW w:w="1561" w:type="dxa"/>
            <w:gridSpan w:val="3"/>
            <w:tcBorders>
              <w:top w:val="nil"/>
              <w:left w:val="nil"/>
              <w:bottom w:val="single" w:sz="4" w:space="0" w:color="auto"/>
              <w:right w:val="nil"/>
            </w:tcBorders>
          </w:tcPr>
          <w:p>
            <w:pPr>
              <w:pStyle w:val="yTable"/>
              <w:spacing w:before="80"/>
              <w:rPr>
                <w:ins w:id="4145"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146" w:author="Master Repository Process" w:date="2021-08-01T16:02:00Z"/>
        </w:trPr>
        <w:tc>
          <w:tcPr>
            <w:tcW w:w="1134" w:type="dxa"/>
            <w:gridSpan w:val="7"/>
            <w:vMerge w:val="restart"/>
            <w:tcBorders>
              <w:top w:val="nil"/>
              <w:left w:val="nil"/>
              <w:right w:val="nil"/>
            </w:tcBorders>
          </w:tcPr>
          <w:p>
            <w:pPr>
              <w:pStyle w:val="yTable"/>
              <w:spacing w:before="80"/>
              <w:rPr>
                <w:ins w:id="4147" w:author="Master Repository Process" w:date="2021-08-01T16:02:00Z"/>
                <w:bCs/>
                <w:sz w:val="20"/>
              </w:rPr>
            </w:pPr>
            <w:ins w:id="4148" w:author="Master Repository Process" w:date="2021-08-01T16:02:00Z">
              <w:r>
                <w:rPr>
                  <w:bCs/>
                  <w:sz w:val="20"/>
                </w:rPr>
                <w:t>Witness’s details</w:t>
              </w:r>
            </w:ins>
          </w:p>
        </w:tc>
        <w:tc>
          <w:tcPr>
            <w:tcW w:w="1276" w:type="dxa"/>
            <w:gridSpan w:val="5"/>
            <w:tcBorders>
              <w:top w:val="nil"/>
              <w:left w:val="nil"/>
              <w:bottom w:val="nil"/>
              <w:right w:val="nil"/>
            </w:tcBorders>
          </w:tcPr>
          <w:p>
            <w:pPr>
              <w:pStyle w:val="yTable"/>
              <w:tabs>
                <w:tab w:val="left" w:pos="228"/>
                <w:tab w:val="left" w:pos="5614"/>
              </w:tabs>
              <w:spacing w:before="80"/>
              <w:ind w:left="228" w:hanging="228"/>
              <w:rPr>
                <w:ins w:id="4149" w:author="Master Repository Process" w:date="2021-08-01T16:02:00Z"/>
                <w:bCs/>
                <w:sz w:val="20"/>
              </w:rPr>
            </w:pPr>
            <w:ins w:id="4150" w:author="Master Repository Process" w:date="2021-08-01T16:02:00Z">
              <w:r>
                <w:rPr>
                  <w:sz w:val="20"/>
                </w:rPr>
                <w:t>Surname</w:t>
              </w:r>
            </w:ins>
          </w:p>
        </w:tc>
        <w:tc>
          <w:tcPr>
            <w:tcW w:w="4113" w:type="dxa"/>
            <w:gridSpan w:val="12"/>
            <w:tcBorders>
              <w:top w:val="nil"/>
              <w:left w:val="nil"/>
              <w:bottom w:val="single" w:sz="4" w:space="0" w:color="auto"/>
              <w:right w:val="nil"/>
            </w:tcBorders>
          </w:tcPr>
          <w:p>
            <w:pPr>
              <w:pStyle w:val="yTable"/>
              <w:spacing w:before="80"/>
              <w:rPr>
                <w:ins w:id="4151"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152" w:author="Master Repository Process" w:date="2021-08-01T16:02:00Z"/>
        </w:trPr>
        <w:tc>
          <w:tcPr>
            <w:tcW w:w="1134" w:type="dxa"/>
            <w:gridSpan w:val="7"/>
            <w:vMerge/>
            <w:tcBorders>
              <w:left w:val="nil"/>
              <w:right w:val="nil"/>
            </w:tcBorders>
          </w:tcPr>
          <w:p>
            <w:pPr>
              <w:pStyle w:val="yTable"/>
              <w:spacing w:before="80"/>
              <w:rPr>
                <w:ins w:id="4153" w:author="Master Repository Process" w:date="2021-08-01T16:02:00Z"/>
                <w:bCs/>
                <w:sz w:val="20"/>
              </w:rPr>
            </w:pPr>
          </w:p>
        </w:tc>
        <w:tc>
          <w:tcPr>
            <w:tcW w:w="1276" w:type="dxa"/>
            <w:gridSpan w:val="5"/>
            <w:tcBorders>
              <w:top w:val="nil"/>
              <w:left w:val="nil"/>
              <w:bottom w:val="nil"/>
              <w:right w:val="nil"/>
            </w:tcBorders>
          </w:tcPr>
          <w:p>
            <w:pPr>
              <w:pStyle w:val="yTable"/>
              <w:spacing w:before="80"/>
              <w:rPr>
                <w:ins w:id="4154" w:author="Master Repository Process" w:date="2021-08-01T16:02:00Z"/>
                <w:bCs/>
                <w:sz w:val="20"/>
              </w:rPr>
            </w:pPr>
            <w:ins w:id="4155" w:author="Master Repository Process" w:date="2021-08-01T16:02:00Z">
              <w:r>
                <w:rPr>
                  <w:bCs/>
                  <w:sz w:val="20"/>
                </w:rPr>
                <w:t>Given names</w:t>
              </w:r>
            </w:ins>
          </w:p>
        </w:tc>
        <w:tc>
          <w:tcPr>
            <w:tcW w:w="4113" w:type="dxa"/>
            <w:gridSpan w:val="12"/>
            <w:tcBorders>
              <w:top w:val="single" w:sz="4" w:space="0" w:color="auto"/>
              <w:left w:val="nil"/>
              <w:bottom w:val="single" w:sz="4" w:space="0" w:color="auto"/>
              <w:right w:val="nil"/>
            </w:tcBorders>
          </w:tcPr>
          <w:p>
            <w:pPr>
              <w:pStyle w:val="yTable"/>
              <w:spacing w:before="80"/>
              <w:rPr>
                <w:ins w:id="4156" w:author="Master Repository Process" w:date="2021-08-01T16:02: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4157" w:author="Master Repository Process" w:date="2021-08-01T16:02:00Z"/>
        </w:trPr>
        <w:tc>
          <w:tcPr>
            <w:tcW w:w="1134" w:type="dxa"/>
            <w:gridSpan w:val="7"/>
            <w:vMerge/>
            <w:tcBorders>
              <w:left w:val="nil"/>
              <w:bottom w:val="nil"/>
              <w:right w:val="nil"/>
            </w:tcBorders>
          </w:tcPr>
          <w:p>
            <w:pPr>
              <w:pStyle w:val="yTable"/>
              <w:spacing w:before="80"/>
              <w:rPr>
                <w:ins w:id="4158" w:author="Master Repository Process" w:date="2021-08-01T16:02:00Z"/>
                <w:bCs/>
                <w:sz w:val="20"/>
              </w:rPr>
            </w:pPr>
          </w:p>
        </w:tc>
        <w:tc>
          <w:tcPr>
            <w:tcW w:w="1276" w:type="dxa"/>
            <w:gridSpan w:val="5"/>
            <w:tcBorders>
              <w:top w:val="nil"/>
              <w:left w:val="nil"/>
              <w:bottom w:val="nil"/>
              <w:right w:val="nil"/>
            </w:tcBorders>
          </w:tcPr>
          <w:p>
            <w:pPr>
              <w:pStyle w:val="yTable"/>
              <w:spacing w:before="80"/>
              <w:rPr>
                <w:ins w:id="4159" w:author="Master Repository Process" w:date="2021-08-01T16:02:00Z"/>
                <w:bCs/>
                <w:sz w:val="20"/>
              </w:rPr>
            </w:pPr>
            <w:ins w:id="4160" w:author="Master Repository Process" w:date="2021-08-01T16:02:00Z">
              <w:r>
                <w:rPr>
                  <w:bCs/>
                  <w:sz w:val="20"/>
                </w:rPr>
                <w:br/>
                <w:t>Signature</w:t>
              </w:r>
            </w:ins>
          </w:p>
        </w:tc>
        <w:tc>
          <w:tcPr>
            <w:tcW w:w="1985" w:type="dxa"/>
            <w:gridSpan w:val="7"/>
            <w:tcBorders>
              <w:top w:val="single" w:sz="4" w:space="0" w:color="auto"/>
              <w:left w:val="nil"/>
              <w:bottom w:val="single" w:sz="4" w:space="0" w:color="auto"/>
              <w:right w:val="nil"/>
            </w:tcBorders>
          </w:tcPr>
          <w:p>
            <w:pPr>
              <w:pStyle w:val="yTable"/>
              <w:spacing w:before="80"/>
              <w:rPr>
                <w:ins w:id="4161" w:author="Master Repository Process" w:date="2021-08-01T16:02:00Z"/>
                <w:bCs/>
                <w:sz w:val="20"/>
              </w:rPr>
            </w:pPr>
            <w:ins w:id="4162" w:author="Master Repository Process" w:date="2021-08-01T16:02:00Z">
              <w:r>
                <w:rPr>
                  <w:bCs/>
                  <w:sz w:val="20"/>
                </w:rPr>
                <w:br/>
              </w:r>
            </w:ins>
          </w:p>
        </w:tc>
        <w:tc>
          <w:tcPr>
            <w:tcW w:w="567" w:type="dxa"/>
            <w:gridSpan w:val="2"/>
            <w:tcBorders>
              <w:top w:val="single" w:sz="4" w:space="0" w:color="auto"/>
              <w:left w:val="nil"/>
              <w:bottom w:val="nil"/>
              <w:right w:val="nil"/>
            </w:tcBorders>
          </w:tcPr>
          <w:p>
            <w:pPr>
              <w:pStyle w:val="yTable"/>
              <w:spacing w:before="80"/>
              <w:rPr>
                <w:ins w:id="4163" w:author="Master Repository Process" w:date="2021-08-01T16:02:00Z"/>
                <w:bCs/>
                <w:sz w:val="20"/>
              </w:rPr>
            </w:pPr>
            <w:ins w:id="4164" w:author="Master Repository Process" w:date="2021-08-01T16:02:00Z">
              <w:r>
                <w:rPr>
                  <w:bCs/>
                  <w:sz w:val="20"/>
                </w:rPr>
                <w:br/>
                <w:t>Date</w:t>
              </w:r>
            </w:ins>
          </w:p>
        </w:tc>
        <w:tc>
          <w:tcPr>
            <w:tcW w:w="1561" w:type="dxa"/>
            <w:gridSpan w:val="3"/>
            <w:tcBorders>
              <w:top w:val="single" w:sz="4" w:space="0" w:color="auto"/>
              <w:left w:val="nil"/>
              <w:bottom w:val="single" w:sz="4" w:space="0" w:color="auto"/>
              <w:right w:val="nil"/>
            </w:tcBorders>
          </w:tcPr>
          <w:p>
            <w:pPr>
              <w:pStyle w:val="yTable"/>
              <w:spacing w:before="80"/>
              <w:rPr>
                <w:ins w:id="4165" w:author="Master Repository Process" w:date="2021-08-01T16:02:00Z"/>
                <w:bCs/>
                <w:sz w:val="20"/>
              </w:rPr>
            </w:pPr>
          </w:p>
        </w:tc>
      </w:tr>
    </w:tbl>
    <w:p>
      <w:pPr>
        <w:pStyle w:val="yTable"/>
        <w:spacing w:before="120"/>
        <w:jc w:val="center"/>
        <w:rPr>
          <w:del w:id="4166" w:author="Master Repository Process" w:date="2021-08-01T16:02:00Z"/>
          <w:b/>
        </w:rPr>
      </w:pPr>
      <w:del w:id="4167" w:author="Master Repository Process" w:date="2021-08-01T16:02:00Z">
        <w:r>
          <w:rPr>
            <w:b/>
          </w:rPr>
          <w:delText>Any alterations to above, or entries below this line must be noted by a Police Officer.</w:delText>
        </w:r>
      </w:del>
    </w:p>
    <w:p>
      <w:pPr>
        <w:pStyle w:val="yTable"/>
        <w:spacing w:before="120"/>
        <w:jc w:val="center"/>
        <w:rPr>
          <w:del w:id="4168" w:author="Master Repository Process" w:date="2021-08-01T16:02:00Z"/>
          <w:b/>
          <w:u w:val="single"/>
        </w:rPr>
      </w:pPr>
      <w:del w:id="4169" w:author="Master Repository Process" w:date="2021-08-01T16:02:00Z">
        <w:r>
          <w:rPr>
            <w:b/>
            <w:u w:val="single"/>
          </w:rPr>
          <w:delText>IMPORTANT</w:delText>
        </w:r>
      </w:del>
    </w:p>
    <w:p>
      <w:pPr>
        <w:pStyle w:val="yTable"/>
        <w:spacing w:before="120"/>
        <w:ind w:left="142"/>
        <w:jc w:val="center"/>
        <w:rPr>
          <w:del w:id="4170" w:author="Master Repository Process" w:date="2021-08-01T16:02:00Z"/>
        </w:rPr>
      </w:pPr>
      <w:del w:id="4171" w:author="Master Repository Process" w:date="2021-08-01T16:02:00Z">
        <w:r>
          <w:delText xml:space="preserve">This licence includes payment for your Extract of Licence Card.  The Extract of Licence Card will carry your photograph image and is compulsory for all Firearm Licence holders.  </w:delText>
        </w:r>
        <w:r>
          <w:rPr>
            <w:b/>
          </w:rPr>
          <w:delText>YOU MUST ATTEND IN PERSON.</w:delText>
        </w:r>
      </w:del>
    </w:p>
    <w:p>
      <w:pPr>
        <w:pStyle w:val="yTable"/>
        <w:spacing w:before="120"/>
        <w:jc w:val="center"/>
        <w:rPr>
          <w:del w:id="4172" w:author="Master Repository Process" w:date="2021-08-01T16:02:00Z"/>
          <w:b/>
        </w:rPr>
      </w:pPr>
      <w:del w:id="4173" w:author="Master Repository Process" w:date="2021-08-01T16:02:00Z">
        <w:r>
          <w:rPr>
            <w:b/>
          </w:rPr>
          <w:delText>WARNING</w:delText>
        </w:r>
      </w:del>
    </w:p>
    <w:p>
      <w:pPr>
        <w:pStyle w:val="yTable"/>
        <w:spacing w:before="40"/>
        <w:ind w:left="142"/>
        <w:rPr>
          <w:del w:id="4174" w:author="Master Repository Process" w:date="2021-08-01T16:02:00Z"/>
          <w:b/>
        </w:rPr>
      </w:pPr>
      <w:del w:id="4175" w:author="Master Repository Process" w:date="2021-08-01T16:02:00Z">
        <w:r>
          <w:rPr>
            <w:b/>
          </w:rPr>
          <w:delText>THIS IS NOT A VALID LICENCE UNLESS THE IMPRINT OF THE CASH REGISTER IS ON IT OR A RECEIPT IS ATTACHED.</w:delText>
        </w:r>
      </w:del>
    </w:p>
    <w:p>
      <w:pPr>
        <w:pStyle w:val="yFootnotesection"/>
      </w:pPr>
      <w:bookmarkStart w:id="4176" w:name="_Toc179954006"/>
      <w:r>
        <w:tab/>
        <w:t xml:space="preserve">[Form </w:t>
      </w:r>
      <w:del w:id="4177" w:author="Master Repository Process" w:date="2021-08-01T16:02:00Z">
        <w:r>
          <w:delText>9D</w:delText>
        </w:r>
      </w:del>
      <w:ins w:id="4178" w:author="Master Repository Process" w:date="2021-08-01T16:02:00Z">
        <w:r>
          <w:t>8</w:t>
        </w:r>
      </w:ins>
      <w:r>
        <w:t xml:space="preserve"> inserted in Gazette </w:t>
      </w:r>
      <w:del w:id="4179" w:author="Master Repository Process" w:date="2021-08-01T16:02:00Z">
        <w:r>
          <w:delText>31 Jul 2001</w:delText>
        </w:r>
      </w:del>
      <w:ins w:id="4180" w:author="Master Repository Process" w:date="2021-08-01T16:02:00Z">
        <w:r>
          <w:t>16 Nov 2007</w:t>
        </w:r>
      </w:ins>
      <w:r>
        <w:t xml:space="preserve"> p.</w:t>
      </w:r>
      <w:del w:id="4181" w:author="Master Repository Process" w:date="2021-08-01T16:02:00Z">
        <w:r>
          <w:delText xml:space="preserve"> 3417</w:delText>
        </w:r>
      </w:del>
      <w:ins w:id="4182" w:author="Master Repository Process" w:date="2021-08-01T16:02:00Z">
        <w:r>
          <w:t> 5755</w:t>
        </w:r>
        <w:r>
          <w:noBreakHyphen/>
          <w:t>6</w:t>
        </w:r>
      </w:ins>
      <w:r>
        <w:t>.]</w:t>
      </w:r>
    </w:p>
    <w:p>
      <w:pPr>
        <w:pStyle w:val="CentredBaseLine"/>
        <w:spacing w:before="200"/>
        <w:jc w:val="center"/>
        <w:rPr>
          <w:del w:id="4183" w:author="Master Repository Process" w:date="2021-08-01T16:02:00Z"/>
          <w:i/>
          <w:iCs/>
          <w:sz w:val="22"/>
        </w:rPr>
      </w:pPr>
      <w:del w:id="4184" w:author="Master Repository Process" w:date="2021-08-01T16:02:00Z">
        <w:r>
          <w:pict>
            <v:shape id="_x0000_i1034" type="#_x0000_t75" style="width:101.25pt;height:18.75pt" fillcolor="window">
              <v:imagedata r:id="rId21" o:title=""/>
            </v:shape>
          </w:pict>
        </w:r>
      </w:del>
    </w:p>
    <w:p>
      <w:pPr>
        <w:pStyle w:val="MiscellaneousHeading"/>
        <w:pageBreakBefore/>
        <w:rPr>
          <w:del w:id="4185" w:author="Master Repository Process" w:date="2021-08-01T16:02:00Z"/>
          <w:b/>
          <w:sz w:val="22"/>
        </w:rPr>
      </w:pPr>
      <w:del w:id="4186" w:author="Master Repository Process" w:date="2021-08-01T16:02:00Z">
        <w:r>
          <w:rPr>
            <w:b/>
            <w:sz w:val="22"/>
          </w:rPr>
          <w:delText>Form 10</w:delText>
        </w:r>
      </w:del>
    </w:p>
    <w:p>
      <w:pPr>
        <w:pStyle w:val="yShoulderClause"/>
        <w:spacing w:after="120"/>
        <w:rPr>
          <w:del w:id="4187" w:author="Master Repository Process" w:date="2021-08-01T16:02:00Z"/>
        </w:rPr>
      </w:pPr>
      <w:del w:id="4188" w:author="Master Repository Process" w:date="2021-08-01T16:02:00Z">
        <w:r>
          <w:delText>[r. 4(3)]</w:delText>
        </w:r>
      </w:del>
    </w:p>
    <w:p>
      <w:pPr>
        <w:pStyle w:val="yTable"/>
        <w:spacing w:before="0"/>
        <w:jc w:val="center"/>
        <w:rPr>
          <w:del w:id="4189" w:author="Master Repository Process" w:date="2021-08-01T16:02:00Z"/>
          <w:sz w:val="20"/>
        </w:rPr>
      </w:pPr>
      <w:del w:id="4190" w:author="Master Repository Process" w:date="2021-08-01T16:02:00Z">
        <w:r>
          <w:rPr>
            <w:sz w:val="20"/>
          </w:rPr>
          <w:delText>WESTERN AUSTRALIA</w:delText>
        </w:r>
      </w:del>
    </w:p>
    <w:p>
      <w:pPr>
        <w:pStyle w:val="yTable"/>
        <w:spacing w:before="120"/>
        <w:jc w:val="center"/>
        <w:rPr>
          <w:del w:id="4191" w:author="Master Repository Process" w:date="2021-08-01T16:02:00Z"/>
          <w:i/>
          <w:sz w:val="20"/>
        </w:rPr>
      </w:pPr>
      <w:del w:id="4192" w:author="Master Repository Process" w:date="2021-08-01T16:02:00Z">
        <w:r>
          <w:rPr>
            <w:i/>
            <w:sz w:val="20"/>
          </w:rPr>
          <w:delText>Firearms Act 1973</w:delText>
        </w:r>
      </w:del>
    </w:p>
    <w:p>
      <w:pPr>
        <w:pStyle w:val="yTable"/>
        <w:spacing w:before="120"/>
        <w:jc w:val="center"/>
        <w:rPr>
          <w:del w:id="4193" w:author="Master Repository Process" w:date="2021-08-01T16:02:00Z"/>
          <w:b/>
          <w:sz w:val="20"/>
        </w:rPr>
      </w:pPr>
      <w:del w:id="4194" w:author="Master Repository Process" w:date="2021-08-01T16:02:00Z">
        <w:r>
          <w:rPr>
            <w:b/>
            <w:sz w:val="20"/>
          </w:rPr>
          <w:delText>FIREARM COLLECTOR’S LICENCE</w:delText>
        </w:r>
      </w:del>
    </w:p>
    <w:p>
      <w:pPr>
        <w:pStyle w:val="yTable"/>
        <w:tabs>
          <w:tab w:val="left" w:pos="2268"/>
        </w:tabs>
        <w:spacing w:before="120"/>
        <w:rPr>
          <w:del w:id="4195" w:author="Master Repository Process" w:date="2021-08-01T16:02:00Z"/>
          <w:sz w:val="20"/>
        </w:rPr>
      </w:pPr>
      <w:del w:id="4196" w:author="Master Repository Process" w:date="2021-08-01T16:02:00Z">
        <w:r>
          <w:rPr>
            <w:sz w:val="20"/>
          </w:rPr>
          <w:delText>FEE</w:delText>
        </w:r>
      </w:del>
    </w:p>
    <w:p>
      <w:pPr>
        <w:pStyle w:val="yHeading5"/>
        <w:rPr>
          <w:ins w:id="4197" w:author="Master Repository Process" w:date="2021-08-01T16:02:00Z"/>
        </w:rPr>
      </w:pPr>
      <w:bookmarkStart w:id="4198" w:name="_Toc182883241"/>
      <w:ins w:id="4199" w:author="Master Repository Process" w:date="2021-08-01T16:02:00Z">
        <w:r>
          <w:rPr>
            <w:rStyle w:val="CharSClsNo"/>
          </w:rPr>
          <w:t>9</w:t>
        </w:r>
        <w:r>
          <w:t>.</w:t>
        </w:r>
        <w:r>
          <w:rPr>
            <w:b w:val="0"/>
          </w:rPr>
          <w:tab/>
        </w:r>
        <w:r>
          <w:rPr>
            <w:bCs/>
            <w:iCs/>
          </w:rPr>
          <w:t>Firearm licence</w:t>
        </w:r>
        <w:bookmarkEnd w:id="4176"/>
        <w:bookmarkEnd w:id="4198"/>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06"/>
        <w:gridCol w:w="670"/>
        <w:gridCol w:w="108"/>
        <w:gridCol w:w="498"/>
        <w:gridCol w:w="670"/>
        <w:gridCol w:w="425"/>
        <w:gridCol w:w="181"/>
        <w:gridCol w:w="103"/>
        <w:gridCol w:w="1031"/>
        <w:gridCol w:w="386"/>
        <w:gridCol w:w="1844"/>
      </w:tblGrid>
      <w:tr>
        <w:trPr>
          <w:cantSplit/>
          <w:ins w:id="4200" w:author="Master Repository Process" w:date="2021-08-01T16:02:00Z"/>
        </w:trPr>
        <w:tc>
          <w:tcPr>
            <w:tcW w:w="2977" w:type="dxa"/>
            <w:gridSpan w:val="6"/>
            <w:tcBorders>
              <w:bottom w:val="nil"/>
            </w:tcBorders>
          </w:tcPr>
          <w:p>
            <w:pPr>
              <w:pStyle w:val="yTable"/>
              <w:spacing w:before="80"/>
              <w:rPr>
                <w:ins w:id="4201" w:author="Master Repository Process" w:date="2021-08-01T16:02:00Z"/>
                <w:sz w:val="20"/>
              </w:rPr>
            </w:pPr>
            <w:ins w:id="4202" w:author="Master Repository Process" w:date="2021-08-01T16:02:00Z">
              <w:r>
                <w:rPr>
                  <w:sz w:val="20"/>
                </w:rPr>
                <w:t>Western Australia</w:t>
              </w:r>
            </w:ins>
          </w:p>
          <w:p>
            <w:pPr>
              <w:pStyle w:val="yTable"/>
              <w:spacing w:before="80"/>
              <w:rPr>
                <w:ins w:id="4203" w:author="Master Repository Process" w:date="2021-08-01T16:02:00Z"/>
                <w:b/>
              </w:rPr>
            </w:pPr>
            <w:ins w:id="4204" w:author="Master Repository Process" w:date="2021-08-01T16:02:00Z">
              <w:r>
                <w:rPr>
                  <w:i/>
                  <w:iCs/>
                  <w:sz w:val="20"/>
                </w:rPr>
                <w:t>Firearms Act 1973</w:t>
              </w:r>
              <w:r>
                <w:rPr>
                  <w:sz w:val="20"/>
                </w:rPr>
                <w:t xml:space="preserve"> s. 16(1)(a)</w:t>
              </w:r>
            </w:ins>
          </w:p>
        </w:tc>
        <w:tc>
          <w:tcPr>
            <w:tcW w:w="3545" w:type="dxa"/>
            <w:gridSpan w:val="5"/>
            <w:tcBorders>
              <w:bottom w:val="nil"/>
            </w:tcBorders>
          </w:tcPr>
          <w:p>
            <w:pPr>
              <w:pStyle w:val="yTable"/>
              <w:spacing w:before="80"/>
              <w:rPr>
                <w:ins w:id="4205" w:author="Master Repository Process" w:date="2021-08-01T16:02:00Z"/>
                <w:b/>
                <w:bCs/>
                <w:sz w:val="20"/>
              </w:rPr>
            </w:pPr>
            <w:ins w:id="4206" w:author="Master Repository Process" w:date="2021-08-01T16:02:00Z">
              <w:r>
                <w:rPr>
                  <w:b/>
                  <w:bCs/>
                  <w:sz w:val="20"/>
                </w:rPr>
                <w:t>Firearm licence</w:t>
              </w:r>
            </w:ins>
          </w:p>
          <w:p>
            <w:pPr>
              <w:pStyle w:val="yTable"/>
              <w:spacing w:before="80"/>
              <w:rPr>
                <w:ins w:id="4207" w:author="Master Repository Process" w:date="2021-08-01T16:02:00Z"/>
                <w:b/>
                <w:bCs/>
                <w:sz w:val="20"/>
              </w:rPr>
            </w:pPr>
            <w:ins w:id="4208" w:author="Master Repository Process" w:date="2021-08-01T16:02:00Z">
              <w:r>
                <w:rPr>
                  <w:b/>
                  <w:bCs/>
                  <w:sz w:val="20"/>
                </w:rPr>
                <w:t>No.</w:t>
              </w:r>
            </w:ins>
          </w:p>
          <w:p>
            <w:pPr>
              <w:pStyle w:val="yTable"/>
              <w:spacing w:before="80"/>
              <w:rPr>
                <w:ins w:id="4209" w:author="Master Repository Process" w:date="2021-08-01T16:02:00Z"/>
                <w:b/>
                <w:bCs/>
                <w:sz w:val="20"/>
              </w:rPr>
            </w:pPr>
            <w:ins w:id="4210" w:author="Master Repository Process" w:date="2021-08-01T16:02:00Z">
              <w:r>
                <w:rPr>
                  <w:b/>
                  <w:bCs/>
                  <w:sz w:val="20"/>
                </w:rPr>
                <w:t>Expires on</w:t>
              </w:r>
            </w:ins>
          </w:p>
        </w:tc>
      </w:tr>
      <w:tr>
        <w:trPr>
          <w:cantSplit/>
          <w:ins w:id="4211" w:author="Master Repository Process" w:date="2021-08-01T16:02:00Z"/>
        </w:trPr>
        <w:tc>
          <w:tcPr>
            <w:tcW w:w="6522" w:type="dxa"/>
            <w:gridSpan w:val="11"/>
            <w:tcBorders>
              <w:bottom w:val="single" w:sz="4" w:space="0" w:color="auto"/>
            </w:tcBorders>
          </w:tcPr>
          <w:p>
            <w:pPr>
              <w:pStyle w:val="yTable"/>
              <w:spacing w:before="80"/>
              <w:rPr>
                <w:ins w:id="4212" w:author="Master Repository Process" w:date="2021-08-01T16:02:00Z"/>
                <w:b/>
                <w:sz w:val="20"/>
              </w:rPr>
            </w:pPr>
            <w:ins w:id="4213" w:author="Master Repository Process" w:date="2021-08-01T16:02:00Z">
              <w:r>
                <w:rPr>
                  <w:b/>
                  <w:sz w:val="20"/>
                </w:rPr>
                <w:t>This licence is not valid unless a receipt is printed on it or attached to it.</w:t>
              </w:r>
            </w:ins>
          </w:p>
        </w:tc>
      </w:tr>
      <w:tr>
        <w:trPr>
          <w:cantSplit/>
        </w:trPr>
        <w:tc>
          <w:tcPr>
            <w:tcW w:w="1384" w:type="dxa"/>
            <w:gridSpan w:val="3"/>
            <w:cellDel w:id="4214" w:author="Master Repository Process" w:date="2021-08-01T16:02:00Z"/>
          </w:tcPr>
          <w:p>
            <w:pPr>
              <w:pStyle w:val="yTable"/>
              <w:tabs>
                <w:tab w:val="left" w:pos="2268"/>
              </w:tabs>
              <w:spacing w:before="120"/>
              <w:jc w:val="center"/>
              <w:rPr>
                <w:sz w:val="20"/>
              </w:rPr>
            </w:pPr>
            <w:del w:id="4215" w:author="Master Repository Process" w:date="2021-08-01T16:02:00Z">
              <w:r>
                <w:rPr>
                  <w:sz w:val="20"/>
                </w:rPr>
                <w:delText>Description</w:delText>
              </w:r>
            </w:del>
          </w:p>
        </w:tc>
        <w:tc>
          <w:tcPr>
            <w:tcW w:w="6522" w:type="dxa"/>
            <w:tcBorders>
              <w:bottom w:val="single" w:sz="4" w:space="0" w:color="auto"/>
            </w:tcBorders>
          </w:tcPr>
          <w:p>
            <w:pPr>
              <w:pStyle w:val="yTable"/>
              <w:tabs>
                <w:tab w:val="left" w:pos="2268"/>
              </w:tabs>
              <w:spacing w:before="120"/>
              <w:jc w:val="center"/>
              <w:rPr>
                <w:del w:id="4216" w:author="Master Repository Process" w:date="2021-08-01T16:02:00Z"/>
                <w:sz w:val="20"/>
              </w:rPr>
            </w:pPr>
            <w:del w:id="4217" w:author="Master Repository Process" w:date="2021-08-01T16:02:00Z">
              <w:r>
                <w:rPr>
                  <w:sz w:val="20"/>
                </w:rPr>
                <w:delText>Make and</w:delText>
              </w:r>
            </w:del>
          </w:p>
          <w:p>
            <w:pPr>
              <w:pStyle w:val="yTable"/>
              <w:spacing w:before="80"/>
              <w:rPr>
                <w:bCs/>
                <w:sz w:val="20"/>
              </w:rPr>
            </w:pPr>
            <w:del w:id="4218" w:author="Master Repository Process" w:date="2021-08-01T16:02:00Z">
              <w:r>
                <w:rPr>
                  <w:sz w:val="20"/>
                </w:rPr>
                <w:delText>Notation</w:delText>
              </w:r>
            </w:del>
            <w:ins w:id="4219" w:author="Master Repository Process" w:date="2021-08-01T16:02:00Z">
              <w:r>
                <w:rPr>
                  <w:bCs/>
                  <w:sz w:val="20"/>
                </w:rPr>
                <w:t>This firearm licence entitles the licensee to possess, carry and lawfully use each firearm named and identified below, and ammunition for that firearm, subject to the Act and any restriction, limitation or condition specified below.</w:t>
              </w:r>
            </w:ins>
          </w:p>
        </w:tc>
        <w:tc>
          <w:tcPr>
            <w:tcW w:w="1276" w:type="dxa"/>
            <w:gridSpan w:val="3"/>
            <w:cellDel w:id="4220" w:author="Master Repository Process" w:date="2021-08-01T16:02:00Z"/>
          </w:tcPr>
          <w:p>
            <w:pPr>
              <w:pStyle w:val="yTable"/>
              <w:tabs>
                <w:tab w:val="left" w:pos="2268"/>
              </w:tabs>
              <w:spacing w:before="120"/>
              <w:jc w:val="center"/>
              <w:rPr>
                <w:sz w:val="20"/>
              </w:rPr>
            </w:pPr>
            <w:del w:id="4221" w:author="Master Repository Process" w:date="2021-08-01T16:02:00Z">
              <w:r>
                <w:rPr>
                  <w:sz w:val="20"/>
                </w:rPr>
                <w:delText>Serial No.</w:delText>
              </w:r>
            </w:del>
          </w:p>
        </w:tc>
        <w:tc>
          <w:tcPr>
            <w:tcW w:w="1134" w:type="dxa"/>
            <w:gridSpan w:val="2"/>
            <w:cellDel w:id="4222" w:author="Master Repository Process" w:date="2021-08-01T16:02:00Z"/>
          </w:tcPr>
          <w:p>
            <w:pPr>
              <w:pStyle w:val="yTable"/>
              <w:tabs>
                <w:tab w:val="left" w:pos="2268"/>
              </w:tabs>
              <w:spacing w:before="120"/>
              <w:jc w:val="center"/>
              <w:rPr>
                <w:sz w:val="20"/>
              </w:rPr>
            </w:pPr>
            <w:del w:id="4223" w:author="Master Repository Process" w:date="2021-08-01T16:02:00Z">
              <w:r>
                <w:rPr>
                  <w:sz w:val="20"/>
                </w:rPr>
                <w:delText>Calibre</w:delText>
              </w:r>
            </w:del>
          </w:p>
        </w:tc>
        <w:tc>
          <w:tcPr>
            <w:tcW w:w="2230" w:type="dxa"/>
            <w:gridSpan w:val="2"/>
            <w:cellDel w:id="4224" w:author="Master Repository Process" w:date="2021-08-01T16:02:00Z"/>
          </w:tcPr>
          <w:p>
            <w:pPr>
              <w:pStyle w:val="yTable"/>
              <w:tabs>
                <w:tab w:val="left" w:pos="2268"/>
              </w:tabs>
              <w:spacing w:before="120"/>
              <w:jc w:val="center"/>
              <w:rPr>
                <w:del w:id="4225" w:author="Master Repository Process" w:date="2021-08-01T16:02:00Z"/>
                <w:sz w:val="20"/>
              </w:rPr>
            </w:pPr>
            <w:del w:id="4226" w:author="Master Repository Process" w:date="2021-08-01T16:02:00Z">
              <w:r>
                <w:rPr>
                  <w:sz w:val="20"/>
                </w:rPr>
                <w:delText>Date of Addition</w:delText>
              </w:r>
            </w:del>
          </w:p>
          <w:p>
            <w:pPr>
              <w:pStyle w:val="yTable"/>
              <w:tabs>
                <w:tab w:val="left" w:pos="2268"/>
              </w:tabs>
              <w:spacing w:before="120"/>
              <w:jc w:val="center"/>
              <w:rPr>
                <w:sz w:val="20"/>
              </w:rPr>
            </w:pPr>
            <w:del w:id="4227" w:author="Master Repository Process" w:date="2021-08-01T16:02:00Z">
              <w:r>
                <w:rPr>
                  <w:sz w:val="20"/>
                </w:rPr>
                <w:delText>or Disposal</w:delText>
              </w:r>
            </w:del>
          </w:p>
        </w:tc>
      </w:tr>
      <w:tr>
        <w:trPr>
          <w:cantSplit/>
        </w:trPr>
        <w:tc>
          <w:tcPr>
            <w:tcW w:w="6522" w:type="dxa"/>
          </w:tcPr>
          <w:p>
            <w:pPr>
              <w:pStyle w:val="yTable"/>
              <w:tabs>
                <w:tab w:val="left" w:pos="2268"/>
              </w:tabs>
              <w:spacing w:before="120"/>
              <w:rPr>
                <w:del w:id="4228" w:author="Master Repository Process" w:date="2021-08-01T16:02:00Z"/>
                <w:sz w:val="20"/>
              </w:rPr>
            </w:pPr>
          </w:p>
          <w:p>
            <w:pPr>
              <w:pStyle w:val="yTable"/>
              <w:keepNext/>
              <w:keepLines/>
              <w:spacing w:before="80"/>
              <w:rPr>
                <w:b/>
                <w:sz w:val="20"/>
              </w:rPr>
            </w:pPr>
            <w:ins w:id="4229" w:author="Master Repository Process" w:date="2021-08-01T16:02:00Z">
              <w:r>
                <w:rPr>
                  <w:b/>
                  <w:sz w:val="20"/>
                </w:rPr>
                <w:t>Licensee’s details</w:t>
              </w:r>
            </w:ins>
          </w:p>
        </w:tc>
        <w:tc>
          <w:tcPr>
            <w:tcW w:w="1276" w:type="dxa"/>
            <w:gridSpan w:val="3"/>
            <w:cellDel w:id="4230" w:author="Master Repository Process" w:date="2021-08-01T16:02:00Z"/>
          </w:tcPr>
          <w:p>
            <w:pPr>
              <w:pStyle w:val="yTable"/>
              <w:tabs>
                <w:tab w:val="left" w:pos="2268"/>
              </w:tabs>
              <w:spacing w:before="120"/>
              <w:rPr>
                <w:sz w:val="20"/>
              </w:rPr>
            </w:pPr>
          </w:p>
        </w:tc>
        <w:tc>
          <w:tcPr>
            <w:tcW w:w="1276" w:type="dxa"/>
            <w:gridSpan w:val="3"/>
            <w:cellDel w:id="4231" w:author="Master Repository Process" w:date="2021-08-01T16:02:00Z"/>
          </w:tcPr>
          <w:p>
            <w:pPr>
              <w:pStyle w:val="yTable"/>
              <w:tabs>
                <w:tab w:val="left" w:pos="2268"/>
              </w:tabs>
              <w:spacing w:before="120"/>
              <w:rPr>
                <w:sz w:val="20"/>
              </w:rPr>
            </w:pPr>
          </w:p>
        </w:tc>
        <w:tc>
          <w:tcPr>
            <w:tcW w:w="1134" w:type="dxa"/>
            <w:gridSpan w:val="2"/>
            <w:cellDel w:id="4232" w:author="Master Repository Process" w:date="2021-08-01T16:02:00Z"/>
          </w:tcPr>
          <w:p>
            <w:pPr>
              <w:pStyle w:val="yTable"/>
              <w:tabs>
                <w:tab w:val="left" w:pos="2268"/>
              </w:tabs>
              <w:spacing w:before="120"/>
              <w:rPr>
                <w:sz w:val="20"/>
              </w:rPr>
            </w:pPr>
          </w:p>
        </w:tc>
        <w:tc>
          <w:tcPr>
            <w:tcW w:w="2230" w:type="dxa"/>
            <w:gridSpan w:val="2"/>
            <w:cellDel w:id="4233" w:author="Master Repository Process" w:date="2021-08-01T16:02:00Z"/>
          </w:tcPr>
          <w:p>
            <w:pPr>
              <w:pStyle w:val="yTable"/>
              <w:tabs>
                <w:tab w:val="left" w:pos="2268"/>
              </w:tabs>
              <w:spacing w:before="120"/>
              <w:rPr>
                <w:sz w:val="20"/>
              </w:rPr>
            </w:pPr>
          </w:p>
        </w:tc>
      </w:tr>
      <w:tr>
        <w:trPr>
          <w:cantSplit/>
          <w:ins w:id="4234" w:author="Master Repository Process" w:date="2021-08-01T16:02:00Z"/>
        </w:trPr>
        <w:tc>
          <w:tcPr>
            <w:tcW w:w="1276" w:type="dxa"/>
            <w:gridSpan w:val="2"/>
            <w:vMerge w:val="restart"/>
          </w:tcPr>
          <w:p>
            <w:pPr>
              <w:pStyle w:val="yTable"/>
              <w:keepNext/>
              <w:keepLines/>
              <w:spacing w:before="80"/>
              <w:rPr>
                <w:ins w:id="4235" w:author="Master Repository Process" w:date="2021-08-01T16:02:00Z"/>
                <w:sz w:val="20"/>
              </w:rPr>
            </w:pPr>
            <w:ins w:id="4236" w:author="Master Repository Process" w:date="2021-08-01T16:02:00Z">
              <w:r>
                <w:rPr>
                  <w:sz w:val="20"/>
                </w:rPr>
                <w:t>Name</w:t>
              </w:r>
            </w:ins>
          </w:p>
        </w:tc>
        <w:tc>
          <w:tcPr>
            <w:tcW w:w="1276" w:type="dxa"/>
            <w:gridSpan w:val="3"/>
            <w:tcBorders>
              <w:bottom w:val="nil"/>
            </w:tcBorders>
          </w:tcPr>
          <w:p>
            <w:pPr>
              <w:pStyle w:val="yTable"/>
              <w:keepNext/>
              <w:keepLines/>
              <w:spacing w:before="80"/>
              <w:rPr>
                <w:ins w:id="4237" w:author="Master Repository Process" w:date="2021-08-01T16:02:00Z"/>
                <w:sz w:val="20"/>
              </w:rPr>
            </w:pPr>
            <w:ins w:id="4238" w:author="Master Repository Process" w:date="2021-08-01T16:02:00Z">
              <w:r>
                <w:rPr>
                  <w:sz w:val="20"/>
                </w:rPr>
                <w:t>Surname</w:t>
              </w:r>
            </w:ins>
          </w:p>
        </w:tc>
        <w:tc>
          <w:tcPr>
            <w:tcW w:w="3970" w:type="dxa"/>
            <w:gridSpan w:val="6"/>
            <w:tcBorders>
              <w:bottom w:val="nil"/>
            </w:tcBorders>
          </w:tcPr>
          <w:p>
            <w:pPr>
              <w:pStyle w:val="yTable"/>
              <w:keepNext/>
              <w:keepLines/>
              <w:spacing w:before="80"/>
              <w:rPr>
                <w:ins w:id="4239" w:author="Master Repository Process" w:date="2021-08-01T16:02:00Z"/>
                <w:sz w:val="20"/>
              </w:rPr>
            </w:pPr>
          </w:p>
        </w:tc>
      </w:tr>
      <w:tr>
        <w:trPr>
          <w:cantSplit/>
          <w:ins w:id="4240" w:author="Master Repository Process" w:date="2021-08-01T16:02:00Z"/>
        </w:trPr>
        <w:tc>
          <w:tcPr>
            <w:tcW w:w="1276" w:type="dxa"/>
            <w:gridSpan w:val="2"/>
            <w:vMerge/>
            <w:tcBorders>
              <w:bottom w:val="nil"/>
            </w:tcBorders>
          </w:tcPr>
          <w:p>
            <w:pPr>
              <w:pStyle w:val="yTable"/>
              <w:keepNext/>
              <w:keepLines/>
              <w:spacing w:before="80"/>
              <w:rPr>
                <w:ins w:id="4241" w:author="Master Repository Process" w:date="2021-08-01T16:02:00Z"/>
                <w:sz w:val="20"/>
              </w:rPr>
            </w:pPr>
          </w:p>
        </w:tc>
        <w:tc>
          <w:tcPr>
            <w:tcW w:w="1276" w:type="dxa"/>
            <w:gridSpan w:val="3"/>
            <w:tcBorders>
              <w:bottom w:val="nil"/>
            </w:tcBorders>
          </w:tcPr>
          <w:p>
            <w:pPr>
              <w:pStyle w:val="yTable"/>
              <w:keepNext/>
              <w:keepLines/>
              <w:spacing w:before="80"/>
              <w:rPr>
                <w:ins w:id="4242" w:author="Master Repository Process" w:date="2021-08-01T16:02:00Z"/>
                <w:sz w:val="20"/>
              </w:rPr>
            </w:pPr>
            <w:ins w:id="4243" w:author="Master Repository Process" w:date="2021-08-01T16:02:00Z">
              <w:r>
                <w:rPr>
                  <w:sz w:val="20"/>
                </w:rPr>
                <w:t>Given names</w:t>
              </w:r>
            </w:ins>
          </w:p>
        </w:tc>
        <w:tc>
          <w:tcPr>
            <w:tcW w:w="3970" w:type="dxa"/>
            <w:gridSpan w:val="6"/>
            <w:tcBorders>
              <w:bottom w:val="nil"/>
            </w:tcBorders>
          </w:tcPr>
          <w:p>
            <w:pPr>
              <w:pStyle w:val="yTable"/>
              <w:keepNext/>
              <w:keepLines/>
              <w:spacing w:before="80"/>
              <w:rPr>
                <w:ins w:id="4244" w:author="Master Repository Process" w:date="2021-08-01T16:02:00Z"/>
                <w:sz w:val="20"/>
              </w:rPr>
            </w:pPr>
          </w:p>
        </w:tc>
      </w:tr>
      <w:tr>
        <w:trPr>
          <w:cantSplit/>
          <w:ins w:id="4245" w:author="Master Repository Process" w:date="2021-08-01T16:02:00Z"/>
        </w:trPr>
        <w:tc>
          <w:tcPr>
            <w:tcW w:w="1276" w:type="dxa"/>
            <w:gridSpan w:val="2"/>
            <w:tcBorders>
              <w:bottom w:val="single" w:sz="4" w:space="0" w:color="auto"/>
            </w:tcBorders>
          </w:tcPr>
          <w:p>
            <w:pPr>
              <w:pStyle w:val="yTable"/>
              <w:spacing w:before="80"/>
              <w:rPr>
                <w:ins w:id="4246" w:author="Master Repository Process" w:date="2021-08-01T16:02:00Z"/>
                <w:sz w:val="20"/>
              </w:rPr>
            </w:pPr>
            <w:ins w:id="4247" w:author="Master Repository Process" w:date="2021-08-01T16:02:00Z">
              <w:r>
                <w:rPr>
                  <w:sz w:val="20"/>
                </w:rPr>
                <w:t>Date of birth</w:t>
              </w:r>
            </w:ins>
          </w:p>
        </w:tc>
        <w:tc>
          <w:tcPr>
            <w:tcW w:w="5246" w:type="dxa"/>
            <w:gridSpan w:val="9"/>
            <w:tcBorders>
              <w:bottom w:val="single" w:sz="4" w:space="0" w:color="auto"/>
            </w:tcBorders>
          </w:tcPr>
          <w:p>
            <w:pPr>
              <w:pStyle w:val="yTable"/>
              <w:spacing w:before="80"/>
              <w:rPr>
                <w:ins w:id="4248" w:author="Master Repository Process" w:date="2021-08-01T16:02:00Z"/>
                <w:sz w:val="20"/>
              </w:rPr>
            </w:pPr>
          </w:p>
        </w:tc>
      </w:tr>
      <w:tr>
        <w:trPr>
          <w:cantSplit/>
          <w:ins w:id="4249" w:author="Master Repository Process" w:date="2021-08-01T16:02:00Z"/>
        </w:trPr>
        <w:tc>
          <w:tcPr>
            <w:tcW w:w="1276" w:type="dxa"/>
            <w:gridSpan w:val="2"/>
            <w:tcBorders>
              <w:bottom w:val="single" w:sz="4" w:space="0" w:color="auto"/>
            </w:tcBorders>
          </w:tcPr>
          <w:p>
            <w:pPr>
              <w:pStyle w:val="yTable"/>
              <w:spacing w:before="80"/>
              <w:rPr>
                <w:ins w:id="4250" w:author="Master Repository Process" w:date="2021-08-01T16:02:00Z"/>
                <w:sz w:val="20"/>
              </w:rPr>
            </w:pPr>
            <w:ins w:id="4251" w:author="Master Repository Process" w:date="2021-08-01T16:02:00Z">
              <w:r>
                <w:rPr>
                  <w:sz w:val="20"/>
                </w:rPr>
                <w:t>Home address</w:t>
              </w:r>
            </w:ins>
          </w:p>
        </w:tc>
        <w:tc>
          <w:tcPr>
            <w:tcW w:w="5246" w:type="dxa"/>
            <w:gridSpan w:val="9"/>
            <w:tcBorders>
              <w:bottom w:val="single" w:sz="4" w:space="0" w:color="auto"/>
            </w:tcBorders>
          </w:tcPr>
          <w:p>
            <w:pPr>
              <w:pStyle w:val="yTable"/>
              <w:spacing w:before="80"/>
              <w:rPr>
                <w:ins w:id="4252" w:author="Master Repository Process" w:date="2021-08-01T16:02:00Z"/>
                <w:sz w:val="20"/>
              </w:rPr>
            </w:pPr>
          </w:p>
          <w:p>
            <w:pPr>
              <w:pStyle w:val="yTable"/>
              <w:spacing w:before="80"/>
              <w:rPr>
                <w:ins w:id="4253" w:author="Master Repository Process" w:date="2021-08-01T16:02:00Z"/>
                <w:sz w:val="20"/>
              </w:rPr>
            </w:pPr>
            <w:ins w:id="4254" w:author="Master Repository Process" w:date="2021-08-01T16:02:00Z">
              <w:r>
                <w:rPr>
                  <w:sz w:val="20"/>
                </w:rPr>
                <w:tab/>
              </w:r>
              <w:r>
                <w:rPr>
                  <w:sz w:val="20"/>
                </w:rPr>
                <w:tab/>
              </w:r>
              <w:r>
                <w:rPr>
                  <w:sz w:val="20"/>
                </w:rPr>
                <w:tab/>
                <w:t>Postcode</w:t>
              </w:r>
            </w:ins>
          </w:p>
        </w:tc>
      </w:tr>
      <w:tr>
        <w:trPr>
          <w:cantSplit/>
          <w:ins w:id="4255" w:author="Master Repository Process" w:date="2021-08-01T16:02:00Z"/>
        </w:trPr>
        <w:tc>
          <w:tcPr>
            <w:tcW w:w="1276" w:type="dxa"/>
            <w:gridSpan w:val="2"/>
            <w:tcBorders>
              <w:bottom w:val="single" w:sz="4" w:space="0" w:color="auto"/>
            </w:tcBorders>
          </w:tcPr>
          <w:p>
            <w:pPr>
              <w:pStyle w:val="yTable"/>
              <w:spacing w:before="80"/>
              <w:rPr>
                <w:ins w:id="4256" w:author="Master Repository Process" w:date="2021-08-01T16:02:00Z"/>
                <w:sz w:val="20"/>
              </w:rPr>
            </w:pPr>
            <w:ins w:id="4257" w:author="Master Repository Process" w:date="2021-08-01T16:02:00Z">
              <w:r>
                <w:rPr>
                  <w:sz w:val="20"/>
                </w:rPr>
                <w:t>Signature</w:t>
              </w:r>
            </w:ins>
          </w:p>
        </w:tc>
        <w:tc>
          <w:tcPr>
            <w:tcW w:w="5246" w:type="dxa"/>
            <w:gridSpan w:val="9"/>
            <w:tcBorders>
              <w:bottom w:val="single" w:sz="4" w:space="0" w:color="auto"/>
            </w:tcBorders>
          </w:tcPr>
          <w:p>
            <w:pPr>
              <w:pStyle w:val="yTable"/>
              <w:spacing w:before="80"/>
              <w:rPr>
                <w:ins w:id="4258" w:author="Master Repository Process" w:date="2021-08-01T16:02:00Z"/>
                <w:sz w:val="20"/>
              </w:rPr>
            </w:pPr>
          </w:p>
        </w:tc>
      </w:tr>
      <w:tr>
        <w:trPr>
          <w:cantSplit/>
          <w:ins w:id="4259" w:author="Master Repository Process" w:date="2021-08-01T16:02:00Z"/>
        </w:trPr>
        <w:tc>
          <w:tcPr>
            <w:tcW w:w="6522" w:type="dxa"/>
            <w:gridSpan w:val="11"/>
            <w:tcBorders>
              <w:bottom w:val="nil"/>
            </w:tcBorders>
          </w:tcPr>
          <w:p>
            <w:pPr>
              <w:pStyle w:val="yTable"/>
              <w:spacing w:before="80"/>
              <w:rPr>
                <w:ins w:id="4260" w:author="Master Repository Process" w:date="2021-08-01T16:02:00Z"/>
                <w:b/>
                <w:sz w:val="20"/>
              </w:rPr>
            </w:pPr>
            <w:ins w:id="4261" w:author="Master Repository Process" w:date="2021-08-01T16:02:00Z">
              <w:r>
                <w:rPr>
                  <w:b/>
                  <w:sz w:val="20"/>
                </w:rPr>
                <w:t>Firearm 1 details and conditions</w:t>
              </w:r>
            </w:ins>
          </w:p>
        </w:tc>
      </w:tr>
      <w:tr>
        <w:trPr>
          <w:cantSplit/>
          <w:ins w:id="4262" w:author="Master Repository Process" w:date="2021-08-01T16:02:00Z"/>
        </w:trPr>
        <w:tc>
          <w:tcPr>
            <w:tcW w:w="1276" w:type="dxa"/>
            <w:gridSpan w:val="2"/>
            <w:tcBorders>
              <w:bottom w:val="single" w:sz="4" w:space="0" w:color="auto"/>
            </w:tcBorders>
          </w:tcPr>
          <w:p>
            <w:pPr>
              <w:pStyle w:val="yTable"/>
              <w:spacing w:before="80"/>
              <w:rPr>
                <w:ins w:id="4263" w:author="Master Repository Process" w:date="2021-08-01T16:02:00Z"/>
                <w:sz w:val="20"/>
              </w:rPr>
            </w:pPr>
            <w:ins w:id="4264" w:author="Master Repository Process" w:date="2021-08-01T16:02:00Z">
              <w:r>
                <w:rPr>
                  <w:sz w:val="20"/>
                </w:rPr>
                <w:t>Firearm ID No.</w:t>
              </w:r>
            </w:ins>
          </w:p>
        </w:tc>
        <w:tc>
          <w:tcPr>
            <w:tcW w:w="1985" w:type="dxa"/>
            <w:gridSpan w:val="6"/>
            <w:tcBorders>
              <w:bottom w:val="single" w:sz="4" w:space="0" w:color="auto"/>
            </w:tcBorders>
          </w:tcPr>
          <w:p>
            <w:pPr>
              <w:pStyle w:val="yTable"/>
              <w:spacing w:before="80"/>
              <w:rPr>
                <w:ins w:id="4265" w:author="Master Repository Process" w:date="2021-08-01T16:02:00Z"/>
                <w:sz w:val="20"/>
              </w:rPr>
            </w:pPr>
          </w:p>
        </w:tc>
        <w:tc>
          <w:tcPr>
            <w:tcW w:w="1417" w:type="dxa"/>
            <w:gridSpan w:val="2"/>
            <w:tcBorders>
              <w:bottom w:val="single" w:sz="4" w:space="0" w:color="auto"/>
            </w:tcBorders>
          </w:tcPr>
          <w:p>
            <w:pPr>
              <w:pStyle w:val="yTable"/>
              <w:spacing w:before="80"/>
              <w:rPr>
                <w:ins w:id="4266" w:author="Master Repository Process" w:date="2021-08-01T16:02:00Z"/>
                <w:sz w:val="20"/>
              </w:rPr>
            </w:pPr>
            <w:ins w:id="4267" w:author="Master Repository Process" w:date="2021-08-01T16:02:00Z">
              <w:r>
                <w:rPr>
                  <w:sz w:val="20"/>
                </w:rPr>
                <w:t xml:space="preserve">Firearm category </w:t>
              </w:r>
            </w:ins>
          </w:p>
        </w:tc>
        <w:tc>
          <w:tcPr>
            <w:tcW w:w="1844" w:type="dxa"/>
            <w:tcBorders>
              <w:bottom w:val="single" w:sz="4" w:space="0" w:color="auto"/>
            </w:tcBorders>
          </w:tcPr>
          <w:p>
            <w:pPr>
              <w:pStyle w:val="yTable"/>
              <w:spacing w:before="80"/>
              <w:rPr>
                <w:ins w:id="4268" w:author="Master Repository Process" w:date="2021-08-01T16:02:00Z"/>
                <w:sz w:val="20"/>
              </w:rPr>
            </w:pPr>
          </w:p>
        </w:tc>
      </w:tr>
      <w:tr>
        <w:trPr>
          <w:cantSplit/>
          <w:ins w:id="4269" w:author="Master Repository Process" w:date="2021-08-01T16:02:00Z"/>
        </w:trPr>
        <w:tc>
          <w:tcPr>
            <w:tcW w:w="1276" w:type="dxa"/>
            <w:gridSpan w:val="2"/>
            <w:tcBorders>
              <w:bottom w:val="single" w:sz="4" w:space="0" w:color="auto"/>
            </w:tcBorders>
          </w:tcPr>
          <w:p>
            <w:pPr>
              <w:pStyle w:val="yTable"/>
              <w:spacing w:before="80"/>
              <w:rPr>
                <w:ins w:id="4270" w:author="Master Repository Process" w:date="2021-08-01T16:02:00Z"/>
                <w:sz w:val="20"/>
              </w:rPr>
            </w:pPr>
            <w:ins w:id="4271" w:author="Master Repository Process" w:date="2021-08-01T16:02:00Z">
              <w:r>
                <w:rPr>
                  <w:sz w:val="20"/>
                </w:rPr>
                <w:t>Firearm type</w:t>
              </w:r>
              <w:r>
                <w:rPr>
                  <w:sz w:val="20"/>
                </w:rPr>
                <w:br/>
              </w:r>
            </w:ins>
          </w:p>
        </w:tc>
        <w:tc>
          <w:tcPr>
            <w:tcW w:w="1985" w:type="dxa"/>
            <w:gridSpan w:val="6"/>
            <w:tcBorders>
              <w:bottom w:val="single" w:sz="4" w:space="0" w:color="auto"/>
            </w:tcBorders>
          </w:tcPr>
          <w:p>
            <w:pPr>
              <w:pStyle w:val="yTable"/>
              <w:spacing w:before="80"/>
              <w:rPr>
                <w:ins w:id="4272" w:author="Master Repository Process" w:date="2021-08-01T16:02:00Z"/>
                <w:sz w:val="20"/>
              </w:rPr>
            </w:pPr>
          </w:p>
        </w:tc>
        <w:tc>
          <w:tcPr>
            <w:tcW w:w="1417" w:type="dxa"/>
            <w:gridSpan w:val="2"/>
            <w:tcBorders>
              <w:bottom w:val="single" w:sz="4" w:space="0" w:color="auto"/>
            </w:tcBorders>
          </w:tcPr>
          <w:p>
            <w:pPr>
              <w:pStyle w:val="yTable"/>
              <w:spacing w:before="80"/>
              <w:rPr>
                <w:ins w:id="4273" w:author="Master Repository Process" w:date="2021-08-01T16:02:00Z"/>
                <w:sz w:val="20"/>
              </w:rPr>
            </w:pPr>
            <w:ins w:id="4274" w:author="Master Repository Process" w:date="2021-08-01T16:02:00Z">
              <w:r>
                <w:rPr>
                  <w:sz w:val="20"/>
                </w:rPr>
                <w:t>Action type</w:t>
              </w:r>
            </w:ins>
          </w:p>
        </w:tc>
        <w:tc>
          <w:tcPr>
            <w:tcW w:w="1844" w:type="dxa"/>
            <w:tcBorders>
              <w:bottom w:val="single" w:sz="4" w:space="0" w:color="auto"/>
            </w:tcBorders>
          </w:tcPr>
          <w:p>
            <w:pPr>
              <w:pStyle w:val="yTable"/>
              <w:spacing w:before="80"/>
              <w:rPr>
                <w:ins w:id="4275" w:author="Master Repository Process" w:date="2021-08-01T16:02:00Z"/>
                <w:sz w:val="20"/>
              </w:rPr>
            </w:pPr>
          </w:p>
        </w:tc>
      </w:tr>
      <w:tr>
        <w:trPr>
          <w:cantSplit/>
          <w:ins w:id="4276" w:author="Master Repository Process" w:date="2021-08-01T16:02:00Z"/>
        </w:trPr>
        <w:tc>
          <w:tcPr>
            <w:tcW w:w="1276" w:type="dxa"/>
            <w:gridSpan w:val="2"/>
            <w:tcBorders>
              <w:bottom w:val="single" w:sz="4" w:space="0" w:color="auto"/>
            </w:tcBorders>
          </w:tcPr>
          <w:p>
            <w:pPr>
              <w:pStyle w:val="yTable"/>
              <w:spacing w:before="80"/>
              <w:rPr>
                <w:ins w:id="4277" w:author="Master Repository Process" w:date="2021-08-01T16:02:00Z"/>
                <w:sz w:val="20"/>
              </w:rPr>
            </w:pPr>
            <w:ins w:id="4278" w:author="Master Repository Process" w:date="2021-08-01T16:02:00Z">
              <w:r>
                <w:rPr>
                  <w:sz w:val="20"/>
                </w:rPr>
                <w:t>Loading method</w:t>
              </w:r>
            </w:ins>
          </w:p>
        </w:tc>
        <w:tc>
          <w:tcPr>
            <w:tcW w:w="1985" w:type="dxa"/>
            <w:gridSpan w:val="6"/>
            <w:tcBorders>
              <w:bottom w:val="single" w:sz="4" w:space="0" w:color="auto"/>
            </w:tcBorders>
          </w:tcPr>
          <w:p>
            <w:pPr>
              <w:pStyle w:val="yTable"/>
              <w:spacing w:before="80"/>
              <w:rPr>
                <w:ins w:id="4279" w:author="Master Repository Process" w:date="2021-08-01T16:02:00Z"/>
                <w:sz w:val="20"/>
              </w:rPr>
            </w:pPr>
          </w:p>
        </w:tc>
        <w:tc>
          <w:tcPr>
            <w:tcW w:w="1417" w:type="dxa"/>
            <w:gridSpan w:val="2"/>
            <w:tcBorders>
              <w:bottom w:val="single" w:sz="4" w:space="0" w:color="auto"/>
            </w:tcBorders>
          </w:tcPr>
          <w:p>
            <w:pPr>
              <w:pStyle w:val="yTable"/>
              <w:spacing w:before="80"/>
              <w:rPr>
                <w:ins w:id="4280" w:author="Master Repository Process" w:date="2021-08-01T16:02:00Z"/>
                <w:sz w:val="20"/>
              </w:rPr>
            </w:pPr>
            <w:ins w:id="4281" w:author="Master Repository Process" w:date="2021-08-01T16:02:00Z">
              <w:r>
                <w:rPr>
                  <w:sz w:val="20"/>
                </w:rPr>
                <w:t>Manufacturer and model</w:t>
              </w:r>
            </w:ins>
          </w:p>
        </w:tc>
        <w:tc>
          <w:tcPr>
            <w:tcW w:w="1844" w:type="dxa"/>
            <w:tcBorders>
              <w:bottom w:val="single" w:sz="4" w:space="0" w:color="auto"/>
            </w:tcBorders>
          </w:tcPr>
          <w:p>
            <w:pPr>
              <w:pStyle w:val="yTable"/>
              <w:spacing w:before="80"/>
              <w:rPr>
                <w:ins w:id="4282" w:author="Master Repository Process" w:date="2021-08-01T16:02:00Z"/>
                <w:b/>
                <w:i/>
                <w:sz w:val="20"/>
              </w:rPr>
            </w:pPr>
          </w:p>
        </w:tc>
      </w:tr>
      <w:tr>
        <w:trPr>
          <w:cantSplit/>
          <w:ins w:id="4283" w:author="Master Repository Process" w:date="2021-08-01T16:02:00Z"/>
        </w:trPr>
        <w:tc>
          <w:tcPr>
            <w:tcW w:w="1276" w:type="dxa"/>
            <w:gridSpan w:val="2"/>
            <w:tcBorders>
              <w:bottom w:val="single" w:sz="4" w:space="0" w:color="auto"/>
            </w:tcBorders>
          </w:tcPr>
          <w:p>
            <w:pPr>
              <w:pStyle w:val="yTable"/>
              <w:spacing w:before="80"/>
              <w:rPr>
                <w:ins w:id="4284" w:author="Master Repository Process" w:date="2021-08-01T16:02:00Z"/>
                <w:sz w:val="20"/>
              </w:rPr>
            </w:pPr>
            <w:ins w:id="4285" w:author="Master Repository Process" w:date="2021-08-01T16:02:00Z">
              <w:r>
                <w:rPr>
                  <w:sz w:val="20"/>
                </w:rPr>
                <w:t>Serial Nos.</w:t>
              </w:r>
            </w:ins>
          </w:p>
        </w:tc>
        <w:tc>
          <w:tcPr>
            <w:tcW w:w="1985" w:type="dxa"/>
            <w:gridSpan w:val="6"/>
            <w:tcBorders>
              <w:bottom w:val="single" w:sz="4" w:space="0" w:color="auto"/>
            </w:tcBorders>
          </w:tcPr>
          <w:p>
            <w:pPr>
              <w:pStyle w:val="yTable"/>
              <w:spacing w:before="80"/>
              <w:rPr>
                <w:ins w:id="4286" w:author="Master Repository Process" w:date="2021-08-01T16:02:00Z"/>
                <w:sz w:val="20"/>
              </w:rPr>
            </w:pPr>
            <w:ins w:id="4287" w:author="Master Repository Process" w:date="2021-08-01T16:02:00Z">
              <w:r>
                <w:rPr>
                  <w:sz w:val="20"/>
                </w:rPr>
                <w:t>Primary</w:t>
              </w:r>
            </w:ins>
          </w:p>
          <w:p>
            <w:pPr>
              <w:pStyle w:val="yTable"/>
              <w:spacing w:before="80"/>
              <w:rPr>
                <w:ins w:id="4288" w:author="Master Repository Process" w:date="2021-08-01T16:02:00Z"/>
                <w:sz w:val="20"/>
              </w:rPr>
            </w:pPr>
            <w:ins w:id="4289" w:author="Master Repository Process" w:date="2021-08-01T16:02:00Z">
              <w:r>
                <w:rPr>
                  <w:sz w:val="20"/>
                </w:rPr>
                <w:t>Secondary</w:t>
              </w:r>
            </w:ins>
          </w:p>
        </w:tc>
        <w:tc>
          <w:tcPr>
            <w:tcW w:w="1417" w:type="dxa"/>
            <w:gridSpan w:val="2"/>
            <w:tcBorders>
              <w:bottom w:val="single" w:sz="4" w:space="0" w:color="auto"/>
            </w:tcBorders>
          </w:tcPr>
          <w:p>
            <w:pPr>
              <w:pStyle w:val="yTable"/>
              <w:spacing w:before="80"/>
              <w:rPr>
                <w:ins w:id="4290" w:author="Master Repository Process" w:date="2021-08-01T16:02:00Z"/>
                <w:sz w:val="20"/>
              </w:rPr>
            </w:pPr>
            <w:ins w:id="4291" w:author="Master Repository Process" w:date="2021-08-01T16:02:00Z">
              <w:r>
                <w:rPr>
                  <w:sz w:val="20"/>
                </w:rPr>
                <w:t>Calibre</w:t>
              </w:r>
            </w:ins>
          </w:p>
        </w:tc>
        <w:tc>
          <w:tcPr>
            <w:tcW w:w="1844" w:type="dxa"/>
            <w:tcBorders>
              <w:bottom w:val="single" w:sz="4" w:space="0" w:color="auto"/>
            </w:tcBorders>
          </w:tcPr>
          <w:p>
            <w:pPr>
              <w:pStyle w:val="yTable"/>
              <w:spacing w:before="80"/>
              <w:rPr>
                <w:ins w:id="4292" w:author="Master Repository Process" w:date="2021-08-01T16:02:00Z"/>
                <w:sz w:val="20"/>
              </w:rPr>
            </w:pPr>
          </w:p>
        </w:tc>
      </w:tr>
      <w:tr>
        <w:trPr>
          <w:cantSplit/>
          <w:ins w:id="4293" w:author="Master Repository Process" w:date="2021-08-01T16:02:00Z"/>
        </w:trPr>
        <w:tc>
          <w:tcPr>
            <w:tcW w:w="1276" w:type="dxa"/>
            <w:gridSpan w:val="2"/>
            <w:tcBorders>
              <w:bottom w:val="single" w:sz="4" w:space="0" w:color="auto"/>
            </w:tcBorders>
          </w:tcPr>
          <w:p>
            <w:pPr>
              <w:pStyle w:val="yTable"/>
              <w:spacing w:before="80"/>
              <w:rPr>
                <w:ins w:id="4294" w:author="Master Repository Process" w:date="2021-08-01T16:02:00Z"/>
                <w:sz w:val="20"/>
              </w:rPr>
            </w:pPr>
            <w:ins w:id="4295" w:author="Master Repository Process" w:date="2021-08-01T16:02:00Z">
              <w:r>
                <w:rPr>
                  <w:sz w:val="20"/>
                </w:rPr>
                <w:t>Ammunition type</w:t>
              </w:r>
            </w:ins>
          </w:p>
        </w:tc>
        <w:tc>
          <w:tcPr>
            <w:tcW w:w="1985" w:type="dxa"/>
            <w:gridSpan w:val="6"/>
            <w:tcBorders>
              <w:bottom w:val="single" w:sz="4" w:space="0" w:color="auto"/>
            </w:tcBorders>
          </w:tcPr>
          <w:p>
            <w:pPr>
              <w:pStyle w:val="yTable"/>
              <w:spacing w:before="80"/>
              <w:rPr>
                <w:ins w:id="4296" w:author="Master Repository Process" w:date="2021-08-01T16:02:00Z"/>
                <w:sz w:val="20"/>
              </w:rPr>
            </w:pPr>
          </w:p>
        </w:tc>
        <w:tc>
          <w:tcPr>
            <w:tcW w:w="1417" w:type="dxa"/>
            <w:gridSpan w:val="2"/>
            <w:tcBorders>
              <w:bottom w:val="single" w:sz="4" w:space="0" w:color="auto"/>
            </w:tcBorders>
          </w:tcPr>
          <w:p>
            <w:pPr>
              <w:pStyle w:val="yTable"/>
              <w:spacing w:before="80"/>
              <w:rPr>
                <w:ins w:id="4297" w:author="Master Repository Process" w:date="2021-08-01T16:02:00Z"/>
                <w:sz w:val="20"/>
              </w:rPr>
            </w:pPr>
            <w:ins w:id="4298" w:author="Master Repository Process" w:date="2021-08-01T16:02:00Z">
              <w:r>
                <w:rPr>
                  <w:sz w:val="20"/>
                </w:rPr>
                <w:t>Barrel configuration</w:t>
              </w:r>
            </w:ins>
          </w:p>
        </w:tc>
        <w:tc>
          <w:tcPr>
            <w:tcW w:w="1844" w:type="dxa"/>
            <w:tcBorders>
              <w:bottom w:val="single" w:sz="4" w:space="0" w:color="auto"/>
            </w:tcBorders>
          </w:tcPr>
          <w:p>
            <w:pPr>
              <w:pStyle w:val="yTable"/>
              <w:spacing w:before="80"/>
              <w:rPr>
                <w:ins w:id="4299" w:author="Master Repository Process" w:date="2021-08-01T16:02:00Z"/>
                <w:sz w:val="20"/>
              </w:rPr>
            </w:pPr>
          </w:p>
        </w:tc>
      </w:tr>
      <w:tr>
        <w:trPr>
          <w:cantSplit/>
          <w:ins w:id="4300" w:author="Master Repository Process" w:date="2021-08-01T16:02:00Z"/>
        </w:trPr>
        <w:tc>
          <w:tcPr>
            <w:tcW w:w="1276" w:type="dxa"/>
            <w:gridSpan w:val="2"/>
            <w:tcBorders>
              <w:bottom w:val="single" w:sz="4" w:space="0" w:color="auto"/>
            </w:tcBorders>
          </w:tcPr>
          <w:p>
            <w:pPr>
              <w:pStyle w:val="yTable"/>
              <w:spacing w:before="80"/>
              <w:rPr>
                <w:ins w:id="4301" w:author="Master Repository Process" w:date="2021-08-01T16:02:00Z"/>
                <w:sz w:val="20"/>
              </w:rPr>
            </w:pPr>
            <w:ins w:id="4302" w:author="Master Repository Process" w:date="2021-08-01T16:02:00Z">
              <w:r>
                <w:rPr>
                  <w:sz w:val="20"/>
                </w:rPr>
                <w:t>Magazine capacity</w:t>
              </w:r>
            </w:ins>
          </w:p>
        </w:tc>
        <w:tc>
          <w:tcPr>
            <w:tcW w:w="1985" w:type="dxa"/>
            <w:gridSpan w:val="6"/>
            <w:tcBorders>
              <w:bottom w:val="single" w:sz="4" w:space="0" w:color="auto"/>
            </w:tcBorders>
          </w:tcPr>
          <w:p>
            <w:pPr>
              <w:pStyle w:val="yTable"/>
              <w:spacing w:before="80"/>
              <w:rPr>
                <w:ins w:id="4303" w:author="Master Repository Process" w:date="2021-08-01T16:02:00Z"/>
                <w:sz w:val="20"/>
              </w:rPr>
            </w:pPr>
          </w:p>
        </w:tc>
        <w:tc>
          <w:tcPr>
            <w:tcW w:w="1417" w:type="dxa"/>
            <w:gridSpan w:val="2"/>
            <w:tcBorders>
              <w:bottom w:val="single" w:sz="4" w:space="0" w:color="auto"/>
            </w:tcBorders>
          </w:tcPr>
          <w:p>
            <w:pPr>
              <w:pStyle w:val="yTable"/>
              <w:spacing w:before="80"/>
              <w:rPr>
                <w:ins w:id="4304" w:author="Master Repository Process" w:date="2021-08-01T16:02:00Z"/>
                <w:sz w:val="20"/>
              </w:rPr>
            </w:pPr>
            <w:ins w:id="4305" w:author="Master Repository Process" w:date="2021-08-01T16:02:00Z">
              <w:r>
                <w:rPr>
                  <w:sz w:val="20"/>
                </w:rPr>
                <w:t>Barrel length</w:t>
              </w:r>
            </w:ins>
          </w:p>
        </w:tc>
        <w:tc>
          <w:tcPr>
            <w:tcW w:w="1844" w:type="dxa"/>
            <w:tcBorders>
              <w:bottom w:val="single" w:sz="4" w:space="0" w:color="auto"/>
            </w:tcBorders>
          </w:tcPr>
          <w:p>
            <w:pPr>
              <w:pStyle w:val="yTable"/>
              <w:spacing w:before="80"/>
              <w:rPr>
                <w:ins w:id="4306" w:author="Master Repository Process" w:date="2021-08-01T16:02:00Z"/>
                <w:sz w:val="20"/>
              </w:rPr>
            </w:pPr>
          </w:p>
        </w:tc>
      </w:tr>
      <w:tr>
        <w:trPr>
          <w:cantSplit/>
          <w:ins w:id="4307" w:author="Master Repository Process" w:date="2021-08-01T16:02:00Z"/>
        </w:trPr>
        <w:tc>
          <w:tcPr>
            <w:tcW w:w="6522" w:type="dxa"/>
            <w:gridSpan w:val="11"/>
            <w:tcBorders>
              <w:bottom w:val="single" w:sz="4" w:space="0" w:color="auto"/>
            </w:tcBorders>
          </w:tcPr>
          <w:p>
            <w:pPr>
              <w:pStyle w:val="yTable"/>
              <w:spacing w:before="80"/>
              <w:rPr>
                <w:ins w:id="4308" w:author="Master Repository Process" w:date="2021-08-01T16:02:00Z"/>
                <w:bCs/>
                <w:sz w:val="20"/>
              </w:rPr>
            </w:pPr>
            <w:ins w:id="4309" w:author="Master Repository Process" w:date="2021-08-01T16:02:00Z">
              <w:r>
                <w:rPr>
                  <w:bCs/>
                  <w:sz w:val="20"/>
                </w:rPr>
                <w:t>Conditions</w:t>
              </w:r>
            </w:ins>
          </w:p>
        </w:tc>
      </w:tr>
    </w:tbl>
    <w:p>
      <w:pPr>
        <w:pStyle w:val="yTable"/>
        <w:tabs>
          <w:tab w:val="left" w:pos="2268"/>
        </w:tabs>
        <w:spacing w:before="120"/>
        <w:rPr>
          <w:del w:id="4310" w:author="Master Repository Process" w:date="2021-08-01T16:02:00Z"/>
          <w:sz w:val="20"/>
        </w:rPr>
      </w:pPr>
      <w:del w:id="4311" w:author="Master Repository Process" w:date="2021-08-01T16:02:00Z">
        <w:r>
          <w:rPr>
            <w:sz w:val="20"/>
          </w:rPr>
          <w:tab/>
          <w:delText>ISSUED TO</w:delText>
        </w:r>
      </w:del>
    </w:p>
    <w:p>
      <w:pPr>
        <w:pStyle w:val="yFootnotesection"/>
        <w:rPr>
          <w:ins w:id="4312" w:author="Master Repository Process" w:date="2021-08-01T16:02:00Z"/>
        </w:rPr>
      </w:pPr>
      <w:bookmarkStart w:id="4313" w:name="_Toc179954007"/>
      <w:ins w:id="4314" w:author="Master Repository Process" w:date="2021-08-01T16:02:00Z">
        <w:r>
          <w:tab/>
          <w:t>[Form 9 inserted in Gazette 16 Nov 2007 p. 5756</w:t>
        </w:r>
        <w:r>
          <w:noBreakHyphen/>
          <w:t>7.]</w:t>
        </w:r>
      </w:ins>
    </w:p>
    <w:p>
      <w:pPr>
        <w:pStyle w:val="yHeading5"/>
        <w:rPr>
          <w:ins w:id="4315" w:author="Master Repository Process" w:date="2021-08-01T16:02:00Z"/>
        </w:rPr>
      </w:pPr>
      <w:bookmarkStart w:id="4316" w:name="_Toc182883242"/>
      <w:ins w:id="4317" w:author="Master Repository Process" w:date="2021-08-01T16:02:00Z">
        <w:r>
          <w:rPr>
            <w:rStyle w:val="CharSClsNo"/>
          </w:rPr>
          <w:t>10</w:t>
        </w:r>
        <w:r>
          <w:t>.</w:t>
        </w:r>
        <w:r>
          <w:rPr>
            <w:b w:val="0"/>
          </w:rPr>
          <w:tab/>
        </w:r>
        <w:r>
          <w:rPr>
            <w:bCs/>
            <w:iCs/>
          </w:rPr>
          <w:t>Firearm collector’s licence</w:t>
        </w:r>
        <w:bookmarkEnd w:id="4313"/>
        <w:bookmarkEnd w:id="4316"/>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71"/>
        <w:gridCol w:w="105"/>
        <w:gridCol w:w="1276"/>
        <w:gridCol w:w="425"/>
        <w:gridCol w:w="71"/>
        <w:gridCol w:w="213"/>
        <w:gridCol w:w="1312"/>
        <w:gridCol w:w="105"/>
        <w:gridCol w:w="1772"/>
        <w:gridCol w:w="72"/>
      </w:tblGrid>
      <w:tr>
        <w:trPr>
          <w:cantSplit/>
        </w:trPr>
        <w:tc>
          <w:tcPr>
            <w:tcW w:w="2977" w:type="dxa"/>
            <w:gridSpan w:val="4"/>
            <w:tcBorders>
              <w:bottom w:val="nil"/>
            </w:tcBorders>
            <w:cellIns w:id="4318" w:author="Master Repository Process" w:date="2021-08-01T16:02:00Z"/>
          </w:tcPr>
          <w:p>
            <w:pPr>
              <w:pStyle w:val="yTable"/>
              <w:spacing w:before="80"/>
              <w:rPr>
                <w:ins w:id="4319" w:author="Master Repository Process" w:date="2021-08-01T16:02:00Z"/>
                <w:sz w:val="20"/>
              </w:rPr>
            </w:pPr>
            <w:ins w:id="4320" w:author="Master Repository Process" w:date="2021-08-01T16:02:00Z">
              <w:r>
                <w:rPr>
                  <w:sz w:val="20"/>
                </w:rPr>
                <w:t>Western Australia</w:t>
              </w:r>
            </w:ins>
          </w:p>
          <w:p>
            <w:pPr>
              <w:pStyle w:val="yTable"/>
              <w:spacing w:before="80"/>
              <w:rPr>
                <w:b/>
              </w:rPr>
            </w:pPr>
            <w:ins w:id="4321" w:author="Master Repository Process" w:date="2021-08-01T16:02:00Z">
              <w:r>
                <w:rPr>
                  <w:i/>
                  <w:iCs/>
                  <w:sz w:val="20"/>
                </w:rPr>
                <w:t>Firearms Act 1973</w:t>
              </w:r>
              <w:r>
                <w:rPr>
                  <w:sz w:val="20"/>
                </w:rPr>
                <w:t xml:space="preserve"> s. 16(1)(b)</w:t>
              </w:r>
            </w:ins>
          </w:p>
        </w:tc>
        <w:tc>
          <w:tcPr>
            <w:tcW w:w="3545" w:type="dxa"/>
            <w:tcBorders>
              <w:bottom w:val="nil"/>
            </w:tcBorders>
          </w:tcPr>
          <w:p>
            <w:pPr>
              <w:pStyle w:val="yTable"/>
              <w:spacing w:before="80"/>
              <w:rPr>
                <w:ins w:id="4322" w:author="Master Repository Process" w:date="2021-08-01T16:02:00Z"/>
                <w:b/>
                <w:bCs/>
                <w:sz w:val="20"/>
              </w:rPr>
            </w:pPr>
            <w:del w:id="4323" w:author="Master Repository Process" w:date="2021-08-01T16:02:00Z">
              <w:r>
                <w:rPr>
                  <w:sz w:val="20"/>
                </w:rPr>
                <w:delText xml:space="preserve">Licence </w:delText>
              </w:r>
            </w:del>
            <w:ins w:id="4324" w:author="Master Repository Process" w:date="2021-08-01T16:02:00Z">
              <w:r>
                <w:rPr>
                  <w:b/>
                  <w:bCs/>
                  <w:sz w:val="20"/>
                </w:rPr>
                <w:t>Firearm collector’s licence</w:t>
              </w:r>
            </w:ins>
          </w:p>
          <w:p>
            <w:pPr>
              <w:pStyle w:val="yTable"/>
              <w:spacing w:before="80"/>
              <w:rPr>
                <w:ins w:id="4325" w:author="Master Repository Process" w:date="2021-08-01T16:02:00Z"/>
                <w:b/>
                <w:bCs/>
                <w:sz w:val="20"/>
              </w:rPr>
            </w:pPr>
            <w:r>
              <w:rPr>
                <w:b/>
                <w:bCs/>
                <w:sz w:val="20"/>
              </w:rPr>
              <w:t>No.</w:t>
            </w:r>
          </w:p>
          <w:p>
            <w:pPr>
              <w:pStyle w:val="yTable"/>
              <w:spacing w:before="80"/>
              <w:rPr>
                <w:b/>
                <w:bCs/>
                <w:sz w:val="20"/>
              </w:rPr>
            </w:pPr>
            <w:ins w:id="4326" w:author="Master Repository Process" w:date="2021-08-01T16:02:00Z">
              <w:r>
                <w:rPr>
                  <w:b/>
                  <w:bCs/>
                  <w:sz w:val="20"/>
                </w:rPr>
                <w:t>Expires on</w:t>
              </w:r>
            </w:ins>
          </w:p>
        </w:tc>
        <w:tc>
          <w:tcPr>
            <w:tcW w:w="3402" w:type="dxa"/>
            <w:gridSpan w:val="4"/>
            <w:tcBorders>
              <w:bottom w:val="nil"/>
            </w:tcBorders>
            <w:cellDel w:id="4327" w:author="Master Repository Process" w:date="2021-08-01T16:02:00Z"/>
          </w:tcPr>
          <w:p>
            <w:pPr>
              <w:pStyle w:val="yTable"/>
              <w:spacing w:before="0"/>
              <w:rPr>
                <w:sz w:val="20"/>
              </w:rPr>
            </w:pPr>
          </w:p>
        </w:tc>
        <w:tc>
          <w:tcPr>
            <w:tcW w:w="1949" w:type="dxa"/>
            <w:tcBorders>
              <w:top w:val="nil"/>
              <w:bottom w:val="nil"/>
              <w:right w:val="nil"/>
            </w:tcBorders>
            <w:cellDel w:id="4328" w:author="Master Repository Process" w:date="2021-08-01T16:02:00Z"/>
          </w:tcPr>
          <w:p>
            <w:pPr>
              <w:pStyle w:val="yTable"/>
              <w:spacing w:before="0"/>
              <w:rPr>
                <w:sz w:val="20"/>
              </w:rPr>
            </w:pPr>
          </w:p>
        </w:tc>
      </w:tr>
      <w:tr>
        <w:trPr>
          <w:cantSplit/>
        </w:trPr>
        <w:tc>
          <w:tcPr>
            <w:tcW w:w="6522" w:type="dxa"/>
            <w:tcBorders>
              <w:bottom w:val="single" w:sz="4" w:space="0" w:color="auto"/>
            </w:tcBorders>
          </w:tcPr>
          <w:p>
            <w:pPr>
              <w:pStyle w:val="yTable"/>
              <w:spacing w:before="80"/>
              <w:rPr>
                <w:b/>
                <w:sz w:val="20"/>
              </w:rPr>
            </w:pPr>
            <w:del w:id="4329" w:author="Master Repository Process" w:date="2021-08-01T16:02:00Z">
              <w:r>
                <w:rPr>
                  <w:sz w:val="20"/>
                </w:rPr>
                <w:delText>Licence Expired</w:delText>
              </w:r>
            </w:del>
            <w:ins w:id="4330" w:author="Master Repository Process" w:date="2021-08-01T16:02:00Z">
              <w:r>
                <w:rPr>
                  <w:b/>
                  <w:sz w:val="20"/>
                </w:rPr>
                <w:t>This licence is not valid unless a receipt is printed on it or attached to it.</w:t>
              </w:r>
            </w:ins>
          </w:p>
        </w:tc>
        <w:tc>
          <w:tcPr>
            <w:tcW w:w="3402" w:type="dxa"/>
            <w:gridSpan w:val="6"/>
            <w:tcBorders>
              <w:top w:val="nil"/>
              <w:left w:val="nil"/>
              <w:bottom w:val="nil"/>
              <w:right w:val="nil"/>
            </w:tcBorders>
            <w:cellDel w:id="4331" w:author="Master Repository Process" w:date="2021-08-01T16:02:00Z"/>
          </w:tcPr>
          <w:p>
            <w:pPr>
              <w:pStyle w:val="yTable"/>
              <w:spacing w:before="0"/>
              <w:rPr>
                <w:sz w:val="20"/>
              </w:rPr>
            </w:pPr>
          </w:p>
        </w:tc>
        <w:tc>
          <w:tcPr>
            <w:tcW w:w="1949" w:type="dxa"/>
            <w:gridSpan w:val="3"/>
            <w:tcBorders>
              <w:top w:val="nil"/>
              <w:left w:val="nil"/>
              <w:bottom w:val="nil"/>
              <w:right w:val="nil"/>
            </w:tcBorders>
            <w:cellDel w:id="4332" w:author="Master Repository Process" w:date="2021-08-01T16:02:00Z"/>
          </w:tcPr>
          <w:p>
            <w:pPr>
              <w:pStyle w:val="yTable"/>
              <w:spacing w:before="0"/>
              <w:rPr>
                <w:sz w:val="20"/>
              </w:rPr>
            </w:pPr>
          </w:p>
        </w:tc>
      </w:tr>
      <w:tr>
        <w:trPr>
          <w:cantSplit/>
        </w:trPr>
        <w:tc>
          <w:tcPr>
            <w:tcW w:w="6522" w:type="dxa"/>
            <w:tcBorders>
              <w:bottom w:val="single" w:sz="4" w:space="0" w:color="auto"/>
            </w:tcBorders>
          </w:tcPr>
          <w:p>
            <w:pPr>
              <w:pStyle w:val="yTable"/>
              <w:spacing w:before="80"/>
              <w:rPr>
                <w:bCs/>
                <w:sz w:val="20"/>
              </w:rPr>
            </w:pPr>
            <w:ins w:id="4333" w:author="Master Repository Process" w:date="2021-08-01T16:02:00Z">
              <w:r>
                <w:rPr>
                  <w:bCs/>
                  <w:sz w:val="20"/>
                </w:rPr>
                <w:t>This firearm collector’s licence entitles the licensee to possess, but not to carry or use, each firearm named and identified below, subject to the Act.</w:t>
              </w:r>
            </w:ins>
          </w:p>
        </w:tc>
        <w:tc>
          <w:tcPr>
            <w:tcW w:w="3402" w:type="dxa"/>
            <w:gridSpan w:val="6"/>
            <w:tcBorders>
              <w:top w:val="nil"/>
            </w:tcBorders>
            <w:cellDel w:id="4334" w:author="Master Repository Process" w:date="2021-08-01T16:02:00Z"/>
          </w:tcPr>
          <w:p>
            <w:pPr>
              <w:pStyle w:val="yTable"/>
              <w:spacing w:before="0"/>
              <w:rPr>
                <w:sz w:val="20"/>
              </w:rPr>
            </w:pPr>
          </w:p>
        </w:tc>
        <w:tc>
          <w:tcPr>
            <w:tcW w:w="1949" w:type="dxa"/>
            <w:gridSpan w:val="3"/>
            <w:tcBorders>
              <w:top w:val="nil"/>
              <w:bottom w:val="nil"/>
              <w:right w:val="nil"/>
            </w:tcBorders>
            <w:cellDel w:id="4335" w:author="Master Repository Process" w:date="2021-08-01T16:02:00Z"/>
          </w:tcPr>
          <w:p>
            <w:pPr>
              <w:pStyle w:val="yTable"/>
              <w:spacing w:before="0"/>
              <w:rPr>
                <w:sz w:val="20"/>
              </w:rPr>
            </w:pPr>
          </w:p>
        </w:tc>
      </w:tr>
      <w:tr>
        <w:trPr>
          <w:cantSplit/>
          <w:ins w:id="4336" w:author="Master Repository Process" w:date="2021-08-01T16:02:00Z"/>
        </w:trPr>
        <w:tc>
          <w:tcPr>
            <w:tcW w:w="6522" w:type="dxa"/>
            <w:gridSpan w:val="10"/>
            <w:tcBorders>
              <w:bottom w:val="single" w:sz="4" w:space="0" w:color="auto"/>
            </w:tcBorders>
          </w:tcPr>
          <w:p>
            <w:pPr>
              <w:pStyle w:val="yTable"/>
              <w:spacing w:before="80"/>
              <w:rPr>
                <w:ins w:id="4337" w:author="Master Repository Process" w:date="2021-08-01T16:02:00Z"/>
                <w:b/>
                <w:sz w:val="20"/>
              </w:rPr>
            </w:pPr>
            <w:ins w:id="4338" w:author="Master Repository Process" w:date="2021-08-01T16:02:00Z">
              <w:r>
                <w:rPr>
                  <w:b/>
                  <w:sz w:val="20"/>
                </w:rPr>
                <w:t>Licensee’s details</w:t>
              </w:r>
            </w:ins>
          </w:p>
        </w:tc>
      </w:tr>
      <w:tr>
        <w:trPr>
          <w:cantSplit/>
          <w:ins w:id="4339" w:author="Master Repository Process" w:date="2021-08-01T16:02:00Z"/>
        </w:trPr>
        <w:tc>
          <w:tcPr>
            <w:tcW w:w="1276" w:type="dxa"/>
            <w:gridSpan w:val="2"/>
            <w:vMerge w:val="restart"/>
            <w:tcBorders>
              <w:bottom w:val="single" w:sz="4" w:space="0" w:color="auto"/>
            </w:tcBorders>
          </w:tcPr>
          <w:p>
            <w:pPr>
              <w:pStyle w:val="yTable"/>
              <w:spacing w:before="80"/>
              <w:rPr>
                <w:ins w:id="4340" w:author="Master Repository Process" w:date="2021-08-01T16:02:00Z"/>
                <w:sz w:val="20"/>
              </w:rPr>
            </w:pPr>
            <w:ins w:id="4341" w:author="Master Repository Process" w:date="2021-08-01T16:02:00Z">
              <w:r>
                <w:rPr>
                  <w:sz w:val="20"/>
                </w:rPr>
                <w:t>Name</w:t>
              </w:r>
            </w:ins>
          </w:p>
        </w:tc>
        <w:tc>
          <w:tcPr>
            <w:tcW w:w="1276" w:type="dxa"/>
            <w:tcBorders>
              <w:bottom w:val="single" w:sz="4" w:space="0" w:color="auto"/>
            </w:tcBorders>
          </w:tcPr>
          <w:p>
            <w:pPr>
              <w:pStyle w:val="yTable"/>
              <w:spacing w:before="80"/>
              <w:rPr>
                <w:ins w:id="4342" w:author="Master Repository Process" w:date="2021-08-01T16:02:00Z"/>
                <w:sz w:val="20"/>
              </w:rPr>
            </w:pPr>
            <w:ins w:id="4343" w:author="Master Repository Process" w:date="2021-08-01T16:02:00Z">
              <w:r>
                <w:rPr>
                  <w:sz w:val="20"/>
                </w:rPr>
                <w:t>Surname</w:t>
              </w:r>
            </w:ins>
          </w:p>
        </w:tc>
        <w:tc>
          <w:tcPr>
            <w:tcW w:w="3970" w:type="dxa"/>
            <w:gridSpan w:val="7"/>
            <w:tcBorders>
              <w:bottom w:val="single" w:sz="4" w:space="0" w:color="auto"/>
            </w:tcBorders>
          </w:tcPr>
          <w:p>
            <w:pPr>
              <w:pStyle w:val="yTable"/>
              <w:spacing w:before="80"/>
              <w:rPr>
                <w:ins w:id="4344" w:author="Master Repository Process" w:date="2021-08-01T16:02:00Z"/>
                <w:sz w:val="20"/>
              </w:rPr>
            </w:pPr>
          </w:p>
        </w:tc>
      </w:tr>
      <w:tr>
        <w:trPr>
          <w:cantSplit/>
          <w:ins w:id="4345" w:author="Master Repository Process" w:date="2021-08-01T16:02:00Z"/>
        </w:trPr>
        <w:tc>
          <w:tcPr>
            <w:tcW w:w="1276" w:type="dxa"/>
            <w:gridSpan w:val="2"/>
            <w:vMerge/>
            <w:tcBorders>
              <w:bottom w:val="single" w:sz="4" w:space="0" w:color="auto"/>
            </w:tcBorders>
          </w:tcPr>
          <w:p>
            <w:pPr>
              <w:pStyle w:val="yTable"/>
              <w:spacing w:before="80"/>
              <w:rPr>
                <w:ins w:id="4346" w:author="Master Repository Process" w:date="2021-08-01T16:02:00Z"/>
                <w:sz w:val="20"/>
              </w:rPr>
            </w:pPr>
          </w:p>
        </w:tc>
        <w:tc>
          <w:tcPr>
            <w:tcW w:w="1276" w:type="dxa"/>
            <w:tcBorders>
              <w:bottom w:val="single" w:sz="4" w:space="0" w:color="auto"/>
            </w:tcBorders>
          </w:tcPr>
          <w:p>
            <w:pPr>
              <w:pStyle w:val="yTable"/>
              <w:spacing w:before="80"/>
              <w:rPr>
                <w:ins w:id="4347" w:author="Master Repository Process" w:date="2021-08-01T16:02:00Z"/>
                <w:sz w:val="20"/>
              </w:rPr>
            </w:pPr>
            <w:ins w:id="4348" w:author="Master Repository Process" w:date="2021-08-01T16:02:00Z">
              <w:r>
                <w:rPr>
                  <w:sz w:val="20"/>
                </w:rPr>
                <w:t>Given names</w:t>
              </w:r>
            </w:ins>
          </w:p>
        </w:tc>
        <w:tc>
          <w:tcPr>
            <w:tcW w:w="3970" w:type="dxa"/>
            <w:gridSpan w:val="7"/>
            <w:tcBorders>
              <w:bottom w:val="single" w:sz="4" w:space="0" w:color="auto"/>
            </w:tcBorders>
          </w:tcPr>
          <w:p>
            <w:pPr>
              <w:pStyle w:val="yTable"/>
              <w:spacing w:before="80"/>
              <w:rPr>
                <w:ins w:id="4349" w:author="Master Repository Process" w:date="2021-08-01T16:02:00Z"/>
                <w:sz w:val="20"/>
              </w:rPr>
            </w:pPr>
          </w:p>
        </w:tc>
      </w:tr>
      <w:tr>
        <w:trPr>
          <w:cantSplit/>
          <w:ins w:id="4350" w:author="Master Repository Process" w:date="2021-08-01T16:02:00Z"/>
        </w:trPr>
        <w:tc>
          <w:tcPr>
            <w:tcW w:w="1276" w:type="dxa"/>
            <w:gridSpan w:val="2"/>
            <w:tcBorders>
              <w:top w:val="single" w:sz="4" w:space="0" w:color="auto"/>
              <w:bottom w:val="single" w:sz="4" w:space="0" w:color="auto"/>
            </w:tcBorders>
          </w:tcPr>
          <w:p>
            <w:pPr>
              <w:pStyle w:val="yTable"/>
              <w:spacing w:before="80"/>
              <w:rPr>
                <w:ins w:id="4351" w:author="Master Repository Process" w:date="2021-08-01T16:02:00Z"/>
                <w:sz w:val="20"/>
              </w:rPr>
            </w:pPr>
            <w:ins w:id="4352" w:author="Master Repository Process" w:date="2021-08-01T16:02:00Z">
              <w:r>
                <w:rPr>
                  <w:sz w:val="20"/>
                </w:rPr>
                <w:t>Date of birth</w:t>
              </w:r>
            </w:ins>
          </w:p>
        </w:tc>
        <w:tc>
          <w:tcPr>
            <w:tcW w:w="5246" w:type="dxa"/>
            <w:gridSpan w:val="8"/>
            <w:tcBorders>
              <w:top w:val="single" w:sz="4" w:space="0" w:color="auto"/>
              <w:bottom w:val="single" w:sz="4" w:space="0" w:color="auto"/>
            </w:tcBorders>
          </w:tcPr>
          <w:p>
            <w:pPr>
              <w:pStyle w:val="yTable"/>
              <w:spacing w:before="80"/>
              <w:rPr>
                <w:ins w:id="4353" w:author="Master Repository Process" w:date="2021-08-01T16:02:00Z"/>
                <w:sz w:val="20"/>
              </w:rPr>
            </w:pPr>
          </w:p>
        </w:tc>
      </w:tr>
      <w:tr>
        <w:trPr>
          <w:cantSplit/>
          <w:ins w:id="4354" w:author="Master Repository Process" w:date="2021-08-01T16:02:00Z"/>
        </w:trPr>
        <w:tc>
          <w:tcPr>
            <w:tcW w:w="1276" w:type="dxa"/>
            <w:gridSpan w:val="2"/>
            <w:tcBorders>
              <w:bottom w:val="single" w:sz="4" w:space="0" w:color="auto"/>
            </w:tcBorders>
          </w:tcPr>
          <w:p>
            <w:pPr>
              <w:pStyle w:val="yTable"/>
              <w:spacing w:before="80"/>
              <w:rPr>
                <w:ins w:id="4355" w:author="Master Repository Process" w:date="2021-08-01T16:02:00Z"/>
                <w:sz w:val="20"/>
              </w:rPr>
            </w:pPr>
            <w:ins w:id="4356" w:author="Master Repository Process" w:date="2021-08-01T16:02:00Z">
              <w:r>
                <w:rPr>
                  <w:sz w:val="20"/>
                </w:rPr>
                <w:t>Home address</w:t>
              </w:r>
            </w:ins>
          </w:p>
        </w:tc>
        <w:tc>
          <w:tcPr>
            <w:tcW w:w="5246" w:type="dxa"/>
            <w:gridSpan w:val="8"/>
            <w:tcBorders>
              <w:bottom w:val="single" w:sz="4" w:space="0" w:color="auto"/>
            </w:tcBorders>
          </w:tcPr>
          <w:p>
            <w:pPr>
              <w:pStyle w:val="yTable"/>
              <w:spacing w:before="80"/>
              <w:rPr>
                <w:ins w:id="4357" w:author="Master Repository Process" w:date="2021-08-01T16:02:00Z"/>
                <w:sz w:val="20"/>
              </w:rPr>
            </w:pPr>
          </w:p>
          <w:p>
            <w:pPr>
              <w:pStyle w:val="yTable"/>
              <w:spacing w:before="80"/>
              <w:rPr>
                <w:ins w:id="4358" w:author="Master Repository Process" w:date="2021-08-01T16:02:00Z"/>
                <w:sz w:val="20"/>
              </w:rPr>
            </w:pPr>
            <w:ins w:id="4359" w:author="Master Repository Process" w:date="2021-08-01T16:02:00Z">
              <w:r>
                <w:rPr>
                  <w:sz w:val="20"/>
                </w:rPr>
                <w:tab/>
              </w:r>
              <w:r>
                <w:rPr>
                  <w:sz w:val="20"/>
                </w:rPr>
                <w:tab/>
              </w:r>
              <w:r>
                <w:rPr>
                  <w:sz w:val="20"/>
                </w:rPr>
                <w:tab/>
                <w:t>Postcode</w:t>
              </w:r>
            </w:ins>
          </w:p>
        </w:tc>
      </w:tr>
      <w:tr>
        <w:trPr>
          <w:cantSplit/>
          <w:ins w:id="4360" w:author="Master Repository Process" w:date="2021-08-01T16:02:00Z"/>
        </w:trPr>
        <w:tc>
          <w:tcPr>
            <w:tcW w:w="1276" w:type="dxa"/>
            <w:gridSpan w:val="2"/>
            <w:tcBorders>
              <w:bottom w:val="single" w:sz="4" w:space="0" w:color="auto"/>
            </w:tcBorders>
          </w:tcPr>
          <w:p>
            <w:pPr>
              <w:pStyle w:val="yTable"/>
              <w:spacing w:before="80"/>
              <w:rPr>
                <w:ins w:id="4361" w:author="Master Repository Process" w:date="2021-08-01T16:02:00Z"/>
                <w:sz w:val="20"/>
              </w:rPr>
            </w:pPr>
            <w:ins w:id="4362" w:author="Master Repository Process" w:date="2021-08-01T16:02:00Z">
              <w:r>
                <w:rPr>
                  <w:sz w:val="20"/>
                </w:rPr>
                <w:t>Signature</w:t>
              </w:r>
            </w:ins>
          </w:p>
        </w:tc>
        <w:tc>
          <w:tcPr>
            <w:tcW w:w="5246" w:type="dxa"/>
            <w:gridSpan w:val="8"/>
            <w:tcBorders>
              <w:bottom w:val="single" w:sz="4" w:space="0" w:color="auto"/>
            </w:tcBorders>
          </w:tcPr>
          <w:p>
            <w:pPr>
              <w:pStyle w:val="yTable"/>
              <w:spacing w:before="80"/>
              <w:rPr>
                <w:ins w:id="4363" w:author="Master Repository Process" w:date="2021-08-01T16:02:00Z"/>
                <w:sz w:val="20"/>
              </w:rPr>
            </w:pPr>
          </w:p>
        </w:tc>
      </w:tr>
      <w:tr>
        <w:trPr>
          <w:cantSplit/>
          <w:ins w:id="4364" w:author="Master Repository Process" w:date="2021-08-01T16:02:00Z"/>
        </w:trPr>
        <w:tc>
          <w:tcPr>
            <w:tcW w:w="6522" w:type="dxa"/>
            <w:gridSpan w:val="10"/>
            <w:tcBorders>
              <w:bottom w:val="nil"/>
            </w:tcBorders>
          </w:tcPr>
          <w:p>
            <w:pPr>
              <w:pStyle w:val="yTable"/>
              <w:tabs>
                <w:tab w:val="left" w:pos="4196"/>
              </w:tabs>
              <w:spacing w:before="80"/>
              <w:rPr>
                <w:ins w:id="4365" w:author="Master Repository Process" w:date="2021-08-01T16:02:00Z"/>
                <w:b/>
                <w:sz w:val="20"/>
              </w:rPr>
            </w:pPr>
            <w:ins w:id="4366" w:author="Master Repository Process" w:date="2021-08-01T16:02:00Z">
              <w:r>
                <w:rPr>
                  <w:b/>
                  <w:sz w:val="20"/>
                </w:rPr>
                <w:t>Firearm 1 details and conditions</w:t>
              </w:r>
            </w:ins>
          </w:p>
        </w:tc>
      </w:tr>
      <w:tr>
        <w:trPr>
          <w:cantSplit/>
          <w:ins w:id="4367" w:author="Master Repository Process" w:date="2021-08-01T16:02:00Z"/>
        </w:trPr>
        <w:tc>
          <w:tcPr>
            <w:tcW w:w="1276" w:type="dxa"/>
            <w:gridSpan w:val="2"/>
            <w:tcBorders>
              <w:bottom w:val="single" w:sz="4" w:space="0" w:color="auto"/>
            </w:tcBorders>
          </w:tcPr>
          <w:p>
            <w:pPr>
              <w:pStyle w:val="yTable"/>
              <w:spacing w:before="80"/>
              <w:rPr>
                <w:ins w:id="4368" w:author="Master Repository Process" w:date="2021-08-01T16:02:00Z"/>
                <w:sz w:val="20"/>
              </w:rPr>
            </w:pPr>
            <w:ins w:id="4369" w:author="Master Repository Process" w:date="2021-08-01T16:02:00Z">
              <w:r>
                <w:rPr>
                  <w:sz w:val="20"/>
                </w:rPr>
                <w:t>Firearm ID No.</w:t>
              </w:r>
            </w:ins>
          </w:p>
        </w:tc>
        <w:tc>
          <w:tcPr>
            <w:tcW w:w="1985" w:type="dxa"/>
            <w:gridSpan w:val="4"/>
            <w:tcBorders>
              <w:bottom w:val="single" w:sz="4" w:space="0" w:color="auto"/>
            </w:tcBorders>
          </w:tcPr>
          <w:p>
            <w:pPr>
              <w:pStyle w:val="yTable"/>
              <w:spacing w:before="80"/>
              <w:rPr>
                <w:ins w:id="4370" w:author="Master Repository Process" w:date="2021-08-01T16:02:00Z"/>
                <w:sz w:val="20"/>
              </w:rPr>
            </w:pPr>
          </w:p>
        </w:tc>
        <w:tc>
          <w:tcPr>
            <w:tcW w:w="1417" w:type="dxa"/>
            <w:gridSpan w:val="2"/>
            <w:tcBorders>
              <w:bottom w:val="single" w:sz="4" w:space="0" w:color="auto"/>
            </w:tcBorders>
          </w:tcPr>
          <w:p>
            <w:pPr>
              <w:pStyle w:val="yTable"/>
              <w:spacing w:before="80"/>
              <w:rPr>
                <w:ins w:id="4371" w:author="Master Repository Process" w:date="2021-08-01T16:02:00Z"/>
                <w:sz w:val="20"/>
              </w:rPr>
            </w:pPr>
            <w:ins w:id="4372" w:author="Master Repository Process" w:date="2021-08-01T16:02:00Z">
              <w:r>
                <w:rPr>
                  <w:sz w:val="20"/>
                </w:rPr>
                <w:t>Firearm category</w:t>
              </w:r>
            </w:ins>
          </w:p>
        </w:tc>
        <w:tc>
          <w:tcPr>
            <w:tcW w:w="1844" w:type="dxa"/>
            <w:gridSpan w:val="2"/>
            <w:tcBorders>
              <w:bottom w:val="single" w:sz="4" w:space="0" w:color="auto"/>
            </w:tcBorders>
          </w:tcPr>
          <w:p>
            <w:pPr>
              <w:pStyle w:val="yTable"/>
              <w:spacing w:before="80"/>
              <w:rPr>
                <w:ins w:id="4373" w:author="Master Repository Process" w:date="2021-08-01T16:02:00Z"/>
                <w:sz w:val="20"/>
              </w:rPr>
            </w:pPr>
          </w:p>
        </w:tc>
      </w:tr>
      <w:tr>
        <w:trPr>
          <w:cantSplit/>
          <w:ins w:id="4374" w:author="Master Repository Process" w:date="2021-08-01T16:02:00Z"/>
        </w:trPr>
        <w:tc>
          <w:tcPr>
            <w:tcW w:w="1276" w:type="dxa"/>
            <w:gridSpan w:val="2"/>
            <w:tcBorders>
              <w:bottom w:val="single" w:sz="4" w:space="0" w:color="auto"/>
            </w:tcBorders>
          </w:tcPr>
          <w:p>
            <w:pPr>
              <w:pStyle w:val="yTable"/>
              <w:spacing w:before="80"/>
              <w:rPr>
                <w:ins w:id="4375" w:author="Master Repository Process" w:date="2021-08-01T16:02:00Z"/>
                <w:sz w:val="20"/>
              </w:rPr>
            </w:pPr>
            <w:ins w:id="4376" w:author="Master Repository Process" w:date="2021-08-01T16:02:00Z">
              <w:r>
                <w:rPr>
                  <w:sz w:val="20"/>
                </w:rPr>
                <w:t>Firearm type</w:t>
              </w:r>
              <w:r>
                <w:rPr>
                  <w:sz w:val="20"/>
                </w:rPr>
                <w:br/>
              </w:r>
            </w:ins>
          </w:p>
        </w:tc>
        <w:tc>
          <w:tcPr>
            <w:tcW w:w="1985" w:type="dxa"/>
            <w:gridSpan w:val="4"/>
            <w:tcBorders>
              <w:bottom w:val="single" w:sz="4" w:space="0" w:color="auto"/>
            </w:tcBorders>
          </w:tcPr>
          <w:p>
            <w:pPr>
              <w:pStyle w:val="yTable"/>
              <w:spacing w:before="80"/>
              <w:rPr>
                <w:ins w:id="4377" w:author="Master Repository Process" w:date="2021-08-01T16:02:00Z"/>
                <w:sz w:val="20"/>
              </w:rPr>
            </w:pPr>
          </w:p>
        </w:tc>
        <w:tc>
          <w:tcPr>
            <w:tcW w:w="1417" w:type="dxa"/>
            <w:gridSpan w:val="2"/>
            <w:tcBorders>
              <w:bottom w:val="single" w:sz="4" w:space="0" w:color="auto"/>
            </w:tcBorders>
          </w:tcPr>
          <w:p>
            <w:pPr>
              <w:pStyle w:val="yTable"/>
              <w:spacing w:before="80"/>
              <w:rPr>
                <w:ins w:id="4378" w:author="Master Repository Process" w:date="2021-08-01T16:02:00Z"/>
                <w:sz w:val="20"/>
              </w:rPr>
            </w:pPr>
            <w:ins w:id="4379" w:author="Master Repository Process" w:date="2021-08-01T16:02:00Z">
              <w:r>
                <w:rPr>
                  <w:sz w:val="20"/>
                </w:rPr>
                <w:t>Action type</w:t>
              </w:r>
            </w:ins>
          </w:p>
        </w:tc>
        <w:tc>
          <w:tcPr>
            <w:tcW w:w="1844" w:type="dxa"/>
            <w:gridSpan w:val="2"/>
            <w:tcBorders>
              <w:bottom w:val="single" w:sz="4" w:space="0" w:color="auto"/>
            </w:tcBorders>
          </w:tcPr>
          <w:p>
            <w:pPr>
              <w:pStyle w:val="yTable"/>
              <w:spacing w:before="80"/>
              <w:rPr>
                <w:ins w:id="4380" w:author="Master Repository Process" w:date="2021-08-01T16:02:00Z"/>
                <w:sz w:val="20"/>
              </w:rPr>
            </w:pPr>
          </w:p>
        </w:tc>
      </w:tr>
      <w:tr>
        <w:trPr>
          <w:cantSplit/>
          <w:ins w:id="4381" w:author="Master Repository Process" w:date="2021-08-01T16:02:00Z"/>
        </w:trPr>
        <w:tc>
          <w:tcPr>
            <w:tcW w:w="1276" w:type="dxa"/>
            <w:gridSpan w:val="2"/>
            <w:tcBorders>
              <w:bottom w:val="single" w:sz="4" w:space="0" w:color="auto"/>
            </w:tcBorders>
          </w:tcPr>
          <w:p>
            <w:pPr>
              <w:pStyle w:val="yTable"/>
              <w:spacing w:before="80"/>
              <w:rPr>
                <w:ins w:id="4382" w:author="Master Repository Process" w:date="2021-08-01T16:02:00Z"/>
                <w:sz w:val="20"/>
              </w:rPr>
            </w:pPr>
            <w:ins w:id="4383" w:author="Master Repository Process" w:date="2021-08-01T16:02:00Z">
              <w:r>
                <w:rPr>
                  <w:sz w:val="20"/>
                </w:rPr>
                <w:t>Loading method</w:t>
              </w:r>
            </w:ins>
          </w:p>
        </w:tc>
        <w:tc>
          <w:tcPr>
            <w:tcW w:w="1985" w:type="dxa"/>
            <w:gridSpan w:val="4"/>
            <w:tcBorders>
              <w:bottom w:val="single" w:sz="4" w:space="0" w:color="auto"/>
            </w:tcBorders>
          </w:tcPr>
          <w:p>
            <w:pPr>
              <w:pStyle w:val="yTable"/>
              <w:spacing w:before="80"/>
              <w:rPr>
                <w:ins w:id="4384" w:author="Master Repository Process" w:date="2021-08-01T16:02:00Z"/>
                <w:sz w:val="20"/>
              </w:rPr>
            </w:pPr>
          </w:p>
        </w:tc>
        <w:tc>
          <w:tcPr>
            <w:tcW w:w="1417" w:type="dxa"/>
            <w:gridSpan w:val="2"/>
            <w:tcBorders>
              <w:bottom w:val="single" w:sz="4" w:space="0" w:color="auto"/>
            </w:tcBorders>
          </w:tcPr>
          <w:p>
            <w:pPr>
              <w:pStyle w:val="yTable"/>
              <w:spacing w:before="80"/>
              <w:rPr>
                <w:ins w:id="4385" w:author="Master Repository Process" w:date="2021-08-01T16:02:00Z"/>
                <w:sz w:val="20"/>
              </w:rPr>
            </w:pPr>
            <w:ins w:id="4386" w:author="Master Repository Process" w:date="2021-08-01T16:02:00Z">
              <w:r>
                <w:rPr>
                  <w:sz w:val="20"/>
                </w:rPr>
                <w:t>Manufacturer and model</w:t>
              </w:r>
            </w:ins>
          </w:p>
        </w:tc>
        <w:tc>
          <w:tcPr>
            <w:tcW w:w="1844" w:type="dxa"/>
            <w:gridSpan w:val="2"/>
            <w:tcBorders>
              <w:bottom w:val="single" w:sz="4" w:space="0" w:color="auto"/>
            </w:tcBorders>
          </w:tcPr>
          <w:p>
            <w:pPr>
              <w:pStyle w:val="yTable"/>
              <w:spacing w:before="80"/>
              <w:rPr>
                <w:ins w:id="4387" w:author="Master Repository Process" w:date="2021-08-01T16:02:00Z"/>
                <w:b/>
                <w:i/>
                <w:sz w:val="20"/>
              </w:rPr>
            </w:pPr>
          </w:p>
        </w:tc>
      </w:tr>
      <w:tr>
        <w:trPr>
          <w:cantSplit/>
          <w:ins w:id="4388" w:author="Master Repository Process" w:date="2021-08-01T16:02:00Z"/>
        </w:trPr>
        <w:tc>
          <w:tcPr>
            <w:tcW w:w="1276" w:type="dxa"/>
            <w:gridSpan w:val="2"/>
            <w:tcBorders>
              <w:bottom w:val="single" w:sz="4" w:space="0" w:color="auto"/>
            </w:tcBorders>
          </w:tcPr>
          <w:p>
            <w:pPr>
              <w:pStyle w:val="yTable"/>
              <w:spacing w:before="80"/>
              <w:rPr>
                <w:ins w:id="4389" w:author="Master Repository Process" w:date="2021-08-01T16:02:00Z"/>
                <w:sz w:val="20"/>
              </w:rPr>
            </w:pPr>
            <w:ins w:id="4390" w:author="Master Repository Process" w:date="2021-08-01T16:02:00Z">
              <w:r>
                <w:rPr>
                  <w:sz w:val="20"/>
                </w:rPr>
                <w:t>Serial Nos.</w:t>
              </w:r>
            </w:ins>
          </w:p>
        </w:tc>
        <w:tc>
          <w:tcPr>
            <w:tcW w:w="1985" w:type="dxa"/>
            <w:gridSpan w:val="4"/>
            <w:tcBorders>
              <w:bottom w:val="single" w:sz="4" w:space="0" w:color="auto"/>
            </w:tcBorders>
          </w:tcPr>
          <w:p>
            <w:pPr>
              <w:pStyle w:val="yTable"/>
              <w:spacing w:before="80"/>
              <w:rPr>
                <w:ins w:id="4391" w:author="Master Repository Process" w:date="2021-08-01T16:02:00Z"/>
                <w:sz w:val="20"/>
              </w:rPr>
            </w:pPr>
            <w:ins w:id="4392" w:author="Master Repository Process" w:date="2021-08-01T16:02:00Z">
              <w:r>
                <w:rPr>
                  <w:sz w:val="20"/>
                </w:rPr>
                <w:t>Primary</w:t>
              </w:r>
            </w:ins>
          </w:p>
          <w:p>
            <w:pPr>
              <w:pStyle w:val="yTable"/>
              <w:spacing w:before="80"/>
              <w:rPr>
                <w:ins w:id="4393" w:author="Master Repository Process" w:date="2021-08-01T16:02:00Z"/>
                <w:sz w:val="20"/>
              </w:rPr>
            </w:pPr>
            <w:ins w:id="4394" w:author="Master Repository Process" w:date="2021-08-01T16:02:00Z">
              <w:r>
                <w:rPr>
                  <w:sz w:val="20"/>
                </w:rPr>
                <w:t>Secondary</w:t>
              </w:r>
            </w:ins>
          </w:p>
        </w:tc>
        <w:tc>
          <w:tcPr>
            <w:tcW w:w="1417" w:type="dxa"/>
            <w:gridSpan w:val="2"/>
            <w:tcBorders>
              <w:bottom w:val="single" w:sz="4" w:space="0" w:color="auto"/>
            </w:tcBorders>
          </w:tcPr>
          <w:p>
            <w:pPr>
              <w:pStyle w:val="yTable"/>
              <w:spacing w:before="80"/>
              <w:rPr>
                <w:ins w:id="4395" w:author="Master Repository Process" w:date="2021-08-01T16:02:00Z"/>
                <w:sz w:val="20"/>
              </w:rPr>
            </w:pPr>
            <w:ins w:id="4396" w:author="Master Repository Process" w:date="2021-08-01T16:02:00Z">
              <w:r>
                <w:rPr>
                  <w:sz w:val="20"/>
                </w:rPr>
                <w:t>Calibre</w:t>
              </w:r>
            </w:ins>
          </w:p>
        </w:tc>
        <w:tc>
          <w:tcPr>
            <w:tcW w:w="1844" w:type="dxa"/>
            <w:gridSpan w:val="2"/>
            <w:tcBorders>
              <w:bottom w:val="single" w:sz="4" w:space="0" w:color="auto"/>
            </w:tcBorders>
          </w:tcPr>
          <w:p>
            <w:pPr>
              <w:pStyle w:val="yTable"/>
              <w:spacing w:before="80"/>
              <w:rPr>
                <w:ins w:id="4397" w:author="Master Repository Process" w:date="2021-08-01T16:02:00Z"/>
                <w:sz w:val="20"/>
              </w:rPr>
            </w:pPr>
          </w:p>
        </w:tc>
      </w:tr>
      <w:tr>
        <w:trPr>
          <w:cantSplit/>
          <w:ins w:id="4398" w:author="Master Repository Process" w:date="2021-08-01T16:02:00Z"/>
        </w:trPr>
        <w:tc>
          <w:tcPr>
            <w:tcW w:w="1276" w:type="dxa"/>
            <w:gridSpan w:val="2"/>
            <w:tcBorders>
              <w:bottom w:val="single" w:sz="4" w:space="0" w:color="auto"/>
            </w:tcBorders>
          </w:tcPr>
          <w:p>
            <w:pPr>
              <w:pStyle w:val="yTable"/>
              <w:spacing w:before="80"/>
              <w:rPr>
                <w:ins w:id="4399" w:author="Master Repository Process" w:date="2021-08-01T16:02:00Z"/>
                <w:sz w:val="20"/>
              </w:rPr>
            </w:pPr>
            <w:ins w:id="4400" w:author="Master Repository Process" w:date="2021-08-01T16:02:00Z">
              <w:r>
                <w:rPr>
                  <w:sz w:val="20"/>
                </w:rPr>
                <w:t>Ammunition type</w:t>
              </w:r>
            </w:ins>
          </w:p>
        </w:tc>
        <w:tc>
          <w:tcPr>
            <w:tcW w:w="1985" w:type="dxa"/>
            <w:gridSpan w:val="4"/>
            <w:tcBorders>
              <w:bottom w:val="single" w:sz="4" w:space="0" w:color="auto"/>
            </w:tcBorders>
          </w:tcPr>
          <w:p>
            <w:pPr>
              <w:pStyle w:val="yTable"/>
              <w:spacing w:before="80"/>
              <w:rPr>
                <w:ins w:id="4401" w:author="Master Repository Process" w:date="2021-08-01T16:02:00Z"/>
                <w:sz w:val="20"/>
              </w:rPr>
            </w:pPr>
          </w:p>
        </w:tc>
        <w:tc>
          <w:tcPr>
            <w:tcW w:w="1417" w:type="dxa"/>
            <w:gridSpan w:val="2"/>
            <w:tcBorders>
              <w:bottom w:val="single" w:sz="4" w:space="0" w:color="auto"/>
            </w:tcBorders>
          </w:tcPr>
          <w:p>
            <w:pPr>
              <w:pStyle w:val="yTable"/>
              <w:spacing w:before="80"/>
              <w:rPr>
                <w:ins w:id="4402" w:author="Master Repository Process" w:date="2021-08-01T16:02:00Z"/>
                <w:sz w:val="20"/>
              </w:rPr>
            </w:pPr>
            <w:ins w:id="4403" w:author="Master Repository Process" w:date="2021-08-01T16:02:00Z">
              <w:r>
                <w:rPr>
                  <w:sz w:val="20"/>
                </w:rPr>
                <w:t>Barrel configuration</w:t>
              </w:r>
            </w:ins>
          </w:p>
        </w:tc>
        <w:tc>
          <w:tcPr>
            <w:tcW w:w="1844" w:type="dxa"/>
            <w:gridSpan w:val="2"/>
            <w:tcBorders>
              <w:bottom w:val="single" w:sz="4" w:space="0" w:color="auto"/>
            </w:tcBorders>
          </w:tcPr>
          <w:p>
            <w:pPr>
              <w:pStyle w:val="yTable"/>
              <w:spacing w:before="80"/>
              <w:rPr>
                <w:ins w:id="4404" w:author="Master Repository Process" w:date="2021-08-01T16:02:00Z"/>
                <w:sz w:val="20"/>
              </w:rPr>
            </w:pPr>
          </w:p>
        </w:tc>
      </w:tr>
      <w:tr>
        <w:trPr>
          <w:cantSplit/>
          <w:ins w:id="4405" w:author="Master Repository Process" w:date="2021-08-01T16:02:00Z"/>
        </w:trPr>
        <w:tc>
          <w:tcPr>
            <w:tcW w:w="1276" w:type="dxa"/>
            <w:gridSpan w:val="2"/>
            <w:tcBorders>
              <w:bottom w:val="single" w:sz="4" w:space="0" w:color="auto"/>
            </w:tcBorders>
          </w:tcPr>
          <w:p>
            <w:pPr>
              <w:pStyle w:val="yTable"/>
              <w:spacing w:before="80"/>
              <w:rPr>
                <w:ins w:id="4406" w:author="Master Repository Process" w:date="2021-08-01T16:02:00Z"/>
                <w:sz w:val="20"/>
              </w:rPr>
            </w:pPr>
            <w:ins w:id="4407" w:author="Master Repository Process" w:date="2021-08-01T16:02:00Z">
              <w:r>
                <w:rPr>
                  <w:sz w:val="20"/>
                </w:rPr>
                <w:t>Magazine capacity</w:t>
              </w:r>
            </w:ins>
          </w:p>
        </w:tc>
        <w:tc>
          <w:tcPr>
            <w:tcW w:w="1985" w:type="dxa"/>
            <w:gridSpan w:val="4"/>
            <w:tcBorders>
              <w:bottom w:val="single" w:sz="4" w:space="0" w:color="auto"/>
            </w:tcBorders>
          </w:tcPr>
          <w:p>
            <w:pPr>
              <w:pStyle w:val="yTable"/>
              <w:spacing w:before="80"/>
              <w:rPr>
                <w:ins w:id="4408" w:author="Master Repository Process" w:date="2021-08-01T16:02:00Z"/>
                <w:sz w:val="20"/>
              </w:rPr>
            </w:pPr>
          </w:p>
        </w:tc>
        <w:tc>
          <w:tcPr>
            <w:tcW w:w="1417" w:type="dxa"/>
            <w:gridSpan w:val="2"/>
            <w:tcBorders>
              <w:bottom w:val="single" w:sz="4" w:space="0" w:color="auto"/>
            </w:tcBorders>
          </w:tcPr>
          <w:p>
            <w:pPr>
              <w:pStyle w:val="yTable"/>
              <w:spacing w:before="80"/>
              <w:rPr>
                <w:ins w:id="4409" w:author="Master Repository Process" w:date="2021-08-01T16:02:00Z"/>
                <w:sz w:val="20"/>
              </w:rPr>
            </w:pPr>
            <w:ins w:id="4410" w:author="Master Repository Process" w:date="2021-08-01T16:02:00Z">
              <w:r>
                <w:rPr>
                  <w:sz w:val="20"/>
                </w:rPr>
                <w:t>Barrel length</w:t>
              </w:r>
            </w:ins>
          </w:p>
        </w:tc>
        <w:tc>
          <w:tcPr>
            <w:tcW w:w="1844" w:type="dxa"/>
            <w:gridSpan w:val="2"/>
            <w:tcBorders>
              <w:bottom w:val="single" w:sz="4" w:space="0" w:color="auto"/>
            </w:tcBorders>
          </w:tcPr>
          <w:p>
            <w:pPr>
              <w:pStyle w:val="yTable"/>
              <w:spacing w:before="80"/>
              <w:rPr>
                <w:ins w:id="4411" w:author="Master Repository Process" w:date="2021-08-01T16:02:00Z"/>
                <w:sz w:val="20"/>
              </w:rPr>
            </w:pPr>
          </w:p>
        </w:tc>
      </w:tr>
    </w:tbl>
    <w:p>
      <w:pPr>
        <w:pStyle w:val="yTable"/>
        <w:spacing w:before="120"/>
        <w:rPr>
          <w:del w:id="4412" w:author="Master Repository Process" w:date="2021-08-01T16:02:00Z"/>
          <w:sz w:val="20"/>
        </w:rPr>
      </w:pPr>
      <w:del w:id="4413" w:author="Master Repository Process" w:date="2021-08-01T16:02:00Z">
        <w:r>
          <w:rPr>
            <w:sz w:val="20"/>
          </w:rPr>
          <w:delText xml:space="preserve">is licensed in accordance with section 16(1)(b) of the </w:delText>
        </w:r>
        <w:r>
          <w:rPr>
            <w:i/>
            <w:sz w:val="20"/>
          </w:rPr>
          <w:delText>Firearms Act 1973</w:delText>
        </w:r>
        <w:r>
          <w:rPr>
            <w:sz w:val="20"/>
          </w:rPr>
          <w:delText xml:space="preserve"> to possess, but not to carry or use, the firearms described above, subject to the restrictions, limitations or conditions applicable.</w:delText>
        </w:r>
      </w:del>
    </w:p>
    <w:p>
      <w:pPr>
        <w:pStyle w:val="yTable"/>
        <w:spacing w:before="120"/>
        <w:rPr>
          <w:del w:id="4414" w:author="Master Repository Process" w:date="2021-08-01T16:02:00Z"/>
          <w:sz w:val="20"/>
        </w:rPr>
      </w:pPr>
      <w:del w:id="4415" w:author="Master Repository Process" w:date="2021-08-01T16:02:00Z">
        <w:r>
          <w:rPr>
            <w:sz w:val="20"/>
          </w:rPr>
          <w:delText>WARNING:  THIS IS NOT VALID AS A LICENCE UNLESS THE IMPRINT OF THE CASH REGISTER IS ON IT OR A RECEIPT IS ATTACHED</w:delText>
        </w:r>
      </w:del>
    </w:p>
    <w:p>
      <w:pPr>
        <w:pStyle w:val="yTable"/>
        <w:tabs>
          <w:tab w:val="left" w:pos="3119"/>
        </w:tabs>
        <w:spacing w:before="120"/>
        <w:rPr>
          <w:del w:id="4416" w:author="Master Repository Process" w:date="2021-08-01T16:02:00Z"/>
          <w:sz w:val="20"/>
        </w:rPr>
      </w:pPr>
      <w:del w:id="4417" w:author="Master Repository Process" w:date="2021-08-01T16:02:00Z">
        <w:r>
          <w:rPr>
            <w:sz w:val="20"/>
          </w:rPr>
          <w:tab/>
          <w:delText>Signature of Holder ..............................................</w:delText>
        </w:r>
      </w:del>
    </w:p>
    <w:p>
      <w:pPr>
        <w:pStyle w:val="yTable"/>
        <w:spacing w:before="120"/>
        <w:jc w:val="center"/>
        <w:rPr>
          <w:del w:id="4418" w:author="Master Repository Process" w:date="2021-08-01T16:02:00Z"/>
          <w:sz w:val="20"/>
        </w:rPr>
      </w:pPr>
      <w:del w:id="4419" w:author="Master Repository Process" w:date="2021-08-01T16:02:00Z">
        <w:r>
          <w:rPr>
            <w:sz w:val="20"/>
          </w:rPr>
          <w:delText>NOTICE TO LICENCE HOLDER</w:delText>
        </w:r>
      </w:del>
    </w:p>
    <w:p>
      <w:pPr>
        <w:pStyle w:val="yTable"/>
        <w:spacing w:before="120"/>
        <w:rPr>
          <w:del w:id="4420" w:author="Master Repository Process" w:date="2021-08-01T16:02:00Z"/>
          <w:sz w:val="20"/>
        </w:rPr>
      </w:pPr>
      <w:del w:id="4421" w:author="Master Repository Process" w:date="2021-08-01T16:02:00Z">
        <w:r>
          <w:rPr>
            <w:sz w:val="20"/>
          </w:rPr>
          <w:delText>Failure to renew within 3 months of expiry may incur a penalty.</w:delText>
        </w:r>
      </w:del>
    </w:p>
    <w:p>
      <w:pPr>
        <w:pStyle w:val="yTable"/>
        <w:tabs>
          <w:tab w:val="left" w:pos="567"/>
        </w:tabs>
        <w:spacing w:before="120"/>
        <w:ind w:left="567" w:hanging="567"/>
        <w:rPr>
          <w:del w:id="4422" w:author="Master Repository Process" w:date="2021-08-01T16:02:00Z"/>
          <w:spacing w:val="-4"/>
          <w:sz w:val="20"/>
        </w:rPr>
      </w:pPr>
      <w:del w:id="4423" w:author="Master Repository Process" w:date="2021-08-01T16:02:00Z">
        <w:r>
          <w:rPr>
            <w:spacing w:val="-4"/>
            <w:sz w:val="20"/>
          </w:rPr>
          <w:delText>The licensee is responsible for licence renewal whether a renewal is received or not.</w:delText>
        </w:r>
      </w:del>
    </w:p>
    <w:p>
      <w:pPr>
        <w:pStyle w:val="yTable"/>
        <w:spacing w:before="120"/>
        <w:ind w:left="567" w:hanging="567"/>
        <w:rPr>
          <w:del w:id="4424" w:author="Master Repository Process" w:date="2021-08-01T16:02:00Z"/>
          <w:sz w:val="20"/>
        </w:rPr>
      </w:pPr>
      <w:del w:id="4425" w:author="Master Repository Process" w:date="2021-08-01T16:02:00Z">
        <w:r>
          <w:rPr>
            <w:sz w:val="20"/>
          </w:rPr>
          <w:delText>If a licence is no longer required, contact police immediately and arrange cancellation.</w:delText>
        </w:r>
      </w:del>
    </w:p>
    <w:p>
      <w:pPr>
        <w:pStyle w:val="yFootnotesection"/>
      </w:pPr>
      <w:bookmarkStart w:id="4426" w:name="_Toc179954008"/>
      <w:r>
        <w:tab/>
        <w:t xml:space="preserve">[Form 10 inserted in Gazette </w:t>
      </w:r>
      <w:del w:id="4427" w:author="Master Repository Process" w:date="2021-08-01T16:02:00Z">
        <w:r>
          <w:delText>6 Dec 1996</w:delText>
        </w:r>
      </w:del>
      <w:ins w:id="4428" w:author="Master Repository Process" w:date="2021-08-01T16:02:00Z">
        <w:r>
          <w:t>16 Nov 2007</w:t>
        </w:r>
      </w:ins>
      <w:r>
        <w:t xml:space="preserve"> p. </w:t>
      </w:r>
      <w:del w:id="4429" w:author="Master Repository Process" w:date="2021-08-01T16:02:00Z">
        <w:r>
          <w:delText>6825</w:delText>
        </w:r>
      </w:del>
      <w:ins w:id="4430" w:author="Master Repository Process" w:date="2021-08-01T16:02:00Z">
        <w:r>
          <w:t>5757</w:t>
        </w:r>
        <w:r>
          <w:noBreakHyphen/>
          <w:t>8</w:t>
        </w:r>
      </w:ins>
      <w:r>
        <w:t>.]</w:t>
      </w:r>
    </w:p>
    <w:p>
      <w:pPr>
        <w:pStyle w:val="Footnotesection"/>
        <w:jc w:val="center"/>
        <w:rPr>
          <w:del w:id="4431" w:author="Master Repository Process" w:date="2021-08-01T16:02:00Z"/>
          <w:sz w:val="22"/>
        </w:rPr>
      </w:pPr>
      <w:del w:id="4432" w:author="Master Repository Process" w:date="2021-08-01T16:02:00Z">
        <w:r>
          <w:pict>
            <v:shape id="_x0000_i1035" type="#_x0000_t75" style="width:101.25pt;height:18.75pt" fillcolor="window">
              <v:imagedata r:id="rId21" o:title=""/>
            </v:shape>
          </w:pict>
        </w:r>
      </w:del>
    </w:p>
    <w:p>
      <w:pPr>
        <w:pStyle w:val="MiscellaneousHeading"/>
        <w:pageBreakBefore/>
        <w:rPr>
          <w:del w:id="4433" w:author="Master Repository Process" w:date="2021-08-01T16:02:00Z"/>
          <w:b/>
          <w:sz w:val="22"/>
        </w:rPr>
      </w:pPr>
      <w:del w:id="4434" w:author="Master Repository Process" w:date="2021-08-01T16:02:00Z">
        <w:r>
          <w:rPr>
            <w:b/>
            <w:sz w:val="22"/>
          </w:rPr>
          <w:delText>Form 11</w:delText>
        </w:r>
      </w:del>
    </w:p>
    <w:p>
      <w:pPr>
        <w:pStyle w:val="yShoulderClause"/>
        <w:spacing w:after="120"/>
        <w:rPr>
          <w:del w:id="4435" w:author="Master Repository Process" w:date="2021-08-01T16:02:00Z"/>
        </w:rPr>
      </w:pPr>
      <w:del w:id="4436" w:author="Master Repository Process" w:date="2021-08-01T16:02:00Z">
        <w:r>
          <w:delText>[r. 4(3)]</w:delText>
        </w:r>
      </w:del>
    </w:p>
    <w:p>
      <w:pPr>
        <w:pStyle w:val="yTable"/>
        <w:spacing w:before="0"/>
        <w:jc w:val="center"/>
        <w:rPr>
          <w:del w:id="4437" w:author="Master Repository Process" w:date="2021-08-01T16:02:00Z"/>
          <w:sz w:val="20"/>
        </w:rPr>
      </w:pPr>
      <w:del w:id="4438" w:author="Master Repository Process" w:date="2021-08-01T16:02:00Z">
        <w:r>
          <w:rPr>
            <w:sz w:val="20"/>
          </w:rPr>
          <w:delText>WESTERN AUSTRALIA</w:delText>
        </w:r>
      </w:del>
    </w:p>
    <w:p>
      <w:pPr>
        <w:pStyle w:val="yTable"/>
        <w:spacing w:before="120"/>
        <w:jc w:val="center"/>
        <w:rPr>
          <w:del w:id="4439" w:author="Master Repository Process" w:date="2021-08-01T16:02:00Z"/>
          <w:i/>
          <w:sz w:val="20"/>
        </w:rPr>
      </w:pPr>
      <w:del w:id="4440" w:author="Master Repository Process" w:date="2021-08-01T16:02:00Z">
        <w:r>
          <w:rPr>
            <w:i/>
            <w:sz w:val="20"/>
          </w:rPr>
          <w:delText>Firearms Act 1973</w:delText>
        </w:r>
      </w:del>
    </w:p>
    <w:p>
      <w:pPr>
        <w:pStyle w:val="yTable"/>
        <w:spacing w:before="120"/>
        <w:jc w:val="center"/>
        <w:rPr>
          <w:del w:id="4441" w:author="Master Repository Process" w:date="2021-08-01T16:02:00Z"/>
          <w:b/>
          <w:sz w:val="20"/>
        </w:rPr>
      </w:pPr>
      <w:del w:id="4442" w:author="Master Repository Process" w:date="2021-08-01T16:02:00Z">
        <w:r>
          <w:rPr>
            <w:b/>
            <w:sz w:val="20"/>
          </w:rPr>
          <w:delText>CORPORATE LICENCE</w:delText>
        </w:r>
      </w:del>
    </w:p>
    <w:p>
      <w:pPr>
        <w:pStyle w:val="yTable"/>
        <w:tabs>
          <w:tab w:val="left" w:pos="2268"/>
        </w:tabs>
        <w:spacing w:before="0"/>
        <w:rPr>
          <w:del w:id="4443" w:author="Master Repository Process" w:date="2021-08-01T16:02:00Z"/>
          <w:sz w:val="20"/>
        </w:rPr>
      </w:pPr>
      <w:del w:id="4444" w:author="Master Repository Process" w:date="2021-08-01T16:02:00Z">
        <w:r>
          <w:rPr>
            <w:sz w:val="20"/>
          </w:rPr>
          <w:delText>FEE</w:delText>
        </w:r>
      </w:del>
    </w:p>
    <w:p>
      <w:pPr>
        <w:pStyle w:val="yHeading5"/>
        <w:rPr>
          <w:ins w:id="4445" w:author="Master Repository Process" w:date="2021-08-01T16:02:00Z"/>
        </w:rPr>
      </w:pPr>
      <w:bookmarkStart w:id="4446" w:name="_Toc182883243"/>
      <w:ins w:id="4447" w:author="Master Repository Process" w:date="2021-08-01T16:02:00Z">
        <w:r>
          <w:rPr>
            <w:rStyle w:val="CharSClsNo"/>
          </w:rPr>
          <w:t>11</w:t>
        </w:r>
        <w:r>
          <w:t>.</w:t>
        </w:r>
        <w:r>
          <w:rPr>
            <w:b w:val="0"/>
          </w:rPr>
          <w:tab/>
        </w:r>
        <w:r>
          <w:rPr>
            <w:bCs/>
            <w:iCs/>
          </w:rPr>
          <w:t>Corporate licence</w:t>
        </w:r>
        <w:bookmarkEnd w:id="4426"/>
        <w:bookmarkEnd w:id="4446"/>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9"/>
        <w:gridCol w:w="319"/>
        <w:gridCol w:w="638"/>
        <w:gridCol w:w="1701"/>
        <w:gridCol w:w="142"/>
        <w:gridCol w:w="142"/>
        <w:gridCol w:w="1134"/>
        <w:gridCol w:w="283"/>
        <w:gridCol w:w="922"/>
        <w:gridCol w:w="922"/>
      </w:tblGrid>
      <w:tr>
        <w:trPr>
          <w:cantSplit/>
          <w:ins w:id="4448" w:author="Master Repository Process" w:date="2021-08-01T16:02:00Z"/>
        </w:trPr>
        <w:tc>
          <w:tcPr>
            <w:tcW w:w="2977" w:type="dxa"/>
            <w:gridSpan w:val="4"/>
            <w:tcBorders>
              <w:bottom w:val="nil"/>
            </w:tcBorders>
          </w:tcPr>
          <w:p>
            <w:pPr>
              <w:pStyle w:val="yTable"/>
              <w:spacing w:before="80"/>
              <w:rPr>
                <w:ins w:id="4449" w:author="Master Repository Process" w:date="2021-08-01T16:02:00Z"/>
                <w:sz w:val="20"/>
              </w:rPr>
            </w:pPr>
            <w:ins w:id="4450" w:author="Master Repository Process" w:date="2021-08-01T16:02:00Z">
              <w:r>
                <w:rPr>
                  <w:sz w:val="20"/>
                </w:rPr>
                <w:t>Western Australia</w:t>
              </w:r>
            </w:ins>
          </w:p>
          <w:p>
            <w:pPr>
              <w:pStyle w:val="yTable"/>
              <w:spacing w:before="80"/>
              <w:rPr>
                <w:ins w:id="4451" w:author="Master Repository Process" w:date="2021-08-01T16:02:00Z"/>
                <w:b/>
              </w:rPr>
            </w:pPr>
            <w:ins w:id="4452" w:author="Master Repository Process" w:date="2021-08-01T16:02:00Z">
              <w:r>
                <w:rPr>
                  <w:i/>
                  <w:iCs/>
                  <w:sz w:val="20"/>
                </w:rPr>
                <w:t>Firearms Act 1973</w:t>
              </w:r>
              <w:r>
                <w:rPr>
                  <w:sz w:val="20"/>
                </w:rPr>
                <w:t xml:space="preserve"> s. 16(1)(c)</w:t>
              </w:r>
            </w:ins>
          </w:p>
        </w:tc>
        <w:tc>
          <w:tcPr>
            <w:tcW w:w="3545" w:type="dxa"/>
            <w:gridSpan w:val="6"/>
            <w:tcBorders>
              <w:bottom w:val="nil"/>
            </w:tcBorders>
          </w:tcPr>
          <w:p>
            <w:pPr>
              <w:pStyle w:val="yTable"/>
              <w:spacing w:before="80"/>
              <w:rPr>
                <w:ins w:id="4453" w:author="Master Repository Process" w:date="2021-08-01T16:02:00Z"/>
                <w:b/>
                <w:bCs/>
                <w:sz w:val="20"/>
              </w:rPr>
            </w:pPr>
            <w:ins w:id="4454" w:author="Master Repository Process" w:date="2021-08-01T16:02:00Z">
              <w:r>
                <w:rPr>
                  <w:b/>
                  <w:bCs/>
                  <w:sz w:val="20"/>
                </w:rPr>
                <w:t>Corporate licence</w:t>
              </w:r>
            </w:ins>
          </w:p>
          <w:p>
            <w:pPr>
              <w:pStyle w:val="yTable"/>
              <w:spacing w:before="80"/>
              <w:rPr>
                <w:ins w:id="4455" w:author="Master Repository Process" w:date="2021-08-01T16:02:00Z"/>
                <w:b/>
                <w:bCs/>
                <w:sz w:val="20"/>
              </w:rPr>
            </w:pPr>
            <w:ins w:id="4456" w:author="Master Repository Process" w:date="2021-08-01T16:02:00Z">
              <w:r>
                <w:rPr>
                  <w:b/>
                  <w:bCs/>
                  <w:sz w:val="20"/>
                </w:rPr>
                <w:t>No.</w:t>
              </w:r>
            </w:ins>
          </w:p>
          <w:p>
            <w:pPr>
              <w:pStyle w:val="yTable"/>
              <w:spacing w:before="80"/>
              <w:rPr>
                <w:ins w:id="4457" w:author="Master Repository Process" w:date="2021-08-01T16:02:00Z"/>
                <w:b/>
                <w:bCs/>
                <w:sz w:val="20"/>
              </w:rPr>
            </w:pPr>
            <w:ins w:id="4458" w:author="Master Repository Process" w:date="2021-08-01T16:02:00Z">
              <w:r>
                <w:rPr>
                  <w:b/>
                  <w:bCs/>
                  <w:sz w:val="20"/>
                </w:rPr>
                <w:t>Expires on</w:t>
              </w:r>
            </w:ins>
          </w:p>
        </w:tc>
      </w:tr>
      <w:tr>
        <w:trPr>
          <w:cantSplit/>
          <w:ins w:id="4459" w:author="Master Repository Process" w:date="2021-08-01T16:02:00Z"/>
        </w:trPr>
        <w:tc>
          <w:tcPr>
            <w:tcW w:w="6522" w:type="dxa"/>
            <w:gridSpan w:val="10"/>
            <w:tcBorders>
              <w:bottom w:val="single" w:sz="4" w:space="0" w:color="auto"/>
            </w:tcBorders>
          </w:tcPr>
          <w:p>
            <w:pPr>
              <w:pStyle w:val="yTable"/>
              <w:spacing w:before="80"/>
              <w:rPr>
                <w:ins w:id="4460" w:author="Master Repository Process" w:date="2021-08-01T16:02:00Z"/>
                <w:b/>
                <w:sz w:val="20"/>
              </w:rPr>
            </w:pPr>
            <w:ins w:id="4461" w:author="Master Repository Process" w:date="2021-08-01T16:02:00Z">
              <w:r>
                <w:rPr>
                  <w:b/>
                  <w:sz w:val="20"/>
                </w:rPr>
                <w:t>This licence is not valid unless a receipt is printed on it or attached to it.</w:t>
              </w:r>
            </w:ins>
          </w:p>
        </w:tc>
      </w:tr>
      <w:tr>
        <w:trPr>
          <w:cantSplit/>
          <w:ins w:id="4462" w:author="Master Repository Process" w:date="2021-08-01T16:02:00Z"/>
        </w:trPr>
        <w:tc>
          <w:tcPr>
            <w:tcW w:w="6522" w:type="dxa"/>
            <w:gridSpan w:val="10"/>
            <w:tcBorders>
              <w:bottom w:val="single" w:sz="4" w:space="0" w:color="auto"/>
            </w:tcBorders>
          </w:tcPr>
          <w:p>
            <w:pPr>
              <w:pStyle w:val="yTable"/>
              <w:spacing w:before="80"/>
              <w:rPr>
                <w:ins w:id="4463" w:author="Master Repository Process" w:date="2021-08-01T16:02:00Z"/>
                <w:bCs/>
                <w:sz w:val="20"/>
              </w:rPr>
            </w:pPr>
            <w:ins w:id="4464" w:author="Master Repository Process" w:date="2021-08-01T16:02:00Z">
              <w:r>
                <w:rPr>
                  <w:bCs/>
                  <w:sz w:val="20"/>
                </w:rPr>
                <w:t>This corporate licence entitles the licensee to possess each firearm named and identified below, and ammunition for that firearm, subject to the Act.</w:t>
              </w:r>
            </w:ins>
          </w:p>
        </w:tc>
      </w:tr>
      <w:tr>
        <w:trPr>
          <w:cantSplit/>
          <w:ins w:id="4465" w:author="Master Repository Process" w:date="2021-08-01T16:02:00Z"/>
        </w:trPr>
        <w:tc>
          <w:tcPr>
            <w:tcW w:w="6522" w:type="dxa"/>
            <w:gridSpan w:val="10"/>
          </w:tcPr>
          <w:p>
            <w:pPr>
              <w:pStyle w:val="yTable"/>
              <w:spacing w:before="80"/>
              <w:rPr>
                <w:ins w:id="4466" w:author="Master Repository Process" w:date="2021-08-01T16:02:00Z"/>
                <w:b/>
                <w:sz w:val="20"/>
              </w:rPr>
            </w:pPr>
            <w:ins w:id="4467" w:author="Master Repository Process" w:date="2021-08-01T16:02:00Z">
              <w:r>
                <w:rPr>
                  <w:b/>
                  <w:sz w:val="20"/>
                </w:rPr>
                <w:t>Licensee’s details</w:t>
              </w:r>
            </w:ins>
          </w:p>
        </w:tc>
      </w:tr>
      <w:tr>
        <w:trPr>
          <w:cantSplit/>
          <w:ins w:id="4468" w:author="Master Repository Process" w:date="2021-08-01T16:02:00Z"/>
        </w:trPr>
        <w:tc>
          <w:tcPr>
            <w:tcW w:w="1276" w:type="dxa"/>
            <w:gridSpan w:val="3"/>
            <w:tcBorders>
              <w:bottom w:val="nil"/>
            </w:tcBorders>
          </w:tcPr>
          <w:p>
            <w:pPr>
              <w:pStyle w:val="yTable"/>
              <w:spacing w:before="80"/>
              <w:rPr>
                <w:ins w:id="4469" w:author="Master Repository Process" w:date="2021-08-01T16:02:00Z"/>
                <w:sz w:val="20"/>
              </w:rPr>
            </w:pPr>
            <w:ins w:id="4470" w:author="Master Repository Process" w:date="2021-08-01T16:02:00Z">
              <w:r>
                <w:rPr>
                  <w:sz w:val="20"/>
                </w:rPr>
                <w:t>Name</w:t>
              </w:r>
            </w:ins>
          </w:p>
        </w:tc>
        <w:tc>
          <w:tcPr>
            <w:tcW w:w="5246" w:type="dxa"/>
            <w:gridSpan w:val="7"/>
            <w:tcBorders>
              <w:bottom w:val="nil"/>
            </w:tcBorders>
          </w:tcPr>
          <w:p>
            <w:pPr>
              <w:pStyle w:val="yTable"/>
              <w:spacing w:before="80"/>
              <w:rPr>
                <w:ins w:id="4471" w:author="Master Repository Process" w:date="2021-08-01T16:02:00Z"/>
                <w:sz w:val="20"/>
              </w:rPr>
            </w:pPr>
          </w:p>
        </w:tc>
      </w:tr>
      <w:tr>
        <w:trPr>
          <w:cantSplit/>
          <w:ins w:id="4472" w:author="Master Repository Process" w:date="2021-08-01T16:02:00Z"/>
        </w:trPr>
        <w:tc>
          <w:tcPr>
            <w:tcW w:w="1276" w:type="dxa"/>
            <w:gridSpan w:val="3"/>
            <w:tcBorders>
              <w:bottom w:val="single" w:sz="4" w:space="0" w:color="auto"/>
            </w:tcBorders>
          </w:tcPr>
          <w:p>
            <w:pPr>
              <w:pStyle w:val="yTable"/>
              <w:spacing w:before="80"/>
              <w:rPr>
                <w:ins w:id="4473" w:author="Master Repository Process" w:date="2021-08-01T16:02:00Z"/>
                <w:sz w:val="20"/>
              </w:rPr>
            </w:pPr>
            <w:ins w:id="4474" w:author="Master Repository Process" w:date="2021-08-01T16:02:00Z">
              <w:r>
                <w:rPr>
                  <w:sz w:val="20"/>
                </w:rPr>
                <w:t>ACN (if any)</w:t>
              </w:r>
            </w:ins>
          </w:p>
        </w:tc>
        <w:tc>
          <w:tcPr>
            <w:tcW w:w="1843" w:type="dxa"/>
            <w:gridSpan w:val="2"/>
            <w:tcBorders>
              <w:bottom w:val="single" w:sz="4" w:space="0" w:color="auto"/>
            </w:tcBorders>
          </w:tcPr>
          <w:p>
            <w:pPr>
              <w:pStyle w:val="yTable"/>
              <w:spacing w:before="80"/>
              <w:rPr>
                <w:ins w:id="4475" w:author="Master Repository Process" w:date="2021-08-01T16:02:00Z"/>
                <w:sz w:val="20"/>
              </w:rPr>
            </w:pPr>
          </w:p>
        </w:tc>
        <w:tc>
          <w:tcPr>
            <w:tcW w:w="1276" w:type="dxa"/>
            <w:gridSpan w:val="2"/>
            <w:tcBorders>
              <w:bottom w:val="single" w:sz="4" w:space="0" w:color="auto"/>
            </w:tcBorders>
          </w:tcPr>
          <w:p>
            <w:pPr>
              <w:pStyle w:val="yTable"/>
              <w:spacing w:before="80"/>
              <w:rPr>
                <w:ins w:id="4476" w:author="Master Repository Process" w:date="2021-08-01T16:02:00Z"/>
                <w:sz w:val="20"/>
              </w:rPr>
            </w:pPr>
            <w:ins w:id="4477" w:author="Master Repository Process" w:date="2021-08-01T16:02:00Z">
              <w:r>
                <w:rPr>
                  <w:sz w:val="20"/>
                </w:rPr>
                <w:t>ABN (if any)</w:t>
              </w:r>
            </w:ins>
          </w:p>
        </w:tc>
        <w:tc>
          <w:tcPr>
            <w:tcW w:w="2127" w:type="dxa"/>
            <w:gridSpan w:val="3"/>
            <w:tcBorders>
              <w:bottom w:val="single" w:sz="4" w:space="0" w:color="auto"/>
            </w:tcBorders>
          </w:tcPr>
          <w:p>
            <w:pPr>
              <w:pStyle w:val="yTable"/>
              <w:spacing w:before="80"/>
              <w:rPr>
                <w:ins w:id="4478" w:author="Master Repository Process" w:date="2021-08-01T16:02:00Z"/>
                <w:sz w:val="20"/>
              </w:rPr>
            </w:pPr>
          </w:p>
        </w:tc>
      </w:tr>
      <w:tr>
        <w:trPr>
          <w:cantSplit/>
          <w:ins w:id="4479" w:author="Master Repository Process" w:date="2021-08-01T16:02:00Z"/>
        </w:trPr>
        <w:tc>
          <w:tcPr>
            <w:tcW w:w="1276" w:type="dxa"/>
            <w:gridSpan w:val="3"/>
            <w:tcBorders>
              <w:bottom w:val="single" w:sz="4" w:space="0" w:color="auto"/>
            </w:tcBorders>
          </w:tcPr>
          <w:p>
            <w:pPr>
              <w:pStyle w:val="yTable"/>
              <w:spacing w:before="80"/>
              <w:rPr>
                <w:ins w:id="4480" w:author="Master Repository Process" w:date="2021-08-01T16:02:00Z"/>
                <w:sz w:val="20"/>
              </w:rPr>
            </w:pPr>
            <w:ins w:id="4481" w:author="Master Repository Process" w:date="2021-08-01T16:02:00Z">
              <w:r>
                <w:rPr>
                  <w:sz w:val="20"/>
                </w:rPr>
                <w:t>Trading name</w:t>
              </w:r>
            </w:ins>
          </w:p>
        </w:tc>
        <w:tc>
          <w:tcPr>
            <w:tcW w:w="5246" w:type="dxa"/>
            <w:gridSpan w:val="7"/>
            <w:tcBorders>
              <w:bottom w:val="single" w:sz="4" w:space="0" w:color="auto"/>
            </w:tcBorders>
          </w:tcPr>
          <w:p>
            <w:pPr>
              <w:pStyle w:val="yTable"/>
              <w:spacing w:before="80"/>
              <w:rPr>
                <w:ins w:id="4482" w:author="Master Repository Process" w:date="2021-08-01T16:02:00Z"/>
                <w:sz w:val="20"/>
              </w:rPr>
            </w:pPr>
          </w:p>
        </w:tc>
      </w:tr>
      <w:tr>
        <w:trPr>
          <w:cantSplit/>
          <w:ins w:id="4483" w:author="Master Repository Process" w:date="2021-08-01T16:02:00Z"/>
        </w:trPr>
        <w:tc>
          <w:tcPr>
            <w:tcW w:w="1276" w:type="dxa"/>
            <w:gridSpan w:val="3"/>
            <w:tcBorders>
              <w:bottom w:val="single" w:sz="4" w:space="0" w:color="auto"/>
            </w:tcBorders>
          </w:tcPr>
          <w:p>
            <w:pPr>
              <w:pStyle w:val="yTable"/>
              <w:spacing w:before="80"/>
              <w:rPr>
                <w:ins w:id="4484" w:author="Master Repository Process" w:date="2021-08-01T16:02:00Z"/>
                <w:sz w:val="20"/>
              </w:rPr>
            </w:pPr>
            <w:ins w:id="4485" w:author="Master Repository Process" w:date="2021-08-01T16:02:00Z">
              <w:r>
                <w:rPr>
                  <w:sz w:val="20"/>
                </w:rPr>
                <w:t>Address</w:t>
              </w:r>
            </w:ins>
          </w:p>
        </w:tc>
        <w:tc>
          <w:tcPr>
            <w:tcW w:w="5246" w:type="dxa"/>
            <w:gridSpan w:val="7"/>
            <w:tcBorders>
              <w:bottom w:val="single" w:sz="4" w:space="0" w:color="auto"/>
            </w:tcBorders>
          </w:tcPr>
          <w:p>
            <w:pPr>
              <w:pStyle w:val="yTable"/>
              <w:spacing w:before="80"/>
              <w:rPr>
                <w:ins w:id="4486" w:author="Master Repository Process" w:date="2021-08-01T16:02:00Z"/>
                <w:sz w:val="20"/>
              </w:rPr>
            </w:pPr>
          </w:p>
          <w:p>
            <w:pPr>
              <w:pStyle w:val="yTable"/>
              <w:spacing w:before="80"/>
              <w:rPr>
                <w:ins w:id="4487" w:author="Master Repository Process" w:date="2021-08-01T16:02:00Z"/>
                <w:sz w:val="20"/>
              </w:rPr>
            </w:pPr>
            <w:ins w:id="4488" w:author="Master Repository Process" w:date="2021-08-01T16:02:00Z">
              <w:r>
                <w:rPr>
                  <w:sz w:val="20"/>
                </w:rPr>
                <w:tab/>
              </w:r>
              <w:r>
                <w:rPr>
                  <w:sz w:val="20"/>
                </w:rPr>
                <w:tab/>
              </w:r>
              <w:r>
                <w:rPr>
                  <w:sz w:val="20"/>
                </w:rPr>
                <w:tab/>
                <w:t>Postcode</w:t>
              </w:r>
            </w:ins>
          </w:p>
        </w:tc>
      </w:tr>
      <w:tr>
        <w:trPr>
          <w:cantSplit/>
          <w:ins w:id="4489" w:author="Master Repository Process" w:date="2021-08-01T16:02:00Z"/>
        </w:trPr>
        <w:tc>
          <w:tcPr>
            <w:tcW w:w="6522" w:type="dxa"/>
            <w:gridSpan w:val="10"/>
            <w:tcBorders>
              <w:bottom w:val="nil"/>
            </w:tcBorders>
          </w:tcPr>
          <w:p>
            <w:pPr>
              <w:pStyle w:val="yTable"/>
              <w:keepNext/>
              <w:keepLines/>
              <w:spacing w:before="80"/>
              <w:rPr>
                <w:ins w:id="4490" w:author="Master Repository Process" w:date="2021-08-01T16:02:00Z"/>
                <w:b/>
                <w:sz w:val="20"/>
              </w:rPr>
            </w:pPr>
            <w:ins w:id="4491" w:author="Master Repository Process" w:date="2021-08-01T16:02:00Z">
              <w:r>
                <w:rPr>
                  <w:b/>
                  <w:sz w:val="20"/>
                </w:rPr>
                <w:t>Firearm 1 details and conditions</w:t>
              </w:r>
            </w:ins>
          </w:p>
        </w:tc>
      </w:tr>
      <w:tr>
        <w:trPr>
          <w:cantSplit/>
          <w:ins w:id="4492" w:author="Master Repository Process" w:date="2021-08-01T16:02:00Z"/>
        </w:trPr>
        <w:tc>
          <w:tcPr>
            <w:tcW w:w="1276" w:type="dxa"/>
            <w:gridSpan w:val="3"/>
            <w:tcBorders>
              <w:bottom w:val="single" w:sz="4" w:space="0" w:color="auto"/>
            </w:tcBorders>
          </w:tcPr>
          <w:p>
            <w:pPr>
              <w:pStyle w:val="yTable"/>
              <w:keepNext/>
              <w:keepLines/>
              <w:spacing w:before="80"/>
              <w:rPr>
                <w:ins w:id="4493" w:author="Master Repository Process" w:date="2021-08-01T16:02:00Z"/>
                <w:sz w:val="20"/>
              </w:rPr>
            </w:pPr>
            <w:ins w:id="4494" w:author="Master Repository Process" w:date="2021-08-01T16:02:00Z">
              <w:r>
                <w:rPr>
                  <w:sz w:val="20"/>
                </w:rPr>
                <w:t>Firearm ID No.</w:t>
              </w:r>
            </w:ins>
          </w:p>
        </w:tc>
        <w:tc>
          <w:tcPr>
            <w:tcW w:w="1985" w:type="dxa"/>
            <w:gridSpan w:val="3"/>
            <w:tcBorders>
              <w:bottom w:val="single" w:sz="4" w:space="0" w:color="auto"/>
            </w:tcBorders>
          </w:tcPr>
          <w:p>
            <w:pPr>
              <w:pStyle w:val="yTable"/>
              <w:keepNext/>
              <w:keepLines/>
              <w:spacing w:before="80"/>
              <w:rPr>
                <w:ins w:id="4495" w:author="Master Repository Process" w:date="2021-08-01T16:02:00Z"/>
                <w:sz w:val="20"/>
              </w:rPr>
            </w:pPr>
          </w:p>
        </w:tc>
        <w:tc>
          <w:tcPr>
            <w:tcW w:w="1417" w:type="dxa"/>
            <w:gridSpan w:val="2"/>
            <w:tcBorders>
              <w:bottom w:val="single" w:sz="4" w:space="0" w:color="auto"/>
            </w:tcBorders>
          </w:tcPr>
          <w:p>
            <w:pPr>
              <w:pStyle w:val="yTable"/>
              <w:keepNext/>
              <w:keepLines/>
              <w:spacing w:before="80"/>
              <w:rPr>
                <w:ins w:id="4496" w:author="Master Repository Process" w:date="2021-08-01T16:02:00Z"/>
                <w:sz w:val="20"/>
              </w:rPr>
            </w:pPr>
            <w:ins w:id="4497" w:author="Master Repository Process" w:date="2021-08-01T16:02:00Z">
              <w:r>
                <w:rPr>
                  <w:sz w:val="20"/>
                </w:rPr>
                <w:t>Firearm category</w:t>
              </w:r>
            </w:ins>
          </w:p>
        </w:tc>
        <w:tc>
          <w:tcPr>
            <w:tcW w:w="1844" w:type="dxa"/>
            <w:gridSpan w:val="2"/>
            <w:tcBorders>
              <w:bottom w:val="single" w:sz="4" w:space="0" w:color="auto"/>
            </w:tcBorders>
          </w:tcPr>
          <w:p>
            <w:pPr>
              <w:pStyle w:val="yTable"/>
              <w:spacing w:before="80"/>
              <w:rPr>
                <w:ins w:id="4498" w:author="Master Repository Process" w:date="2021-08-01T16:02:00Z"/>
                <w:sz w:val="20"/>
              </w:rPr>
            </w:pPr>
          </w:p>
        </w:tc>
      </w:tr>
      <w:tr>
        <w:trPr>
          <w:cantSplit/>
          <w:ins w:id="4499" w:author="Master Repository Process" w:date="2021-08-01T16:02:00Z"/>
        </w:trPr>
        <w:tc>
          <w:tcPr>
            <w:tcW w:w="1276" w:type="dxa"/>
            <w:gridSpan w:val="3"/>
            <w:tcBorders>
              <w:bottom w:val="single" w:sz="4" w:space="0" w:color="auto"/>
            </w:tcBorders>
          </w:tcPr>
          <w:p>
            <w:pPr>
              <w:pStyle w:val="yTable"/>
              <w:spacing w:before="80"/>
              <w:rPr>
                <w:ins w:id="4500" w:author="Master Repository Process" w:date="2021-08-01T16:02:00Z"/>
                <w:sz w:val="20"/>
              </w:rPr>
            </w:pPr>
            <w:ins w:id="4501" w:author="Master Repository Process" w:date="2021-08-01T16:02:00Z">
              <w:r>
                <w:rPr>
                  <w:sz w:val="20"/>
                </w:rPr>
                <w:t>Firearm type</w:t>
              </w:r>
              <w:r>
                <w:rPr>
                  <w:sz w:val="20"/>
                </w:rPr>
                <w:br/>
              </w:r>
            </w:ins>
          </w:p>
        </w:tc>
        <w:tc>
          <w:tcPr>
            <w:tcW w:w="1985" w:type="dxa"/>
            <w:gridSpan w:val="3"/>
            <w:tcBorders>
              <w:bottom w:val="single" w:sz="4" w:space="0" w:color="auto"/>
            </w:tcBorders>
          </w:tcPr>
          <w:p>
            <w:pPr>
              <w:pStyle w:val="yTable"/>
              <w:spacing w:before="80"/>
              <w:rPr>
                <w:ins w:id="4502" w:author="Master Repository Process" w:date="2021-08-01T16:02:00Z"/>
                <w:sz w:val="20"/>
              </w:rPr>
            </w:pPr>
          </w:p>
        </w:tc>
        <w:tc>
          <w:tcPr>
            <w:tcW w:w="1417" w:type="dxa"/>
            <w:gridSpan w:val="2"/>
            <w:tcBorders>
              <w:bottom w:val="single" w:sz="4" w:space="0" w:color="auto"/>
            </w:tcBorders>
          </w:tcPr>
          <w:p>
            <w:pPr>
              <w:pStyle w:val="yTable"/>
              <w:spacing w:before="80"/>
              <w:rPr>
                <w:ins w:id="4503" w:author="Master Repository Process" w:date="2021-08-01T16:02:00Z"/>
                <w:sz w:val="20"/>
              </w:rPr>
            </w:pPr>
            <w:ins w:id="4504" w:author="Master Repository Process" w:date="2021-08-01T16:02:00Z">
              <w:r>
                <w:rPr>
                  <w:sz w:val="20"/>
                </w:rPr>
                <w:t>Action type</w:t>
              </w:r>
            </w:ins>
          </w:p>
        </w:tc>
        <w:tc>
          <w:tcPr>
            <w:tcW w:w="1844" w:type="dxa"/>
            <w:gridSpan w:val="2"/>
            <w:tcBorders>
              <w:bottom w:val="single" w:sz="4" w:space="0" w:color="auto"/>
            </w:tcBorders>
          </w:tcPr>
          <w:p>
            <w:pPr>
              <w:pStyle w:val="yTable"/>
              <w:spacing w:before="80"/>
              <w:rPr>
                <w:ins w:id="4505" w:author="Master Repository Process" w:date="2021-08-01T16:02:00Z"/>
                <w:sz w:val="20"/>
              </w:rPr>
            </w:pPr>
          </w:p>
        </w:tc>
      </w:tr>
      <w:tr>
        <w:trPr>
          <w:cantSplit/>
          <w:ins w:id="4506" w:author="Master Repository Process" w:date="2021-08-01T16:02:00Z"/>
        </w:trPr>
        <w:tc>
          <w:tcPr>
            <w:tcW w:w="1276" w:type="dxa"/>
            <w:gridSpan w:val="3"/>
            <w:tcBorders>
              <w:bottom w:val="single" w:sz="4" w:space="0" w:color="auto"/>
            </w:tcBorders>
          </w:tcPr>
          <w:p>
            <w:pPr>
              <w:pStyle w:val="yTable"/>
              <w:spacing w:before="80"/>
              <w:rPr>
                <w:ins w:id="4507" w:author="Master Repository Process" w:date="2021-08-01T16:02:00Z"/>
                <w:sz w:val="20"/>
              </w:rPr>
            </w:pPr>
            <w:ins w:id="4508" w:author="Master Repository Process" w:date="2021-08-01T16:02:00Z">
              <w:r>
                <w:rPr>
                  <w:sz w:val="20"/>
                </w:rPr>
                <w:t>Loading method</w:t>
              </w:r>
            </w:ins>
          </w:p>
        </w:tc>
        <w:tc>
          <w:tcPr>
            <w:tcW w:w="1985" w:type="dxa"/>
            <w:gridSpan w:val="3"/>
            <w:tcBorders>
              <w:bottom w:val="single" w:sz="4" w:space="0" w:color="auto"/>
            </w:tcBorders>
          </w:tcPr>
          <w:p>
            <w:pPr>
              <w:pStyle w:val="yTable"/>
              <w:spacing w:before="80"/>
              <w:rPr>
                <w:ins w:id="4509" w:author="Master Repository Process" w:date="2021-08-01T16:02:00Z"/>
                <w:sz w:val="20"/>
              </w:rPr>
            </w:pPr>
          </w:p>
        </w:tc>
        <w:tc>
          <w:tcPr>
            <w:tcW w:w="1417" w:type="dxa"/>
            <w:gridSpan w:val="2"/>
            <w:tcBorders>
              <w:bottom w:val="single" w:sz="4" w:space="0" w:color="auto"/>
            </w:tcBorders>
          </w:tcPr>
          <w:p>
            <w:pPr>
              <w:pStyle w:val="yTable"/>
              <w:spacing w:before="80"/>
              <w:rPr>
                <w:ins w:id="4510" w:author="Master Repository Process" w:date="2021-08-01T16:02:00Z"/>
                <w:sz w:val="20"/>
              </w:rPr>
            </w:pPr>
            <w:ins w:id="4511" w:author="Master Repository Process" w:date="2021-08-01T16:02:00Z">
              <w:r>
                <w:rPr>
                  <w:sz w:val="20"/>
                </w:rPr>
                <w:t>Manufacturer and model</w:t>
              </w:r>
            </w:ins>
          </w:p>
        </w:tc>
        <w:tc>
          <w:tcPr>
            <w:tcW w:w="1844" w:type="dxa"/>
            <w:gridSpan w:val="2"/>
            <w:tcBorders>
              <w:bottom w:val="single" w:sz="4" w:space="0" w:color="auto"/>
            </w:tcBorders>
          </w:tcPr>
          <w:p>
            <w:pPr>
              <w:pStyle w:val="yTable"/>
              <w:spacing w:before="80"/>
              <w:rPr>
                <w:ins w:id="4512" w:author="Master Repository Process" w:date="2021-08-01T16:02:00Z"/>
                <w:b/>
                <w:i/>
                <w:sz w:val="20"/>
              </w:rPr>
            </w:pPr>
          </w:p>
        </w:tc>
      </w:tr>
      <w:tr>
        <w:trPr>
          <w:cantSplit/>
        </w:trPr>
        <w:tc>
          <w:tcPr>
            <w:tcW w:w="1384" w:type="dxa"/>
            <w:cellDel w:id="4513" w:author="Master Repository Process" w:date="2021-08-01T16:02:00Z"/>
          </w:tcPr>
          <w:p>
            <w:pPr>
              <w:pStyle w:val="yTable"/>
              <w:tabs>
                <w:tab w:val="left" w:pos="2268"/>
              </w:tabs>
              <w:spacing w:before="120"/>
              <w:jc w:val="center"/>
              <w:rPr>
                <w:sz w:val="20"/>
              </w:rPr>
            </w:pPr>
            <w:del w:id="4514" w:author="Master Repository Process" w:date="2021-08-01T16:02:00Z">
              <w:r>
                <w:rPr>
                  <w:sz w:val="20"/>
                </w:rPr>
                <w:delText>Description</w:delText>
              </w:r>
            </w:del>
          </w:p>
        </w:tc>
        <w:tc>
          <w:tcPr>
            <w:tcW w:w="1276" w:type="dxa"/>
            <w:cellDel w:id="4515" w:author="Master Repository Process" w:date="2021-08-01T16:02:00Z"/>
          </w:tcPr>
          <w:p>
            <w:pPr>
              <w:pStyle w:val="yTable"/>
              <w:tabs>
                <w:tab w:val="left" w:pos="2268"/>
              </w:tabs>
              <w:spacing w:before="120"/>
              <w:jc w:val="center"/>
              <w:rPr>
                <w:del w:id="4516" w:author="Master Repository Process" w:date="2021-08-01T16:02:00Z"/>
                <w:sz w:val="20"/>
              </w:rPr>
            </w:pPr>
            <w:del w:id="4517" w:author="Master Repository Process" w:date="2021-08-01T16:02:00Z">
              <w:r>
                <w:rPr>
                  <w:sz w:val="20"/>
                </w:rPr>
                <w:delText>Make and</w:delText>
              </w:r>
            </w:del>
          </w:p>
          <w:p>
            <w:pPr>
              <w:pStyle w:val="yTable"/>
              <w:tabs>
                <w:tab w:val="left" w:pos="2268"/>
              </w:tabs>
              <w:spacing w:before="120"/>
              <w:jc w:val="center"/>
              <w:rPr>
                <w:sz w:val="20"/>
              </w:rPr>
            </w:pPr>
            <w:del w:id="4518" w:author="Master Repository Process" w:date="2021-08-01T16:02:00Z">
              <w:r>
                <w:rPr>
                  <w:sz w:val="20"/>
                </w:rPr>
                <w:delText>Notation</w:delText>
              </w:r>
            </w:del>
          </w:p>
        </w:tc>
        <w:tc>
          <w:tcPr>
            <w:tcW w:w="1276" w:type="dxa"/>
            <w:tcBorders>
              <w:bottom w:val="single" w:sz="4" w:space="0" w:color="auto"/>
            </w:tcBorders>
          </w:tcPr>
          <w:p>
            <w:pPr>
              <w:pStyle w:val="yTable"/>
              <w:spacing w:before="80"/>
              <w:rPr>
                <w:sz w:val="20"/>
              </w:rPr>
            </w:pPr>
            <w:r>
              <w:rPr>
                <w:sz w:val="20"/>
              </w:rPr>
              <w:t xml:space="preserve">Serial </w:t>
            </w:r>
            <w:del w:id="4519" w:author="Master Repository Process" w:date="2021-08-01T16:02:00Z">
              <w:r>
                <w:rPr>
                  <w:sz w:val="20"/>
                </w:rPr>
                <w:delText>No</w:delText>
              </w:r>
            </w:del>
            <w:ins w:id="4520" w:author="Master Repository Process" w:date="2021-08-01T16:02:00Z">
              <w:r>
                <w:rPr>
                  <w:sz w:val="20"/>
                </w:rPr>
                <w:t>Nos</w:t>
              </w:r>
            </w:ins>
            <w:r>
              <w:rPr>
                <w:sz w:val="20"/>
              </w:rPr>
              <w:t>.</w:t>
            </w:r>
          </w:p>
        </w:tc>
        <w:tc>
          <w:tcPr>
            <w:tcW w:w="1985" w:type="dxa"/>
            <w:gridSpan w:val="3"/>
            <w:tcBorders>
              <w:bottom w:val="single" w:sz="4" w:space="0" w:color="auto"/>
            </w:tcBorders>
            <w:cellIns w:id="4521" w:author="Master Repository Process" w:date="2021-08-01T16:02:00Z"/>
          </w:tcPr>
          <w:p>
            <w:pPr>
              <w:pStyle w:val="yTable"/>
              <w:spacing w:before="80"/>
              <w:rPr>
                <w:ins w:id="4522" w:author="Master Repository Process" w:date="2021-08-01T16:02:00Z"/>
                <w:sz w:val="20"/>
              </w:rPr>
            </w:pPr>
            <w:ins w:id="4523" w:author="Master Repository Process" w:date="2021-08-01T16:02:00Z">
              <w:r>
                <w:rPr>
                  <w:sz w:val="20"/>
                </w:rPr>
                <w:t>Primary</w:t>
              </w:r>
            </w:ins>
          </w:p>
          <w:p>
            <w:pPr>
              <w:pStyle w:val="yTable"/>
              <w:spacing w:before="80"/>
              <w:rPr>
                <w:sz w:val="20"/>
              </w:rPr>
            </w:pPr>
            <w:ins w:id="4524" w:author="Master Repository Process" w:date="2021-08-01T16:02:00Z">
              <w:r>
                <w:rPr>
                  <w:sz w:val="20"/>
                </w:rPr>
                <w:t>Secondary</w:t>
              </w:r>
            </w:ins>
          </w:p>
        </w:tc>
        <w:tc>
          <w:tcPr>
            <w:tcW w:w="1417" w:type="dxa"/>
            <w:gridSpan w:val="2"/>
            <w:tcBorders>
              <w:bottom w:val="single" w:sz="4" w:space="0" w:color="auto"/>
            </w:tcBorders>
          </w:tcPr>
          <w:p>
            <w:pPr>
              <w:pStyle w:val="yTable"/>
              <w:spacing w:before="80"/>
              <w:rPr>
                <w:sz w:val="20"/>
              </w:rPr>
            </w:pPr>
            <w:r>
              <w:rPr>
                <w:sz w:val="20"/>
              </w:rPr>
              <w:t>Calibre</w:t>
            </w:r>
          </w:p>
        </w:tc>
        <w:tc>
          <w:tcPr>
            <w:tcW w:w="1844" w:type="dxa"/>
            <w:gridSpan w:val="2"/>
            <w:tcBorders>
              <w:bottom w:val="single" w:sz="4" w:space="0" w:color="auto"/>
            </w:tcBorders>
          </w:tcPr>
          <w:p>
            <w:pPr>
              <w:pStyle w:val="yTable"/>
              <w:tabs>
                <w:tab w:val="left" w:pos="2268"/>
              </w:tabs>
              <w:spacing w:before="120"/>
              <w:jc w:val="center"/>
              <w:rPr>
                <w:del w:id="4525" w:author="Master Repository Process" w:date="2021-08-01T16:02:00Z"/>
                <w:sz w:val="20"/>
              </w:rPr>
            </w:pPr>
            <w:del w:id="4526" w:author="Master Repository Process" w:date="2021-08-01T16:02:00Z">
              <w:r>
                <w:rPr>
                  <w:sz w:val="20"/>
                </w:rPr>
                <w:delText>Date of Addition</w:delText>
              </w:r>
            </w:del>
          </w:p>
          <w:p>
            <w:pPr>
              <w:pStyle w:val="yTable"/>
              <w:spacing w:before="80"/>
              <w:rPr>
                <w:sz w:val="20"/>
              </w:rPr>
            </w:pPr>
            <w:del w:id="4527" w:author="Master Repository Process" w:date="2021-08-01T16:02:00Z">
              <w:r>
                <w:rPr>
                  <w:sz w:val="20"/>
                </w:rPr>
                <w:delText>or Disposal</w:delText>
              </w:r>
            </w:del>
          </w:p>
        </w:tc>
      </w:tr>
      <w:tr>
        <w:trPr>
          <w:cantSplit/>
        </w:trPr>
        <w:tc>
          <w:tcPr>
            <w:tcW w:w="1276" w:type="dxa"/>
            <w:gridSpan w:val="3"/>
            <w:tcBorders>
              <w:bottom w:val="single" w:sz="4" w:space="0" w:color="auto"/>
            </w:tcBorders>
          </w:tcPr>
          <w:p>
            <w:pPr>
              <w:pStyle w:val="yTable"/>
              <w:tabs>
                <w:tab w:val="left" w:pos="2268"/>
              </w:tabs>
              <w:spacing w:before="120"/>
              <w:rPr>
                <w:del w:id="4528" w:author="Master Repository Process" w:date="2021-08-01T16:02:00Z"/>
                <w:sz w:val="20"/>
              </w:rPr>
            </w:pPr>
          </w:p>
          <w:p>
            <w:pPr>
              <w:pStyle w:val="yTable"/>
              <w:spacing w:before="80"/>
              <w:rPr>
                <w:sz w:val="20"/>
              </w:rPr>
            </w:pPr>
            <w:ins w:id="4529" w:author="Master Repository Process" w:date="2021-08-01T16:02:00Z">
              <w:r>
                <w:rPr>
                  <w:sz w:val="20"/>
                </w:rPr>
                <w:t>Ammunition type</w:t>
              </w:r>
            </w:ins>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ins w:id="4530" w:author="Master Repository Process" w:date="2021-08-01T16:02:00Z">
              <w:r>
                <w:rPr>
                  <w:sz w:val="20"/>
                </w:rPr>
                <w:t>Barrel configuration</w:t>
              </w:r>
            </w:ins>
          </w:p>
        </w:tc>
        <w:tc>
          <w:tcPr>
            <w:tcW w:w="1844" w:type="dxa"/>
            <w:tcBorders>
              <w:bottom w:val="single" w:sz="4" w:space="0" w:color="auto"/>
            </w:tcBorders>
          </w:tcPr>
          <w:p>
            <w:pPr>
              <w:pStyle w:val="yTable"/>
              <w:spacing w:before="80"/>
              <w:rPr>
                <w:sz w:val="20"/>
              </w:rPr>
            </w:pPr>
          </w:p>
        </w:tc>
        <w:tc>
          <w:tcPr>
            <w:tcW w:w="2230" w:type="dxa"/>
            <w:cellDel w:id="4531" w:author="Master Repository Process" w:date="2021-08-01T16:02:00Z"/>
          </w:tcPr>
          <w:p>
            <w:pPr>
              <w:pStyle w:val="yTable"/>
              <w:tabs>
                <w:tab w:val="left" w:pos="2268"/>
              </w:tabs>
              <w:spacing w:before="120"/>
              <w:rPr>
                <w:sz w:val="20"/>
              </w:rPr>
            </w:pPr>
          </w:p>
        </w:tc>
      </w:tr>
      <w:tr>
        <w:trPr>
          <w:cantSplit/>
          <w:ins w:id="4532" w:author="Master Repository Process" w:date="2021-08-01T16:02:00Z"/>
        </w:trPr>
        <w:tc>
          <w:tcPr>
            <w:tcW w:w="1276" w:type="dxa"/>
            <w:gridSpan w:val="3"/>
            <w:tcBorders>
              <w:bottom w:val="single" w:sz="4" w:space="0" w:color="auto"/>
            </w:tcBorders>
          </w:tcPr>
          <w:p>
            <w:pPr>
              <w:pStyle w:val="yTable"/>
              <w:spacing w:before="80"/>
              <w:rPr>
                <w:ins w:id="4533" w:author="Master Repository Process" w:date="2021-08-01T16:02:00Z"/>
                <w:sz w:val="20"/>
              </w:rPr>
            </w:pPr>
            <w:ins w:id="4534" w:author="Master Repository Process" w:date="2021-08-01T16:02:00Z">
              <w:r>
                <w:rPr>
                  <w:sz w:val="20"/>
                </w:rPr>
                <w:t>Magazine capacity</w:t>
              </w:r>
            </w:ins>
          </w:p>
        </w:tc>
        <w:tc>
          <w:tcPr>
            <w:tcW w:w="1985" w:type="dxa"/>
            <w:gridSpan w:val="3"/>
            <w:tcBorders>
              <w:bottom w:val="single" w:sz="4" w:space="0" w:color="auto"/>
            </w:tcBorders>
          </w:tcPr>
          <w:p>
            <w:pPr>
              <w:pStyle w:val="yTable"/>
              <w:spacing w:before="80"/>
              <w:rPr>
                <w:ins w:id="4535" w:author="Master Repository Process" w:date="2021-08-01T16:02:00Z"/>
                <w:sz w:val="20"/>
              </w:rPr>
            </w:pPr>
          </w:p>
        </w:tc>
        <w:tc>
          <w:tcPr>
            <w:tcW w:w="1417" w:type="dxa"/>
            <w:gridSpan w:val="2"/>
            <w:tcBorders>
              <w:bottom w:val="single" w:sz="4" w:space="0" w:color="auto"/>
            </w:tcBorders>
          </w:tcPr>
          <w:p>
            <w:pPr>
              <w:pStyle w:val="yTable"/>
              <w:spacing w:before="80"/>
              <w:rPr>
                <w:ins w:id="4536" w:author="Master Repository Process" w:date="2021-08-01T16:02:00Z"/>
                <w:sz w:val="20"/>
              </w:rPr>
            </w:pPr>
            <w:ins w:id="4537" w:author="Master Repository Process" w:date="2021-08-01T16:02:00Z">
              <w:r>
                <w:rPr>
                  <w:sz w:val="20"/>
                </w:rPr>
                <w:t>Barrel length</w:t>
              </w:r>
            </w:ins>
          </w:p>
        </w:tc>
        <w:tc>
          <w:tcPr>
            <w:tcW w:w="1844" w:type="dxa"/>
            <w:gridSpan w:val="2"/>
            <w:tcBorders>
              <w:bottom w:val="single" w:sz="4" w:space="0" w:color="auto"/>
            </w:tcBorders>
          </w:tcPr>
          <w:p>
            <w:pPr>
              <w:pStyle w:val="yTable"/>
              <w:spacing w:before="80"/>
              <w:rPr>
                <w:ins w:id="4538" w:author="Master Repository Process" w:date="2021-08-01T16:02:00Z"/>
                <w:sz w:val="20"/>
              </w:rPr>
            </w:pPr>
          </w:p>
        </w:tc>
      </w:tr>
    </w:tbl>
    <w:p>
      <w:pPr>
        <w:pStyle w:val="yTable"/>
        <w:tabs>
          <w:tab w:val="left" w:pos="2268"/>
        </w:tabs>
        <w:spacing w:before="120"/>
        <w:rPr>
          <w:del w:id="4539" w:author="Master Repository Process" w:date="2021-08-01T16:02:00Z"/>
          <w:sz w:val="20"/>
        </w:rPr>
      </w:pPr>
      <w:del w:id="4540" w:author="Master Repository Process" w:date="2021-08-01T16:02:00Z">
        <w:r>
          <w:rPr>
            <w:sz w:val="20"/>
          </w:rPr>
          <w:tab/>
          <w:delText>ISSUED TO</w:delText>
        </w:r>
      </w:del>
    </w:p>
    <w:p>
      <w:pPr>
        <w:pStyle w:val="yFootnotesection"/>
        <w:rPr>
          <w:ins w:id="4541" w:author="Master Repository Process" w:date="2021-08-01T16:02:00Z"/>
        </w:rPr>
      </w:pPr>
      <w:bookmarkStart w:id="4542" w:name="_Toc179954009"/>
      <w:ins w:id="4543" w:author="Master Repository Process" w:date="2021-08-01T16:02:00Z">
        <w:r>
          <w:tab/>
          <w:t>[Form 11 inserted in Gazette 16 Nov 2007 p. 5758</w:t>
        </w:r>
        <w:r>
          <w:noBreakHyphen/>
          <w:t>9.]</w:t>
        </w:r>
      </w:ins>
    </w:p>
    <w:p>
      <w:pPr>
        <w:pStyle w:val="yHeading5"/>
        <w:rPr>
          <w:ins w:id="4544" w:author="Master Repository Process" w:date="2021-08-01T16:02:00Z"/>
        </w:rPr>
      </w:pPr>
      <w:bookmarkStart w:id="4545" w:name="_Toc182883244"/>
      <w:ins w:id="4546" w:author="Master Repository Process" w:date="2021-08-01T16:02:00Z">
        <w:r>
          <w:rPr>
            <w:rStyle w:val="CharSClsNo"/>
          </w:rPr>
          <w:t>12</w:t>
        </w:r>
        <w:r>
          <w:t>.</w:t>
        </w:r>
        <w:r>
          <w:rPr>
            <w:b w:val="0"/>
          </w:rPr>
          <w:tab/>
        </w:r>
        <w:r>
          <w:rPr>
            <w:bCs/>
            <w:iCs/>
          </w:rPr>
          <w:t>Dealer’s licence</w:t>
        </w:r>
        <w:bookmarkEnd w:id="4542"/>
        <w:bookmarkEnd w:id="4545"/>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70"/>
        <w:gridCol w:w="106"/>
        <w:gridCol w:w="1276"/>
        <w:gridCol w:w="425"/>
        <w:gridCol w:w="71"/>
        <w:gridCol w:w="71"/>
        <w:gridCol w:w="1276"/>
        <w:gridCol w:w="177"/>
        <w:gridCol w:w="1878"/>
        <w:gridCol w:w="71"/>
      </w:tblGrid>
      <w:tr>
        <w:trPr>
          <w:cantSplit/>
        </w:trPr>
        <w:tc>
          <w:tcPr>
            <w:tcW w:w="2977" w:type="dxa"/>
            <w:gridSpan w:val="4"/>
            <w:tcBorders>
              <w:bottom w:val="nil"/>
            </w:tcBorders>
            <w:cellIns w:id="4547" w:author="Master Repository Process" w:date="2021-08-01T16:02:00Z"/>
          </w:tcPr>
          <w:p>
            <w:pPr>
              <w:pStyle w:val="yTable"/>
              <w:spacing w:before="80"/>
              <w:rPr>
                <w:ins w:id="4548" w:author="Master Repository Process" w:date="2021-08-01T16:02:00Z"/>
                <w:sz w:val="20"/>
              </w:rPr>
            </w:pPr>
            <w:ins w:id="4549" w:author="Master Repository Process" w:date="2021-08-01T16:02:00Z">
              <w:r>
                <w:rPr>
                  <w:sz w:val="20"/>
                </w:rPr>
                <w:t>Western Australia</w:t>
              </w:r>
            </w:ins>
          </w:p>
          <w:p>
            <w:pPr>
              <w:pStyle w:val="yTable"/>
              <w:spacing w:before="80"/>
              <w:rPr>
                <w:b/>
              </w:rPr>
            </w:pPr>
            <w:ins w:id="4550" w:author="Master Repository Process" w:date="2021-08-01T16:02:00Z">
              <w:r>
                <w:rPr>
                  <w:i/>
                  <w:iCs/>
                  <w:sz w:val="20"/>
                </w:rPr>
                <w:t>Firearms Act 1973</w:t>
              </w:r>
              <w:r>
                <w:rPr>
                  <w:sz w:val="20"/>
                </w:rPr>
                <w:t xml:space="preserve"> s. 16(1)(d)</w:t>
              </w:r>
            </w:ins>
          </w:p>
        </w:tc>
        <w:tc>
          <w:tcPr>
            <w:tcW w:w="3544" w:type="dxa"/>
            <w:tcBorders>
              <w:bottom w:val="nil"/>
            </w:tcBorders>
          </w:tcPr>
          <w:p>
            <w:pPr>
              <w:pStyle w:val="yTable"/>
              <w:spacing w:before="80"/>
              <w:rPr>
                <w:ins w:id="4551" w:author="Master Repository Process" w:date="2021-08-01T16:02:00Z"/>
                <w:b/>
                <w:bCs/>
                <w:sz w:val="20"/>
              </w:rPr>
            </w:pPr>
            <w:del w:id="4552" w:author="Master Repository Process" w:date="2021-08-01T16:02:00Z">
              <w:r>
                <w:rPr>
                  <w:sz w:val="20"/>
                </w:rPr>
                <w:delText xml:space="preserve">Licence </w:delText>
              </w:r>
            </w:del>
            <w:ins w:id="4553" w:author="Master Repository Process" w:date="2021-08-01T16:02:00Z">
              <w:r>
                <w:rPr>
                  <w:b/>
                  <w:bCs/>
                  <w:sz w:val="20"/>
                </w:rPr>
                <w:t>Dealer’s licence</w:t>
              </w:r>
            </w:ins>
          </w:p>
          <w:p>
            <w:pPr>
              <w:pStyle w:val="yTable"/>
              <w:spacing w:before="80"/>
              <w:rPr>
                <w:ins w:id="4554" w:author="Master Repository Process" w:date="2021-08-01T16:02:00Z"/>
                <w:b/>
                <w:bCs/>
                <w:sz w:val="20"/>
              </w:rPr>
            </w:pPr>
            <w:r>
              <w:rPr>
                <w:b/>
                <w:bCs/>
                <w:sz w:val="20"/>
              </w:rPr>
              <w:t>No.</w:t>
            </w:r>
          </w:p>
          <w:p>
            <w:pPr>
              <w:pStyle w:val="yTable"/>
              <w:spacing w:before="80"/>
              <w:rPr>
                <w:b/>
                <w:bCs/>
                <w:sz w:val="20"/>
              </w:rPr>
            </w:pPr>
            <w:ins w:id="4555" w:author="Master Repository Process" w:date="2021-08-01T16:02:00Z">
              <w:r>
                <w:rPr>
                  <w:b/>
                  <w:bCs/>
                  <w:sz w:val="20"/>
                </w:rPr>
                <w:t>Expires on</w:t>
              </w:r>
            </w:ins>
          </w:p>
        </w:tc>
        <w:tc>
          <w:tcPr>
            <w:tcW w:w="3402" w:type="dxa"/>
            <w:gridSpan w:val="4"/>
            <w:tcBorders>
              <w:bottom w:val="nil"/>
            </w:tcBorders>
            <w:cellDel w:id="4556" w:author="Master Repository Process" w:date="2021-08-01T16:02:00Z"/>
          </w:tcPr>
          <w:p>
            <w:pPr>
              <w:pStyle w:val="yTable"/>
              <w:spacing w:before="0"/>
              <w:rPr>
                <w:sz w:val="20"/>
              </w:rPr>
            </w:pPr>
          </w:p>
        </w:tc>
        <w:tc>
          <w:tcPr>
            <w:tcW w:w="1949" w:type="dxa"/>
            <w:tcBorders>
              <w:top w:val="nil"/>
              <w:bottom w:val="nil"/>
              <w:right w:val="nil"/>
            </w:tcBorders>
            <w:cellDel w:id="4557"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
                <w:sz w:val="20"/>
              </w:rPr>
            </w:pPr>
            <w:del w:id="4558" w:author="Master Repository Process" w:date="2021-08-01T16:02:00Z">
              <w:r>
                <w:rPr>
                  <w:sz w:val="20"/>
                </w:rPr>
                <w:delText>Licence Expired</w:delText>
              </w:r>
            </w:del>
            <w:ins w:id="4559" w:author="Master Repository Process" w:date="2021-08-01T16:02:00Z">
              <w:r>
                <w:rPr>
                  <w:b/>
                  <w:sz w:val="20"/>
                </w:rPr>
                <w:t>This licence is not valid unless a receipt is printed on it or attached to it.</w:t>
              </w:r>
            </w:ins>
          </w:p>
        </w:tc>
        <w:tc>
          <w:tcPr>
            <w:tcW w:w="3402" w:type="dxa"/>
            <w:gridSpan w:val="7"/>
            <w:tcBorders>
              <w:top w:val="nil"/>
              <w:left w:val="nil"/>
              <w:bottom w:val="nil"/>
              <w:right w:val="nil"/>
            </w:tcBorders>
            <w:cellDel w:id="4560" w:author="Master Repository Process" w:date="2021-08-01T16:02:00Z"/>
          </w:tcPr>
          <w:p>
            <w:pPr>
              <w:pStyle w:val="yTable"/>
              <w:spacing w:before="0"/>
              <w:rPr>
                <w:sz w:val="20"/>
              </w:rPr>
            </w:pPr>
          </w:p>
        </w:tc>
        <w:tc>
          <w:tcPr>
            <w:tcW w:w="1949" w:type="dxa"/>
            <w:gridSpan w:val="2"/>
            <w:tcBorders>
              <w:top w:val="nil"/>
              <w:left w:val="nil"/>
              <w:bottom w:val="nil"/>
              <w:right w:val="nil"/>
            </w:tcBorders>
            <w:cellDel w:id="4561"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Cs/>
                <w:sz w:val="20"/>
              </w:rPr>
            </w:pPr>
            <w:ins w:id="4562" w:author="Master Repository Process" w:date="2021-08-01T16:02:00Z">
              <w:r>
                <w:rPr>
                  <w:bCs/>
                  <w:sz w:val="20"/>
                </w:rPr>
                <w:t>This dealer’s licence entitles the licensee to deal in firearms and ammunition on the premises named and identified below, and to do those other things specified in the Act s. 16(1)(d), subject to the Act.</w:t>
              </w:r>
            </w:ins>
          </w:p>
        </w:tc>
        <w:tc>
          <w:tcPr>
            <w:tcW w:w="3402" w:type="dxa"/>
            <w:gridSpan w:val="7"/>
            <w:tcBorders>
              <w:top w:val="nil"/>
            </w:tcBorders>
            <w:cellDel w:id="4563" w:author="Master Repository Process" w:date="2021-08-01T16:02:00Z"/>
          </w:tcPr>
          <w:p>
            <w:pPr>
              <w:pStyle w:val="yTable"/>
              <w:spacing w:before="0"/>
              <w:rPr>
                <w:sz w:val="20"/>
              </w:rPr>
            </w:pPr>
          </w:p>
        </w:tc>
        <w:tc>
          <w:tcPr>
            <w:tcW w:w="1949" w:type="dxa"/>
            <w:gridSpan w:val="2"/>
            <w:tcBorders>
              <w:top w:val="nil"/>
              <w:bottom w:val="nil"/>
              <w:right w:val="nil"/>
            </w:tcBorders>
            <w:cellDel w:id="4564" w:author="Master Repository Process" w:date="2021-08-01T16:02:00Z"/>
          </w:tcPr>
          <w:p>
            <w:pPr>
              <w:pStyle w:val="yTable"/>
              <w:spacing w:before="0"/>
              <w:rPr>
                <w:sz w:val="20"/>
              </w:rPr>
            </w:pPr>
          </w:p>
        </w:tc>
      </w:tr>
      <w:tr>
        <w:trPr>
          <w:cantSplit/>
          <w:ins w:id="4565" w:author="Master Repository Process" w:date="2021-08-01T16:02:00Z"/>
        </w:trPr>
        <w:tc>
          <w:tcPr>
            <w:tcW w:w="6521" w:type="dxa"/>
            <w:gridSpan w:val="10"/>
          </w:tcPr>
          <w:p>
            <w:pPr>
              <w:pStyle w:val="yTable"/>
              <w:spacing w:before="80"/>
              <w:rPr>
                <w:ins w:id="4566" w:author="Master Repository Process" w:date="2021-08-01T16:02:00Z"/>
                <w:b/>
                <w:sz w:val="20"/>
              </w:rPr>
            </w:pPr>
            <w:ins w:id="4567" w:author="Master Repository Process" w:date="2021-08-01T16:02:00Z">
              <w:r>
                <w:rPr>
                  <w:b/>
                  <w:sz w:val="20"/>
                </w:rPr>
                <w:t>Licensee’s details (if body corporate or partnership)</w:t>
              </w:r>
            </w:ins>
          </w:p>
        </w:tc>
      </w:tr>
      <w:tr>
        <w:trPr>
          <w:cantSplit/>
          <w:ins w:id="4568" w:author="Master Repository Process" w:date="2021-08-01T16:02:00Z"/>
        </w:trPr>
        <w:tc>
          <w:tcPr>
            <w:tcW w:w="1276" w:type="dxa"/>
            <w:gridSpan w:val="2"/>
            <w:tcBorders>
              <w:bottom w:val="nil"/>
            </w:tcBorders>
          </w:tcPr>
          <w:p>
            <w:pPr>
              <w:pStyle w:val="yTable"/>
              <w:spacing w:before="80"/>
              <w:rPr>
                <w:ins w:id="4569" w:author="Master Repository Process" w:date="2021-08-01T16:02:00Z"/>
                <w:sz w:val="20"/>
              </w:rPr>
            </w:pPr>
            <w:ins w:id="4570" w:author="Master Repository Process" w:date="2021-08-01T16:02:00Z">
              <w:r>
                <w:rPr>
                  <w:sz w:val="20"/>
                </w:rPr>
                <w:t>Name</w:t>
              </w:r>
            </w:ins>
          </w:p>
        </w:tc>
        <w:tc>
          <w:tcPr>
            <w:tcW w:w="5245" w:type="dxa"/>
            <w:gridSpan w:val="8"/>
            <w:tcBorders>
              <w:bottom w:val="nil"/>
            </w:tcBorders>
          </w:tcPr>
          <w:p>
            <w:pPr>
              <w:pStyle w:val="yTable"/>
              <w:tabs>
                <w:tab w:val="left" w:pos="3346"/>
              </w:tabs>
              <w:spacing w:before="80"/>
              <w:rPr>
                <w:ins w:id="4571" w:author="Master Repository Process" w:date="2021-08-01T16:02:00Z"/>
                <w:sz w:val="20"/>
              </w:rPr>
            </w:pPr>
          </w:p>
        </w:tc>
      </w:tr>
      <w:tr>
        <w:trPr>
          <w:cantSplit/>
          <w:ins w:id="4572" w:author="Master Repository Process" w:date="2021-08-01T16:02:00Z"/>
        </w:trPr>
        <w:tc>
          <w:tcPr>
            <w:tcW w:w="1276" w:type="dxa"/>
            <w:gridSpan w:val="2"/>
            <w:tcBorders>
              <w:bottom w:val="single" w:sz="4" w:space="0" w:color="auto"/>
            </w:tcBorders>
          </w:tcPr>
          <w:p>
            <w:pPr>
              <w:pStyle w:val="yTable"/>
              <w:spacing w:before="80"/>
              <w:rPr>
                <w:ins w:id="4573" w:author="Master Repository Process" w:date="2021-08-01T16:02:00Z"/>
                <w:sz w:val="20"/>
              </w:rPr>
            </w:pPr>
            <w:ins w:id="4574" w:author="Master Repository Process" w:date="2021-08-01T16:02:00Z">
              <w:r>
                <w:rPr>
                  <w:sz w:val="20"/>
                </w:rPr>
                <w:t>ACN (if any)</w:t>
              </w:r>
            </w:ins>
          </w:p>
        </w:tc>
        <w:tc>
          <w:tcPr>
            <w:tcW w:w="1843" w:type="dxa"/>
            <w:gridSpan w:val="4"/>
            <w:tcBorders>
              <w:bottom w:val="single" w:sz="4" w:space="0" w:color="auto"/>
            </w:tcBorders>
          </w:tcPr>
          <w:p>
            <w:pPr>
              <w:pStyle w:val="yTable"/>
              <w:spacing w:before="80"/>
              <w:rPr>
                <w:ins w:id="4575" w:author="Master Repository Process" w:date="2021-08-01T16:02:00Z"/>
                <w:sz w:val="20"/>
              </w:rPr>
            </w:pPr>
          </w:p>
        </w:tc>
        <w:tc>
          <w:tcPr>
            <w:tcW w:w="1276" w:type="dxa"/>
            <w:tcBorders>
              <w:bottom w:val="single" w:sz="4" w:space="0" w:color="auto"/>
            </w:tcBorders>
          </w:tcPr>
          <w:p>
            <w:pPr>
              <w:pStyle w:val="yTable"/>
              <w:spacing w:before="80"/>
              <w:rPr>
                <w:ins w:id="4576" w:author="Master Repository Process" w:date="2021-08-01T16:02:00Z"/>
                <w:sz w:val="20"/>
              </w:rPr>
            </w:pPr>
            <w:ins w:id="4577" w:author="Master Repository Process" w:date="2021-08-01T16:02:00Z">
              <w:r>
                <w:rPr>
                  <w:sz w:val="20"/>
                </w:rPr>
                <w:t>ABN (if any)</w:t>
              </w:r>
            </w:ins>
          </w:p>
        </w:tc>
        <w:tc>
          <w:tcPr>
            <w:tcW w:w="2126" w:type="dxa"/>
            <w:gridSpan w:val="3"/>
            <w:tcBorders>
              <w:bottom w:val="single" w:sz="4" w:space="0" w:color="auto"/>
            </w:tcBorders>
          </w:tcPr>
          <w:p>
            <w:pPr>
              <w:pStyle w:val="yTable"/>
              <w:spacing w:before="80"/>
              <w:rPr>
                <w:ins w:id="4578" w:author="Master Repository Process" w:date="2021-08-01T16:02:00Z"/>
                <w:sz w:val="20"/>
              </w:rPr>
            </w:pPr>
          </w:p>
        </w:tc>
      </w:tr>
      <w:tr>
        <w:trPr>
          <w:cantSplit/>
          <w:ins w:id="4579" w:author="Master Repository Process" w:date="2021-08-01T16:02:00Z"/>
        </w:trPr>
        <w:tc>
          <w:tcPr>
            <w:tcW w:w="1276" w:type="dxa"/>
            <w:gridSpan w:val="2"/>
            <w:tcBorders>
              <w:bottom w:val="single" w:sz="4" w:space="0" w:color="auto"/>
            </w:tcBorders>
          </w:tcPr>
          <w:p>
            <w:pPr>
              <w:pStyle w:val="yTable"/>
              <w:spacing w:before="80"/>
              <w:rPr>
                <w:ins w:id="4580" w:author="Master Repository Process" w:date="2021-08-01T16:02:00Z"/>
                <w:sz w:val="20"/>
              </w:rPr>
            </w:pPr>
            <w:ins w:id="4581" w:author="Master Repository Process" w:date="2021-08-01T16:02:00Z">
              <w:r>
                <w:rPr>
                  <w:sz w:val="20"/>
                </w:rPr>
                <w:t>Address</w:t>
              </w:r>
            </w:ins>
          </w:p>
        </w:tc>
        <w:tc>
          <w:tcPr>
            <w:tcW w:w="5245" w:type="dxa"/>
            <w:gridSpan w:val="8"/>
            <w:tcBorders>
              <w:bottom w:val="single" w:sz="4" w:space="0" w:color="auto"/>
            </w:tcBorders>
          </w:tcPr>
          <w:p>
            <w:pPr>
              <w:pStyle w:val="yTable"/>
              <w:spacing w:before="80"/>
              <w:rPr>
                <w:ins w:id="4582" w:author="Master Repository Process" w:date="2021-08-01T16:02:00Z"/>
                <w:sz w:val="20"/>
              </w:rPr>
            </w:pPr>
          </w:p>
          <w:p>
            <w:pPr>
              <w:pStyle w:val="yTable"/>
              <w:spacing w:before="80"/>
              <w:rPr>
                <w:ins w:id="4583" w:author="Master Repository Process" w:date="2021-08-01T16:02:00Z"/>
                <w:sz w:val="20"/>
              </w:rPr>
            </w:pPr>
            <w:ins w:id="4584" w:author="Master Repository Process" w:date="2021-08-01T16:02:00Z">
              <w:r>
                <w:rPr>
                  <w:sz w:val="20"/>
                </w:rPr>
                <w:tab/>
              </w:r>
              <w:r>
                <w:rPr>
                  <w:sz w:val="20"/>
                </w:rPr>
                <w:tab/>
              </w:r>
              <w:r>
                <w:rPr>
                  <w:sz w:val="20"/>
                </w:rPr>
                <w:tab/>
                <w:t>Postcode</w:t>
              </w:r>
            </w:ins>
          </w:p>
        </w:tc>
      </w:tr>
      <w:tr>
        <w:trPr>
          <w:cantSplit/>
          <w:ins w:id="4585" w:author="Master Repository Process" w:date="2021-08-01T16:02:00Z"/>
        </w:trPr>
        <w:tc>
          <w:tcPr>
            <w:tcW w:w="6521" w:type="dxa"/>
            <w:gridSpan w:val="10"/>
          </w:tcPr>
          <w:p>
            <w:pPr>
              <w:pStyle w:val="yTable"/>
              <w:spacing w:before="80"/>
              <w:rPr>
                <w:ins w:id="4586" w:author="Master Repository Process" w:date="2021-08-01T16:02:00Z"/>
                <w:b/>
                <w:sz w:val="20"/>
              </w:rPr>
            </w:pPr>
            <w:ins w:id="4587" w:author="Master Repository Process" w:date="2021-08-01T16:02:00Z">
              <w:r>
                <w:rPr>
                  <w:b/>
                  <w:sz w:val="20"/>
                </w:rPr>
                <w:t>Licensee’s details (if natural person)</w:t>
              </w:r>
            </w:ins>
          </w:p>
        </w:tc>
      </w:tr>
      <w:tr>
        <w:trPr>
          <w:cantSplit/>
          <w:ins w:id="4588" w:author="Master Repository Process" w:date="2021-08-01T16:02:00Z"/>
        </w:trPr>
        <w:tc>
          <w:tcPr>
            <w:tcW w:w="1276" w:type="dxa"/>
            <w:gridSpan w:val="2"/>
            <w:vMerge w:val="restart"/>
          </w:tcPr>
          <w:p>
            <w:pPr>
              <w:pStyle w:val="yTable"/>
              <w:spacing w:before="80"/>
              <w:rPr>
                <w:ins w:id="4589" w:author="Master Repository Process" w:date="2021-08-01T16:02:00Z"/>
                <w:sz w:val="20"/>
              </w:rPr>
            </w:pPr>
            <w:ins w:id="4590" w:author="Master Repository Process" w:date="2021-08-01T16:02:00Z">
              <w:r>
                <w:rPr>
                  <w:sz w:val="20"/>
                </w:rPr>
                <w:t>Name</w:t>
              </w:r>
            </w:ins>
          </w:p>
        </w:tc>
        <w:tc>
          <w:tcPr>
            <w:tcW w:w="1276" w:type="dxa"/>
            <w:tcBorders>
              <w:bottom w:val="nil"/>
            </w:tcBorders>
          </w:tcPr>
          <w:p>
            <w:pPr>
              <w:pStyle w:val="yTable"/>
              <w:spacing w:before="80"/>
              <w:rPr>
                <w:ins w:id="4591" w:author="Master Repository Process" w:date="2021-08-01T16:02:00Z"/>
                <w:sz w:val="20"/>
              </w:rPr>
            </w:pPr>
            <w:ins w:id="4592" w:author="Master Repository Process" w:date="2021-08-01T16:02:00Z">
              <w:r>
                <w:rPr>
                  <w:sz w:val="20"/>
                </w:rPr>
                <w:t>Surname</w:t>
              </w:r>
            </w:ins>
          </w:p>
        </w:tc>
        <w:tc>
          <w:tcPr>
            <w:tcW w:w="3969" w:type="dxa"/>
            <w:gridSpan w:val="7"/>
            <w:tcBorders>
              <w:bottom w:val="nil"/>
            </w:tcBorders>
          </w:tcPr>
          <w:p>
            <w:pPr>
              <w:pStyle w:val="yTable"/>
              <w:spacing w:before="80"/>
              <w:rPr>
                <w:ins w:id="4593" w:author="Master Repository Process" w:date="2021-08-01T16:02:00Z"/>
                <w:sz w:val="20"/>
              </w:rPr>
            </w:pPr>
          </w:p>
        </w:tc>
      </w:tr>
      <w:tr>
        <w:trPr>
          <w:cantSplit/>
          <w:ins w:id="4594" w:author="Master Repository Process" w:date="2021-08-01T16:02:00Z"/>
        </w:trPr>
        <w:tc>
          <w:tcPr>
            <w:tcW w:w="1276" w:type="dxa"/>
            <w:gridSpan w:val="2"/>
            <w:vMerge/>
            <w:tcBorders>
              <w:bottom w:val="nil"/>
            </w:tcBorders>
          </w:tcPr>
          <w:p>
            <w:pPr>
              <w:pStyle w:val="yTable"/>
              <w:spacing w:before="80"/>
              <w:rPr>
                <w:ins w:id="4595" w:author="Master Repository Process" w:date="2021-08-01T16:02:00Z"/>
                <w:sz w:val="20"/>
              </w:rPr>
            </w:pPr>
          </w:p>
        </w:tc>
        <w:tc>
          <w:tcPr>
            <w:tcW w:w="1276" w:type="dxa"/>
            <w:tcBorders>
              <w:bottom w:val="nil"/>
            </w:tcBorders>
          </w:tcPr>
          <w:p>
            <w:pPr>
              <w:pStyle w:val="yTable"/>
              <w:spacing w:before="80"/>
              <w:rPr>
                <w:ins w:id="4596" w:author="Master Repository Process" w:date="2021-08-01T16:02:00Z"/>
                <w:sz w:val="20"/>
              </w:rPr>
            </w:pPr>
            <w:ins w:id="4597" w:author="Master Repository Process" w:date="2021-08-01T16:02:00Z">
              <w:r>
                <w:rPr>
                  <w:sz w:val="20"/>
                </w:rPr>
                <w:t>Given names</w:t>
              </w:r>
            </w:ins>
          </w:p>
        </w:tc>
        <w:tc>
          <w:tcPr>
            <w:tcW w:w="3969" w:type="dxa"/>
            <w:gridSpan w:val="7"/>
            <w:tcBorders>
              <w:bottom w:val="nil"/>
            </w:tcBorders>
          </w:tcPr>
          <w:p>
            <w:pPr>
              <w:pStyle w:val="yTable"/>
              <w:spacing w:before="80"/>
              <w:rPr>
                <w:ins w:id="4598" w:author="Master Repository Process" w:date="2021-08-01T16:02:00Z"/>
                <w:sz w:val="20"/>
              </w:rPr>
            </w:pPr>
          </w:p>
        </w:tc>
      </w:tr>
      <w:tr>
        <w:trPr>
          <w:cantSplit/>
          <w:ins w:id="4599" w:author="Master Repository Process" w:date="2021-08-01T16:02:00Z"/>
        </w:trPr>
        <w:tc>
          <w:tcPr>
            <w:tcW w:w="1276" w:type="dxa"/>
            <w:gridSpan w:val="2"/>
            <w:tcBorders>
              <w:bottom w:val="single" w:sz="4" w:space="0" w:color="auto"/>
            </w:tcBorders>
          </w:tcPr>
          <w:p>
            <w:pPr>
              <w:pStyle w:val="yTable"/>
              <w:spacing w:before="80"/>
              <w:rPr>
                <w:ins w:id="4600" w:author="Master Repository Process" w:date="2021-08-01T16:02:00Z"/>
                <w:sz w:val="20"/>
              </w:rPr>
            </w:pPr>
            <w:ins w:id="4601" w:author="Master Repository Process" w:date="2021-08-01T16:02:00Z">
              <w:r>
                <w:rPr>
                  <w:sz w:val="20"/>
                </w:rPr>
                <w:t>Date of birth</w:t>
              </w:r>
            </w:ins>
          </w:p>
        </w:tc>
        <w:tc>
          <w:tcPr>
            <w:tcW w:w="5245" w:type="dxa"/>
            <w:gridSpan w:val="8"/>
            <w:tcBorders>
              <w:bottom w:val="single" w:sz="4" w:space="0" w:color="auto"/>
            </w:tcBorders>
          </w:tcPr>
          <w:p>
            <w:pPr>
              <w:pStyle w:val="yTable"/>
              <w:spacing w:before="80"/>
              <w:rPr>
                <w:ins w:id="4602" w:author="Master Repository Process" w:date="2021-08-01T16:02:00Z"/>
                <w:sz w:val="20"/>
              </w:rPr>
            </w:pPr>
          </w:p>
        </w:tc>
      </w:tr>
      <w:tr>
        <w:trPr>
          <w:cantSplit/>
          <w:ins w:id="4603" w:author="Master Repository Process" w:date="2021-08-01T16:02:00Z"/>
        </w:trPr>
        <w:tc>
          <w:tcPr>
            <w:tcW w:w="1276" w:type="dxa"/>
            <w:gridSpan w:val="2"/>
            <w:tcBorders>
              <w:bottom w:val="single" w:sz="4" w:space="0" w:color="auto"/>
            </w:tcBorders>
          </w:tcPr>
          <w:p>
            <w:pPr>
              <w:pStyle w:val="yTable"/>
              <w:spacing w:before="80"/>
              <w:rPr>
                <w:ins w:id="4604" w:author="Master Repository Process" w:date="2021-08-01T16:02:00Z"/>
                <w:sz w:val="20"/>
              </w:rPr>
            </w:pPr>
            <w:ins w:id="4605" w:author="Master Repository Process" w:date="2021-08-01T16:02:00Z">
              <w:r>
                <w:rPr>
                  <w:sz w:val="20"/>
                </w:rPr>
                <w:t>Home address</w:t>
              </w:r>
            </w:ins>
          </w:p>
        </w:tc>
        <w:tc>
          <w:tcPr>
            <w:tcW w:w="5245" w:type="dxa"/>
            <w:gridSpan w:val="8"/>
            <w:tcBorders>
              <w:bottom w:val="single" w:sz="4" w:space="0" w:color="auto"/>
            </w:tcBorders>
          </w:tcPr>
          <w:p>
            <w:pPr>
              <w:pStyle w:val="yTable"/>
              <w:spacing w:before="80"/>
              <w:rPr>
                <w:ins w:id="4606" w:author="Master Repository Process" w:date="2021-08-01T16:02:00Z"/>
                <w:sz w:val="20"/>
              </w:rPr>
            </w:pPr>
          </w:p>
          <w:p>
            <w:pPr>
              <w:pStyle w:val="yTable"/>
              <w:spacing w:before="80"/>
              <w:rPr>
                <w:ins w:id="4607" w:author="Master Repository Process" w:date="2021-08-01T16:02:00Z"/>
                <w:sz w:val="20"/>
              </w:rPr>
            </w:pPr>
            <w:ins w:id="4608" w:author="Master Repository Process" w:date="2021-08-01T16:02:00Z">
              <w:r>
                <w:rPr>
                  <w:sz w:val="20"/>
                </w:rPr>
                <w:tab/>
              </w:r>
              <w:r>
                <w:rPr>
                  <w:sz w:val="20"/>
                </w:rPr>
                <w:tab/>
              </w:r>
              <w:r>
                <w:rPr>
                  <w:sz w:val="20"/>
                </w:rPr>
                <w:tab/>
                <w:t>Postcode</w:t>
              </w:r>
            </w:ins>
          </w:p>
        </w:tc>
      </w:tr>
      <w:tr>
        <w:trPr>
          <w:cantSplit/>
          <w:ins w:id="4609" w:author="Master Repository Process" w:date="2021-08-01T16:02:00Z"/>
        </w:trPr>
        <w:tc>
          <w:tcPr>
            <w:tcW w:w="1276" w:type="dxa"/>
            <w:gridSpan w:val="2"/>
            <w:tcBorders>
              <w:bottom w:val="single" w:sz="4" w:space="0" w:color="auto"/>
            </w:tcBorders>
          </w:tcPr>
          <w:p>
            <w:pPr>
              <w:pStyle w:val="yTable"/>
              <w:spacing w:before="80"/>
              <w:rPr>
                <w:ins w:id="4610" w:author="Master Repository Process" w:date="2021-08-01T16:02:00Z"/>
                <w:sz w:val="20"/>
              </w:rPr>
            </w:pPr>
            <w:ins w:id="4611" w:author="Master Repository Process" w:date="2021-08-01T16:02:00Z">
              <w:r>
                <w:rPr>
                  <w:sz w:val="20"/>
                </w:rPr>
                <w:t>Signature</w:t>
              </w:r>
            </w:ins>
          </w:p>
        </w:tc>
        <w:tc>
          <w:tcPr>
            <w:tcW w:w="5245" w:type="dxa"/>
            <w:gridSpan w:val="8"/>
            <w:tcBorders>
              <w:bottom w:val="single" w:sz="4" w:space="0" w:color="auto"/>
            </w:tcBorders>
          </w:tcPr>
          <w:p>
            <w:pPr>
              <w:pStyle w:val="yTable"/>
              <w:spacing w:before="80"/>
              <w:rPr>
                <w:ins w:id="4612" w:author="Master Repository Process" w:date="2021-08-01T16:02:00Z"/>
                <w:sz w:val="20"/>
              </w:rPr>
            </w:pPr>
          </w:p>
        </w:tc>
      </w:tr>
      <w:tr>
        <w:trPr>
          <w:cantSplit/>
          <w:ins w:id="4613" w:author="Master Repository Process" w:date="2021-08-01T16:02:00Z"/>
        </w:trPr>
        <w:tc>
          <w:tcPr>
            <w:tcW w:w="6521" w:type="dxa"/>
            <w:gridSpan w:val="10"/>
          </w:tcPr>
          <w:p>
            <w:pPr>
              <w:pStyle w:val="yTable"/>
              <w:spacing w:before="80"/>
              <w:rPr>
                <w:ins w:id="4614" w:author="Master Repository Process" w:date="2021-08-01T16:02:00Z"/>
                <w:b/>
                <w:sz w:val="20"/>
              </w:rPr>
            </w:pPr>
            <w:ins w:id="4615" w:author="Master Repository Process" w:date="2021-08-01T16:02:00Z">
              <w:r>
                <w:rPr>
                  <w:b/>
                  <w:sz w:val="20"/>
                </w:rPr>
                <w:t>Licensee’s business details</w:t>
              </w:r>
            </w:ins>
          </w:p>
        </w:tc>
      </w:tr>
      <w:tr>
        <w:trPr>
          <w:cantSplit/>
          <w:ins w:id="4616" w:author="Master Repository Process" w:date="2021-08-01T16:02:00Z"/>
        </w:trPr>
        <w:tc>
          <w:tcPr>
            <w:tcW w:w="1276" w:type="dxa"/>
            <w:gridSpan w:val="2"/>
            <w:tcBorders>
              <w:bottom w:val="single" w:sz="4" w:space="0" w:color="auto"/>
            </w:tcBorders>
          </w:tcPr>
          <w:p>
            <w:pPr>
              <w:pStyle w:val="yTable"/>
              <w:spacing w:before="80"/>
              <w:rPr>
                <w:ins w:id="4617" w:author="Master Repository Process" w:date="2021-08-01T16:02:00Z"/>
                <w:sz w:val="20"/>
                <w:vertAlign w:val="superscript"/>
              </w:rPr>
            </w:pPr>
            <w:ins w:id="4618" w:author="Master Repository Process" w:date="2021-08-01T16:02:00Z">
              <w:r>
                <w:rPr>
                  <w:sz w:val="20"/>
                </w:rPr>
                <w:t>Trading name</w:t>
              </w:r>
            </w:ins>
          </w:p>
        </w:tc>
        <w:tc>
          <w:tcPr>
            <w:tcW w:w="5245" w:type="dxa"/>
            <w:gridSpan w:val="8"/>
            <w:tcBorders>
              <w:bottom w:val="single" w:sz="4" w:space="0" w:color="auto"/>
            </w:tcBorders>
          </w:tcPr>
          <w:p>
            <w:pPr>
              <w:pStyle w:val="yTable"/>
              <w:spacing w:before="80"/>
              <w:rPr>
                <w:ins w:id="4619" w:author="Master Repository Process" w:date="2021-08-01T16:02:00Z"/>
                <w:sz w:val="20"/>
              </w:rPr>
            </w:pPr>
          </w:p>
        </w:tc>
      </w:tr>
      <w:tr>
        <w:trPr>
          <w:cantSplit/>
          <w:ins w:id="4620" w:author="Master Repository Process" w:date="2021-08-01T16:02:00Z"/>
        </w:trPr>
        <w:tc>
          <w:tcPr>
            <w:tcW w:w="1276" w:type="dxa"/>
            <w:gridSpan w:val="2"/>
            <w:tcBorders>
              <w:bottom w:val="single" w:sz="4" w:space="0" w:color="auto"/>
            </w:tcBorders>
          </w:tcPr>
          <w:p>
            <w:pPr>
              <w:pStyle w:val="yTable"/>
              <w:spacing w:before="80"/>
              <w:rPr>
                <w:ins w:id="4621" w:author="Master Repository Process" w:date="2021-08-01T16:02:00Z"/>
                <w:sz w:val="20"/>
              </w:rPr>
            </w:pPr>
            <w:ins w:id="4622" w:author="Master Repository Process" w:date="2021-08-01T16:02:00Z">
              <w:r>
                <w:rPr>
                  <w:sz w:val="20"/>
                </w:rPr>
                <w:t>ABN</w:t>
              </w:r>
            </w:ins>
          </w:p>
        </w:tc>
        <w:tc>
          <w:tcPr>
            <w:tcW w:w="5245" w:type="dxa"/>
            <w:gridSpan w:val="8"/>
            <w:tcBorders>
              <w:bottom w:val="single" w:sz="4" w:space="0" w:color="auto"/>
            </w:tcBorders>
          </w:tcPr>
          <w:p>
            <w:pPr>
              <w:pStyle w:val="yTable"/>
              <w:spacing w:before="80"/>
              <w:rPr>
                <w:ins w:id="4623" w:author="Master Repository Process" w:date="2021-08-01T16:02:00Z"/>
                <w:sz w:val="20"/>
              </w:rPr>
            </w:pPr>
          </w:p>
        </w:tc>
      </w:tr>
      <w:tr>
        <w:trPr>
          <w:cantSplit/>
          <w:ins w:id="4624" w:author="Master Repository Process" w:date="2021-08-01T16:02:00Z"/>
        </w:trPr>
        <w:tc>
          <w:tcPr>
            <w:tcW w:w="1276" w:type="dxa"/>
            <w:gridSpan w:val="2"/>
            <w:tcBorders>
              <w:bottom w:val="single" w:sz="4" w:space="0" w:color="auto"/>
            </w:tcBorders>
          </w:tcPr>
          <w:p>
            <w:pPr>
              <w:pStyle w:val="yTable"/>
              <w:spacing w:before="80"/>
              <w:rPr>
                <w:ins w:id="4625" w:author="Master Repository Process" w:date="2021-08-01T16:02:00Z"/>
                <w:sz w:val="20"/>
              </w:rPr>
            </w:pPr>
            <w:ins w:id="4626" w:author="Master Repository Process" w:date="2021-08-01T16:02:00Z">
              <w:r>
                <w:rPr>
                  <w:sz w:val="20"/>
                </w:rPr>
                <w:t>Business address</w:t>
              </w:r>
            </w:ins>
          </w:p>
        </w:tc>
        <w:tc>
          <w:tcPr>
            <w:tcW w:w="5245" w:type="dxa"/>
            <w:gridSpan w:val="8"/>
            <w:tcBorders>
              <w:bottom w:val="single" w:sz="4" w:space="0" w:color="auto"/>
            </w:tcBorders>
          </w:tcPr>
          <w:p>
            <w:pPr>
              <w:pStyle w:val="yTable"/>
              <w:spacing w:before="80"/>
              <w:rPr>
                <w:ins w:id="4627" w:author="Master Repository Process" w:date="2021-08-01T16:02:00Z"/>
                <w:sz w:val="20"/>
              </w:rPr>
            </w:pPr>
          </w:p>
          <w:p>
            <w:pPr>
              <w:pStyle w:val="yTable"/>
              <w:spacing w:before="80"/>
              <w:rPr>
                <w:ins w:id="4628" w:author="Master Repository Process" w:date="2021-08-01T16:02:00Z"/>
                <w:sz w:val="20"/>
              </w:rPr>
            </w:pPr>
            <w:ins w:id="4629" w:author="Master Repository Process" w:date="2021-08-01T16:02:00Z">
              <w:r>
                <w:rPr>
                  <w:sz w:val="20"/>
                </w:rPr>
                <w:tab/>
              </w:r>
              <w:r>
                <w:rPr>
                  <w:sz w:val="20"/>
                </w:rPr>
                <w:tab/>
              </w:r>
              <w:r>
                <w:rPr>
                  <w:sz w:val="20"/>
                </w:rPr>
                <w:tab/>
                <w:t>Postcode</w:t>
              </w:r>
            </w:ins>
          </w:p>
        </w:tc>
      </w:tr>
      <w:tr>
        <w:trPr>
          <w:cantSplit/>
          <w:ins w:id="4630" w:author="Master Repository Process" w:date="2021-08-01T16:02:00Z"/>
        </w:trPr>
        <w:tc>
          <w:tcPr>
            <w:tcW w:w="6521" w:type="dxa"/>
            <w:gridSpan w:val="10"/>
            <w:tcBorders>
              <w:bottom w:val="nil"/>
            </w:tcBorders>
          </w:tcPr>
          <w:p>
            <w:pPr>
              <w:pStyle w:val="yTable"/>
              <w:spacing w:before="80"/>
              <w:rPr>
                <w:ins w:id="4631" w:author="Master Repository Process" w:date="2021-08-01T16:02:00Z"/>
                <w:b/>
                <w:sz w:val="20"/>
              </w:rPr>
            </w:pPr>
            <w:ins w:id="4632" w:author="Master Repository Process" w:date="2021-08-01T16:02:00Z">
              <w:r>
                <w:rPr>
                  <w:b/>
                  <w:sz w:val="20"/>
                </w:rPr>
                <w:t>Premises to which licence applies</w:t>
              </w:r>
            </w:ins>
          </w:p>
        </w:tc>
      </w:tr>
      <w:tr>
        <w:trPr>
          <w:cantSplit/>
          <w:ins w:id="4633" w:author="Master Repository Process" w:date="2021-08-01T16:02:00Z"/>
        </w:trPr>
        <w:tc>
          <w:tcPr>
            <w:tcW w:w="1276" w:type="dxa"/>
            <w:gridSpan w:val="2"/>
            <w:tcBorders>
              <w:bottom w:val="single" w:sz="4" w:space="0" w:color="auto"/>
            </w:tcBorders>
          </w:tcPr>
          <w:p>
            <w:pPr>
              <w:pStyle w:val="yTable"/>
              <w:spacing w:before="80"/>
              <w:rPr>
                <w:ins w:id="4634" w:author="Master Repository Process" w:date="2021-08-01T16:02:00Z"/>
                <w:sz w:val="20"/>
              </w:rPr>
            </w:pPr>
            <w:ins w:id="4635" w:author="Master Repository Process" w:date="2021-08-01T16:02:00Z">
              <w:r>
                <w:rPr>
                  <w:sz w:val="20"/>
                </w:rPr>
                <w:t>Address</w:t>
              </w:r>
            </w:ins>
          </w:p>
        </w:tc>
        <w:tc>
          <w:tcPr>
            <w:tcW w:w="5245" w:type="dxa"/>
            <w:gridSpan w:val="8"/>
            <w:tcBorders>
              <w:bottom w:val="single" w:sz="4" w:space="0" w:color="auto"/>
            </w:tcBorders>
          </w:tcPr>
          <w:p>
            <w:pPr>
              <w:pStyle w:val="yTable"/>
              <w:spacing w:before="80"/>
              <w:rPr>
                <w:ins w:id="4636" w:author="Master Repository Process" w:date="2021-08-01T16:02:00Z"/>
                <w:sz w:val="20"/>
              </w:rPr>
            </w:pPr>
          </w:p>
          <w:p>
            <w:pPr>
              <w:pStyle w:val="yTable"/>
              <w:spacing w:before="80"/>
              <w:rPr>
                <w:ins w:id="4637" w:author="Master Repository Process" w:date="2021-08-01T16:02:00Z"/>
                <w:sz w:val="20"/>
              </w:rPr>
            </w:pPr>
            <w:ins w:id="4638" w:author="Master Repository Process" w:date="2021-08-01T16:02:00Z">
              <w:r>
                <w:rPr>
                  <w:sz w:val="20"/>
                </w:rPr>
                <w:tab/>
              </w:r>
              <w:r>
                <w:rPr>
                  <w:sz w:val="20"/>
                </w:rPr>
                <w:tab/>
              </w:r>
              <w:r>
                <w:rPr>
                  <w:sz w:val="20"/>
                </w:rPr>
                <w:tab/>
                <w:t>Postcode</w:t>
              </w:r>
            </w:ins>
          </w:p>
        </w:tc>
      </w:tr>
    </w:tbl>
    <w:p>
      <w:pPr>
        <w:pStyle w:val="yTable"/>
        <w:spacing w:before="120"/>
        <w:rPr>
          <w:del w:id="4639" w:author="Master Repository Process" w:date="2021-08-01T16:02:00Z"/>
          <w:sz w:val="20"/>
        </w:rPr>
      </w:pPr>
      <w:del w:id="4640" w:author="Master Repository Process" w:date="2021-08-01T16:02:00Z">
        <w:r>
          <w:rPr>
            <w:sz w:val="20"/>
          </w:rPr>
          <w:delText xml:space="preserve">is licensed in accordance with section 16(1)(c) of the </w:delText>
        </w:r>
        <w:r>
          <w:rPr>
            <w:i/>
            <w:sz w:val="20"/>
          </w:rPr>
          <w:delText>Firearms Act 1973</w:delText>
        </w:r>
        <w:r>
          <w:rPr>
            <w:sz w:val="20"/>
          </w:rPr>
          <w:delTex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delText>
        </w:r>
      </w:del>
    </w:p>
    <w:p>
      <w:pPr>
        <w:pStyle w:val="yTable"/>
        <w:spacing w:before="120"/>
        <w:rPr>
          <w:del w:id="4641" w:author="Master Repository Process" w:date="2021-08-01T16:02:00Z"/>
          <w:sz w:val="20"/>
        </w:rPr>
      </w:pPr>
      <w:del w:id="4642" w:author="Master Repository Process" w:date="2021-08-01T16:02:00Z">
        <w:r>
          <w:rPr>
            <w:sz w:val="20"/>
          </w:rPr>
          <w:delText>WARNING:  THIS IS NOT VALID AS A LICENCE UNLESS THE IMPRINT OF THE CASH REGISTER IS ON IT OR A RECEIPT IS ATTACHED</w:delText>
        </w:r>
      </w:del>
    </w:p>
    <w:p>
      <w:pPr>
        <w:pStyle w:val="yTable"/>
        <w:spacing w:before="120"/>
        <w:jc w:val="center"/>
        <w:rPr>
          <w:del w:id="4643" w:author="Master Repository Process" w:date="2021-08-01T16:02:00Z"/>
          <w:sz w:val="20"/>
        </w:rPr>
      </w:pPr>
      <w:del w:id="4644" w:author="Master Repository Process" w:date="2021-08-01T16:02:00Z">
        <w:r>
          <w:rPr>
            <w:sz w:val="20"/>
          </w:rPr>
          <w:delText>NOTICE TO LICENCE HOLDER</w:delText>
        </w:r>
      </w:del>
    </w:p>
    <w:p>
      <w:pPr>
        <w:pStyle w:val="yTable"/>
        <w:spacing w:before="120"/>
        <w:rPr>
          <w:del w:id="4645" w:author="Master Repository Process" w:date="2021-08-01T16:02:00Z"/>
          <w:sz w:val="20"/>
        </w:rPr>
      </w:pPr>
      <w:del w:id="4646" w:author="Master Repository Process" w:date="2021-08-01T16:02:00Z">
        <w:r>
          <w:rPr>
            <w:sz w:val="20"/>
          </w:rPr>
          <w:delText>Failure to renew within 3 months of expiry may incur a penalty.</w:delText>
        </w:r>
      </w:del>
    </w:p>
    <w:p>
      <w:pPr>
        <w:pStyle w:val="yTable"/>
        <w:tabs>
          <w:tab w:val="left" w:pos="567"/>
        </w:tabs>
        <w:spacing w:before="80"/>
        <w:ind w:left="567" w:hanging="567"/>
        <w:rPr>
          <w:del w:id="4647" w:author="Master Repository Process" w:date="2021-08-01T16:02:00Z"/>
          <w:spacing w:val="-4"/>
          <w:sz w:val="20"/>
        </w:rPr>
      </w:pPr>
      <w:del w:id="4648" w:author="Master Repository Process" w:date="2021-08-01T16:02:00Z">
        <w:r>
          <w:rPr>
            <w:spacing w:val="-4"/>
            <w:sz w:val="20"/>
          </w:rPr>
          <w:delText>The licensee is responsible for licence renewal whether a renewal is received or not.</w:delText>
        </w:r>
      </w:del>
    </w:p>
    <w:p>
      <w:pPr>
        <w:pStyle w:val="yTable"/>
        <w:spacing w:before="80"/>
        <w:rPr>
          <w:del w:id="4649" w:author="Master Repository Process" w:date="2021-08-01T16:02:00Z"/>
          <w:spacing w:val="-6"/>
          <w:sz w:val="20"/>
        </w:rPr>
      </w:pPr>
      <w:del w:id="4650" w:author="Master Repository Process" w:date="2021-08-01T16:02:00Z">
        <w:r>
          <w:rPr>
            <w:spacing w:val="-6"/>
            <w:sz w:val="20"/>
          </w:rPr>
          <w:delText>If a licence is no longer required, contact police immediately and arrange cancellation.</w:delText>
        </w:r>
      </w:del>
    </w:p>
    <w:p>
      <w:pPr>
        <w:pStyle w:val="yFootnotesection"/>
      </w:pPr>
      <w:bookmarkStart w:id="4651" w:name="_Toc179954010"/>
      <w:r>
        <w:tab/>
        <w:t xml:space="preserve">[Form </w:t>
      </w:r>
      <w:del w:id="4652" w:author="Master Repository Process" w:date="2021-08-01T16:02:00Z">
        <w:r>
          <w:delText>11</w:delText>
        </w:r>
      </w:del>
      <w:ins w:id="4653" w:author="Master Repository Process" w:date="2021-08-01T16:02:00Z">
        <w:r>
          <w:t>12</w:t>
        </w:r>
      </w:ins>
      <w:r>
        <w:t xml:space="preserve"> inserted in Gazette </w:t>
      </w:r>
      <w:del w:id="4654" w:author="Master Repository Process" w:date="2021-08-01T16:02:00Z">
        <w:r>
          <w:delText>6 Dec 1996</w:delText>
        </w:r>
      </w:del>
      <w:ins w:id="4655" w:author="Master Repository Process" w:date="2021-08-01T16:02:00Z">
        <w:r>
          <w:t>16 Nov 2007</w:t>
        </w:r>
      </w:ins>
      <w:r>
        <w:t xml:space="preserve"> p. </w:t>
      </w:r>
      <w:del w:id="4656" w:author="Master Repository Process" w:date="2021-08-01T16:02:00Z">
        <w:r>
          <w:delText>6826</w:delText>
        </w:r>
      </w:del>
      <w:ins w:id="4657" w:author="Master Repository Process" w:date="2021-08-01T16:02:00Z">
        <w:r>
          <w:t>5759</w:t>
        </w:r>
        <w:r>
          <w:noBreakHyphen/>
          <w:t>60</w:t>
        </w:r>
      </w:ins>
      <w:r>
        <w:t>.]</w:t>
      </w:r>
    </w:p>
    <w:p>
      <w:pPr>
        <w:pStyle w:val="CentredBaseLine"/>
        <w:jc w:val="center"/>
        <w:rPr>
          <w:del w:id="4658" w:author="Master Repository Process" w:date="2021-08-01T16:02:00Z"/>
        </w:rPr>
      </w:pPr>
      <w:del w:id="4659" w:author="Master Repository Process" w:date="2021-08-01T16:02:00Z">
        <w:r>
          <w:pict>
            <v:shape id="_x0000_i1036" type="#_x0000_t75" style="width:101.25pt;height:18.75pt" fillcolor="window">
              <v:imagedata r:id="rId21" o:title=""/>
            </v:shape>
          </w:pict>
        </w:r>
      </w:del>
    </w:p>
    <w:p>
      <w:pPr>
        <w:pStyle w:val="MiscellaneousHeading"/>
        <w:pageBreakBefore/>
        <w:rPr>
          <w:del w:id="4660" w:author="Master Repository Process" w:date="2021-08-01T16:02:00Z"/>
          <w:b/>
          <w:sz w:val="22"/>
        </w:rPr>
      </w:pPr>
      <w:del w:id="4661" w:author="Master Repository Process" w:date="2021-08-01T16:02:00Z">
        <w:r>
          <w:rPr>
            <w:b/>
            <w:sz w:val="22"/>
          </w:rPr>
          <w:delText>Form 12</w:delText>
        </w:r>
      </w:del>
    </w:p>
    <w:p>
      <w:pPr>
        <w:pStyle w:val="yShoulderClause"/>
        <w:spacing w:after="120"/>
        <w:rPr>
          <w:del w:id="4662" w:author="Master Repository Process" w:date="2021-08-01T16:02:00Z"/>
        </w:rPr>
      </w:pPr>
      <w:del w:id="4663" w:author="Master Repository Process" w:date="2021-08-01T16:02:00Z">
        <w:r>
          <w:delText>[r. 4(3)]</w:delText>
        </w:r>
      </w:del>
    </w:p>
    <w:p>
      <w:pPr>
        <w:pStyle w:val="yTable"/>
        <w:spacing w:before="0"/>
        <w:jc w:val="center"/>
        <w:rPr>
          <w:del w:id="4664" w:author="Master Repository Process" w:date="2021-08-01T16:02:00Z"/>
          <w:sz w:val="20"/>
        </w:rPr>
      </w:pPr>
      <w:del w:id="4665" w:author="Master Repository Process" w:date="2021-08-01T16:02:00Z">
        <w:r>
          <w:rPr>
            <w:sz w:val="20"/>
          </w:rPr>
          <w:delText>WESTERN AUSTRALIA</w:delText>
        </w:r>
      </w:del>
    </w:p>
    <w:p>
      <w:pPr>
        <w:pStyle w:val="yTable"/>
        <w:spacing w:before="120"/>
        <w:jc w:val="center"/>
        <w:rPr>
          <w:del w:id="4666" w:author="Master Repository Process" w:date="2021-08-01T16:02:00Z"/>
          <w:i/>
          <w:sz w:val="20"/>
        </w:rPr>
      </w:pPr>
      <w:del w:id="4667" w:author="Master Repository Process" w:date="2021-08-01T16:02:00Z">
        <w:r>
          <w:rPr>
            <w:i/>
            <w:sz w:val="20"/>
          </w:rPr>
          <w:delText>Firearms Act 1973</w:delText>
        </w:r>
      </w:del>
    </w:p>
    <w:p>
      <w:pPr>
        <w:pStyle w:val="yTable"/>
        <w:spacing w:before="120"/>
        <w:jc w:val="center"/>
        <w:rPr>
          <w:del w:id="4668" w:author="Master Repository Process" w:date="2021-08-01T16:02:00Z"/>
          <w:b/>
          <w:sz w:val="20"/>
        </w:rPr>
      </w:pPr>
      <w:del w:id="4669" w:author="Master Repository Process" w:date="2021-08-01T16:02:00Z">
        <w:r>
          <w:rPr>
            <w:b/>
            <w:sz w:val="20"/>
          </w:rPr>
          <w:delText>DEALER’S LICENCE</w:delText>
        </w:r>
      </w:del>
    </w:p>
    <w:p>
      <w:pPr>
        <w:pStyle w:val="yTable"/>
        <w:tabs>
          <w:tab w:val="left" w:pos="2268"/>
        </w:tabs>
        <w:spacing w:before="120"/>
        <w:rPr>
          <w:del w:id="4670" w:author="Master Repository Process" w:date="2021-08-01T16:02:00Z"/>
          <w:sz w:val="20"/>
        </w:rPr>
      </w:pPr>
      <w:del w:id="4671" w:author="Master Repository Process" w:date="2021-08-01T16:02:00Z">
        <w:r>
          <w:rPr>
            <w:sz w:val="20"/>
          </w:rPr>
          <w:delText>FEE</w:delText>
        </w:r>
      </w:del>
    </w:p>
    <w:p>
      <w:pPr>
        <w:pStyle w:val="yTable"/>
        <w:tabs>
          <w:tab w:val="left" w:pos="2268"/>
        </w:tabs>
        <w:spacing w:before="120"/>
        <w:rPr>
          <w:del w:id="4672" w:author="Master Repository Process" w:date="2021-08-01T16:02:00Z"/>
          <w:sz w:val="20"/>
        </w:rPr>
      </w:pPr>
      <w:del w:id="4673" w:author="Master Repository Process" w:date="2021-08-01T16:02:00Z">
        <w:r>
          <w:rPr>
            <w:sz w:val="20"/>
          </w:rPr>
          <w:tab/>
          <w:delText>ISSUED TO</w:delText>
        </w:r>
      </w:del>
    </w:p>
    <w:p>
      <w:pPr>
        <w:pStyle w:val="yHeading5"/>
        <w:rPr>
          <w:ins w:id="4674" w:author="Master Repository Process" w:date="2021-08-01T16:02:00Z"/>
        </w:rPr>
      </w:pPr>
      <w:bookmarkStart w:id="4675" w:name="_Toc182883245"/>
      <w:ins w:id="4676" w:author="Master Repository Process" w:date="2021-08-01T16:02:00Z">
        <w:r>
          <w:rPr>
            <w:rStyle w:val="CharSClsNo"/>
          </w:rPr>
          <w:t>13</w:t>
        </w:r>
        <w:r>
          <w:t>.</w:t>
        </w:r>
        <w:r>
          <w:rPr>
            <w:b w:val="0"/>
          </w:rPr>
          <w:tab/>
        </w:r>
        <w:r>
          <w:rPr>
            <w:bCs/>
            <w:iCs/>
          </w:rPr>
          <w:t>Repairer’s licence</w:t>
        </w:r>
        <w:bookmarkEnd w:id="4651"/>
        <w:bookmarkEnd w:id="4675"/>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70"/>
        <w:gridCol w:w="106"/>
        <w:gridCol w:w="1276"/>
        <w:gridCol w:w="425"/>
        <w:gridCol w:w="71"/>
        <w:gridCol w:w="71"/>
        <w:gridCol w:w="1276"/>
        <w:gridCol w:w="177"/>
        <w:gridCol w:w="1878"/>
        <w:gridCol w:w="71"/>
      </w:tblGrid>
      <w:tr>
        <w:trPr>
          <w:cantSplit/>
        </w:trPr>
        <w:tc>
          <w:tcPr>
            <w:tcW w:w="2977" w:type="dxa"/>
            <w:gridSpan w:val="4"/>
            <w:tcBorders>
              <w:bottom w:val="nil"/>
            </w:tcBorders>
            <w:cellIns w:id="4677" w:author="Master Repository Process" w:date="2021-08-01T16:02:00Z"/>
          </w:tcPr>
          <w:p>
            <w:pPr>
              <w:pStyle w:val="yTable"/>
              <w:spacing w:before="80"/>
              <w:rPr>
                <w:ins w:id="4678" w:author="Master Repository Process" w:date="2021-08-01T16:02:00Z"/>
                <w:sz w:val="20"/>
              </w:rPr>
            </w:pPr>
            <w:ins w:id="4679" w:author="Master Repository Process" w:date="2021-08-01T16:02:00Z">
              <w:r>
                <w:rPr>
                  <w:sz w:val="20"/>
                </w:rPr>
                <w:t>Western Australia</w:t>
              </w:r>
            </w:ins>
          </w:p>
          <w:p>
            <w:pPr>
              <w:pStyle w:val="yTable"/>
              <w:spacing w:before="80"/>
              <w:rPr>
                <w:b/>
              </w:rPr>
            </w:pPr>
            <w:ins w:id="4680" w:author="Master Repository Process" w:date="2021-08-01T16:02:00Z">
              <w:r>
                <w:rPr>
                  <w:i/>
                  <w:iCs/>
                  <w:sz w:val="20"/>
                </w:rPr>
                <w:t>Firearms Act 1973</w:t>
              </w:r>
              <w:r>
                <w:rPr>
                  <w:sz w:val="20"/>
                </w:rPr>
                <w:t xml:space="preserve"> s. 16(1)(e)</w:t>
              </w:r>
            </w:ins>
          </w:p>
        </w:tc>
        <w:tc>
          <w:tcPr>
            <w:tcW w:w="3544" w:type="dxa"/>
            <w:tcBorders>
              <w:bottom w:val="nil"/>
            </w:tcBorders>
          </w:tcPr>
          <w:p>
            <w:pPr>
              <w:pStyle w:val="yTable"/>
              <w:spacing w:before="80"/>
              <w:rPr>
                <w:ins w:id="4681" w:author="Master Repository Process" w:date="2021-08-01T16:02:00Z"/>
                <w:b/>
                <w:bCs/>
                <w:sz w:val="20"/>
              </w:rPr>
            </w:pPr>
            <w:del w:id="4682" w:author="Master Repository Process" w:date="2021-08-01T16:02:00Z">
              <w:r>
                <w:rPr>
                  <w:sz w:val="20"/>
                </w:rPr>
                <w:delText xml:space="preserve">Licence </w:delText>
              </w:r>
            </w:del>
            <w:ins w:id="4683" w:author="Master Repository Process" w:date="2021-08-01T16:02:00Z">
              <w:r>
                <w:rPr>
                  <w:b/>
                  <w:bCs/>
                  <w:sz w:val="20"/>
                </w:rPr>
                <w:t>Repairer’s licence</w:t>
              </w:r>
            </w:ins>
          </w:p>
          <w:p>
            <w:pPr>
              <w:pStyle w:val="yTable"/>
              <w:spacing w:before="80"/>
              <w:rPr>
                <w:ins w:id="4684" w:author="Master Repository Process" w:date="2021-08-01T16:02:00Z"/>
                <w:b/>
                <w:bCs/>
                <w:sz w:val="20"/>
              </w:rPr>
            </w:pPr>
            <w:r>
              <w:rPr>
                <w:b/>
                <w:bCs/>
                <w:sz w:val="20"/>
              </w:rPr>
              <w:t>No.</w:t>
            </w:r>
          </w:p>
          <w:p>
            <w:pPr>
              <w:pStyle w:val="yTable"/>
              <w:spacing w:before="80"/>
              <w:rPr>
                <w:b/>
                <w:bCs/>
                <w:sz w:val="20"/>
              </w:rPr>
            </w:pPr>
            <w:ins w:id="4685" w:author="Master Repository Process" w:date="2021-08-01T16:02:00Z">
              <w:r>
                <w:rPr>
                  <w:b/>
                  <w:bCs/>
                  <w:sz w:val="20"/>
                </w:rPr>
                <w:t>Expires on</w:t>
              </w:r>
            </w:ins>
          </w:p>
        </w:tc>
        <w:tc>
          <w:tcPr>
            <w:tcW w:w="3402" w:type="dxa"/>
            <w:gridSpan w:val="4"/>
            <w:tcBorders>
              <w:bottom w:val="nil"/>
            </w:tcBorders>
            <w:cellDel w:id="4686" w:author="Master Repository Process" w:date="2021-08-01T16:02:00Z"/>
          </w:tcPr>
          <w:p>
            <w:pPr>
              <w:pStyle w:val="yTable"/>
              <w:spacing w:before="0"/>
              <w:rPr>
                <w:sz w:val="20"/>
              </w:rPr>
            </w:pPr>
          </w:p>
        </w:tc>
        <w:tc>
          <w:tcPr>
            <w:tcW w:w="1949" w:type="dxa"/>
            <w:tcBorders>
              <w:top w:val="nil"/>
              <w:bottom w:val="nil"/>
              <w:right w:val="nil"/>
            </w:tcBorders>
            <w:cellDel w:id="4687"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
                <w:sz w:val="20"/>
              </w:rPr>
            </w:pPr>
            <w:del w:id="4688" w:author="Master Repository Process" w:date="2021-08-01T16:02:00Z">
              <w:r>
                <w:rPr>
                  <w:sz w:val="20"/>
                </w:rPr>
                <w:delText>Licence Expired</w:delText>
              </w:r>
            </w:del>
            <w:ins w:id="4689" w:author="Master Repository Process" w:date="2021-08-01T16:02:00Z">
              <w:r>
                <w:rPr>
                  <w:b/>
                  <w:sz w:val="20"/>
                </w:rPr>
                <w:t>This licence is not valid unless a receipt is printed on it or attached to it.</w:t>
              </w:r>
            </w:ins>
          </w:p>
        </w:tc>
        <w:tc>
          <w:tcPr>
            <w:tcW w:w="3402" w:type="dxa"/>
            <w:gridSpan w:val="7"/>
            <w:tcBorders>
              <w:top w:val="nil"/>
              <w:left w:val="nil"/>
              <w:bottom w:val="nil"/>
              <w:right w:val="nil"/>
            </w:tcBorders>
            <w:cellDel w:id="4690" w:author="Master Repository Process" w:date="2021-08-01T16:02:00Z"/>
          </w:tcPr>
          <w:p>
            <w:pPr>
              <w:pStyle w:val="yTable"/>
              <w:spacing w:before="0"/>
              <w:rPr>
                <w:sz w:val="20"/>
              </w:rPr>
            </w:pPr>
          </w:p>
        </w:tc>
        <w:tc>
          <w:tcPr>
            <w:tcW w:w="1949" w:type="dxa"/>
            <w:gridSpan w:val="2"/>
            <w:tcBorders>
              <w:top w:val="nil"/>
              <w:left w:val="nil"/>
              <w:bottom w:val="nil"/>
              <w:right w:val="nil"/>
            </w:tcBorders>
            <w:cellDel w:id="4691"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Cs/>
                <w:sz w:val="20"/>
              </w:rPr>
            </w:pPr>
            <w:ins w:id="4692" w:author="Master Repository Process" w:date="2021-08-01T16:02:00Z">
              <w:r>
                <w:rPr>
                  <w:bCs/>
                  <w:sz w:val="20"/>
                </w:rPr>
                <w:t>This repairer’s licence entitles the licensee to repair firearms and possess ammunition for those firearms on the premises named and identified below, and to do those other things specified in the Act s. 16(1)(e), subject to the Act.</w:t>
              </w:r>
            </w:ins>
          </w:p>
        </w:tc>
        <w:tc>
          <w:tcPr>
            <w:tcW w:w="3402" w:type="dxa"/>
            <w:gridSpan w:val="7"/>
            <w:tcBorders>
              <w:top w:val="nil"/>
            </w:tcBorders>
            <w:cellDel w:id="4693" w:author="Master Repository Process" w:date="2021-08-01T16:02:00Z"/>
          </w:tcPr>
          <w:p>
            <w:pPr>
              <w:pStyle w:val="yTable"/>
              <w:spacing w:before="0"/>
              <w:rPr>
                <w:sz w:val="20"/>
              </w:rPr>
            </w:pPr>
          </w:p>
        </w:tc>
        <w:tc>
          <w:tcPr>
            <w:tcW w:w="1949" w:type="dxa"/>
            <w:gridSpan w:val="2"/>
            <w:tcBorders>
              <w:top w:val="nil"/>
              <w:bottom w:val="nil"/>
              <w:right w:val="nil"/>
            </w:tcBorders>
            <w:cellDel w:id="4694" w:author="Master Repository Process" w:date="2021-08-01T16:02:00Z"/>
          </w:tcPr>
          <w:p>
            <w:pPr>
              <w:pStyle w:val="yTable"/>
              <w:spacing w:before="0"/>
              <w:rPr>
                <w:sz w:val="20"/>
              </w:rPr>
            </w:pPr>
          </w:p>
        </w:tc>
      </w:tr>
      <w:tr>
        <w:trPr>
          <w:cantSplit/>
          <w:ins w:id="4695" w:author="Master Repository Process" w:date="2021-08-01T16:02:00Z"/>
        </w:trPr>
        <w:tc>
          <w:tcPr>
            <w:tcW w:w="6521" w:type="dxa"/>
            <w:gridSpan w:val="10"/>
          </w:tcPr>
          <w:p>
            <w:pPr>
              <w:pStyle w:val="yTable"/>
              <w:spacing w:before="80"/>
              <w:rPr>
                <w:ins w:id="4696" w:author="Master Repository Process" w:date="2021-08-01T16:02:00Z"/>
                <w:b/>
                <w:sz w:val="20"/>
              </w:rPr>
            </w:pPr>
            <w:ins w:id="4697" w:author="Master Repository Process" w:date="2021-08-01T16:02:00Z">
              <w:r>
                <w:rPr>
                  <w:b/>
                  <w:sz w:val="20"/>
                </w:rPr>
                <w:t>Licensee’s details (if body corporate or partnership)</w:t>
              </w:r>
            </w:ins>
          </w:p>
        </w:tc>
      </w:tr>
      <w:tr>
        <w:trPr>
          <w:cantSplit/>
          <w:ins w:id="4698" w:author="Master Repository Process" w:date="2021-08-01T16:02:00Z"/>
        </w:trPr>
        <w:tc>
          <w:tcPr>
            <w:tcW w:w="1276" w:type="dxa"/>
            <w:gridSpan w:val="2"/>
            <w:tcBorders>
              <w:bottom w:val="nil"/>
            </w:tcBorders>
          </w:tcPr>
          <w:p>
            <w:pPr>
              <w:pStyle w:val="yTable"/>
              <w:spacing w:before="80"/>
              <w:rPr>
                <w:ins w:id="4699" w:author="Master Repository Process" w:date="2021-08-01T16:02:00Z"/>
                <w:sz w:val="20"/>
              </w:rPr>
            </w:pPr>
            <w:ins w:id="4700" w:author="Master Repository Process" w:date="2021-08-01T16:02:00Z">
              <w:r>
                <w:rPr>
                  <w:sz w:val="20"/>
                </w:rPr>
                <w:t>Name</w:t>
              </w:r>
            </w:ins>
          </w:p>
        </w:tc>
        <w:tc>
          <w:tcPr>
            <w:tcW w:w="5245" w:type="dxa"/>
            <w:gridSpan w:val="8"/>
            <w:tcBorders>
              <w:bottom w:val="nil"/>
            </w:tcBorders>
          </w:tcPr>
          <w:p>
            <w:pPr>
              <w:pStyle w:val="yTable"/>
              <w:spacing w:before="80"/>
              <w:rPr>
                <w:ins w:id="4701" w:author="Master Repository Process" w:date="2021-08-01T16:02:00Z"/>
                <w:sz w:val="20"/>
              </w:rPr>
            </w:pPr>
          </w:p>
        </w:tc>
      </w:tr>
      <w:tr>
        <w:trPr>
          <w:cantSplit/>
          <w:ins w:id="4702" w:author="Master Repository Process" w:date="2021-08-01T16:02:00Z"/>
        </w:trPr>
        <w:tc>
          <w:tcPr>
            <w:tcW w:w="1276" w:type="dxa"/>
            <w:gridSpan w:val="2"/>
            <w:tcBorders>
              <w:bottom w:val="single" w:sz="4" w:space="0" w:color="auto"/>
            </w:tcBorders>
          </w:tcPr>
          <w:p>
            <w:pPr>
              <w:pStyle w:val="yTable"/>
              <w:spacing w:before="80"/>
              <w:rPr>
                <w:ins w:id="4703" w:author="Master Repository Process" w:date="2021-08-01T16:02:00Z"/>
                <w:sz w:val="20"/>
              </w:rPr>
            </w:pPr>
            <w:ins w:id="4704" w:author="Master Repository Process" w:date="2021-08-01T16:02:00Z">
              <w:r>
                <w:rPr>
                  <w:sz w:val="20"/>
                </w:rPr>
                <w:t>ACN (if any)</w:t>
              </w:r>
            </w:ins>
          </w:p>
        </w:tc>
        <w:tc>
          <w:tcPr>
            <w:tcW w:w="1843" w:type="dxa"/>
            <w:gridSpan w:val="4"/>
            <w:tcBorders>
              <w:bottom w:val="single" w:sz="4" w:space="0" w:color="auto"/>
            </w:tcBorders>
          </w:tcPr>
          <w:p>
            <w:pPr>
              <w:pStyle w:val="yTable"/>
              <w:spacing w:before="80"/>
              <w:rPr>
                <w:ins w:id="4705" w:author="Master Repository Process" w:date="2021-08-01T16:02:00Z"/>
                <w:sz w:val="20"/>
              </w:rPr>
            </w:pPr>
          </w:p>
        </w:tc>
        <w:tc>
          <w:tcPr>
            <w:tcW w:w="1276" w:type="dxa"/>
            <w:tcBorders>
              <w:bottom w:val="single" w:sz="4" w:space="0" w:color="auto"/>
            </w:tcBorders>
          </w:tcPr>
          <w:p>
            <w:pPr>
              <w:pStyle w:val="yTable"/>
              <w:spacing w:before="80"/>
              <w:rPr>
                <w:ins w:id="4706" w:author="Master Repository Process" w:date="2021-08-01T16:02:00Z"/>
                <w:sz w:val="20"/>
              </w:rPr>
            </w:pPr>
            <w:ins w:id="4707" w:author="Master Repository Process" w:date="2021-08-01T16:02:00Z">
              <w:r>
                <w:rPr>
                  <w:sz w:val="20"/>
                </w:rPr>
                <w:t>ABN (if any)</w:t>
              </w:r>
            </w:ins>
          </w:p>
        </w:tc>
        <w:tc>
          <w:tcPr>
            <w:tcW w:w="2126" w:type="dxa"/>
            <w:gridSpan w:val="3"/>
            <w:tcBorders>
              <w:bottom w:val="single" w:sz="4" w:space="0" w:color="auto"/>
            </w:tcBorders>
          </w:tcPr>
          <w:p>
            <w:pPr>
              <w:pStyle w:val="yTable"/>
              <w:spacing w:before="80"/>
              <w:rPr>
                <w:ins w:id="4708" w:author="Master Repository Process" w:date="2021-08-01T16:02:00Z"/>
                <w:sz w:val="20"/>
              </w:rPr>
            </w:pPr>
          </w:p>
        </w:tc>
      </w:tr>
      <w:tr>
        <w:trPr>
          <w:cantSplit/>
          <w:ins w:id="4709" w:author="Master Repository Process" w:date="2021-08-01T16:02:00Z"/>
        </w:trPr>
        <w:tc>
          <w:tcPr>
            <w:tcW w:w="1276" w:type="dxa"/>
            <w:gridSpan w:val="2"/>
            <w:tcBorders>
              <w:bottom w:val="single" w:sz="4" w:space="0" w:color="auto"/>
            </w:tcBorders>
          </w:tcPr>
          <w:p>
            <w:pPr>
              <w:pStyle w:val="yTable"/>
              <w:spacing w:before="80"/>
              <w:rPr>
                <w:ins w:id="4710" w:author="Master Repository Process" w:date="2021-08-01T16:02:00Z"/>
                <w:sz w:val="20"/>
              </w:rPr>
            </w:pPr>
            <w:ins w:id="4711" w:author="Master Repository Process" w:date="2021-08-01T16:02:00Z">
              <w:r>
                <w:rPr>
                  <w:sz w:val="20"/>
                </w:rPr>
                <w:t>Address</w:t>
              </w:r>
            </w:ins>
          </w:p>
        </w:tc>
        <w:tc>
          <w:tcPr>
            <w:tcW w:w="5245" w:type="dxa"/>
            <w:gridSpan w:val="8"/>
            <w:tcBorders>
              <w:bottom w:val="single" w:sz="4" w:space="0" w:color="auto"/>
            </w:tcBorders>
          </w:tcPr>
          <w:p>
            <w:pPr>
              <w:pStyle w:val="yTable"/>
              <w:spacing w:before="80"/>
              <w:rPr>
                <w:ins w:id="4712" w:author="Master Repository Process" w:date="2021-08-01T16:02:00Z"/>
                <w:sz w:val="20"/>
              </w:rPr>
            </w:pPr>
          </w:p>
          <w:p>
            <w:pPr>
              <w:pStyle w:val="yTable"/>
              <w:spacing w:before="80"/>
              <w:rPr>
                <w:ins w:id="4713" w:author="Master Repository Process" w:date="2021-08-01T16:02:00Z"/>
                <w:sz w:val="20"/>
              </w:rPr>
            </w:pPr>
            <w:ins w:id="4714" w:author="Master Repository Process" w:date="2021-08-01T16:02:00Z">
              <w:r>
                <w:rPr>
                  <w:sz w:val="20"/>
                </w:rPr>
                <w:tab/>
              </w:r>
              <w:r>
                <w:rPr>
                  <w:sz w:val="20"/>
                </w:rPr>
                <w:tab/>
              </w:r>
              <w:r>
                <w:rPr>
                  <w:sz w:val="20"/>
                </w:rPr>
                <w:tab/>
                <w:t>Postcode</w:t>
              </w:r>
            </w:ins>
          </w:p>
        </w:tc>
      </w:tr>
      <w:tr>
        <w:trPr>
          <w:cantSplit/>
          <w:ins w:id="4715" w:author="Master Repository Process" w:date="2021-08-01T16:02:00Z"/>
        </w:trPr>
        <w:tc>
          <w:tcPr>
            <w:tcW w:w="6521" w:type="dxa"/>
            <w:gridSpan w:val="10"/>
          </w:tcPr>
          <w:p>
            <w:pPr>
              <w:pStyle w:val="yTable"/>
              <w:spacing w:before="80"/>
              <w:rPr>
                <w:ins w:id="4716" w:author="Master Repository Process" w:date="2021-08-01T16:02:00Z"/>
                <w:b/>
                <w:sz w:val="20"/>
              </w:rPr>
            </w:pPr>
            <w:ins w:id="4717" w:author="Master Repository Process" w:date="2021-08-01T16:02:00Z">
              <w:r>
                <w:rPr>
                  <w:b/>
                  <w:sz w:val="20"/>
                </w:rPr>
                <w:t>Licensee’s details (if natural person)</w:t>
              </w:r>
            </w:ins>
          </w:p>
        </w:tc>
      </w:tr>
      <w:tr>
        <w:trPr>
          <w:cantSplit/>
          <w:ins w:id="4718" w:author="Master Repository Process" w:date="2021-08-01T16:02:00Z"/>
        </w:trPr>
        <w:tc>
          <w:tcPr>
            <w:tcW w:w="1276" w:type="dxa"/>
            <w:gridSpan w:val="2"/>
            <w:vMerge w:val="restart"/>
          </w:tcPr>
          <w:p>
            <w:pPr>
              <w:pStyle w:val="yTable"/>
              <w:spacing w:before="80"/>
              <w:rPr>
                <w:ins w:id="4719" w:author="Master Repository Process" w:date="2021-08-01T16:02:00Z"/>
                <w:sz w:val="20"/>
              </w:rPr>
            </w:pPr>
            <w:ins w:id="4720" w:author="Master Repository Process" w:date="2021-08-01T16:02:00Z">
              <w:r>
                <w:rPr>
                  <w:sz w:val="20"/>
                </w:rPr>
                <w:t>Name</w:t>
              </w:r>
            </w:ins>
          </w:p>
        </w:tc>
        <w:tc>
          <w:tcPr>
            <w:tcW w:w="1276" w:type="dxa"/>
            <w:tcBorders>
              <w:bottom w:val="nil"/>
            </w:tcBorders>
          </w:tcPr>
          <w:p>
            <w:pPr>
              <w:pStyle w:val="yTable"/>
              <w:spacing w:before="80"/>
              <w:rPr>
                <w:ins w:id="4721" w:author="Master Repository Process" w:date="2021-08-01T16:02:00Z"/>
                <w:sz w:val="20"/>
              </w:rPr>
            </w:pPr>
            <w:ins w:id="4722" w:author="Master Repository Process" w:date="2021-08-01T16:02:00Z">
              <w:r>
                <w:rPr>
                  <w:sz w:val="20"/>
                </w:rPr>
                <w:t>Surname</w:t>
              </w:r>
            </w:ins>
          </w:p>
        </w:tc>
        <w:tc>
          <w:tcPr>
            <w:tcW w:w="3969" w:type="dxa"/>
            <w:gridSpan w:val="7"/>
            <w:tcBorders>
              <w:bottom w:val="nil"/>
            </w:tcBorders>
          </w:tcPr>
          <w:p>
            <w:pPr>
              <w:pStyle w:val="yTable"/>
              <w:spacing w:before="80"/>
              <w:rPr>
                <w:ins w:id="4723" w:author="Master Repository Process" w:date="2021-08-01T16:02:00Z"/>
                <w:sz w:val="20"/>
              </w:rPr>
            </w:pPr>
          </w:p>
        </w:tc>
      </w:tr>
      <w:tr>
        <w:trPr>
          <w:cantSplit/>
          <w:ins w:id="4724" w:author="Master Repository Process" w:date="2021-08-01T16:02:00Z"/>
        </w:trPr>
        <w:tc>
          <w:tcPr>
            <w:tcW w:w="1276" w:type="dxa"/>
            <w:gridSpan w:val="2"/>
            <w:vMerge/>
            <w:tcBorders>
              <w:bottom w:val="nil"/>
            </w:tcBorders>
          </w:tcPr>
          <w:p>
            <w:pPr>
              <w:pStyle w:val="yTable"/>
              <w:spacing w:before="80"/>
              <w:rPr>
                <w:ins w:id="4725" w:author="Master Repository Process" w:date="2021-08-01T16:02:00Z"/>
                <w:sz w:val="20"/>
              </w:rPr>
            </w:pPr>
          </w:p>
        </w:tc>
        <w:tc>
          <w:tcPr>
            <w:tcW w:w="1276" w:type="dxa"/>
            <w:tcBorders>
              <w:bottom w:val="nil"/>
            </w:tcBorders>
          </w:tcPr>
          <w:p>
            <w:pPr>
              <w:pStyle w:val="yTable"/>
              <w:spacing w:before="80"/>
              <w:rPr>
                <w:ins w:id="4726" w:author="Master Repository Process" w:date="2021-08-01T16:02:00Z"/>
                <w:sz w:val="20"/>
              </w:rPr>
            </w:pPr>
            <w:ins w:id="4727" w:author="Master Repository Process" w:date="2021-08-01T16:02:00Z">
              <w:r>
                <w:rPr>
                  <w:sz w:val="20"/>
                </w:rPr>
                <w:t>Given names</w:t>
              </w:r>
            </w:ins>
          </w:p>
        </w:tc>
        <w:tc>
          <w:tcPr>
            <w:tcW w:w="3969" w:type="dxa"/>
            <w:gridSpan w:val="7"/>
            <w:tcBorders>
              <w:bottom w:val="nil"/>
            </w:tcBorders>
          </w:tcPr>
          <w:p>
            <w:pPr>
              <w:pStyle w:val="yTable"/>
              <w:spacing w:before="80"/>
              <w:rPr>
                <w:ins w:id="4728" w:author="Master Repository Process" w:date="2021-08-01T16:02:00Z"/>
                <w:sz w:val="20"/>
              </w:rPr>
            </w:pPr>
          </w:p>
        </w:tc>
      </w:tr>
      <w:tr>
        <w:trPr>
          <w:cantSplit/>
          <w:ins w:id="4729" w:author="Master Repository Process" w:date="2021-08-01T16:02:00Z"/>
        </w:trPr>
        <w:tc>
          <w:tcPr>
            <w:tcW w:w="1276" w:type="dxa"/>
            <w:gridSpan w:val="2"/>
            <w:tcBorders>
              <w:bottom w:val="single" w:sz="4" w:space="0" w:color="auto"/>
            </w:tcBorders>
          </w:tcPr>
          <w:p>
            <w:pPr>
              <w:pStyle w:val="yTable"/>
              <w:spacing w:before="80"/>
              <w:rPr>
                <w:ins w:id="4730" w:author="Master Repository Process" w:date="2021-08-01T16:02:00Z"/>
                <w:sz w:val="20"/>
              </w:rPr>
            </w:pPr>
            <w:ins w:id="4731" w:author="Master Repository Process" w:date="2021-08-01T16:02:00Z">
              <w:r>
                <w:rPr>
                  <w:sz w:val="20"/>
                </w:rPr>
                <w:t>Date of birth</w:t>
              </w:r>
            </w:ins>
          </w:p>
        </w:tc>
        <w:tc>
          <w:tcPr>
            <w:tcW w:w="5245" w:type="dxa"/>
            <w:gridSpan w:val="8"/>
            <w:tcBorders>
              <w:bottom w:val="single" w:sz="4" w:space="0" w:color="auto"/>
            </w:tcBorders>
          </w:tcPr>
          <w:p>
            <w:pPr>
              <w:pStyle w:val="yTable"/>
              <w:spacing w:before="80"/>
              <w:rPr>
                <w:ins w:id="4732" w:author="Master Repository Process" w:date="2021-08-01T16:02:00Z"/>
                <w:sz w:val="20"/>
              </w:rPr>
            </w:pPr>
          </w:p>
        </w:tc>
      </w:tr>
      <w:tr>
        <w:trPr>
          <w:cantSplit/>
          <w:ins w:id="4733" w:author="Master Repository Process" w:date="2021-08-01T16:02:00Z"/>
        </w:trPr>
        <w:tc>
          <w:tcPr>
            <w:tcW w:w="1276" w:type="dxa"/>
            <w:gridSpan w:val="2"/>
            <w:tcBorders>
              <w:bottom w:val="single" w:sz="4" w:space="0" w:color="auto"/>
            </w:tcBorders>
          </w:tcPr>
          <w:p>
            <w:pPr>
              <w:pStyle w:val="yTable"/>
              <w:spacing w:before="80"/>
              <w:rPr>
                <w:ins w:id="4734" w:author="Master Repository Process" w:date="2021-08-01T16:02:00Z"/>
                <w:sz w:val="20"/>
              </w:rPr>
            </w:pPr>
            <w:ins w:id="4735" w:author="Master Repository Process" w:date="2021-08-01T16:02:00Z">
              <w:r>
                <w:rPr>
                  <w:sz w:val="20"/>
                </w:rPr>
                <w:t>Home address</w:t>
              </w:r>
            </w:ins>
          </w:p>
        </w:tc>
        <w:tc>
          <w:tcPr>
            <w:tcW w:w="5245" w:type="dxa"/>
            <w:gridSpan w:val="8"/>
            <w:tcBorders>
              <w:bottom w:val="single" w:sz="4" w:space="0" w:color="auto"/>
            </w:tcBorders>
          </w:tcPr>
          <w:p>
            <w:pPr>
              <w:pStyle w:val="yTable"/>
              <w:spacing w:before="80"/>
              <w:rPr>
                <w:ins w:id="4736" w:author="Master Repository Process" w:date="2021-08-01T16:02:00Z"/>
                <w:sz w:val="20"/>
              </w:rPr>
            </w:pPr>
          </w:p>
          <w:p>
            <w:pPr>
              <w:pStyle w:val="yTable"/>
              <w:spacing w:before="80"/>
              <w:rPr>
                <w:ins w:id="4737" w:author="Master Repository Process" w:date="2021-08-01T16:02:00Z"/>
                <w:sz w:val="20"/>
              </w:rPr>
            </w:pPr>
            <w:ins w:id="4738" w:author="Master Repository Process" w:date="2021-08-01T16:02:00Z">
              <w:r>
                <w:rPr>
                  <w:sz w:val="20"/>
                </w:rPr>
                <w:tab/>
              </w:r>
              <w:r>
                <w:rPr>
                  <w:sz w:val="20"/>
                </w:rPr>
                <w:tab/>
              </w:r>
              <w:r>
                <w:rPr>
                  <w:sz w:val="20"/>
                </w:rPr>
                <w:tab/>
                <w:t>Postcode</w:t>
              </w:r>
            </w:ins>
          </w:p>
        </w:tc>
      </w:tr>
      <w:tr>
        <w:trPr>
          <w:cantSplit/>
          <w:ins w:id="4739" w:author="Master Repository Process" w:date="2021-08-01T16:02:00Z"/>
        </w:trPr>
        <w:tc>
          <w:tcPr>
            <w:tcW w:w="1276" w:type="dxa"/>
            <w:gridSpan w:val="2"/>
            <w:tcBorders>
              <w:bottom w:val="single" w:sz="4" w:space="0" w:color="auto"/>
            </w:tcBorders>
          </w:tcPr>
          <w:p>
            <w:pPr>
              <w:pStyle w:val="yTable"/>
              <w:spacing w:before="80"/>
              <w:rPr>
                <w:ins w:id="4740" w:author="Master Repository Process" w:date="2021-08-01T16:02:00Z"/>
                <w:sz w:val="20"/>
              </w:rPr>
            </w:pPr>
            <w:ins w:id="4741" w:author="Master Repository Process" w:date="2021-08-01T16:02:00Z">
              <w:r>
                <w:rPr>
                  <w:sz w:val="20"/>
                </w:rPr>
                <w:t>Signature</w:t>
              </w:r>
            </w:ins>
          </w:p>
        </w:tc>
        <w:tc>
          <w:tcPr>
            <w:tcW w:w="5245" w:type="dxa"/>
            <w:gridSpan w:val="8"/>
            <w:tcBorders>
              <w:bottom w:val="single" w:sz="4" w:space="0" w:color="auto"/>
            </w:tcBorders>
          </w:tcPr>
          <w:p>
            <w:pPr>
              <w:pStyle w:val="yTable"/>
              <w:spacing w:before="80"/>
              <w:rPr>
                <w:ins w:id="4742" w:author="Master Repository Process" w:date="2021-08-01T16:02:00Z"/>
                <w:sz w:val="20"/>
              </w:rPr>
            </w:pPr>
          </w:p>
        </w:tc>
      </w:tr>
      <w:tr>
        <w:trPr>
          <w:cantSplit/>
          <w:ins w:id="4743" w:author="Master Repository Process" w:date="2021-08-01T16:02:00Z"/>
        </w:trPr>
        <w:tc>
          <w:tcPr>
            <w:tcW w:w="6521" w:type="dxa"/>
            <w:gridSpan w:val="10"/>
          </w:tcPr>
          <w:p>
            <w:pPr>
              <w:pStyle w:val="yTable"/>
              <w:keepNext/>
              <w:keepLines/>
              <w:spacing w:before="80"/>
              <w:rPr>
                <w:ins w:id="4744" w:author="Master Repository Process" w:date="2021-08-01T16:02:00Z"/>
                <w:b/>
                <w:sz w:val="20"/>
              </w:rPr>
            </w:pPr>
            <w:ins w:id="4745" w:author="Master Repository Process" w:date="2021-08-01T16:02:00Z">
              <w:r>
                <w:rPr>
                  <w:b/>
                  <w:sz w:val="20"/>
                </w:rPr>
                <w:t>Licensee’s business details</w:t>
              </w:r>
            </w:ins>
          </w:p>
        </w:tc>
      </w:tr>
      <w:tr>
        <w:trPr>
          <w:cantSplit/>
          <w:ins w:id="4746" w:author="Master Repository Process" w:date="2021-08-01T16:02:00Z"/>
        </w:trPr>
        <w:tc>
          <w:tcPr>
            <w:tcW w:w="1276" w:type="dxa"/>
            <w:gridSpan w:val="2"/>
            <w:tcBorders>
              <w:bottom w:val="single" w:sz="4" w:space="0" w:color="auto"/>
            </w:tcBorders>
          </w:tcPr>
          <w:p>
            <w:pPr>
              <w:pStyle w:val="yTable"/>
              <w:keepNext/>
              <w:keepLines/>
              <w:spacing w:before="80"/>
              <w:rPr>
                <w:ins w:id="4747" w:author="Master Repository Process" w:date="2021-08-01T16:02:00Z"/>
                <w:sz w:val="20"/>
                <w:vertAlign w:val="superscript"/>
              </w:rPr>
            </w:pPr>
            <w:ins w:id="4748" w:author="Master Repository Process" w:date="2021-08-01T16:02:00Z">
              <w:r>
                <w:rPr>
                  <w:sz w:val="20"/>
                </w:rPr>
                <w:t>Trading name</w:t>
              </w:r>
            </w:ins>
          </w:p>
        </w:tc>
        <w:tc>
          <w:tcPr>
            <w:tcW w:w="5245" w:type="dxa"/>
            <w:gridSpan w:val="8"/>
            <w:tcBorders>
              <w:bottom w:val="single" w:sz="4" w:space="0" w:color="auto"/>
            </w:tcBorders>
          </w:tcPr>
          <w:p>
            <w:pPr>
              <w:pStyle w:val="yTable"/>
              <w:keepNext/>
              <w:keepLines/>
              <w:spacing w:before="80"/>
              <w:rPr>
                <w:ins w:id="4749" w:author="Master Repository Process" w:date="2021-08-01T16:02:00Z"/>
                <w:sz w:val="20"/>
              </w:rPr>
            </w:pPr>
          </w:p>
        </w:tc>
      </w:tr>
      <w:tr>
        <w:trPr>
          <w:cantSplit/>
          <w:ins w:id="4750" w:author="Master Repository Process" w:date="2021-08-01T16:02:00Z"/>
        </w:trPr>
        <w:tc>
          <w:tcPr>
            <w:tcW w:w="1276" w:type="dxa"/>
            <w:gridSpan w:val="2"/>
            <w:tcBorders>
              <w:bottom w:val="single" w:sz="4" w:space="0" w:color="auto"/>
            </w:tcBorders>
          </w:tcPr>
          <w:p>
            <w:pPr>
              <w:pStyle w:val="yTable"/>
              <w:spacing w:before="80"/>
              <w:rPr>
                <w:ins w:id="4751" w:author="Master Repository Process" w:date="2021-08-01T16:02:00Z"/>
                <w:sz w:val="20"/>
              </w:rPr>
            </w:pPr>
            <w:ins w:id="4752" w:author="Master Repository Process" w:date="2021-08-01T16:02:00Z">
              <w:r>
                <w:rPr>
                  <w:sz w:val="20"/>
                </w:rPr>
                <w:t>ABN</w:t>
              </w:r>
            </w:ins>
          </w:p>
        </w:tc>
        <w:tc>
          <w:tcPr>
            <w:tcW w:w="5245" w:type="dxa"/>
            <w:gridSpan w:val="8"/>
            <w:tcBorders>
              <w:bottom w:val="single" w:sz="4" w:space="0" w:color="auto"/>
            </w:tcBorders>
          </w:tcPr>
          <w:p>
            <w:pPr>
              <w:pStyle w:val="yTable"/>
              <w:spacing w:before="80"/>
              <w:rPr>
                <w:ins w:id="4753" w:author="Master Repository Process" w:date="2021-08-01T16:02:00Z"/>
                <w:sz w:val="20"/>
              </w:rPr>
            </w:pPr>
          </w:p>
        </w:tc>
      </w:tr>
      <w:tr>
        <w:trPr>
          <w:cantSplit/>
          <w:ins w:id="4754" w:author="Master Repository Process" w:date="2021-08-01T16:02:00Z"/>
        </w:trPr>
        <w:tc>
          <w:tcPr>
            <w:tcW w:w="1276" w:type="dxa"/>
            <w:gridSpan w:val="2"/>
            <w:tcBorders>
              <w:bottom w:val="single" w:sz="4" w:space="0" w:color="auto"/>
            </w:tcBorders>
          </w:tcPr>
          <w:p>
            <w:pPr>
              <w:pStyle w:val="yTable"/>
              <w:spacing w:before="80"/>
              <w:rPr>
                <w:ins w:id="4755" w:author="Master Repository Process" w:date="2021-08-01T16:02:00Z"/>
                <w:sz w:val="20"/>
              </w:rPr>
            </w:pPr>
            <w:ins w:id="4756" w:author="Master Repository Process" w:date="2021-08-01T16:02:00Z">
              <w:r>
                <w:rPr>
                  <w:sz w:val="20"/>
                </w:rPr>
                <w:t>Business address</w:t>
              </w:r>
            </w:ins>
          </w:p>
        </w:tc>
        <w:tc>
          <w:tcPr>
            <w:tcW w:w="5245" w:type="dxa"/>
            <w:gridSpan w:val="8"/>
            <w:tcBorders>
              <w:bottom w:val="single" w:sz="4" w:space="0" w:color="auto"/>
            </w:tcBorders>
          </w:tcPr>
          <w:p>
            <w:pPr>
              <w:pStyle w:val="yTable"/>
              <w:spacing w:before="80"/>
              <w:rPr>
                <w:ins w:id="4757" w:author="Master Repository Process" w:date="2021-08-01T16:02:00Z"/>
                <w:sz w:val="20"/>
              </w:rPr>
            </w:pPr>
          </w:p>
          <w:p>
            <w:pPr>
              <w:pStyle w:val="yTable"/>
              <w:spacing w:before="80"/>
              <w:rPr>
                <w:ins w:id="4758" w:author="Master Repository Process" w:date="2021-08-01T16:02:00Z"/>
                <w:sz w:val="20"/>
              </w:rPr>
            </w:pPr>
            <w:ins w:id="4759" w:author="Master Repository Process" w:date="2021-08-01T16:02:00Z">
              <w:r>
                <w:rPr>
                  <w:sz w:val="20"/>
                </w:rPr>
                <w:tab/>
              </w:r>
              <w:r>
                <w:rPr>
                  <w:sz w:val="20"/>
                </w:rPr>
                <w:tab/>
              </w:r>
              <w:r>
                <w:rPr>
                  <w:sz w:val="20"/>
                </w:rPr>
                <w:tab/>
                <w:t>Postcode</w:t>
              </w:r>
            </w:ins>
          </w:p>
        </w:tc>
      </w:tr>
      <w:tr>
        <w:trPr>
          <w:cantSplit/>
          <w:ins w:id="4760" w:author="Master Repository Process" w:date="2021-08-01T16:02:00Z"/>
        </w:trPr>
        <w:tc>
          <w:tcPr>
            <w:tcW w:w="6521" w:type="dxa"/>
            <w:gridSpan w:val="10"/>
            <w:tcBorders>
              <w:bottom w:val="nil"/>
            </w:tcBorders>
          </w:tcPr>
          <w:p>
            <w:pPr>
              <w:pStyle w:val="yTable"/>
              <w:spacing w:before="80"/>
              <w:rPr>
                <w:ins w:id="4761" w:author="Master Repository Process" w:date="2021-08-01T16:02:00Z"/>
                <w:b/>
                <w:sz w:val="20"/>
              </w:rPr>
            </w:pPr>
            <w:ins w:id="4762" w:author="Master Repository Process" w:date="2021-08-01T16:02:00Z">
              <w:r>
                <w:rPr>
                  <w:b/>
                  <w:sz w:val="20"/>
                </w:rPr>
                <w:t>Premises to which licence applies</w:t>
              </w:r>
            </w:ins>
          </w:p>
        </w:tc>
      </w:tr>
      <w:tr>
        <w:trPr>
          <w:cantSplit/>
          <w:ins w:id="4763" w:author="Master Repository Process" w:date="2021-08-01T16:02:00Z"/>
        </w:trPr>
        <w:tc>
          <w:tcPr>
            <w:tcW w:w="1276" w:type="dxa"/>
            <w:gridSpan w:val="2"/>
            <w:tcBorders>
              <w:bottom w:val="single" w:sz="4" w:space="0" w:color="auto"/>
            </w:tcBorders>
          </w:tcPr>
          <w:p>
            <w:pPr>
              <w:pStyle w:val="yTable"/>
              <w:spacing w:before="80"/>
              <w:rPr>
                <w:ins w:id="4764" w:author="Master Repository Process" w:date="2021-08-01T16:02:00Z"/>
                <w:sz w:val="20"/>
              </w:rPr>
            </w:pPr>
            <w:ins w:id="4765" w:author="Master Repository Process" w:date="2021-08-01T16:02:00Z">
              <w:r>
                <w:rPr>
                  <w:sz w:val="20"/>
                </w:rPr>
                <w:t>Address</w:t>
              </w:r>
            </w:ins>
          </w:p>
        </w:tc>
        <w:tc>
          <w:tcPr>
            <w:tcW w:w="5245" w:type="dxa"/>
            <w:gridSpan w:val="8"/>
            <w:tcBorders>
              <w:bottom w:val="single" w:sz="4" w:space="0" w:color="auto"/>
            </w:tcBorders>
          </w:tcPr>
          <w:p>
            <w:pPr>
              <w:pStyle w:val="yTable"/>
              <w:spacing w:before="80"/>
              <w:rPr>
                <w:ins w:id="4766" w:author="Master Repository Process" w:date="2021-08-01T16:02:00Z"/>
                <w:sz w:val="20"/>
              </w:rPr>
            </w:pPr>
          </w:p>
          <w:p>
            <w:pPr>
              <w:pStyle w:val="yTable"/>
              <w:spacing w:before="80"/>
              <w:rPr>
                <w:ins w:id="4767" w:author="Master Repository Process" w:date="2021-08-01T16:02:00Z"/>
                <w:sz w:val="20"/>
              </w:rPr>
            </w:pPr>
            <w:ins w:id="4768" w:author="Master Repository Process" w:date="2021-08-01T16:02:00Z">
              <w:r>
                <w:rPr>
                  <w:sz w:val="20"/>
                </w:rPr>
                <w:tab/>
              </w:r>
              <w:r>
                <w:rPr>
                  <w:sz w:val="20"/>
                </w:rPr>
                <w:tab/>
              </w:r>
              <w:r>
                <w:rPr>
                  <w:sz w:val="20"/>
                </w:rPr>
                <w:tab/>
                <w:t>Postcode</w:t>
              </w:r>
            </w:ins>
          </w:p>
        </w:tc>
      </w:tr>
    </w:tbl>
    <w:p>
      <w:pPr>
        <w:pStyle w:val="yTable"/>
        <w:rPr>
          <w:del w:id="4769" w:author="Master Repository Process" w:date="2021-08-01T16:02:00Z"/>
          <w:sz w:val="20"/>
        </w:rPr>
      </w:pPr>
      <w:del w:id="4770" w:author="Master Repository Process" w:date="2021-08-01T16:02:00Z">
        <w:r>
          <w:rPr>
            <w:sz w:val="20"/>
          </w:rPr>
          <w:delText>at .........................................................................................................................................</w:delText>
        </w:r>
      </w:del>
    </w:p>
    <w:p>
      <w:pPr>
        <w:pStyle w:val="yTable"/>
        <w:spacing w:before="0"/>
        <w:jc w:val="center"/>
        <w:rPr>
          <w:del w:id="4771" w:author="Master Repository Process" w:date="2021-08-01T16:02:00Z"/>
          <w:sz w:val="20"/>
        </w:rPr>
      </w:pPr>
      <w:del w:id="4772" w:author="Master Repository Process" w:date="2021-08-01T16:02:00Z">
        <w:r>
          <w:rPr>
            <w:sz w:val="20"/>
          </w:rPr>
          <w:delText>(premises)</w:delText>
        </w:r>
      </w:del>
    </w:p>
    <w:p>
      <w:pPr>
        <w:pStyle w:val="yTable"/>
        <w:rPr>
          <w:del w:id="4773" w:author="Master Repository Process" w:date="2021-08-01T16:02:00Z"/>
          <w:sz w:val="20"/>
        </w:rPr>
      </w:pPr>
      <w:del w:id="4774" w:author="Master Repository Process" w:date="2021-08-01T16:02:00Z">
        <w:r>
          <w:rPr>
            <w:sz w:val="20"/>
          </w:rPr>
          <w:delText xml:space="preserve">is licensed in accordance with section 16(1)(d) of the </w:delText>
        </w:r>
        <w:r>
          <w:rPr>
            <w:i/>
            <w:sz w:val="20"/>
          </w:rPr>
          <w:delText>Firearms Act 1973</w:delText>
        </w:r>
        <w:r>
          <w:rPr>
            <w:sz w:val="20"/>
          </w:rPr>
          <w:delText xml:space="preserve"> to deal in firearms and ammunition on the above premises and is otherwise authorised in accordance with that provision, subject to the restrictions, limitations or conditions applicable.</w:delText>
        </w:r>
      </w:del>
    </w:p>
    <w:p>
      <w:pPr>
        <w:pStyle w:val="yTable"/>
        <w:spacing w:before="120"/>
        <w:rPr>
          <w:del w:id="4775" w:author="Master Repository Process" w:date="2021-08-01T16:02:00Z"/>
          <w:sz w:val="20"/>
        </w:rPr>
      </w:pPr>
      <w:del w:id="4776" w:author="Master Repository Process" w:date="2021-08-01T16:02:00Z">
        <w:r>
          <w:rPr>
            <w:sz w:val="20"/>
          </w:rPr>
          <w:delText>WARNING:  THIS IS NOT VALID AS A LICENCE UNLESS THE IMPRINT OF THE CASH REGISTER IS ON IT OR A RECEIPT IS ATTACHED</w:delText>
        </w:r>
      </w:del>
    </w:p>
    <w:p>
      <w:pPr>
        <w:pStyle w:val="yTable"/>
        <w:spacing w:before="120"/>
        <w:jc w:val="center"/>
        <w:rPr>
          <w:del w:id="4777" w:author="Master Repository Process" w:date="2021-08-01T16:02:00Z"/>
          <w:sz w:val="20"/>
        </w:rPr>
      </w:pPr>
      <w:del w:id="4778" w:author="Master Repository Process" w:date="2021-08-01T16:02:00Z">
        <w:r>
          <w:rPr>
            <w:sz w:val="20"/>
          </w:rPr>
          <w:delText>NOTICE TO LICENCE HOLDER</w:delText>
        </w:r>
      </w:del>
    </w:p>
    <w:p>
      <w:pPr>
        <w:pStyle w:val="yTable"/>
        <w:spacing w:before="120"/>
        <w:rPr>
          <w:del w:id="4779" w:author="Master Repository Process" w:date="2021-08-01T16:02:00Z"/>
          <w:sz w:val="20"/>
        </w:rPr>
      </w:pPr>
      <w:del w:id="4780" w:author="Master Repository Process" w:date="2021-08-01T16:02:00Z">
        <w:r>
          <w:rPr>
            <w:sz w:val="20"/>
          </w:rPr>
          <w:delText>Failure to renew within 3 months of expiry may incur a penalty.</w:delText>
        </w:r>
      </w:del>
    </w:p>
    <w:p>
      <w:pPr>
        <w:pStyle w:val="yTable"/>
        <w:tabs>
          <w:tab w:val="left" w:pos="567"/>
        </w:tabs>
        <w:spacing w:before="80"/>
        <w:ind w:left="567" w:hanging="567"/>
        <w:rPr>
          <w:del w:id="4781" w:author="Master Repository Process" w:date="2021-08-01T16:02:00Z"/>
          <w:sz w:val="20"/>
        </w:rPr>
      </w:pPr>
      <w:del w:id="4782" w:author="Master Repository Process" w:date="2021-08-01T16:02:00Z">
        <w:r>
          <w:rPr>
            <w:sz w:val="20"/>
          </w:rPr>
          <w:delText>The licensee is responsible for licence renewal whether a renewal is received or not.</w:delText>
        </w:r>
      </w:del>
    </w:p>
    <w:p>
      <w:pPr>
        <w:pStyle w:val="yTable"/>
        <w:tabs>
          <w:tab w:val="left" w:pos="567"/>
        </w:tabs>
        <w:spacing w:before="80"/>
        <w:ind w:left="567" w:hanging="567"/>
        <w:rPr>
          <w:del w:id="4783" w:author="Master Repository Process" w:date="2021-08-01T16:02:00Z"/>
          <w:sz w:val="20"/>
        </w:rPr>
      </w:pPr>
      <w:del w:id="4784" w:author="Master Repository Process" w:date="2021-08-01T16:02:00Z">
        <w:r>
          <w:rPr>
            <w:sz w:val="20"/>
          </w:rPr>
          <w:delText>If a licence is no longer required, contact police immediately and arrange cancellation.</w:delText>
        </w:r>
      </w:del>
    </w:p>
    <w:p>
      <w:pPr>
        <w:pStyle w:val="yFootnotesection"/>
      </w:pPr>
      <w:bookmarkStart w:id="4785" w:name="_Toc179954011"/>
      <w:r>
        <w:tab/>
        <w:t xml:space="preserve">[Form </w:t>
      </w:r>
      <w:del w:id="4786" w:author="Master Repository Process" w:date="2021-08-01T16:02:00Z">
        <w:r>
          <w:delText>12</w:delText>
        </w:r>
      </w:del>
      <w:ins w:id="4787" w:author="Master Repository Process" w:date="2021-08-01T16:02:00Z">
        <w:r>
          <w:t>13</w:t>
        </w:r>
      </w:ins>
      <w:r>
        <w:t xml:space="preserve"> inserted in Gazette </w:t>
      </w:r>
      <w:del w:id="4788" w:author="Master Repository Process" w:date="2021-08-01T16:02:00Z">
        <w:r>
          <w:delText>6 Dec 1996</w:delText>
        </w:r>
      </w:del>
      <w:ins w:id="4789" w:author="Master Repository Process" w:date="2021-08-01T16:02:00Z">
        <w:r>
          <w:t>16 Nov 2007</w:t>
        </w:r>
      </w:ins>
      <w:r>
        <w:t xml:space="preserve"> p. </w:t>
      </w:r>
      <w:del w:id="4790" w:author="Master Repository Process" w:date="2021-08-01T16:02:00Z">
        <w:r>
          <w:delText>6827</w:delText>
        </w:r>
      </w:del>
      <w:ins w:id="4791" w:author="Master Repository Process" w:date="2021-08-01T16:02:00Z">
        <w:r>
          <w:t>5760</w:t>
        </w:r>
        <w:r>
          <w:noBreakHyphen/>
          <w:t>1</w:t>
        </w:r>
      </w:ins>
      <w:r>
        <w:t>.]</w:t>
      </w:r>
    </w:p>
    <w:p>
      <w:pPr>
        <w:pStyle w:val="CentredBaseLine"/>
        <w:jc w:val="center"/>
        <w:rPr>
          <w:del w:id="4792" w:author="Master Repository Process" w:date="2021-08-01T16:02:00Z"/>
        </w:rPr>
      </w:pPr>
      <w:del w:id="4793" w:author="Master Repository Process" w:date="2021-08-01T16:02:00Z">
        <w:r>
          <w:pict>
            <v:shape id="_x0000_i1037" type="#_x0000_t75" style="width:101.25pt;height:18.75pt" fillcolor="window">
              <v:imagedata r:id="rId21" o:title=""/>
            </v:shape>
          </w:pict>
        </w:r>
      </w:del>
    </w:p>
    <w:p>
      <w:pPr>
        <w:pStyle w:val="MiscellaneousHeading"/>
        <w:pageBreakBefore/>
        <w:rPr>
          <w:del w:id="4794" w:author="Master Repository Process" w:date="2021-08-01T16:02:00Z"/>
          <w:b/>
          <w:sz w:val="22"/>
        </w:rPr>
      </w:pPr>
      <w:del w:id="4795" w:author="Master Repository Process" w:date="2021-08-01T16:02:00Z">
        <w:r>
          <w:rPr>
            <w:b/>
            <w:sz w:val="22"/>
          </w:rPr>
          <w:delText>Form 13</w:delText>
        </w:r>
      </w:del>
    </w:p>
    <w:p>
      <w:pPr>
        <w:pStyle w:val="yShoulderClause"/>
        <w:spacing w:after="120"/>
        <w:rPr>
          <w:del w:id="4796" w:author="Master Repository Process" w:date="2021-08-01T16:02:00Z"/>
        </w:rPr>
      </w:pPr>
      <w:del w:id="4797" w:author="Master Repository Process" w:date="2021-08-01T16:02:00Z">
        <w:r>
          <w:delText>[r. 4(3)]</w:delText>
        </w:r>
      </w:del>
    </w:p>
    <w:p>
      <w:pPr>
        <w:pStyle w:val="yTable"/>
        <w:spacing w:before="0"/>
        <w:jc w:val="center"/>
        <w:rPr>
          <w:del w:id="4798" w:author="Master Repository Process" w:date="2021-08-01T16:02:00Z"/>
          <w:sz w:val="20"/>
        </w:rPr>
      </w:pPr>
      <w:del w:id="4799" w:author="Master Repository Process" w:date="2021-08-01T16:02:00Z">
        <w:r>
          <w:rPr>
            <w:sz w:val="20"/>
          </w:rPr>
          <w:delText>WESTERN AUSTRALIA</w:delText>
        </w:r>
      </w:del>
    </w:p>
    <w:p>
      <w:pPr>
        <w:pStyle w:val="yTable"/>
        <w:spacing w:before="120"/>
        <w:jc w:val="center"/>
        <w:rPr>
          <w:del w:id="4800" w:author="Master Repository Process" w:date="2021-08-01T16:02:00Z"/>
          <w:i/>
          <w:sz w:val="20"/>
        </w:rPr>
      </w:pPr>
      <w:del w:id="4801" w:author="Master Repository Process" w:date="2021-08-01T16:02:00Z">
        <w:r>
          <w:rPr>
            <w:i/>
            <w:sz w:val="20"/>
          </w:rPr>
          <w:delText>Firearms Act 1973</w:delText>
        </w:r>
      </w:del>
    </w:p>
    <w:p>
      <w:pPr>
        <w:pStyle w:val="yTable"/>
        <w:spacing w:before="120"/>
        <w:jc w:val="center"/>
        <w:rPr>
          <w:del w:id="4802" w:author="Master Repository Process" w:date="2021-08-01T16:02:00Z"/>
          <w:b/>
          <w:sz w:val="20"/>
        </w:rPr>
      </w:pPr>
      <w:del w:id="4803" w:author="Master Repository Process" w:date="2021-08-01T16:02:00Z">
        <w:r>
          <w:rPr>
            <w:b/>
            <w:sz w:val="20"/>
          </w:rPr>
          <w:delText>REPAIRER’S LICENCE</w:delText>
        </w:r>
      </w:del>
    </w:p>
    <w:p>
      <w:pPr>
        <w:pStyle w:val="yTable"/>
        <w:tabs>
          <w:tab w:val="left" w:pos="2268"/>
        </w:tabs>
        <w:spacing w:before="120"/>
        <w:rPr>
          <w:del w:id="4804" w:author="Master Repository Process" w:date="2021-08-01T16:02:00Z"/>
          <w:sz w:val="20"/>
        </w:rPr>
      </w:pPr>
      <w:del w:id="4805" w:author="Master Repository Process" w:date="2021-08-01T16:02:00Z">
        <w:r>
          <w:rPr>
            <w:sz w:val="20"/>
          </w:rPr>
          <w:delText>FEE</w:delText>
        </w:r>
      </w:del>
    </w:p>
    <w:p>
      <w:pPr>
        <w:pStyle w:val="yTable"/>
        <w:tabs>
          <w:tab w:val="left" w:pos="2268"/>
        </w:tabs>
        <w:spacing w:before="120"/>
        <w:rPr>
          <w:del w:id="4806" w:author="Master Repository Process" w:date="2021-08-01T16:02:00Z"/>
          <w:sz w:val="20"/>
        </w:rPr>
      </w:pPr>
      <w:del w:id="4807" w:author="Master Repository Process" w:date="2021-08-01T16:02:00Z">
        <w:r>
          <w:rPr>
            <w:sz w:val="20"/>
          </w:rPr>
          <w:tab/>
          <w:delText>ISSUED TO</w:delText>
        </w:r>
      </w:del>
    </w:p>
    <w:p>
      <w:pPr>
        <w:pStyle w:val="yHeading5"/>
        <w:rPr>
          <w:ins w:id="4808" w:author="Master Repository Process" w:date="2021-08-01T16:02:00Z"/>
        </w:rPr>
      </w:pPr>
      <w:bookmarkStart w:id="4809" w:name="_Toc182883246"/>
      <w:ins w:id="4810" w:author="Master Repository Process" w:date="2021-08-01T16:02:00Z">
        <w:r>
          <w:rPr>
            <w:rStyle w:val="CharSClsNo"/>
          </w:rPr>
          <w:t>14</w:t>
        </w:r>
        <w:r>
          <w:t>.</w:t>
        </w:r>
        <w:r>
          <w:rPr>
            <w:b w:val="0"/>
          </w:rPr>
          <w:tab/>
        </w:r>
        <w:r>
          <w:rPr>
            <w:bCs/>
            <w:iCs/>
          </w:rPr>
          <w:t>Manufacturer’s licence</w:t>
        </w:r>
        <w:bookmarkEnd w:id="4785"/>
        <w:bookmarkEnd w:id="4809"/>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70"/>
        <w:gridCol w:w="106"/>
        <w:gridCol w:w="1276"/>
        <w:gridCol w:w="425"/>
        <w:gridCol w:w="71"/>
        <w:gridCol w:w="71"/>
        <w:gridCol w:w="1276"/>
        <w:gridCol w:w="177"/>
        <w:gridCol w:w="1878"/>
        <w:gridCol w:w="71"/>
      </w:tblGrid>
      <w:tr>
        <w:trPr>
          <w:cantSplit/>
        </w:trPr>
        <w:tc>
          <w:tcPr>
            <w:tcW w:w="2977" w:type="dxa"/>
            <w:gridSpan w:val="4"/>
            <w:tcBorders>
              <w:bottom w:val="nil"/>
            </w:tcBorders>
            <w:cellIns w:id="4811" w:author="Master Repository Process" w:date="2021-08-01T16:02:00Z"/>
          </w:tcPr>
          <w:p>
            <w:pPr>
              <w:pStyle w:val="yTable"/>
              <w:spacing w:before="80"/>
              <w:rPr>
                <w:ins w:id="4812" w:author="Master Repository Process" w:date="2021-08-01T16:02:00Z"/>
                <w:sz w:val="20"/>
              </w:rPr>
            </w:pPr>
            <w:ins w:id="4813" w:author="Master Repository Process" w:date="2021-08-01T16:02:00Z">
              <w:r>
                <w:rPr>
                  <w:sz w:val="20"/>
                </w:rPr>
                <w:t>Western Australia</w:t>
              </w:r>
            </w:ins>
          </w:p>
          <w:p>
            <w:pPr>
              <w:pStyle w:val="yTable"/>
              <w:spacing w:before="80"/>
              <w:rPr>
                <w:b/>
              </w:rPr>
            </w:pPr>
            <w:ins w:id="4814" w:author="Master Repository Process" w:date="2021-08-01T16:02:00Z">
              <w:r>
                <w:rPr>
                  <w:i/>
                  <w:iCs/>
                  <w:sz w:val="20"/>
                </w:rPr>
                <w:t>Firearms Act 1973</w:t>
              </w:r>
              <w:r>
                <w:rPr>
                  <w:sz w:val="20"/>
                </w:rPr>
                <w:t xml:space="preserve"> s. 16(1)(f)</w:t>
              </w:r>
            </w:ins>
          </w:p>
        </w:tc>
        <w:tc>
          <w:tcPr>
            <w:tcW w:w="3544" w:type="dxa"/>
            <w:tcBorders>
              <w:bottom w:val="nil"/>
            </w:tcBorders>
          </w:tcPr>
          <w:p>
            <w:pPr>
              <w:pStyle w:val="yTable"/>
              <w:spacing w:before="80"/>
              <w:rPr>
                <w:ins w:id="4815" w:author="Master Repository Process" w:date="2021-08-01T16:02:00Z"/>
                <w:b/>
                <w:bCs/>
                <w:sz w:val="20"/>
              </w:rPr>
            </w:pPr>
            <w:del w:id="4816" w:author="Master Repository Process" w:date="2021-08-01T16:02:00Z">
              <w:r>
                <w:rPr>
                  <w:sz w:val="20"/>
                </w:rPr>
                <w:delText xml:space="preserve">Licence </w:delText>
              </w:r>
            </w:del>
            <w:ins w:id="4817" w:author="Master Repository Process" w:date="2021-08-01T16:02:00Z">
              <w:r>
                <w:rPr>
                  <w:b/>
                  <w:bCs/>
                  <w:sz w:val="20"/>
                </w:rPr>
                <w:t>Manufacturer’s licence</w:t>
              </w:r>
            </w:ins>
          </w:p>
          <w:p>
            <w:pPr>
              <w:pStyle w:val="yTable"/>
              <w:spacing w:before="80"/>
              <w:rPr>
                <w:ins w:id="4818" w:author="Master Repository Process" w:date="2021-08-01T16:02:00Z"/>
                <w:b/>
                <w:bCs/>
                <w:sz w:val="20"/>
              </w:rPr>
            </w:pPr>
            <w:r>
              <w:rPr>
                <w:b/>
                <w:bCs/>
                <w:sz w:val="20"/>
              </w:rPr>
              <w:t>No.</w:t>
            </w:r>
          </w:p>
          <w:p>
            <w:pPr>
              <w:pStyle w:val="yTable"/>
              <w:spacing w:before="80"/>
              <w:rPr>
                <w:b/>
                <w:bCs/>
                <w:sz w:val="20"/>
              </w:rPr>
            </w:pPr>
            <w:ins w:id="4819" w:author="Master Repository Process" w:date="2021-08-01T16:02:00Z">
              <w:r>
                <w:rPr>
                  <w:b/>
                  <w:bCs/>
                  <w:sz w:val="20"/>
                </w:rPr>
                <w:t>Expires on</w:t>
              </w:r>
            </w:ins>
          </w:p>
        </w:tc>
        <w:tc>
          <w:tcPr>
            <w:tcW w:w="3402" w:type="dxa"/>
            <w:gridSpan w:val="4"/>
            <w:tcBorders>
              <w:bottom w:val="nil"/>
            </w:tcBorders>
            <w:cellDel w:id="4820" w:author="Master Repository Process" w:date="2021-08-01T16:02:00Z"/>
          </w:tcPr>
          <w:p>
            <w:pPr>
              <w:pStyle w:val="yTable"/>
              <w:spacing w:before="0"/>
              <w:rPr>
                <w:sz w:val="20"/>
              </w:rPr>
            </w:pPr>
          </w:p>
        </w:tc>
        <w:tc>
          <w:tcPr>
            <w:tcW w:w="1949" w:type="dxa"/>
            <w:tcBorders>
              <w:top w:val="nil"/>
              <w:bottom w:val="nil"/>
              <w:right w:val="nil"/>
            </w:tcBorders>
            <w:cellDel w:id="4821"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
                <w:sz w:val="20"/>
              </w:rPr>
            </w:pPr>
            <w:del w:id="4822" w:author="Master Repository Process" w:date="2021-08-01T16:02:00Z">
              <w:r>
                <w:rPr>
                  <w:sz w:val="20"/>
                </w:rPr>
                <w:delText>Licence Expired</w:delText>
              </w:r>
            </w:del>
            <w:ins w:id="4823" w:author="Master Repository Process" w:date="2021-08-01T16:02:00Z">
              <w:r>
                <w:rPr>
                  <w:b/>
                  <w:sz w:val="20"/>
                </w:rPr>
                <w:t>This licence is not valid unless a receipt is printed on it or attached to it.</w:t>
              </w:r>
            </w:ins>
          </w:p>
        </w:tc>
        <w:tc>
          <w:tcPr>
            <w:tcW w:w="3402" w:type="dxa"/>
            <w:gridSpan w:val="7"/>
            <w:tcBorders>
              <w:top w:val="nil"/>
              <w:left w:val="nil"/>
              <w:bottom w:val="nil"/>
              <w:right w:val="nil"/>
            </w:tcBorders>
            <w:cellDel w:id="4824" w:author="Master Repository Process" w:date="2021-08-01T16:02:00Z"/>
          </w:tcPr>
          <w:p>
            <w:pPr>
              <w:pStyle w:val="yTable"/>
              <w:spacing w:before="0"/>
              <w:rPr>
                <w:sz w:val="20"/>
              </w:rPr>
            </w:pPr>
          </w:p>
        </w:tc>
        <w:tc>
          <w:tcPr>
            <w:tcW w:w="1949" w:type="dxa"/>
            <w:gridSpan w:val="2"/>
            <w:tcBorders>
              <w:top w:val="nil"/>
              <w:left w:val="nil"/>
              <w:bottom w:val="nil"/>
              <w:right w:val="nil"/>
            </w:tcBorders>
            <w:cellDel w:id="4825"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Cs/>
                <w:sz w:val="20"/>
              </w:rPr>
            </w:pPr>
            <w:ins w:id="4826" w:author="Master Repository Process" w:date="2021-08-01T16:02:00Z">
              <w:r>
                <w:rPr>
                  <w:bCs/>
                  <w:sz w:val="20"/>
                </w:rPr>
                <w:t>This manufacturer’s licence entitles the licensee to manufacture firearms or ammunition of the kind specified below on the premises named and identified below, and to do those other things specified in the Act s. 16(1)(f), subject to the Act.</w:t>
              </w:r>
            </w:ins>
          </w:p>
        </w:tc>
        <w:tc>
          <w:tcPr>
            <w:tcW w:w="3402" w:type="dxa"/>
            <w:gridSpan w:val="7"/>
            <w:tcBorders>
              <w:top w:val="nil"/>
            </w:tcBorders>
            <w:cellDel w:id="4827" w:author="Master Repository Process" w:date="2021-08-01T16:02:00Z"/>
          </w:tcPr>
          <w:p>
            <w:pPr>
              <w:pStyle w:val="yTable"/>
              <w:spacing w:before="0"/>
              <w:rPr>
                <w:sz w:val="20"/>
              </w:rPr>
            </w:pPr>
          </w:p>
        </w:tc>
        <w:tc>
          <w:tcPr>
            <w:tcW w:w="1949" w:type="dxa"/>
            <w:gridSpan w:val="2"/>
            <w:tcBorders>
              <w:top w:val="nil"/>
              <w:bottom w:val="nil"/>
              <w:right w:val="nil"/>
            </w:tcBorders>
            <w:cellDel w:id="4828" w:author="Master Repository Process" w:date="2021-08-01T16:02:00Z"/>
          </w:tcPr>
          <w:p>
            <w:pPr>
              <w:pStyle w:val="yTable"/>
              <w:spacing w:before="0"/>
              <w:rPr>
                <w:sz w:val="20"/>
              </w:rPr>
            </w:pPr>
          </w:p>
        </w:tc>
      </w:tr>
      <w:tr>
        <w:trPr>
          <w:cantSplit/>
          <w:ins w:id="4829" w:author="Master Repository Process" w:date="2021-08-01T16:02:00Z"/>
        </w:trPr>
        <w:tc>
          <w:tcPr>
            <w:tcW w:w="6521" w:type="dxa"/>
            <w:gridSpan w:val="10"/>
          </w:tcPr>
          <w:p>
            <w:pPr>
              <w:pStyle w:val="yTable"/>
              <w:keepNext/>
              <w:keepLines/>
              <w:spacing w:before="80"/>
              <w:rPr>
                <w:ins w:id="4830" w:author="Master Repository Process" w:date="2021-08-01T16:02:00Z"/>
                <w:b/>
                <w:sz w:val="20"/>
              </w:rPr>
            </w:pPr>
            <w:ins w:id="4831" w:author="Master Repository Process" w:date="2021-08-01T16:02:00Z">
              <w:r>
                <w:rPr>
                  <w:b/>
                  <w:sz w:val="20"/>
                </w:rPr>
                <w:t>Licensee’s details (if body corporate or partnership)</w:t>
              </w:r>
            </w:ins>
          </w:p>
        </w:tc>
      </w:tr>
      <w:tr>
        <w:trPr>
          <w:cantSplit/>
          <w:ins w:id="4832" w:author="Master Repository Process" w:date="2021-08-01T16:02:00Z"/>
        </w:trPr>
        <w:tc>
          <w:tcPr>
            <w:tcW w:w="1276" w:type="dxa"/>
            <w:gridSpan w:val="2"/>
            <w:tcBorders>
              <w:bottom w:val="nil"/>
            </w:tcBorders>
          </w:tcPr>
          <w:p>
            <w:pPr>
              <w:pStyle w:val="yTable"/>
              <w:keepNext/>
              <w:keepLines/>
              <w:spacing w:before="80"/>
              <w:rPr>
                <w:ins w:id="4833" w:author="Master Repository Process" w:date="2021-08-01T16:02:00Z"/>
                <w:sz w:val="20"/>
              </w:rPr>
            </w:pPr>
            <w:ins w:id="4834" w:author="Master Repository Process" w:date="2021-08-01T16:02:00Z">
              <w:r>
                <w:rPr>
                  <w:sz w:val="20"/>
                </w:rPr>
                <w:t>Name</w:t>
              </w:r>
            </w:ins>
          </w:p>
        </w:tc>
        <w:tc>
          <w:tcPr>
            <w:tcW w:w="5245" w:type="dxa"/>
            <w:gridSpan w:val="8"/>
            <w:tcBorders>
              <w:bottom w:val="nil"/>
            </w:tcBorders>
          </w:tcPr>
          <w:p>
            <w:pPr>
              <w:pStyle w:val="yTable"/>
              <w:keepNext/>
              <w:keepLines/>
              <w:spacing w:before="80"/>
              <w:rPr>
                <w:ins w:id="4835" w:author="Master Repository Process" w:date="2021-08-01T16:02:00Z"/>
                <w:sz w:val="20"/>
              </w:rPr>
            </w:pPr>
          </w:p>
        </w:tc>
      </w:tr>
      <w:tr>
        <w:trPr>
          <w:cantSplit/>
          <w:ins w:id="4836" w:author="Master Repository Process" w:date="2021-08-01T16:02:00Z"/>
        </w:trPr>
        <w:tc>
          <w:tcPr>
            <w:tcW w:w="1276" w:type="dxa"/>
            <w:gridSpan w:val="2"/>
            <w:tcBorders>
              <w:bottom w:val="single" w:sz="4" w:space="0" w:color="auto"/>
            </w:tcBorders>
          </w:tcPr>
          <w:p>
            <w:pPr>
              <w:pStyle w:val="yTable"/>
              <w:keepNext/>
              <w:keepLines/>
              <w:spacing w:before="80"/>
              <w:rPr>
                <w:ins w:id="4837" w:author="Master Repository Process" w:date="2021-08-01T16:02:00Z"/>
                <w:sz w:val="20"/>
              </w:rPr>
            </w:pPr>
            <w:ins w:id="4838" w:author="Master Repository Process" w:date="2021-08-01T16:02:00Z">
              <w:r>
                <w:rPr>
                  <w:sz w:val="20"/>
                </w:rPr>
                <w:t>ACN (if any)</w:t>
              </w:r>
            </w:ins>
          </w:p>
        </w:tc>
        <w:tc>
          <w:tcPr>
            <w:tcW w:w="1843" w:type="dxa"/>
            <w:gridSpan w:val="4"/>
            <w:tcBorders>
              <w:bottom w:val="single" w:sz="4" w:space="0" w:color="auto"/>
            </w:tcBorders>
          </w:tcPr>
          <w:p>
            <w:pPr>
              <w:pStyle w:val="yTable"/>
              <w:keepNext/>
              <w:keepLines/>
              <w:spacing w:before="80"/>
              <w:rPr>
                <w:ins w:id="4839" w:author="Master Repository Process" w:date="2021-08-01T16:02:00Z"/>
                <w:sz w:val="20"/>
              </w:rPr>
            </w:pPr>
          </w:p>
        </w:tc>
        <w:tc>
          <w:tcPr>
            <w:tcW w:w="1276" w:type="dxa"/>
            <w:tcBorders>
              <w:bottom w:val="single" w:sz="4" w:space="0" w:color="auto"/>
            </w:tcBorders>
          </w:tcPr>
          <w:p>
            <w:pPr>
              <w:pStyle w:val="yTable"/>
              <w:keepNext/>
              <w:keepLines/>
              <w:spacing w:before="80"/>
              <w:rPr>
                <w:ins w:id="4840" w:author="Master Repository Process" w:date="2021-08-01T16:02:00Z"/>
                <w:sz w:val="20"/>
              </w:rPr>
            </w:pPr>
            <w:ins w:id="4841" w:author="Master Repository Process" w:date="2021-08-01T16:02:00Z">
              <w:r>
                <w:rPr>
                  <w:sz w:val="20"/>
                </w:rPr>
                <w:t>ABN (if any)</w:t>
              </w:r>
            </w:ins>
          </w:p>
        </w:tc>
        <w:tc>
          <w:tcPr>
            <w:tcW w:w="2126" w:type="dxa"/>
            <w:gridSpan w:val="3"/>
            <w:tcBorders>
              <w:bottom w:val="single" w:sz="4" w:space="0" w:color="auto"/>
            </w:tcBorders>
          </w:tcPr>
          <w:p>
            <w:pPr>
              <w:pStyle w:val="yTable"/>
              <w:keepNext/>
              <w:keepLines/>
              <w:spacing w:before="80"/>
              <w:rPr>
                <w:ins w:id="4842" w:author="Master Repository Process" w:date="2021-08-01T16:02:00Z"/>
                <w:sz w:val="20"/>
              </w:rPr>
            </w:pPr>
          </w:p>
        </w:tc>
      </w:tr>
      <w:tr>
        <w:trPr>
          <w:cantSplit/>
          <w:ins w:id="4843" w:author="Master Repository Process" w:date="2021-08-01T16:02:00Z"/>
        </w:trPr>
        <w:tc>
          <w:tcPr>
            <w:tcW w:w="1276" w:type="dxa"/>
            <w:gridSpan w:val="2"/>
            <w:tcBorders>
              <w:bottom w:val="single" w:sz="4" w:space="0" w:color="auto"/>
            </w:tcBorders>
          </w:tcPr>
          <w:p>
            <w:pPr>
              <w:pStyle w:val="yTable"/>
              <w:keepNext/>
              <w:keepLines/>
              <w:spacing w:before="80"/>
              <w:rPr>
                <w:ins w:id="4844" w:author="Master Repository Process" w:date="2021-08-01T16:02:00Z"/>
                <w:sz w:val="20"/>
              </w:rPr>
            </w:pPr>
            <w:ins w:id="4845" w:author="Master Repository Process" w:date="2021-08-01T16:02:00Z">
              <w:r>
                <w:rPr>
                  <w:sz w:val="20"/>
                </w:rPr>
                <w:t>Address</w:t>
              </w:r>
            </w:ins>
          </w:p>
        </w:tc>
        <w:tc>
          <w:tcPr>
            <w:tcW w:w="5245" w:type="dxa"/>
            <w:gridSpan w:val="8"/>
            <w:tcBorders>
              <w:bottom w:val="single" w:sz="4" w:space="0" w:color="auto"/>
            </w:tcBorders>
          </w:tcPr>
          <w:p>
            <w:pPr>
              <w:pStyle w:val="yTable"/>
              <w:keepNext/>
              <w:keepLines/>
              <w:spacing w:before="80"/>
              <w:rPr>
                <w:ins w:id="4846" w:author="Master Repository Process" w:date="2021-08-01T16:02:00Z"/>
                <w:sz w:val="20"/>
              </w:rPr>
            </w:pPr>
          </w:p>
          <w:p>
            <w:pPr>
              <w:pStyle w:val="yTable"/>
              <w:keepNext/>
              <w:keepLines/>
              <w:spacing w:before="80"/>
              <w:rPr>
                <w:ins w:id="4847" w:author="Master Repository Process" w:date="2021-08-01T16:02:00Z"/>
                <w:sz w:val="20"/>
              </w:rPr>
            </w:pPr>
            <w:ins w:id="4848" w:author="Master Repository Process" w:date="2021-08-01T16:02:00Z">
              <w:r>
                <w:rPr>
                  <w:sz w:val="20"/>
                </w:rPr>
                <w:tab/>
              </w:r>
              <w:r>
                <w:rPr>
                  <w:sz w:val="20"/>
                </w:rPr>
                <w:tab/>
              </w:r>
              <w:r>
                <w:rPr>
                  <w:sz w:val="20"/>
                </w:rPr>
                <w:tab/>
                <w:t>Postcode</w:t>
              </w:r>
            </w:ins>
          </w:p>
        </w:tc>
      </w:tr>
      <w:tr>
        <w:trPr>
          <w:cantSplit/>
          <w:ins w:id="4849" w:author="Master Repository Process" w:date="2021-08-01T16:02:00Z"/>
        </w:trPr>
        <w:tc>
          <w:tcPr>
            <w:tcW w:w="6521" w:type="dxa"/>
            <w:gridSpan w:val="10"/>
          </w:tcPr>
          <w:p>
            <w:pPr>
              <w:pStyle w:val="yTable"/>
              <w:spacing w:before="80"/>
              <w:rPr>
                <w:ins w:id="4850" w:author="Master Repository Process" w:date="2021-08-01T16:02:00Z"/>
                <w:b/>
                <w:sz w:val="20"/>
              </w:rPr>
            </w:pPr>
            <w:ins w:id="4851" w:author="Master Repository Process" w:date="2021-08-01T16:02:00Z">
              <w:r>
                <w:rPr>
                  <w:b/>
                  <w:sz w:val="20"/>
                </w:rPr>
                <w:t>Licensee’s details (if natural person)</w:t>
              </w:r>
            </w:ins>
          </w:p>
        </w:tc>
      </w:tr>
      <w:tr>
        <w:trPr>
          <w:cantSplit/>
          <w:ins w:id="4852" w:author="Master Repository Process" w:date="2021-08-01T16:02:00Z"/>
        </w:trPr>
        <w:tc>
          <w:tcPr>
            <w:tcW w:w="1276" w:type="dxa"/>
            <w:gridSpan w:val="2"/>
            <w:vMerge w:val="restart"/>
          </w:tcPr>
          <w:p>
            <w:pPr>
              <w:pStyle w:val="yTable"/>
              <w:spacing w:before="80"/>
              <w:rPr>
                <w:ins w:id="4853" w:author="Master Repository Process" w:date="2021-08-01T16:02:00Z"/>
                <w:sz w:val="20"/>
              </w:rPr>
            </w:pPr>
            <w:ins w:id="4854" w:author="Master Repository Process" w:date="2021-08-01T16:02:00Z">
              <w:r>
                <w:rPr>
                  <w:sz w:val="20"/>
                </w:rPr>
                <w:t>Name</w:t>
              </w:r>
            </w:ins>
          </w:p>
        </w:tc>
        <w:tc>
          <w:tcPr>
            <w:tcW w:w="1276" w:type="dxa"/>
            <w:tcBorders>
              <w:bottom w:val="nil"/>
            </w:tcBorders>
          </w:tcPr>
          <w:p>
            <w:pPr>
              <w:pStyle w:val="yTable"/>
              <w:spacing w:before="80"/>
              <w:rPr>
                <w:ins w:id="4855" w:author="Master Repository Process" w:date="2021-08-01T16:02:00Z"/>
                <w:sz w:val="20"/>
              </w:rPr>
            </w:pPr>
            <w:ins w:id="4856" w:author="Master Repository Process" w:date="2021-08-01T16:02:00Z">
              <w:r>
                <w:rPr>
                  <w:sz w:val="20"/>
                </w:rPr>
                <w:t>Surname</w:t>
              </w:r>
            </w:ins>
          </w:p>
        </w:tc>
        <w:tc>
          <w:tcPr>
            <w:tcW w:w="3969" w:type="dxa"/>
            <w:gridSpan w:val="7"/>
            <w:tcBorders>
              <w:bottom w:val="nil"/>
            </w:tcBorders>
          </w:tcPr>
          <w:p>
            <w:pPr>
              <w:pStyle w:val="yTable"/>
              <w:spacing w:before="80"/>
              <w:rPr>
                <w:ins w:id="4857" w:author="Master Repository Process" w:date="2021-08-01T16:02:00Z"/>
                <w:sz w:val="20"/>
              </w:rPr>
            </w:pPr>
          </w:p>
        </w:tc>
      </w:tr>
      <w:tr>
        <w:trPr>
          <w:cantSplit/>
          <w:ins w:id="4858" w:author="Master Repository Process" w:date="2021-08-01T16:02:00Z"/>
        </w:trPr>
        <w:tc>
          <w:tcPr>
            <w:tcW w:w="1276" w:type="dxa"/>
            <w:gridSpan w:val="2"/>
            <w:vMerge/>
            <w:tcBorders>
              <w:bottom w:val="nil"/>
            </w:tcBorders>
          </w:tcPr>
          <w:p>
            <w:pPr>
              <w:pStyle w:val="yTable"/>
              <w:spacing w:before="80"/>
              <w:rPr>
                <w:ins w:id="4859" w:author="Master Repository Process" w:date="2021-08-01T16:02:00Z"/>
                <w:sz w:val="20"/>
              </w:rPr>
            </w:pPr>
          </w:p>
        </w:tc>
        <w:tc>
          <w:tcPr>
            <w:tcW w:w="1276" w:type="dxa"/>
            <w:tcBorders>
              <w:bottom w:val="nil"/>
            </w:tcBorders>
          </w:tcPr>
          <w:p>
            <w:pPr>
              <w:pStyle w:val="yTable"/>
              <w:spacing w:before="80"/>
              <w:rPr>
                <w:ins w:id="4860" w:author="Master Repository Process" w:date="2021-08-01T16:02:00Z"/>
                <w:sz w:val="20"/>
              </w:rPr>
            </w:pPr>
            <w:ins w:id="4861" w:author="Master Repository Process" w:date="2021-08-01T16:02:00Z">
              <w:r>
                <w:rPr>
                  <w:sz w:val="20"/>
                </w:rPr>
                <w:t>Given names</w:t>
              </w:r>
            </w:ins>
          </w:p>
        </w:tc>
        <w:tc>
          <w:tcPr>
            <w:tcW w:w="3969" w:type="dxa"/>
            <w:gridSpan w:val="7"/>
            <w:tcBorders>
              <w:bottom w:val="nil"/>
            </w:tcBorders>
          </w:tcPr>
          <w:p>
            <w:pPr>
              <w:pStyle w:val="yTable"/>
              <w:spacing w:before="80"/>
              <w:rPr>
                <w:ins w:id="4862" w:author="Master Repository Process" w:date="2021-08-01T16:02:00Z"/>
                <w:sz w:val="20"/>
              </w:rPr>
            </w:pPr>
          </w:p>
        </w:tc>
      </w:tr>
      <w:tr>
        <w:trPr>
          <w:cantSplit/>
          <w:ins w:id="4863" w:author="Master Repository Process" w:date="2021-08-01T16:02:00Z"/>
        </w:trPr>
        <w:tc>
          <w:tcPr>
            <w:tcW w:w="1276" w:type="dxa"/>
            <w:gridSpan w:val="2"/>
            <w:tcBorders>
              <w:bottom w:val="single" w:sz="4" w:space="0" w:color="auto"/>
            </w:tcBorders>
          </w:tcPr>
          <w:p>
            <w:pPr>
              <w:pStyle w:val="yTable"/>
              <w:spacing w:before="80"/>
              <w:rPr>
                <w:ins w:id="4864" w:author="Master Repository Process" w:date="2021-08-01T16:02:00Z"/>
                <w:sz w:val="20"/>
              </w:rPr>
            </w:pPr>
            <w:ins w:id="4865" w:author="Master Repository Process" w:date="2021-08-01T16:02:00Z">
              <w:r>
                <w:rPr>
                  <w:sz w:val="20"/>
                </w:rPr>
                <w:t>Date of birth</w:t>
              </w:r>
            </w:ins>
          </w:p>
        </w:tc>
        <w:tc>
          <w:tcPr>
            <w:tcW w:w="5245" w:type="dxa"/>
            <w:gridSpan w:val="8"/>
            <w:tcBorders>
              <w:bottom w:val="single" w:sz="4" w:space="0" w:color="auto"/>
            </w:tcBorders>
          </w:tcPr>
          <w:p>
            <w:pPr>
              <w:pStyle w:val="yTable"/>
              <w:spacing w:before="80"/>
              <w:rPr>
                <w:ins w:id="4866" w:author="Master Repository Process" w:date="2021-08-01T16:02:00Z"/>
                <w:sz w:val="20"/>
              </w:rPr>
            </w:pPr>
          </w:p>
        </w:tc>
      </w:tr>
      <w:tr>
        <w:trPr>
          <w:cantSplit/>
          <w:ins w:id="4867" w:author="Master Repository Process" w:date="2021-08-01T16:02:00Z"/>
        </w:trPr>
        <w:tc>
          <w:tcPr>
            <w:tcW w:w="1276" w:type="dxa"/>
            <w:gridSpan w:val="2"/>
            <w:tcBorders>
              <w:bottom w:val="single" w:sz="4" w:space="0" w:color="auto"/>
            </w:tcBorders>
          </w:tcPr>
          <w:p>
            <w:pPr>
              <w:pStyle w:val="yTable"/>
              <w:spacing w:before="80"/>
              <w:rPr>
                <w:ins w:id="4868" w:author="Master Repository Process" w:date="2021-08-01T16:02:00Z"/>
                <w:sz w:val="20"/>
              </w:rPr>
            </w:pPr>
            <w:ins w:id="4869" w:author="Master Repository Process" w:date="2021-08-01T16:02:00Z">
              <w:r>
                <w:rPr>
                  <w:sz w:val="20"/>
                </w:rPr>
                <w:t>Home address</w:t>
              </w:r>
            </w:ins>
          </w:p>
        </w:tc>
        <w:tc>
          <w:tcPr>
            <w:tcW w:w="5245" w:type="dxa"/>
            <w:gridSpan w:val="8"/>
            <w:tcBorders>
              <w:bottom w:val="single" w:sz="4" w:space="0" w:color="auto"/>
            </w:tcBorders>
          </w:tcPr>
          <w:p>
            <w:pPr>
              <w:pStyle w:val="yTable"/>
              <w:spacing w:before="80"/>
              <w:rPr>
                <w:ins w:id="4870" w:author="Master Repository Process" w:date="2021-08-01T16:02:00Z"/>
                <w:sz w:val="20"/>
              </w:rPr>
            </w:pPr>
          </w:p>
          <w:p>
            <w:pPr>
              <w:pStyle w:val="yTable"/>
              <w:spacing w:before="80"/>
              <w:rPr>
                <w:ins w:id="4871" w:author="Master Repository Process" w:date="2021-08-01T16:02:00Z"/>
                <w:sz w:val="20"/>
              </w:rPr>
            </w:pPr>
            <w:ins w:id="4872" w:author="Master Repository Process" w:date="2021-08-01T16:02:00Z">
              <w:r>
                <w:rPr>
                  <w:sz w:val="20"/>
                </w:rPr>
                <w:tab/>
              </w:r>
              <w:r>
                <w:rPr>
                  <w:sz w:val="20"/>
                </w:rPr>
                <w:tab/>
              </w:r>
              <w:r>
                <w:rPr>
                  <w:sz w:val="20"/>
                </w:rPr>
                <w:tab/>
                <w:t>Postcode</w:t>
              </w:r>
            </w:ins>
          </w:p>
        </w:tc>
      </w:tr>
      <w:tr>
        <w:trPr>
          <w:cantSplit/>
          <w:ins w:id="4873" w:author="Master Repository Process" w:date="2021-08-01T16:02:00Z"/>
        </w:trPr>
        <w:tc>
          <w:tcPr>
            <w:tcW w:w="1276" w:type="dxa"/>
            <w:gridSpan w:val="2"/>
            <w:tcBorders>
              <w:bottom w:val="single" w:sz="4" w:space="0" w:color="auto"/>
            </w:tcBorders>
          </w:tcPr>
          <w:p>
            <w:pPr>
              <w:pStyle w:val="yTable"/>
              <w:spacing w:before="80"/>
              <w:rPr>
                <w:ins w:id="4874" w:author="Master Repository Process" w:date="2021-08-01T16:02:00Z"/>
                <w:sz w:val="20"/>
              </w:rPr>
            </w:pPr>
            <w:ins w:id="4875" w:author="Master Repository Process" w:date="2021-08-01T16:02:00Z">
              <w:r>
                <w:rPr>
                  <w:sz w:val="20"/>
                </w:rPr>
                <w:t>Signature</w:t>
              </w:r>
            </w:ins>
          </w:p>
        </w:tc>
        <w:tc>
          <w:tcPr>
            <w:tcW w:w="5245" w:type="dxa"/>
            <w:gridSpan w:val="8"/>
            <w:tcBorders>
              <w:bottom w:val="single" w:sz="4" w:space="0" w:color="auto"/>
            </w:tcBorders>
          </w:tcPr>
          <w:p>
            <w:pPr>
              <w:pStyle w:val="yTable"/>
              <w:spacing w:before="80"/>
              <w:rPr>
                <w:ins w:id="4876" w:author="Master Repository Process" w:date="2021-08-01T16:02:00Z"/>
                <w:sz w:val="20"/>
              </w:rPr>
            </w:pPr>
          </w:p>
        </w:tc>
      </w:tr>
      <w:tr>
        <w:trPr>
          <w:cantSplit/>
          <w:ins w:id="4877" w:author="Master Repository Process" w:date="2021-08-01T16:02:00Z"/>
        </w:trPr>
        <w:tc>
          <w:tcPr>
            <w:tcW w:w="6521" w:type="dxa"/>
            <w:gridSpan w:val="10"/>
          </w:tcPr>
          <w:p>
            <w:pPr>
              <w:pStyle w:val="yTable"/>
              <w:spacing w:before="80"/>
              <w:rPr>
                <w:ins w:id="4878" w:author="Master Repository Process" w:date="2021-08-01T16:02:00Z"/>
                <w:b/>
                <w:sz w:val="20"/>
              </w:rPr>
            </w:pPr>
            <w:ins w:id="4879" w:author="Master Repository Process" w:date="2021-08-01T16:02:00Z">
              <w:r>
                <w:rPr>
                  <w:b/>
                  <w:sz w:val="20"/>
                </w:rPr>
                <w:t>Licensee’s business details</w:t>
              </w:r>
            </w:ins>
          </w:p>
        </w:tc>
      </w:tr>
      <w:tr>
        <w:trPr>
          <w:cantSplit/>
          <w:ins w:id="4880" w:author="Master Repository Process" w:date="2021-08-01T16:02:00Z"/>
        </w:trPr>
        <w:tc>
          <w:tcPr>
            <w:tcW w:w="1276" w:type="dxa"/>
            <w:gridSpan w:val="2"/>
            <w:tcBorders>
              <w:bottom w:val="single" w:sz="4" w:space="0" w:color="auto"/>
            </w:tcBorders>
          </w:tcPr>
          <w:p>
            <w:pPr>
              <w:pStyle w:val="yTable"/>
              <w:spacing w:before="80"/>
              <w:rPr>
                <w:ins w:id="4881" w:author="Master Repository Process" w:date="2021-08-01T16:02:00Z"/>
                <w:sz w:val="20"/>
                <w:vertAlign w:val="superscript"/>
              </w:rPr>
            </w:pPr>
            <w:ins w:id="4882" w:author="Master Repository Process" w:date="2021-08-01T16:02:00Z">
              <w:r>
                <w:rPr>
                  <w:sz w:val="20"/>
                </w:rPr>
                <w:t>Trading name</w:t>
              </w:r>
            </w:ins>
          </w:p>
        </w:tc>
        <w:tc>
          <w:tcPr>
            <w:tcW w:w="5245" w:type="dxa"/>
            <w:gridSpan w:val="8"/>
            <w:tcBorders>
              <w:bottom w:val="single" w:sz="4" w:space="0" w:color="auto"/>
            </w:tcBorders>
          </w:tcPr>
          <w:p>
            <w:pPr>
              <w:pStyle w:val="yTable"/>
              <w:spacing w:before="80"/>
              <w:rPr>
                <w:ins w:id="4883" w:author="Master Repository Process" w:date="2021-08-01T16:02:00Z"/>
                <w:sz w:val="20"/>
              </w:rPr>
            </w:pPr>
          </w:p>
        </w:tc>
      </w:tr>
      <w:tr>
        <w:trPr>
          <w:cantSplit/>
          <w:ins w:id="4884" w:author="Master Repository Process" w:date="2021-08-01T16:02:00Z"/>
        </w:trPr>
        <w:tc>
          <w:tcPr>
            <w:tcW w:w="1276" w:type="dxa"/>
            <w:gridSpan w:val="2"/>
            <w:tcBorders>
              <w:bottom w:val="single" w:sz="4" w:space="0" w:color="auto"/>
            </w:tcBorders>
          </w:tcPr>
          <w:p>
            <w:pPr>
              <w:pStyle w:val="yTable"/>
              <w:spacing w:before="80"/>
              <w:rPr>
                <w:ins w:id="4885" w:author="Master Repository Process" w:date="2021-08-01T16:02:00Z"/>
                <w:sz w:val="20"/>
              </w:rPr>
            </w:pPr>
            <w:ins w:id="4886" w:author="Master Repository Process" w:date="2021-08-01T16:02:00Z">
              <w:r>
                <w:rPr>
                  <w:sz w:val="20"/>
                </w:rPr>
                <w:t>ABN</w:t>
              </w:r>
            </w:ins>
          </w:p>
        </w:tc>
        <w:tc>
          <w:tcPr>
            <w:tcW w:w="5245" w:type="dxa"/>
            <w:gridSpan w:val="8"/>
            <w:tcBorders>
              <w:bottom w:val="single" w:sz="4" w:space="0" w:color="auto"/>
            </w:tcBorders>
          </w:tcPr>
          <w:p>
            <w:pPr>
              <w:pStyle w:val="yTable"/>
              <w:spacing w:before="80"/>
              <w:rPr>
                <w:ins w:id="4887" w:author="Master Repository Process" w:date="2021-08-01T16:02:00Z"/>
                <w:sz w:val="20"/>
              </w:rPr>
            </w:pPr>
          </w:p>
        </w:tc>
      </w:tr>
      <w:tr>
        <w:trPr>
          <w:cantSplit/>
          <w:ins w:id="4888" w:author="Master Repository Process" w:date="2021-08-01T16:02:00Z"/>
        </w:trPr>
        <w:tc>
          <w:tcPr>
            <w:tcW w:w="1276" w:type="dxa"/>
            <w:gridSpan w:val="2"/>
            <w:tcBorders>
              <w:bottom w:val="single" w:sz="4" w:space="0" w:color="auto"/>
            </w:tcBorders>
          </w:tcPr>
          <w:p>
            <w:pPr>
              <w:pStyle w:val="yTable"/>
              <w:spacing w:before="80"/>
              <w:rPr>
                <w:ins w:id="4889" w:author="Master Repository Process" w:date="2021-08-01T16:02:00Z"/>
                <w:sz w:val="20"/>
              </w:rPr>
            </w:pPr>
            <w:ins w:id="4890" w:author="Master Repository Process" w:date="2021-08-01T16:02:00Z">
              <w:r>
                <w:rPr>
                  <w:sz w:val="20"/>
                </w:rPr>
                <w:t>Business address</w:t>
              </w:r>
            </w:ins>
          </w:p>
        </w:tc>
        <w:tc>
          <w:tcPr>
            <w:tcW w:w="5245" w:type="dxa"/>
            <w:gridSpan w:val="8"/>
            <w:tcBorders>
              <w:bottom w:val="single" w:sz="4" w:space="0" w:color="auto"/>
            </w:tcBorders>
          </w:tcPr>
          <w:p>
            <w:pPr>
              <w:pStyle w:val="yTable"/>
              <w:spacing w:before="80"/>
              <w:rPr>
                <w:ins w:id="4891" w:author="Master Repository Process" w:date="2021-08-01T16:02:00Z"/>
                <w:sz w:val="20"/>
              </w:rPr>
            </w:pPr>
          </w:p>
          <w:p>
            <w:pPr>
              <w:pStyle w:val="yTable"/>
              <w:spacing w:before="80"/>
              <w:rPr>
                <w:ins w:id="4892" w:author="Master Repository Process" w:date="2021-08-01T16:02:00Z"/>
                <w:sz w:val="20"/>
              </w:rPr>
            </w:pPr>
            <w:ins w:id="4893" w:author="Master Repository Process" w:date="2021-08-01T16:02:00Z">
              <w:r>
                <w:rPr>
                  <w:sz w:val="20"/>
                </w:rPr>
                <w:tab/>
              </w:r>
              <w:r>
                <w:rPr>
                  <w:sz w:val="20"/>
                </w:rPr>
                <w:tab/>
              </w:r>
              <w:r>
                <w:rPr>
                  <w:sz w:val="20"/>
                </w:rPr>
                <w:tab/>
                <w:t>Postcode</w:t>
              </w:r>
            </w:ins>
          </w:p>
        </w:tc>
      </w:tr>
      <w:tr>
        <w:trPr>
          <w:cantSplit/>
          <w:ins w:id="4894" w:author="Master Repository Process" w:date="2021-08-01T16:02:00Z"/>
        </w:trPr>
        <w:tc>
          <w:tcPr>
            <w:tcW w:w="6521" w:type="dxa"/>
            <w:gridSpan w:val="10"/>
            <w:tcBorders>
              <w:bottom w:val="nil"/>
            </w:tcBorders>
          </w:tcPr>
          <w:p>
            <w:pPr>
              <w:pStyle w:val="yTable"/>
              <w:spacing w:before="80"/>
              <w:rPr>
                <w:ins w:id="4895" w:author="Master Repository Process" w:date="2021-08-01T16:02:00Z"/>
                <w:b/>
                <w:sz w:val="20"/>
              </w:rPr>
            </w:pPr>
            <w:ins w:id="4896" w:author="Master Repository Process" w:date="2021-08-01T16:02:00Z">
              <w:r>
                <w:rPr>
                  <w:b/>
                  <w:sz w:val="20"/>
                </w:rPr>
                <w:t>Firearm(s) or ammunition that can be manufactured</w:t>
              </w:r>
            </w:ins>
          </w:p>
        </w:tc>
      </w:tr>
      <w:tr>
        <w:trPr>
          <w:cantSplit/>
          <w:ins w:id="4897" w:author="Master Repository Process" w:date="2021-08-01T16:02:00Z"/>
        </w:trPr>
        <w:tc>
          <w:tcPr>
            <w:tcW w:w="1276" w:type="dxa"/>
            <w:gridSpan w:val="2"/>
            <w:tcBorders>
              <w:bottom w:val="single" w:sz="4" w:space="0" w:color="auto"/>
            </w:tcBorders>
          </w:tcPr>
          <w:p>
            <w:pPr>
              <w:pStyle w:val="yTable"/>
              <w:spacing w:before="80"/>
              <w:rPr>
                <w:ins w:id="4898" w:author="Master Repository Process" w:date="2021-08-01T16:02:00Z"/>
                <w:sz w:val="20"/>
              </w:rPr>
            </w:pPr>
            <w:ins w:id="4899" w:author="Master Repository Process" w:date="2021-08-01T16:02:00Z">
              <w:r>
                <w:rPr>
                  <w:sz w:val="20"/>
                </w:rPr>
                <w:t>Firearm(s)</w:t>
              </w:r>
            </w:ins>
          </w:p>
        </w:tc>
        <w:tc>
          <w:tcPr>
            <w:tcW w:w="5245" w:type="dxa"/>
            <w:gridSpan w:val="8"/>
            <w:tcBorders>
              <w:bottom w:val="single" w:sz="4" w:space="0" w:color="auto"/>
            </w:tcBorders>
          </w:tcPr>
          <w:p>
            <w:pPr>
              <w:pStyle w:val="yTable"/>
              <w:spacing w:before="80"/>
              <w:rPr>
                <w:ins w:id="4900" w:author="Master Repository Process" w:date="2021-08-01T16:02:00Z"/>
                <w:sz w:val="20"/>
              </w:rPr>
            </w:pPr>
          </w:p>
        </w:tc>
      </w:tr>
      <w:tr>
        <w:trPr>
          <w:cantSplit/>
          <w:ins w:id="4901" w:author="Master Repository Process" w:date="2021-08-01T16:02:00Z"/>
        </w:trPr>
        <w:tc>
          <w:tcPr>
            <w:tcW w:w="1276" w:type="dxa"/>
            <w:gridSpan w:val="2"/>
            <w:tcBorders>
              <w:bottom w:val="single" w:sz="4" w:space="0" w:color="auto"/>
            </w:tcBorders>
          </w:tcPr>
          <w:p>
            <w:pPr>
              <w:pStyle w:val="yTable"/>
              <w:spacing w:before="80"/>
              <w:rPr>
                <w:ins w:id="4902" w:author="Master Repository Process" w:date="2021-08-01T16:02:00Z"/>
                <w:sz w:val="20"/>
              </w:rPr>
            </w:pPr>
            <w:ins w:id="4903" w:author="Master Repository Process" w:date="2021-08-01T16:02:00Z">
              <w:r>
                <w:rPr>
                  <w:sz w:val="20"/>
                </w:rPr>
                <w:t>Ammunition</w:t>
              </w:r>
            </w:ins>
          </w:p>
        </w:tc>
        <w:tc>
          <w:tcPr>
            <w:tcW w:w="5245" w:type="dxa"/>
            <w:gridSpan w:val="8"/>
            <w:tcBorders>
              <w:bottom w:val="single" w:sz="4" w:space="0" w:color="auto"/>
            </w:tcBorders>
          </w:tcPr>
          <w:p>
            <w:pPr>
              <w:pStyle w:val="yTable"/>
              <w:spacing w:before="80"/>
              <w:rPr>
                <w:ins w:id="4904" w:author="Master Repository Process" w:date="2021-08-01T16:02:00Z"/>
                <w:sz w:val="20"/>
              </w:rPr>
            </w:pPr>
          </w:p>
        </w:tc>
      </w:tr>
      <w:tr>
        <w:trPr>
          <w:cantSplit/>
          <w:ins w:id="4905" w:author="Master Repository Process" w:date="2021-08-01T16:02:00Z"/>
        </w:trPr>
        <w:tc>
          <w:tcPr>
            <w:tcW w:w="6521" w:type="dxa"/>
            <w:gridSpan w:val="10"/>
            <w:tcBorders>
              <w:bottom w:val="nil"/>
            </w:tcBorders>
          </w:tcPr>
          <w:p>
            <w:pPr>
              <w:pStyle w:val="yTable"/>
              <w:spacing w:before="80"/>
              <w:rPr>
                <w:ins w:id="4906" w:author="Master Repository Process" w:date="2021-08-01T16:02:00Z"/>
                <w:b/>
                <w:sz w:val="20"/>
              </w:rPr>
            </w:pPr>
            <w:ins w:id="4907" w:author="Master Repository Process" w:date="2021-08-01T16:02:00Z">
              <w:r>
                <w:rPr>
                  <w:b/>
                  <w:sz w:val="20"/>
                </w:rPr>
                <w:t>Premises to which licence applies</w:t>
              </w:r>
            </w:ins>
          </w:p>
        </w:tc>
      </w:tr>
      <w:tr>
        <w:trPr>
          <w:cantSplit/>
          <w:ins w:id="4908" w:author="Master Repository Process" w:date="2021-08-01T16:02:00Z"/>
        </w:trPr>
        <w:tc>
          <w:tcPr>
            <w:tcW w:w="1276" w:type="dxa"/>
            <w:gridSpan w:val="2"/>
            <w:tcBorders>
              <w:bottom w:val="single" w:sz="4" w:space="0" w:color="auto"/>
            </w:tcBorders>
          </w:tcPr>
          <w:p>
            <w:pPr>
              <w:pStyle w:val="yTable"/>
              <w:spacing w:before="80"/>
              <w:rPr>
                <w:ins w:id="4909" w:author="Master Repository Process" w:date="2021-08-01T16:02:00Z"/>
                <w:sz w:val="20"/>
              </w:rPr>
            </w:pPr>
            <w:ins w:id="4910" w:author="Master Repository Process" w:date="2021-08-01T16:02:00Z">
              <w:r>
                <w:rPr>
                  <w:sz w:val="20"/>
                </w:rPr>
                <w:t>Address</w:t>
              </w:r>
            </w:ins>
          </w:p>
        </w:tc>
        <w:tc>
          <w:tcPr>
            <w:tcW w:w="5245" w:type="dxa"/>
            <w:gridSpan w:val="8"/>
            <w:tcBorders>
              <w:bottom w:val="single" w:sz="4" w:space="0" w:color="auto"/>
            </w:tcBorders>
          </w:tcPr>
          <w:p>
            <w:pPr>
              <w:pStyle w:val="yTable"/>
              <w:spacing w:before="80"/>
              <w:rPr>
                <w:ins w:id="4911" w:author="Master Repository Process" w:date="2021-08-01T16:02:00Z"/>
                <w:sz w:val="20"/>
              </w:rPr>
            </w:pPr>
          </w:p>
          <w:p>
            <w:pPr>
              <w:pStyle w:val="yTable"/>
              <w:spacing w:before="80"/>
              <w:rPr>
                <w:ins w:id="4912" w:author="Master Repository Process" w:date="2021-08-01T16:02:00Z"/>
                <w:sz w:val="20"/>
              </w:rPr>
            </w:pPr>
            <w:ins w:id="4913" w:author="Master Repository Process" w:date="2021-08-01T16:02:00Z">
              <w:r>
                <w:rPr>
                  <w:sz w:val="20"/>
                </w:rPr>
                <w:tab/>
              </w:r>
              <w:r>
                <w:rPr>
                  <w:sz w:val="20"/>
                </w:rPr>
                <w:tab/>
              </w:r>
              <w:r>
                <w:rPr>
                  <w:sz w:val="20"/>
                </w:rPr>
                <w:tab/>
                <w:t>Postcode</w:t>
              </w:r>
            </w:ins>
          </w:p>
        </w:tc>
      </w:tr>
      <w:tr>
        <w:trPr>
          <w:cantSplit/>
          <w:ins w:id="4914" w:author="Master Repository Process" w:date="2021-08-01T16:02:00Z"/>
        </w:trPr>
        <w:tc>
          <w:tcPr>
            <w:tcW w:w="6521" w:type="dxa"/>
            <w:gridSpan w:val="10"/>
            <w:tcBorders>
              <w:bottom w:val="single" w:sz="4" w:space="0" w:color="auto"/>
            </w:tcBorders>
          </w:tcPr>
          <w:p>
            <w:pPr>
              <w:pStyle w:val="yTable"/>
              <w:spacing w:before="80"/>
              <w:rPr>
                <w:ins w:id="4915" w:author="Master Repository Process" w:date="2021-08-01T16:02:00Z"/>
                <w:b/>
                <w:sz w:val="20"/>
              </w:rPr>
            </w:pPr>
            <w:ins w:id="4916" w:author="Master Repository Process" w:date="2021-08-01T16:02:00Z">
              <w:r>
                <w:rPr>
                  <w:b/>
                  <w:sz w:val="20"/>
                </w:rPr>
                <w:t>Conditions</w:t>
              </w:r>
            </w:ins>
          </w:p>
        </w:tc>
      </w:tr>
    </w:tbl>
    <w:p>
      <w:pPr>
        <w:pStyle w:val="yTable"/>
        <w:spacing w:before="100"/>
        <w:rPr>
          <w:del w:id="4917" w:author="Master Repository Process" w:date="2021-08-01T16:02:00Z"/>
          <w:sz w:val="20"/>
        </w:rPr>
      </w:pPr>
      <w:del w:id="4918" w:author="Master Repository Process" w:date="2021-08-01T16:02:00Z">
        <w:r>
          <w:rPr>
            <w:sz w:val="20"/>
          </w:rPr>
          <w:delText>at .........................................................................................................................................</w:delText>
        </w:r>
      </w:del>
    </w:p>
    <w:p>
      <w:pPr>
        <w:pStyle w:val="yTable"/>
        <w:spacing w:before="0"/>
        <w:jc w:val="center"/>
        <w:rPr>
          <w:del w:id="4919" w:author="Master Repository Process" w:date="2021-08-01T16:02:00Z"/>
          <w:sz w:val="20"/>
        </w:rPr>
      </w:pPr>
      <w:del w:id="4920" w:author="Master Repository Process" w:date="2021-08-01T16:02:00Z">
        <w:r>
          <w:rPr>
            <w:sz w:val="20"/>
          </w:rPr>
          <w:delText>(premises)</w:delText>
        </w:r>
      </w:del>
    </w:p>
    <w:p>
      <w:pPr>
        <w:pStyle w:val="yTable"/>
        <w:rPr>
          <w:del w:id="4921" w:author="Master Repository Process" w:date="2021-08-01T16:02:00Z"/>
          <w:sz w:val="20"/>
        </w:rPr>
      </w:pPr>
      <w:del w:id="4922" w:author="Master Repository Process" w:date="2021-08-01T16:02:00Z">
        <w:r>
          <w:rPr>
            <w:sz w:val="20"/>
          </w:rPr>
          <w:delText xml:space="preserve">is licensed in accordance with section 16(1)(e) of the </w:delText>
        </w:r>
        <w:r>
          <w:rPr>
            <w:i/>
            <w:sz w:val="20"/>
          </w:rPr>
          <w:delText>Firearms Act 1973</w:delText>
        </w:r>
        <w:r>
          <w:rPr>
            <w:sz w:val="20"/>
          </w:rPr>
          <w:delText xml:space="preserve"> to repair firearms on the above premises and is otherwise authorised in accordance with that provision, subject to the restrictions, limitations or conditions applicable.</w:delText>
        </w:r>
      </w:del>
    </w:p>
    <w:p>
      <w:pPr>
        <w:pStyle w:val="yTable"/>
        <w:spacing w:before="200" w:after="300"/>
        <w:rPr>
          <w:del w:id="4923" w:author="Master Repository Process" w:date="2021-08-01T16:02:00Z"/>
          <w:sz w:val="20"/>
        </w:rPr>
      </w:pPr>
      <w:del w:id="4924" w:author="Master Repository Process" w:date="2021-08-01T16:02:00Z">
        <w:r>
          <w:rPr>
            <w:sz w:val="20"/>
          </w:rPr>
          <w:delText>WARNING:  THIS IS NOT VALID AS A LICENCE UNLESS THE IMPRINT OF THE CASH REGISTER IS ON IT OR A RECEIPT IS ATTACHED</w:delText>
        </w:r>
      </w:del>
    </w:p>
    <w:p>
      <w:pPr>
        <w:pStyle w:val="yTable"/>
        <w:spacing w:before="120"/>
        <w:jc w:val="center"/>
        <w:rPr>
          <w:del w:id="4925" w:author="Master Repository Process" w:date="2021-08-01T16:02:00Z"/>
          <w:sz w:val="20"/>
        </w:rPr>
      </w:pPr>
      <w:del w:id="4926" w:author="Master Repository Process" w:date="2021-08-01T16:02:00Z">
        <w:r>
          <w:rPr>
            <w:sz w:val="20"/>
          </w:rPr>
          <w:delText>NOTICE TO LICENCE HOLDER</w:delText>
        </w:r>
      </w:del>
    </w:p>
    <w:p>
      <w:pPr>
        <w:pStyle w:val="yTable"/>
        <w:spacing w:before="120"/>
        <w:rPr>
          <w:del w:id="4927" w:author="Master Repository Process" w:date="2021-08-01T16:02:00Z"/>
          <w:sz w:val="20"/>
        </w:rPr>
      </w:pPr>
      <w:del w:id="4928" w:author="Master Repository Process" w:date="2021-08-01T16:02:00Z">
        <w:r>
          <w:rPr>
            <w:sz w:val="20"/>
          </w:rPr>
          <w:delText>Failure to renew within 3 months of expiry may incur a penalty.</w:delText>
        </w:r>
      </w:del>
    </w:p>
    <w:p>
      <w:pPr>
        <w:pStyle w:val="yTable"/>
        <w:tabs>
          <w:tab w:val="left" w:pos="567"/>
        </w:tabs>
        <w:spacing w:before="80"/>
        <w:ind w:left="567" w:hanging="567"/>
        <w:rPr>
          <w:del w:id="4929" w:author="Master Repository Process" w:date="2021-08-01T16:02:00Z"/>
          <w:sz w:val="20"/>
        </w:rPr>
      </w:pPr>
      <w:del w:id="4930" w:author="Master Repository Process" w:date="2021-08-01T16:02:00Z">
        <w:r>
          <w:rPr>
            <w:sz w:val="20"/>
          </w:rPr>
          <w:delText>The licensee is responsible for licence renewal whether a renewal is received or not.</w:delText>
        </w:r>
      </w:del>
    </w:p>
    <w:p>
      <w:pPr>
        <w:pStyle w:val="yTable"/>
        <w:tabs>
          <w:tab w:val="left" w:pos="567"/>
        </w:tabs>
        <w:spacing w:before="80"/>
        <w:ind w:left="567" w:hanging="567"/>
        <w:rPr>
          <w:del w:id="4931" w:author="Master Repository Process" w:date="2021-08-01T16:02:00Z"/>
          <w:sz w:val="20"/>
        </w:rPr>
      </w:pPr>
      <w:del w:id="4932" w:author="Master Repository Process" w:date="2021-08-01T16:02:00Z">
        <w:r>
          <w:rPr>
            <w:sz w:val="20"/>
          </w:rPr>
          <w:delText>If a licence is no longer required, contact police immediately and arrange cancellation.</w:delText>
        </w:r>
      </w:del>
    </w:p>
    <w:p>
      <w:pPr>
        <w:pStyle w:val="yFootnotesection"/>
      </w:pPr>
      <w:bookmarkStart w:id="4933" w:name="_Toc179954012"/>
      <w:r>
        <w:tab/>
        <w:t xml:space="preserve">[Form </w:t>
      </w:r>
      <w:del w:id="4934" w:author="Master Repository Process" w:date="2021-08-01T16:02:00Z">
        <w:r>
          <w:delText>13</w:delText>
        </w:r>
      </w:del>
      <w:ins w:id="4935" w:author="Master Repository Process" w:date="2021-08-01T16:02:00Z">
        <w:r>
          <w:t>14</w:t>
        </w:r>
      </w:ins>
      <w:r>
        <w:t xml:space="preserve"> inserted in Gazette </w:t>
      </w:r>
      <w:del w:id="4936" w:author="Master Repository Process" w:date="2021-08-01T16:02:00Z">
        <w:r>
          <w:delText>6 Dec 1996</w:delText>
        </w:r>
      </w:del>
      <w:ins w:id="4937" w:author="Master Repository Process" w:date="2021-08-01T16:02:00Z">
        <w:r>
          <w:t>16 Nov 2007</w:t>
        </w:r>
      </w:ins>
      <w:r>
        <w:t xml:space="preserve"> p. </w:t>
      </w:r>
      <w:del w:id="4938" w:author="Master Repository Process" w:date="2021-08-01T16:02:00Z">
        <w:r>
          <w:delText>6828</w:delText>
        </w:r>
      </w:del>
      <w:ins w:id="4939" w:author="Master Repository Process" w:date="2021-08-01T16:02:00Z">
        <w:r>
          <w:t>5761</w:t>
        </w:r>
        <w:r>
          <w:noBreakHyphen/>
          <w:t>2</w:t>
        </w:r>
      </w:ins>
      <w:r>
        <w:t>.]</w:t>
      </w:r>
    </w:p>
    <w:p>
      <w:pPr>
        <w:pStyle w:val="CentredBaseLine"/>
        <w:jc w:val="center"/>
        <w:rPr>
          <w:del w:id="4940" w:author="Master Repository Process" w:date="2021-08-01T16:02:00Z"/>
        </w:rPr>
      </w:pPr>
      <w:del w:id="4941" w:author="Master Repository Process" w:date="2021-08-01T16:02:00Z">
        <w:r>
          <w:pict>
            <v:shape id="_x0000_i1038" type="#_x0000_t75" style="width:101.25pt;height:18.75pt" fillcolor="window">
              <v:imagedata r:id="rId21" o:title=""/>
            </v:shape>
          </w:pict>
        </w:r>
      </w:del>
    </w:p>
    <w:p>
      <w:pPr>
        <w:pStyle w:val="MiscellaneousHeading"/>
        <w:pageBreakBefore/>
        <w:rPr>
          <w:del w:id="4942" w:author="Master Repository Process" w:date="2021-08-01T16:02:00Z"/>
          <w:b/>
          <w:sz w:val="22"/>
        </w:rPr>
      </w:pPr>
      <w:del w:id="4943" w:author="Master Repository Process" w:date="2021-08-01T16:02:00Z">
        <w:r>
          <w:rPr>
            <w:b/>
            <w:sz w:val="22"/>
          </w:rPr>
          <w:delText>Form 14</w:delText>
        </w:r>
      </w:del>
    </w:p>
    <w:p>
      <w:pPr>
        <w:pStyle w:val="yShoulderClause"/>
        <w:spacing w:after="120"/>
        <w:rPr>
          <w:del w:id="4944" w:author="Master Repository Process" w:date="2021-08-01T16:02:00Z"/>
        </w:rPr>
      </w:pPr>
      <w:del w:id="4945" w:author="Master Repository Process" w:date="2021-08-01T16:02:00Z">
        <w:r>
          <w:delText>[r. 4(3)]</w:delText>
        </w:r>
      </w:del>
    </w:p>
    <w:p>
      <w:pPr>
        <w:pStyle w:val="yTable"/>
        <w:spacing w:before="0"/>
        <w:jc w:val="center"/>
        <w:rPr>
          <w:del w:id="4946" w:author="Master Repository Process" w:date="2021-08-01T16:02:00Z"/>
          <w:sz w:val="20"/>
        </w:rPr>
      </w:pPr>
      <w:del w:id="4947" w:author="Master Repository Process" w:date="2021-08-01T16:02:00Z">
        <w:r>
          <w:rPr>
            <w:sz w:val="20"/>
          </w:rPr>
          <w:delText>WESTERN AUSTRALIA</w:delText>
        </w:r>
      </w:del>
    </w:p>
    <w:p>
      <w:pPr>
        <w:pStyle w:val="yTable"/>
        <w:spacing w:before="120"/>
        <w:jc w:val="center"/>
        <w:rPr>
          <w:del w:id="4948" w:author="Master Repository Process" w:date="2021-08-01T16:02:00Z"/>
          <w:i/>
          <w:sz w:val="20"/>
        </w:rPr>
      </w:pPr>
      <w:del w:id="4949" w:author="Master Repository Process" w:date="2021-08-01T16:02:00Z">
        <w:r>
          <w:rPr>
            <w:i/>
            <w:sz w:val="20"/>
          </w:rPr>
          <w:delText>Firearms Act 1973</w:delText>
        </w:r>
      </w:del>
    </w:p>
    <w:p>
      <w:pPr>
        <w:pStyle w:val="yTable"/>
        <w:spacing w:before="120"/>
        <w:jc w:val="center"/>
        <w:rPr>
          <w:del w:id="4950" w:author="Master Repository Process" w:date="2021-08-01T16:02:00Z"/>
          <w:b/>
          <w:sz w:val="20"/>
        </w:rPr>
      </w:pPr>
      <w:del w:id="4951" w:author="Master Repository Process" w:date="2021-08-01T16:02:00Z">
        <w:r>
          <w:rPr>
            <w:b/>
            <w:sz w:val="20"/>
          </w:rPr>
          <w:delText>MANUFACTURER’S LICENCE</w:delText>
        </w:r>
      </w:del>
    </w:p>
    <w:p>
      <w:pPr>
        <w:pStyle w:val="yTable"/>
        <w:tabs>
          <w:tab w:val="left" w:pos="2268"/>
        </w:tabs>
        <w:spacing w:before="120"/>
        <w:rPr>
          <w:del w:id="4952" w:author="Master Repository Process" w:date="2021-08-01T16:02:00Z"/>
          <w:sz w:val="20"/>
        </w:rPr>
      </w:pPr>
      <w:del w:id="4953" w:author="Master Repository Process" w:date="2021-08-01T16:02:00Z">
        <w:r>
          <w:rPr>
            <w:sz w:val="20"/>
          </w:rPr>
          <w:delText>FEE</w:delText>
        </w:r>
      </w:del>
    </w:p>
    <w:p>
      <w:pPr>
        <w:pStyle w:val="yTable"/>
        <w:tabs>
          <w:tab w:val="left" w:pos="2268"/>
        </w:tabs>
        <w:spacing w:before="120"/>
        <w:rPr>
          <w:del w:id="4954" w:author="Master Repository Process" w:date="2021-08-01T16:02:00Z"/>
          <w:sz w:val="20"/>
        </w:rPr>
      </w:pPr>
      <w:del w:id="4955" w:author="Master Repository Process" w:date="2021-08-01T16:02:00Z">
        <w:r>
          <w:rPr>
            <w:sz w:val="20"/>
          </w:rPr>
          <w:delText>Kinds of firearms or ammunition:</w:delText>
        </w:r>
      </w:del>
    </w:p>
    <w:p>
      <w:pPr>
        <w:pStyle w:val="yTable"/>
        <w:tabs>
          <w:tab w:val="left" w:pos="2268"/>
        </w:tabs>
        <w:spacing w:before="0"/>
        <w:rPr>
          <w:del w:id="4956" w:author="Master Repository Process" w:date="2021-08-01T16:02:00Z"/>
          <w:sz w:val="20"/>
        </w:rPr>
      </w:pPr>
      <w:del w:id="4957" w:author="Master Repository Process" w:date="2021-08-01T16:02:00Z">
        <w:r>
          <w:rPr>
            <w:sz w:val="20"/>
          </w:rPr>
          <w:delText>.............................................................................................................................................</w:delText>
        </w:r>
      </w:del>
    </w:p>
    <w:p>
      <w:pPr>
        <w:pStyle w:val="yTable"/>
        <w:tabs>
          <w:tab w:val="left" w:pos="2268"/>
        </w:tabs>
        <w:spacing w:before="0"/>
        <w:rPr>
          <w:del w:id="4958" w:author="Master Repository Process" w:date="2021-08-01T16:02:00Z"/>
          <w:sz w:val="20"/>
        </w:rPr>
      </w:pPr>
      <w:del w:id="4959" w:author="Master Repository Process" w:date="2021-08-01T16:02:00Z">
        <w:r>
          <w:rPr>
            <w:sz w:val="20"/>
          </w:rPr>
          <w:delText>.............................................................................................................................................</w:delText>
        </w:r>
      </w:del>
    </w:p>
    <w:p>
      <w:pPr>
        <w:pStyle w:val="yTable"/>
        <w:tabs>
          <w:tab w:val="left" w:pos="2268"/>
        </w:tabs>
        <w:spacing w:before="0"/>
        <w:rPr>
          <w:del w:id="4960" w:author="Master Repository Process" w:date="2021-08-01T16:02:00Z"/>
          <w:sz w:val="20"/>
        </w:rPr>
      </w:pPr>
      <w:del w:id="4961" w:author="Master Repository Process" w:date="2021-08-01T16:02:00Z">
        <w:r>
          <w:rPr>
            <w:sz w:val="20"/>
          </w:rPr>
          <w:delText>.............................................................................................................................................</w:delText>
        </w:r>
      </w:del>
    </w:p>
    <w:p>
      <w:pPr>
        <w:pStyle w:val="yTable"/>
        <w:tabs>
          <w:tab w:val="left" w:pos="2268"/>
        </w:tabs>
        <w:spacing w:before="120"/>
        <w:rPr>
          <w:del w:id="4962" w:author="Master Repository Process" w:date="2021-08-01T16:02:00Z"/>
          <w:sz w:val="20"/>
        </w:rPr>
      </w:pPr>
      <w:del w:id="4963" w:author="Master Repository Process" w:date="2021-08-01T16:02:00Z">
        <w:r>
          <w:rPr>
            <w:sz w:val="20"/>
          </w:rPr>
          <w:tab/>
          <w:delText>ISSUED TO</w:delText>
        </w:r>
      </w:del>
    </w:p>
    <w:p>
      <w:pPr>
        <w:pStyle w:val="yHeading5"/>
        <w:rPr>
          <w:ins w:id="4964" w:author="Master Repository Process" w:date="2021-08-01T16:02:00Z"/>
        </w:rPr>
      </w:pPr>
      <w:bookmarkStart w:id="4965" w:name="_Toc182883247"/>
      <w:ins w:id="4966" w:author="Master Repository Process" w:date="2021-08-01T16:02:00Z">
        <w:r>
          <w:rPr>
            <w:rStyle w:val="CharSClsNo"/>
          </w:rPr>
          <w:t>15</w:t>
        </w:r>
        <w:r>
          <w:t>.</w:t>
        </w:r>
        <w:r>
          <w:rPr>
            <w:b w:val="0"/>
          </w:rPr>
          <w:tab/>
        </w:r>
        <w:r>
          <w:rPr>
            <w:bCs/>
            <w:iCs/>
          </w:rPr>
          <w:t>Shooting gallery licence</w:t>
        </w:r>
        <w:bookmarkEnd w:id="4933"/>
        <w:bookmarkEnd w:id="4965"/>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70"/>
        <w:gridCol w:w="106"/>
        <w:gridCol w:w="1276"/>
        <w:gridCol w:w="425"/>
        <w:gridCol w:w="71"/>
        <w:gridCol w:w="71"/>
        <w:gridCol w:w="1276"/>
        <w:gridCol w:w="177"/>
        <w:gridCol w:w="1878"/>
        <w:gridCol w:w="71"/>
      </w:tblGrid>
      <w:tr>
        <w:trPr>
          <w:cantSplit/>
        </w:trPr>
        <w:tc>
          <w:tcPr>
            <w:tcW w:w="2977" w:type="dxa"/>
            <w:gridSpan w:val="4"/>
            <w:tcBorders>
              <w:bottom w:val="nil"/>
            </w:tcBorders>
            <w:cellIns w:id="4967" w:author="Master Repository Process" w:date="2021-08-01T16:02:00Z"/>
          </w:tcPr>
          <w:p>
            <w:pPr>
              <w:pStyle w:val="yTable"/>
              <w:spacing w:before="80"/>
              <w:rPr>
                <w:ins w:id="4968" w:author="Master Repository Process" w:date="2021-08-01T16:02:00Z"/>
                <w:sz w:val="20"/>
              </w:rPr>
            </w:pPr>
            <w:ins w:id="4969" w:author="Master Repository Process" w:date="2021-08-01T16:02:00Z">
              <w:r>
                <w:rPr>
                  <w:sz w:val="20"/>
                </w:rPr>
                <w:t>Western Australia</w:t>
              </w:r>
            </w:ins>
          </w:p>
          <w:p>
            <w:pPr>
              <w:pStyle w:val="yTable"/>
              <w:spacing w:before="80"/>
              <w:rPr>
                <w:b/>
              </w:rPr>
            </w:pPr>
            <w:ins w:id="4970" w:author="Master Repository Process" w:date="2021-08-01T16:02:00Z">
              <w:r>
                <w:rPr>
                  <w:i/>
                  <w:iCs/>
                  <w:sz w:val="20"/>
                </w:rPr>
                <w:t>Firearms Act 1973</w:t>
              </w:r>
              <w:r>
                <w:rPr>
                  <w:sz w:val="20"/>
                </w:rPr>
                <w:t xml:space="preserve"> s. 16(1)(g)</w:t>
              </w:r>
            </w:ins>
          </w:p>
        </w:tc>
        <w:tc>
          <w:tcPr>
            <w:tcW w:w="3544" w:type="dxa"/>
            <w:tcBorders>
              <w:bottom w:val="nil"/>
            </w:tcBorders>
          </w:tcPr>
          <w:p>
            <w:pPr>
              <w:pStyle w:val="yTable"/>
              <w:spacing w:before="80"/>
              <w:rPr>
                <w:ins w:id="4971" w:author="Master Repository Process" w:date="2021-08-01T16:02:00Z"/>
                <w:b/>
                <w:bCs/>
                <w:sz w:val="20"/>
              </w:rPr>
            </w:pPr>
            <w:del w:id="4972" w:author="Master Repository Process" w:date="2021-08-01T16:02:00Z">
              <w:r>
                <w:rPr>
                  <w:sz w:val="20"/>
                </w:rPr>
                <w:delText xml:space="preserve">Licence </w:delText>
              </w:r>
            </w:del>
            <w:ins w:id="4973" w:author="Master Repository Process" w:date="2021-08-01T16:02:00Z">
              <w:r>
                <w:rPr>
                  <w:b/>
                  <w:bCs/>
                  <w:sz w:val="20"/>
                </w:rPr>
                <w:t>Shooting gallery licence</w:t>
              </w:r>
            </w:ins>
          </w:p>
          <w:p>
            <w:pPr>
              <w:pStyle w:val="yTable"/>
              <w:spacing w:before="80"/>
              <w:rPr>
                <w:ins w:id="4974" w:author="Master Repository Process" w:date="2021-08-01T16:02:00Z"/>
                <w:b/>
                <w:bCs/>
                <w:sz w:val="20"/>
              </w:rPr>
            </w:pPr>
            <w:r>
              <w:rPr>
                <w:b/>
                <w:bCs/>
                <w:sz w:val="20"/>
              </w:rPr>
              <w:t>No.</w:t>
            </w:r>
          </w:p>
          <w:p>
            <w:pPr>
              <w:pStyle w:val="yTable"/>
              <w:spacing w:before="80"/>
              <w:rPr>
                <w:b/>
                <w:bCs/>
                <w:sz w:val="20"/>
              </w:rPr>
            </w:pPr>
            <w:ins w:id="4975" w:author="Master Repository Process" w:date="2021-08-01T16:02:00Z">
              <w:r>
                <w:rPr>
                  <w:b/>
                  <w:bCs/>
                  <w:sz w:val="20"/>
                </w:rPr>
                <w:t>Expires on</w:t>
              </w:r>
            </w:ins>
          </w:p>
        </w:tc>
        <w:tc>
          <w:tcPr>
            <w:tcW w:w="3402" w:type="dxa"/>
            <w:gridSpan w:val="4"/>
            <w:tcBorders>
              <w:bottom w:val="nil"/>
            </w:tcBorders>
            <w:cellDel w:id="4976" w:author="Master Repository Process" w:date="2021-08-01T16:02:00Z"/>
          </w:tcPr>
          <w:p>
            <w:pPr>
              <w:pStyle w:val="yTable"/>
              <w:spacing w:before="0"/>
              <w:rPr>
                <w:sz w:val="20"/>
              </w:rPr>
            </w:pPr>
          </w:p>
        </w:tc>
        <w:tc>
          <w:tcPr>
            <w:tcW w:w="1949" w:type="dxa"/>
            <w:tcBorders>
              <w:top w:val="nil"/>
              <w:bottom w:val="nil"/>
              <w:right w:val="nil"/>
            </w:tcBorders>
            <w:cellDel w:id="4977"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
                <w:sz w:val="20"/>
              </w:rPr>
            </w:pPr>
            <w:del w:id="4978" w:author="Master Repository Process" w:date="2021-08-01T16:02:00Z">
              <w:r>
                <w:rPr>
                  <w:sz w:val="20"/>
                </w:rPr>
                <w:delText>Licence Expired</w:delText>
              </w:r>
            </w:del>
            <w:ins w:id="4979" w:author="Master Repository Process" w:date="2021-08-01T16:02:00Z">
              <w:r>
                <w:rPr>
                  <w:b/>
                  <w:sz w:val="20"/>
                </w:rPr>
                <w:t>This licence is not valid unless a receipt is printed on it or attached to it.</w:t>
              </w:r>
            </w:ins>
          </w:p>
        </w:tc>
        <w:tc>
          <w:tcPr>
            <w:tcW w:w="3402" w:type="dxa"/>
            <w:gridSpan w:val="7"/>
            <w:tcBorders>
              <w:top w:val="nil"/>
              <w:left w:val="nil"/>
              <w:bottom w:val="nil"/>
              <w:right w:val="nil"/>
            </w:tcBorders>
            <w:cellDel w:id="4980" w:author="Master Repository Process" w:date="2021-08-01T16:02:00Z"/>
          </w:tcPr>
          <w:p>
            <w:pPr>
              <w:pStyle w:val="yTable"/>
              <w:spacing w:before="0"/>
              <w:rPr>
                <w:sz w:val="20"/>
              </w:rPr>
            </w:pPr>
          </w:p>
        </w:tc>
        <w:tc>
          <w:tcPr>
            <w:tcW w:w="1949" w:type="dxa"/>
            <w:gridSpan w:val="2"/>
            <w:tcBorders>
              <w:top w:val="nil"/>
              <w:left w:val="nil"/>
              <w:bottom w:val="nil"/>
              <w:right w:val="nil"/>
            </w:tcBorders>
            <w:cellDel w:id="4981"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Cs/>
                <w:sz w:val="20"/>
              </w:rPr>
            </w:pPr>
            <w:ins w:id="4982" w:author="Master Repository Process" w:date="2021-08-01T16:02:00Z">
              <w:r>
                <w:rPr>
                  <w:bCs/>
                  <w:sz w:val="20"/>
                </w:rPr>
                <w:t>This shooting gallery licence entitles the licensee to conduct a shooting gallery in accordance with the regulations on the premises specified below, subject to the Act.</w:t>
              </w:r>
            </w:ins>
          </w:p>
        </w:tc>
        <w:tc>
          <w:tcPr>
            <w:tcW w:w="3402" w:type="dxa"/>
            <w:gridSpan w:val="7"/>
            <w:tcBorders>
              <w:top w:val="nil"/>
            </w:tcBorders>
            <w:cellDel w:id="4983" w:author="Master Repository Process" w:date="2021-08-01T16:02:00Z"/>
          </w:tcPr>
          <w:p>
            <w:pPr>
              <w:pStyle w:val="yTable"/>
              <w:spacing w:before="0"/>
              <w:rPr>
                <w:sz w:val="20"/>
              </w:rPr>
            </w:pPr>
          </w:p>
        </w:tc>
        <w:tc>
          <w:tcPr>
            <w:tcW w:w="1949" w:type="dxa"/>
            <w:gridSpan w:val="2"/>
            <w:tcBorders>
              <w:top w:val="nil"/>
              <w:bottom w:val="nil"/>
              <w:right w:val="nil"/>
            </w:tcBorders>
            <w:cellDel w:id="4984" w:author="Master Repository Process" w:date="2021-08-01T16:02:00Z"/>
          </w:tcPr>
          <w:p>
            <w:pPr>
              <w:pStyle w:val="yTable"/>
              <w:spacing w:before="0"/>
              <w:rPr>
                <w:sz w:val="20"/>
              </w:rPr>
            </w:pPr>
          </w:p>
        </w:tc>
      </w:tr>
      <w:tr>
        <w:trPr>
          <w:cantSplit/>
          <w:ins w:id="4985" w:author="Master Repository Process" w:date="2021-08-01T16:02:00Z"/>
        </w:trPr>
        <w:tc>
          <w:tcPr>
            <w:tcW w:w="6521" w:type="dxa"/>
            <w:gridSpan w:val="10"/>
          </w:tcPr>
          <w:p>
            <w:pPr>
              <w:pStyle w:val="yTable"/>
              <w:spacing w:before="80"/>
              <w:rPr>
                <w:ins w:id="4986" w:author="Master Repository Process" w:date="2021-08-01T16:02:00Z"/>
                <w:b/>
                <w:sz w:val="20"/>
              </w:rPr>
            </w:pPr>
            <w:ins w:id="4987" w:author="Master Repository Process" w:date="2021-08-01T16:02:00Z">
              <w:r>
                <w:rPr>
                  <w:b/>
                  <w:sz w:val="20"/>
                </w:rPr>
                <w:t>Licensee’s details (if body corporate or partnership)</w:t>
              </w:r>
            </w:ins>
          </w:p>
        </w:tc>
      </w:tr>
      <w:tr>
        <w:trPr>
          <w:cantSplit/>
          <w:ins w:id="4988" w:author="Master Repository Process" w:date="2021-08-01T16:02:00Z"/>
        </w:trPr>
        <w:tc>
          <w:tcPr>
            <w:tcW w:w="1276" w:type="dxa"/>
            <w:gridSpan w:val="2"/>
            <w:tcBorders>
              <w:bottom w:val="nil"/>
            </w:tcBorders>
          </w:tcPr>
          <w:p>
            <w:pPr>
              <w:pStyle w:val="yTable"/>
              <w:spacing w:before="80"/>
              <w:rPr>
                <w:ins w:id="4989" w:author="Master Repository Process" w:date="2021-08-01T16:02:00Z"/>
                <w:sz w:val="20"/>
              </w:rPr>
            </w:pPr>
            <w:ins w:id="4990" w:author="Master Repository Process" w:date="2021-08-01T16:02:00Z">
              <w:r>
                <w:rPr>
                  <w:sz w:val="20"/>
                </w:rPr>
                <w:t>Name</w:t>
              </w:r>
            </w:ins>
          </w:p>
        </w:tc>
        <w:tc>
          <w:tcPr>
            <w:tcW w:w="5245" w:type="dxa"/>
            <w:gridSpan w:val="8"/>
            <w:tcBorders>
              <w:bottom w:val="nil"/>
            </w:tcBorders>
          </w:tcPr>
          <w:p>
            <w:pPr>
              <w:pStyle w:val="yTable"/>
              <w:spacing w:before="80"/>
              <w:rPr>
                <w:ins w:id="4991" w:author="Master Repository Process" w:date="2021-08-01T16:02:00Z"/>
                <w:sz w:val="20"/>
              </w:rPr>
            </w:pPr>
          </w:p>
        </w:tc>
      </w:tr>
      <w:tr>
        <w:trPr>
          <w:cantSplit/>
          <w:ins w:id="4992" w:author="Master Repository Process" w:date="2021-08-01T16:02:00Z"/>
        </w:trPr>
        <w:tc>
          <w:tcPr>
            <w:tcW w:w="1276" w:type="dxa"/>
            <w:gridSpan w:val="2"/>
            <w:tcBorders>
              <w:bottom w:val="single" w:sz="4" w:space="0" w:color="auto"/>
            </w:tcBorders>
          </w:tcPr>
          <w:p>
            <w:pPr>
              <w:pStyle w:val="yTable"/>
              <w:spacing w:before="80"/>
              <w:rPr>
                <w:ins w:id="4993" w:author="Master Repository Process" w:date="2021-08-01T16:02:00Z"/>
                <w:sz w:val="20"/>
              </w:rPr>
            </w:pPr>
            <w:ins w:id="4994" w:author="Master Repository Process" w:date="2021-08-01T16:02:00Z">
              <w:r>
                <w:rPr>
                  <w:sz w:val="20"/>
                </w:rPr>
                <w:t>ACN (if any)</w:t>
              </w:r>
            </w:ins>
          </w:p>
        </w:tc>
        <w:tc>
          <w:tcPr>
            <w:tcW w:w="1843" w:type="dxa"/>
            <w:gridSpan w:val="4"/>
            <w:tcBorders>
              <w:bottom w:val="single" w:sz="4" w:space="0" w:color="auto"/>
            </w:tcBorders>
          </w:tcPr>
          <w:p>
            <w:pPr>
              <w:pStyle w:val="yTable"/>
              <w:spacing w:before="80"/>
              <w:rPr>
                <w:ins w:id="4995" w:author="Master Repository Process" w:date="2021-08-01T16:02:00Z"/>
                <w:sz w:val="20"/>
              </w:rPr>
            </w:pPr>
          </w:p>
        </w:tc>
        <w:tc>
          <w:tcPr>
            <w:tcW w:w="1276" w:type="dxa"/>
            <w:tcBorders>
              <w:bottom w:val="single" w:sz="4" w:space="0" w:color="auto"/>
            </w:tcBorders>
          </w:tcPr>
          <w:p>
            <w:pPr>
              <w:pStyle w:val="yTable"/>
              <w:spacing w:before="80"/>
              <w:rPr>
                <w:ins w:id="4996" w:author="Master Repository Process" w:date="2021-08-01T16:02:00Z"/>
                <w:sz w:val="20"/>
              </w:rPr>
            </w:pPr>
            <w:ins w:id="4997" w:author="Master Repository Process" w:date="2021-08-01T16:02:00Z">
              <w:r>
                <w:rPr>
                  <w:sz w:val="20"/>
                </w:rPr>
                <w:t>ABN (if any)</w:t>
              </w:r>
            </w:ins>
          </w:p>
        </w:tc>
        <w:tc>
          <w:tcPr>
            <w:tcW w:w="2126" w:type="dxa"/>
            <w:gridSpan w:val="3"/>
            <w:tcBorders>
              <w:bottom w:val="single" w:sz="4" w:space="0" w:color="auto"/>
            </w:tcBorders>
          </w:tcPr>
          <w:p>
            <w:pPr>
              <w:pStyle w:val="yTable"/>
              <w:spacing w:before="80"/>
              <w:rPr>
                <w:ins w:id="4998" w:author="Master Repository Process" w:date="2021-08-01T16:02:00Z"/>
                <w:sz w:val="20"/>
              </w:rPr>
            </w:pPr>
          </w:p>
        </w:tc>
      </w:tr>
      <w:tr>
        <w:trPr>
          <w:cantSplit/>
          <w:ins w:id="4999" w:author="Master Repository Process" w:date="2021-08-01T16:02:00Z"/>
        </w:trPr>
        <w:tc>
          <w:tcPr>
            <w:tcW w:w="1276" w:type="dxa"/>
            <w:gridSpan w:val="2"/>
            <w:tcBorders>
              <w:bottom w:val="single" w:sz="4" w:space="0" w:color="auto"/>
            </w:tcBorders>
          </w:tcPr>
          <w:p>
            <w:pPr>
              <w:pStyle w:val="yTable"/>
              <w:spacing w:before="80"/>
              <w:rPr>
                <w:ins w:id="5000" w:author="Master Repository Process" w:date="2021-08-01T16:02:00Z"/>
                <w:sz w:val="20"/>
              </w:rPr>
            </w:pPr>
            <w:ins w:id="5001" w:author="Master Repository Process" w:date="2021-08-01T16:02:00Z">
              <w:r>
                <w:rPr>
                  <w:sz w:val="20"/>
                </w:rPr>
                <w:t>Address</w:t>
              </w:r>
            </w:ins>
          </w:p>
        </w:tc>
        <w:tc>
          <w:tcPr>
            <w:tcW w:w="5245" w:type="dxa"/>
            <w:gridSpan w:val="8"/>
            <w:tcBorders>
              <w:bottom w:val="single" w:sz="4" w:space="0" w:color="auto"/>
            </w:tcBorders>
          </w:tcPr>
          <w:p>
            <w:pPr>
              <w:pStyle w:val="yTable"/>
              <w:spacing w:before="80"/>
              <w:rPr>
                <w:ins w:id="5002" w:author="Master Repository Process" w:date="2021-08-01T16:02:00Z"/>
                <w:sz w:val="20"/>
              </w:rPr>
            </w:pPr>
          </w:p>
          <w:p>
            <w:pPr>
              <w:pStyle w:val="yTable"/>
              <w:spacing w:before="80"/>
              <w:rPr>
                <w:ins w:id="5003" w:author="Master Repository Process" w:date="2021-08-01T16:02:00Z"/>
                <w:sz w:val="20"/>
              </w:rPr>
            </w:pPr>
            <w:ins w:id="5004" w:author="Master Repository Process" w:date="2021-08-01T16:02:00Z">
              <w:r>
                <w:rPr>
                  <w:sz w:val="20"/>
                </w:rPr>
                <w:tab/>
              </w:r>
              <w:r>
                <w:rPr>
                  <w:sz w:val="20"/>
                </w:rPr>
                <w:tab/>
              </w:r>
              <w:r>
                <w:rPr>
                  <w:sz w:val="20"/>
                </w:rPr>
                <w:tab/>
                <w:t>Postcode</w:t>
              </w:r>
            </w:ins>
          </w:p>
        </w:tc>
      </w:tr>
      <w:tr>
        <w:trPr>
          <w:cantSplit/>
          <w:ins w:id="5005" w:author="Master Repository Process" w:date="2021-08-01T16:02:00Z"/>
        </w:trPr>
        <w:tc>
          <w:tcPr>
            <w:tcW w:w="6521" w:type="dxa"/>
            <w:gridSpan w:val="10"/>
          </w:tcPr>
          <w:p>
            <w:pPr>
              <w:pStyle w:val="yTable"/>
              <w:tabs>
                <w:tab w:val="left" w:pos="4196"/>
              </w:tabs>
              <w:spacing w:before="80"/>
              <w:rPr>
                <w:ins w:id="5006" w:author="Master Repository Process" w:date="2021-08-01T16:02:00Z"/>
                <w:b/>
                <w:sz w:val="20"/>
              </w:rPr>
            </w:pPr>
            <w:ins w:id="5007" w:author="Master Repository Process" w:date="2021-08-01T16:02:00Z">
              <w:r>
                <w:rPr>
                  <w:b/>
                  <w:sz w:val="20"/>
                </w:rPr>
                <w:t>Licensee’s details (if natural person)</w:t>
              </w:r>
            </w:ins>
          </w:p>
        </w:tc>
      </w:tr>
      <w:tr>
        <w:trPr>
          <w:cantSplit/>
          <w:ins w:id="5008" w:author="Master Repository Process" w:date="2021-08-01T16:02:00Z"/>
        </w:trPr>
        <w:tc>
          <w:tcPr>
            <w:tcW w:w="1276" w:type="dxa"/>
            <w:gridSpan w:val="2"/>
            <w:vMerge w:val="restart"/>
          </w:tcPr>
          <w:p>
            <w:pPr>
              <w:pStyle w:val="yTable"/>
              <w:spacing w:before="80"/>
              <w:rPr>
                <w:ins w:id="5009" w:author="Master Repository Process" w:date="2021-08-01T16:02:00Z"/>
                <w:sz w:val="20"/>
              </w:rPr>
            </w:pPr>
            <w:ins w:id="5010" w:author="Master Repository Process" w:date="2021-08-01T16:02:00Z">
              <w:r>
                <w:rPr>
                  <w:sz w:val="20"/>
                </w:rPr>
                <w:t>Name</w:t>
              </w:r>
            </w:ins>
          </w:p>
        </w:tc>
        <w:tc>
          <w:tcPr>
            <w:tcW w:w="1276" w:type="dxa"/>
            <w:tcBorders>
              <w:bottom w:val="nil"/>
            </w:tcBorders>
          </w:tcPr>
          <w:p>
            <w:pPr>
              <w:pStyle w:val="yTable"/>
              <w:spacing w:before="80"/>
              <w:rPr>
                <w:ins w:id="5011" w:author="Master Repository Process" w:date="2021-08-01T16:02:00Z"/>
                <w:sz w:val="20"/>
              </w:rPr>
            </w:pPr>
            <w:ins w:id="5012" w:author="Master Repository Process" w:date="2021-08-01T16:02:00Z">
              <w:r>
                <w:rPr>
                  <w:sz w:val="20"/>
                </w:rPr>
                <w:t>Surname</w:t>
              </w:r>
            </w:ins>
          </w:p>
        </w:tc>
        <w:tc>
          <w:tcPr>
            <w:tcW w:w="3969" w:type="dxa"/>
            <w:gridSpan w:val="7"/>
            <w:tcBorders>
              <w:bottom w:val="nil"/>
            </w:tcBorders>
          </w:tcPr>
          <w:p>
            <w:pPr>
              <w:pStyle w:val="yTable"/>
              <w:spacing w:before="80"/>
              <w:rPr>
                <w:ins w:id="5013" w:author="Master Repository Process" w:date="2021-08-01T16:02:00Z"/>
                <w:sz w:val="20"/>
              </w:rPr>
            </w:pPr>
          </w:p>
        </w:tc>
      </w:tr>
      <w:tr>
        <w:trPr>
          <w:cantSplit/>
          <w:ins w:id="5014" w:author="Master Repository Process" w:date="2021-08-01T16:02:00Z"/>
        </w:trPr>
        <w:tc>
          <w:tcPr>
            <w:tcW w:w="1276" w:type="dxa"/>
            <w:gridSpan w:val="2"/>
            <w:vMerge/>
            <w:tcBorders>
              <w:bottom w:val="nil"/>
            </w:tcBorders>
          </w:tcPr>
          <w:p>
            <w:pPr>
              <w:pStyle w:val="yTable"/>
              <w:spacing w:before="80"/>
              <w:rPr>
                <w:ins w:id="5015" w:author="Master Repository Process" w:date="2021-08-01T16:02:00Z"/>
                <w:sz w:val="20"/>
              </w:rPr>
            </w:pPr>
          </w:p>
        </w:tc>
        <w:tc>
          <w:tcPr>
            <w:tcW w:w="1276" w:type="dxa"/>
            <w:tcBorders>
              <w:bottom w:val="nil"/>
            </w:tcBorders>
          </w:tcPr>
          <w:p>
            <w:pPr>
              <w:pStyle w:val="yTable"/>
              <w:spacing w:before="80"/>
              <w:rPr>
                <w:ins w:id="5016" w:author="Master Repository Process" w:date="2021-08-01T16:02:00Z"/>
                <w:sz w:val="20"/>
              </w:rPr>
            </w:pPr>
            <w:ins w:id="5017" w:author="Master Repository Process" w:date="2021-08-01T16:02:00Z">
              <w:r>
                <w:rPr>
                  <w:sz w:val="20"/>
                </w:rPr>
                <w:t>Given names</w:t>
              </w:r>
            </w:ins>
          </w:p>
        </w:tc>
        <w:tc>
          <w:tcPr>
            <w:tcW w:w="3969" w:type="dxa"/>
            <w:gridSpan w:val="7"/>
            <w:tcBorders>
              <w:bottom w:val="nil"/>
            </w:tcBorders>
          </w:tcPr>
          <w:p>
            <w:pPr>
              <w:pStyle w:val="yTable"/>
              <w:spacing w:before="80"/>
              <w:rPr>
                <w:ins w:id="5018" w:author="Master Repository Process" w:date="2021-08-01T16:02:00Z"/>
                <w:sz w:val="20"/>
              </w:rPr>
            </w:pPr>
          </w:p>
        </w:tc>
      </w:tr>
      <w:tr>
        <w:trPr>
          <w:cantSplit/>
          <w:ins w:id="5019" w:author="Master Repository Process" w:date="2021-08-01T16:02:00Z"/>
        </w:trPr>
        <w:tc>
          <w:tcPr>
            <w:tcW w:w="1276" w:type="dxa"/>
            <w:gridSpan w:val="2"/>
            <w:tcBorders>
              <w:bottom w:val="single" w:sz="4" w:space="0" w:color="auto"/>
            </w:tcBorders>
          </w:tcPr>
          <w:p>
            <w:pPr>
              <w:pStyle w:val="yTable"/>
              <w:spacing w:before="80"/>
              <w:rPr>
                <w:ins w:id="5020" w:author="Master Repository Process" w:date="2021-08-01T16:02:00Z"/>
                <w:sz w:val="20"/>
              </w:rPr>
            </w:pPr>
            <w:ins w:id="5021" w:author="Master Repository Process" w:date="2021-08-01T16:02:00Z">
              <w:r>
                <w:rPr>
                  <w:sz w:val="20"/>
                </w:rPr>
                <w:t>Date of birth</w:t>
              </w:r>
            </w:ins>
          </w:p>
        </w:tc>
        <w:tc>
          <w:tcPr>
            <w:tcW w:w="5245" w:type="dxa"/>
            <w:gridSpan w:val="8"/>
            <w:tcBorders>
              <w:bottom w:val="single" w:sz="4" w:space="0" w:color="auto"/>
            </w:tcBorders>
          </w:tcPr>
          <w:p>
            <w:pPr>
              <w:pStyle w:val="yTable"/>
              <w:spacing w:before="80"/>
              <w:rPr>
                <w:ins w:id="5022" w:author="Master Repository Process" w:date="2021-08-01T16:02:00Z"/>
                <w:sz w:val="20"/>
              </w:rPr>
            </w:pPr>
          </w:p>
        </w:tc>
      </w:tr>
      <w:tr>
        <w:trPr>
          <w:cantSplit/>
          <w:ins w:id="5023" w:author="Master Repository Process" w:date="2021-08-01T16:02:00Z"/>
        </w:trPr>
        <w:tc>
          <w:tcPr>
            <w:tcW w:w="1276" w:type="dxa"/>
            <w:gridSpan w:val="2"/>
            <w:tcBorders>
              <w:bottom w:val="single" w:sz="4" w:space="0" w:color="auto"/>
            </w:tcBorders>
          </w:tcPr>
          <w:p>
            <w:pPr>
              <w:pStyle w:val="yTable"/>
              <w:spacing w:before="80"/>
              <w:rPr>
                <w:ins w:id="5024" w:author="Master Repository Process" w:date="2021-08-01T16:02:00Z"/>
                <w:sz w:val="20"/>
              </w:rPr>
            </w:pPr>
            <w:ins w:id="5025" w:author="Master Repository Process" w:date="2021-08-01T16:02:00Z">
              <w:r>
                <w:rPr>
                  <w:sz w:val="20"/>
                </w:rPr>
                <w:t>Home address</w:t>
              </w:r>
            </w:ins>
          </w:p>
        </w:tc>
        <w:tc>
          <w:tcPr>
            <w:tcW w:w="5245" w:type="dxa"/>
            <w:gridSpan w:val="8"/>
            <w:tcBorders>
              <w:bottom w:val="single" w:sz="4" w:space="0" w:color="auto"/>
            </w:tcBorders>
          </w:tcPr>
          <w:p>
            <w:pPr>
              <w:pStyle w:val="yTable"/>
              <w:spacing w:before="80"/>
              <w:rPr>
                <w:ins w:id="5026" w:author="Master Repository Process" w:date="2021-08-01T16:02:00Z"/>
                <w:sz w:val="20"/>
              </w:rPr>
            </w:pPr>
          </w:p>
          <w:p>
            <w:pPr>
              <w:pStyle w:val="yTable"/>
              <w:spacing w:before="80"/>
              <w:rPr>
                <w:ins w:id="5027" w:author="Master Repository Process" w:date="2021-08-01T16:02:00Z"/>
                <w:sz w:val="20"/>
              </w:rPr>
            </w:pPr>
            <w:ins w:id="5028" w:author="Master Repository Process" w:date="2021-08-01T16:02:00Z">
              <w:r>
                <w:rPr>
                  <w:sz w:val="20"/>
                </w:rPr>
                <w:tab/>
              </w:r>
              <w:r>
                <w:rPr>
                  <w:sz w:val="20"/>
                </w:rPr>
                <w:tab/>
              </w:r>
              <w:r>
                <w:rPr>
                  <w:sz w:val="20"/>
                </w:rPr>
                <w:tab/>
                <w:t>Postcode</w:t>
              </w:r>
            </w:ins>
          </w:p>
        </w:tc>
      </w:tr>
      <w:tr>
        <w:trPr>
          <w:cantSplit/>
          <w:ins w:id="5029" w:author="Master Repository Process" w:date="2021-08-01T16:02:00Z"/>
        </w:trPr>
        <w:tc>
          <w:tcPr>
            <w:tcW w:w="1276" w:type="dxa"/>
            <w:gridSpan w:val="2"/>
            <w:tcBorders>
              <w:bottom w:val="single" w:sz="4" w:space="0" w:color="auto"/>
            </w:tcBorders>
          </w:tcPr>
          <w:p>
            <w:pPr>
              <w:pStyle w:val="yTable"/>
              <w:spacing w:before="80"/>
              <w:rPr>
                <w:ins w:id="5030" w:author="Master Repository Process" w:date="2021-08-01T16:02:00Z"/>
                <w:sz w:val="20"/>
              </w:rPr>
            </w:pPr>
            <w:ins w:id="5031" w:author="Master Repository Process" w:date="2021-08-01T16:02:00Z">
              <w:r>
                <w:rPr>
                  <w:sz w:val="20"/>
                </w:rPr>
                <w:t>Signature</w:t>
              </w:r>
            </w:ins>
          </w:p>
        </w:tc>
        <w:tc>
          <w:tcPr>
            <w:tcW w:w="5245" w:type="dxa"/>
            <w:gridSpan w:val="8"/>
            <w:tcBorders>
              <w:bottom w:val="single" w:sz="4" w:space="0" w:color="auto"/>
            </w:tcBorders>
          </w:tcPr>
          <w:p>
            <w:pPr>
              <w:pStyle w:val="yTable"/>
              <w:spacing w:before="80"/>
              <w:rPr>
                <w:ins w:id="5032" w:author="Master Repository Process" w:date="2021-08-01T16:02:00Z"/>
                <w:sz w:val="20"/>
              </w:rPr>
            </w:pPr>
          </w:p>
        </w:tc>
      </w:tr>
      <w:tr>
        <w:trPr>
          <w:cantSplit/>
          <w:ins w:id="5033" w:author="Master Repository Process" w:date="2021-08-01T16:02:00Z"/>
        </w:trPr>
        <w:tc>
          <w:tcPr>
            <w:tcW w:w="6521" w:type="dxa"/>
            <w:gridSpan w:val="10"/>
          </w:tcPr>
          <w:p>
            <w:pPr>
              <w:pStyle w:val="yTable"/>
              <w:spacing w:before="80"/>
              <w:rPr>
                <w:ins w:id="5034" w:author="Master Repository Process" w:date="2021-08-01T16:02:00Z"/>
                <w:b/>
                <w:sz w:val="20"/>
              </w:rPr>
            </w:pPr>
            <w:ins w:id="5035" w:author="Master Repository Process" w:date="2021-08-01T16:02:00Z">
              <w:r>
                <w:rPr>
                  <w:b/>
                  <w:sz w:val="20"/>
                </w:rPr>
                <w:t>Licensee’s business details</w:t>
              </w:r>
            </w:ins>
          </w:p>
        </w:tc>
      </w:tr>
      <w:tr>
        <w:trPr>
          <w:cantSplit/>
          <w:ins w:id="5036" w:author="Master Repository Process" w:date="2021-08-01T16:02:00Z"/>
        </w:trPr>
        <w:tc>
          <w:tcPr>
            <w:tcW w:w="1276" w:type="dxa"/>
            <w:gridSpan w:val="2"/>
            <w:tcBorders>
              <w:bottom w:val="single" w:sz="4" w:space="0" w:color="auto"/>
            </w:tcBorders>
          </w:tcPr>
          <w:p>
            <w:pPr>
              <w:pStyle w:val="yTable"/>
              <w:spacing w:before="80"/>
              <w:rPr>
                <w:ins w:id="5037" w:author="Master Repository Process" w:date="2021-08-01T16:02:00Z"/>
                <w:sz w:val="20"/>
                <w:vertAlign w:val="superscript"/>
              </w:rPr>
            </w:pPr>
            <w:ins w:id="5038" w:author="Master Repository Process" w:date="2021-08-01T16:02:00Z">
              <w:r>
                <w:rPr>
                  <w:sz w:val="20"/>
                </w:rPr>
                <w:t>Trading name</w:t>
              </w:r>
            </w:ins>
          </w:p>
        </w:tc>
        <w:tc>
          <w:tcPr>
            <w:tcW w:w="5245" w:type="dxa"/>
            <w:gridSpan w:val="8"/>
            <w:tcBorders>
              <w:bottom w:val="single" w:sz="4" w:space="0" w:color="auto"/>
            </w:tcBorders>
          </w:tcPr>
          <w:p>
            <w:pPr>
              <w:pStyle w:val="yTable"/>
              <w:spacing w:before="80"/>
              <w:rPr>
                <w:ins w:id="5039" w:author="Master Repository Process" w:date="2021-08-01T16:02:00Z"/>
                <w:sz w:val="20"/>
              </w:rPr>
            </w:pPr>
          </w:p>
        </w:tc>
      </w:tr>
      <w:tr>
        <w:trPr>
          <w:cantSplit/>
          <w:ins w:id="5040" w:author="Master Repository Process" w:date="2021-08-01T16:02:00Z"/>
        </w:trPr>
        <w:tc>
          <w:tcPr>
            <w:tcW w:w="1276" w:type="dxa"/>
            <w:gridSpan w:val="2"/>
            <w:tcBorders>
              <w:bottom w:val="single" w:sz="4" w:space="0" w:color="auto"/>
            </w:tcBorders>
          </w:tcPr>
          <w:p>
            <w:pPr>
              <w:pStyle w:val="yTable"/>
              <w:spacing w:before="80"/>
              <w:rPr>
                <w:ins w:id="5041" w:author="Master Repository Process" w:date="2021-08-01T16:02:00Z"/>
                <w:sz w:val="20"/>
              </w:rPr>
            </w:pPr>
            <w:ins w:id="5042" w:author="Master Repository Process" w:date="2021-08-01T16:02:00Z">
              <w:r>
                <w:rPr>
                  <w:sz w:val="20"/>
                </w:rPr>
                <w:t>ABN</w:t>
              </w:r>
            </w:ins>
          </w:p>
        </w:tc>
        <w:tc>
          <w:tcPr>
            <w:tcW w:w="5245" w:type="dxa"/>
            <w:gridSpan w:val="8"/>
            <w:tcBorders>
              <w:bottom w:val="single" w:sz="4" w:space="0" w:color="auto"/>
            </w:tcBorders>
          </w:tcPr>
          <w:p>
            <w:pPr>
              <w:pStyle w:val="yTable"/>
              <w:spacing w:before="80"/>
              <w:rPr>
                <w:ins w:id="5043" w:author="Master Repository Process" w:date="2021-08-01T16:02:00Z"/>
                <w:sz w:val="20"/>
              </w:rPr>
            </w:pPr>
          </w:p>
        </w:tc>
      </w:tr>
      <w:tr>
        <w:trPr>
          <w:cantSplit/>
          <w:ins w:id="5044" w:author="Master Repository Process" w:date="2021-08-01T16:02:00Z"/>
        </w:trPr>
        <w:tc>
          <w:tcPr>
            <w:tcW w:w="1276" w:type="dxa"/>
            <w:gridSpan w:val="2"/>
            <w:tcBorders>
              <w:bottom w:val="single" w:sz="4" w:space="0" w:color="auto"/>
            </w:tcBorders>
          </w:tcPr>
          <w:p>
            <w:pPr>
              <w:pStyle w:val="yTable"/>
              <w:spacing w:before="80"/>
              <w:rPr>
                <w:ins w:id="5045" w:author="Master Repository Process" w:date="2021-08-01T16:02:00Z"/>
                <w:sz w:val="20"/>
              </w:rPr>
            </w:pPr>
            <w:ins w:id="5046" w:author="Master Repository Process" w:date="2021-08-01T16:02:00Z">
              <w:r>
                <w:rPr>
                  <w:sz w:val="20"/>
                </w:rPr>
                <w:t>Business address</w:t>
              </w:r>
            </w:ins>
          </w:p>
        </w:tc>
        <w:tc>
          <w:tcPr>
            <w:tcW w:w="5245" w:type="dxa"/>
            <w:gridSpan w:val="8"/>
            <w:tcBorders>
              <w:bottom w:val="single" w:sz="4" w:space="0" w:color="auto"/>
            </w:tcBorders>
          </w:tcPr>
          <w:p>
            <w:pPr>
              <w:pStyle w:val="yTable"/>
              <w:spacing w:before="80"/>
              <w:rPr>
                <w:ins w:id="5047" w:author="Master Repository Process" w:date="2021-08-01T16:02:00Z"/>
                <w:sz w:val="20"/>
              </w:rPr>
            </w:pPr>
          </w:p>
          <w:p>
            <w:pPr>
              <w:pStyle w:val="yTable"/>
              <w:spacing w:before="80"/>
              <w:rPr>
                <w:ins w:id="5048" w:author="Master Repository Process" w:date="2021-08-01T16:02:00Z"/>
                <w:sz w:val="20"/>
              </w:rPr>
            </w:pPr>
            <w:ins w:id="5049" w:author="Master Repository Process" w:date="2021-08-01T16:02:00Z">
              <w:r>
                <w:rPr>
                  <w:sz w:val="20"/>
                </w:rPr>
                <w:tab/>
              </w:r>
              <w:r>
                <w:rPr>
                  <w:sz w:val="20"/>
                </w:rPr>
                <w:tab/>
              </w:r>
              <w:r>
                <w:rPr>
                  <w:sz w:val="20"/>
                </w:rPr>
                <w:tab/>
                <w:t>Postcode</w:t>
              </w:r>
            </w:ins>
          </w:p>
        </w:tc>
      </w:tr>
      <w:tr>
        <w:trPr>
          <w:cantSplit/>
          <w:ins w:id="5050" w:author="Master Repository Process" w:date="2021-08-01T16:02:00Z"/>
        </w:trPr>
        <w:tc>
          <w:tcPr>
            <w:tcW w:w="6521" w:type="dxa"/>
            <w:gridSpan w:val="10"/>
            <w:tcBorders>
              <w:bottom w:val="nil"/>
            </w:tcBorders>
          </w:tcPr>
          <w:p>
            <w:pPr>
              <w:pStyle w:val="yTable"/>
              <w:spacing w:before="80"/>
              <w:rPr>
                <w:ins w:id="5051" w:author="Master Repository Process" w:date="2021-08-01T16:02:00Z"/>
                <w:b/>
                <w:sz w:val="20"/>
              </w:rPr>
            </w:pPr>
            <w:ins w:id="5052" w:author="Master Repository Process" w:date="2021-08-01T16:02:00Z">
              <w:r>
                <w:rPr>
                  <w:b/>
                  <w:sz w:val="20"/>
                </w:rPr>
                <w:t>Premises to which licence applies</w:t>
              </w:r>
            </w:ins>
          </w:p>
        </w:tc>
      </w:tr>
      <w:tr>
        <w:trPr>
          <w:cantSplit/>
          <w:ins w:id="5053" w:author="Master Repository Process" w:date="2021-08-01T16:02:00Z"/>
        </w:trPr>
        <w:tc>
          <w:tcPr>
            <w:tcW w:w="1276" w:type="dxa"/>
            <w:gridSpan w:val="2"/>
            <w:tcBorders>
              <w:bottom w:val="single" w:sz="4" w:space="0" w:color="auto"/>
            </w:tcBorders>
          </w:tcPr>
          <w:p>
            <w:pPr>
              <w:pStyle w:val="yTable"/>
              <w:spacing w:before="80"/>
              <w:rPr>
                <w:ins w:id="5054" w:author="Master Repository Process" w:date="2021-08-01T16:02:00Z"/>
                <w:sz w:val="20"/>
              </w:rPr>
            </w:pPr>
            <w:ins w:id="5055" w:author="Master Repository Process" w:date="2021-08-01T16:02:00Z">
              <w:r>
                <w:rPr>
                  <w:sz w:val="20"/>
                </w:rPr>
                <w:t>Address</w:t>
              </w:r>
            </w:ins>
          </w:p>
        </w:tc>
        <w:tc>
          <w:tcPr>
            <w:tcW w:w="5245" w:type="dxa"/>
            <w:gridSpan w:val="8"/>
            <w:tcBorders>
              <w:bottom w:val="single" w:sz="4" w:space="0" w:color="auto"/>
            </w:tcBorders>
          </w:tcPr>
          <w:p>
            <w:pPr>
              <w:pStyle w:val="yTable"/>
              <w:spacing w:before="80"/>
              <w:rPr>
                <w:ins w:id="5056" w:author="Master Repository Process" w:date="2021-08-01T16:02:00Z"/>
                <w:sz w:val="20"/>
              </w:rPr>
            </w:pPr>
          </w:p>
          <w:p>
            <w:pPr>
              <w:pStyle w:val="yTable"/>
              <w:spacing w:before="80"/>
              <w:rPr>
                <w:ins w:id="5057" w:author="Master Repository Process" w:date="2021-08-01T16:02:00Z"/>
                <w:sz w:val="20"/>
              </w:rPr>
            </w:pPr>
            <w:ins w:id="5058" w:author="Master Repository Process" w:date="2021-08-01T16:02:00Z">
              <w:r>
                <w:rPr>
                  <w:sz w:val="20"/>
                </w:rPr>
                <w:tab/>
              </w:r>
              <w:r>
                <w:rPr>
                  <w:sz w:val="20"/>
                </w:rPr>
                <w:tab/>
              </w:r>
              <w:r>
                <w:rPr>
                  <w:sz w:val="20"/>
                </w:rPr>
                <w:tab/>
                <w:t>Postcode</w:t>
              </w:r>
            </w:ins>
          </w:p>
        </w:tc>
      </w:tr>
    </w:tbl>
    <w:p>
      <w:pPr>
        <w:pStyle w:val="yTable"/>
        <w:rPr>
          <w:del w:id="5059" w:author="Master Repository Process" w:date="2021-08-01T16:02:00Z"/>
          <w:sz w:val="20"/>
        </w:rPr>
      </w:pPr>
      <w:del w:id="5060" w:author="Master Repository Process" w:date="2021-08-01T16:02:00Z">
        <w:r>
          <w:rPr>
            <w:sz w:val="20"/>
          </w:rPr>
          <w:delText>at .........................................................................................................................................</w:delText>
        </w:r>
      </w:del>
    </w:p>
    <w:p>
      <w:pPr>
        <w:pStyle w:val="yTable"/>
        <w:spacing w:before="0"/>
        <w:jc w:val="center"/>
        <w:rPr>
          <w:del w:id="5061" w:author="Master Repository Process" w:date="2021-08-01T16:02:00Z"/>
          <w:sz w:val="20"/>
        </w:rPr>
      </w:pPr>
      <w:del w:id="5062" w:author="Master Repository Process" w:date="2021-08-01T16:02:00Z">
        <w:r>
          <w:rPr>
            <w:sz w:val="20"/>
          </w:rPr>
          <w:delText>(premises)</w:delText>
        </w:r>
      </w:del>
    </w:p>
    <w:p>
      <w:pPr>
        <w:pStyle w:val="yTable"/>
        <w:rPr>
          <w:del w:id="5063" w:author="Master Repository Process" w:date="2021-08-01T16:02:00Z"/>
          <w:sz w:val="20"/>
        </w:rPr>
      </w:pPr>
      <w:del w:id="5064" w:author="Master Repository Process" w:date="2021-08-01T16:02:00Z">
        <w:r>
          <w:rPr>
            <w:sz w:val="20"/>
          </w:rPr>
          <w:delText xml:space="preserve">is licensed in accordance with section 16(1)(f) of the </w:delText>
        </w:r>
        <w:r>
          <w:rPr>
            <w:i/>
            <w:sz w:val="20"/>
          </w:rPr>
          <w:delText>Firearms Act 1973</w:delText>
        </w:r>
        <w:r>
          <w:rPr>
            <w:sz w:val="20"/>
          </w:rPr>
          <w:delText xml:space="preserve"> to manufacture firearms or ammunition of the kind specified above on the above premises and is otherwise authorised in accordance with that provision, subject to the restrictions, limitations or conditions applicable.</w:delText>
        </w:r>
      </w:del>
    </w:p>
    <w:p>
      <w:pPr>
        <w:pStyle w:val="yTable"/>
        <w:spacing w:before="120"/>
        <w:rPr>
          <w:del w:id="5065" w:author="Master Repository Process" w:date="2021-08-01T16:02:00Z"/>
          <w:sz w:val="20"/>
        </w:rPr>
      </w:pPr>
      <w:del w:id="5066" w:author="Master Repository Process" w:date="2021-08-01T16:02:00Z">
        <w:r>
          <w:rPr>
            <w:sz w:val="20"/>
          </w:rPr>
          <w:delText>WARNING:  THIS IS NOT VALID AS A LICENCE UNLESS THE IMPRINT OF THE CASH REGISTER IS ON IT OR A RECEIPT IS ATTACHED</w:delText>
        </w:r>
      </w:del>
    </w:p>
    <w:p>
      <w:pPr>
        <w:pStyle w:val="yTable"/>
        <w:spacing w:before="120"/>
        <w:jc w:val="center"/>
        <w:rPr>
          <w:del w:id="5067" w:author="Master Repository Process" w:date="2021-08-01T16:02:00Z"/>
          <w:sz w:val="20"/>
        </w:rPr>
      </w:pPr>
      <w:del w:id="5068" w:author="Master Repository Process" w:date="2021-08-01T16:02:00Z">
        <w:r>
          <w:rPr>
            <w:sz w:val="20"/>
          </w:rPr>
          <w:delText>NOTICE TO LICENCE HOLDER</w:delText>
        </w:r>
      </w:del>
    </w:p>
    <w:p>
      <w:pPr>
        <w:pStyle w:val="yTable"/>
        <w:spacing w:before="120"/>
        <w:rPr>
          <w:del w:id="5069" w:author="Master Repository Process" w:date="2021-08-01T16:02:00Z"/>
          <w:sz w:val="20"/>
        </w:rPr>
      </w:pPr>
      <w:del w:id="5070" w:author="Master Repository Process" w:date="2021-08-01T16:02:00Z">
        <w:r>
          <w:rPr>
            <w:sz w:val="20"/>
          </w:rPr>
          <w:delText>Failure to renew within 3 months of expiry may incur a penalty.</w:delText>
        </w:r>
      </w:del>
    </w:p>
    <w:p>
      <w:pPr>
        <w:pStyle w:val="yTable"/>
        <w:tabs>
          <w:tab w:val="left" w:pos="567"/>
        </w:tabs>
        <w:spacing w:before="80"/>
        <w:ind w:left="567" w:hanging="567"/>
        <w:rPr>
          <w:del w:id="5071" w:author="Master Repository Process" w:date="2021-08-01T16:02:00Z"/>
          <w:spacing w:val="-4"/>
          <w:sz w:val="20"/>
        </w:rPr>
      </w:pPr>
      <w:del w:id="5072" w:author="Master Repository Process" w:date="2021-08-01T16:02:00Z">
        <w:r>
          <w:rPr>
            <w:spacing w:val="-4"/>
            <w:sz w:val="20"/>
          </w:rPr>
          <w:delText>The licensee is responsible for licence renewal whether a renewal is received or not.</w:delText>
        </w:r>
      </w:del>
    </w:p>
    <w:p>
      <w:pPr>
        <w:pStyle w:val="yTable"/>
        <w:tabs>
          <w:tab w:val="left" w:pos="567"/>
        </w:tabs>
        <w:spacing w:before="80"/>
        <w:ind w:left="567" w:hanging="567"/>
        <w:rPr>
          <w:del w:id="5073" w:author="Master Repository Process" w:date="2021-08-01T16:02:00Z"/>
          <w:spacing w:val="-6"/>
          <w:sz w:val="20"/>
        </w:rPr>
      </w:pPr>
      <w:del w:id="5074" w:author="Master Repository Process" w:date="2021-08-01T16:02:00Z">
        <w:r>
          <w:rPr>
            <w:spacing w:val="-6"/>
            <w:sz w:val="20"/>
          </w:rPr>
          <w:delText>If a licence is no longer required, contact police immediately and arrange cancellation.</w:delText>
        </w:r>
      </w:del>
    </w:p>
    <w:p>
      <w:pPr>
        <w:pStyle w:val="yFootnotesection"/>
      </w:pPr>
      <w:bookmarkStart w:id="5075" w:name="_Toc179954013"/>
      <w:r>
        <w:tab/>
        <w:t xml:space="preserve">[Form </w:t>
      </w:r>
      <w:del w:id="5076" w:author="Master Repository Process" w:date="2021-08-01T16:02:00Z">
        <w:r>
          <w:delText>14</w:delText>
        </w:r>
      </w:del>
      <w:ins w:id="5077" w:author="Master Repository Process" w:date="2021-08-01T16:02:00Z">
        <w:r>
          <w:t>15</w:t>
        </w:r>
      </w:ins>
      <w:r>
        <w:t xml:space="preserve"> inserted in Gazette </w:t>
      </w:r>
      <w:del w:id="5078" w:author="Master Repository Process" w:date="2021-08-01T16:02:00Z">
        <w:r>
          <w:delText>6 Dec 1996</w:delText>
        </w:r>
      </w:del>
      <w:ins w:id="5079" w:author="Master Repository Process" w:date="2021-08-01T16:02:00Z">
        <w:r>
          <w:t>16 Nov 2007</w:t>
        </w:r>
      </w:ins>
      <w:r>
        <w:t xml:space="preserve"> p. </w:t>
      </w:r>
      <w:del w:id="5080" w:author="Master Repository Process" w:date="2021-08-01T16:02:00Z">
        <w:r>
          <w:delText>6829</w:delText>
        </w:r>
      </w:del>
      <w:ins w:id="5081" w:author="Master Repository Process" w:date="2021-08-01T16:02:00Z">
        <w:r>
          <w:t>5762</w:t>
        </w:r>
        <w:r>
          <w:noBreakHyphen/>
          <w:t>3</w:t>
        </w:r>
      </w:ins>
      <w:r>
        <w:t>.]</w:t>
      </w:r>
    </w:p>
    <w:p>
      <w:pPr>
        <w:pStyle w:val="CentredBaseLine"/>
        <w:jc w:val="center"/>
        <w:rPr>
          <w:del w:id="5082" w:author="Master Repository Process" w:date="2021-08-01T16:02:00Z"/>
        </w:rPr>
      </w:pPr>
      <w:del w:id="5083" w:author="Master Repository Process" w:date="2021-08-01T16:02:00Z">
        <w:r>
          <w:pict>
            <v:shape id="_x0000_i1039" type="#_x0000_t75" style="width:101.25pt;height:18.75pt" fillcolor="window">
              <v:imagedata r:id="rId21" o:title=""/>
            </v:shape>
          </w:pict>
        </w:r>
      </w:del>
    </w:p>
    <w:p>
      <w:pPr>
        <w:pStyle w:val="MiscellaneousHeading"/>
        <w:pageBreakBefore/>
        <w:rPr>
          <w:del w:id="5084" w:author="Master Repository Process" w:date="2021-08-01T16:02:00Z"/>
          <w:b/>
          <w:sz w:val="22"/>
        </w:rPr>
      </w:pPr>
      <w:del w:id="5085" w:author="Master Repository Process" w:date="2021-08-01T16:02:00Z">
        <w:r>
          <w:rPr>
            <w:b/>
            <w:sz w:val="22"/>
          </w:rPr>
          <w:delText>Form 15</w:delText>
        </w:r>
      </w:del>
    </w:p>
    <w:p>
      <w:pPr>
        <w:pStyle w:val="yShoulderClause"/>
        <w:spacing w:after="120"/>
        <w:rPr>
          <w:del w:id="5086" w:author="Master Repository Process" w:date="2021-08-01T16:02:00Z"/>
        </w:rPr>
      </w:pPr>
      <w:del w:id="5087" w:author="Master Repository Process" w:date="2021-08-01T16:02:00Z">
        <w:r>
          <w:delText>[r. 4(3)]</w:delText>
        </w:r>
      </w:del>
    </w:p>
    <w:p>
      <w:pPr>
        <w:pStyle w:val="yTable"/>
        <w:spacing w:before="0"/>
        <w:jc w:val="center"/>
        <w:rPr>
          <w:del w:id="5088" w:author="Master Repository Process" w:date="2021-08-01T16:02:00Z"/>
          <w:sz w:val="20"/>
        </w:rPr>
      </w:pPr>
      <w:del w:id="5089" w:author="Master Repository Process" w:date="2021-08-01T16:02:00Z">
        <w:r>
          <w:rPr>
            <w:sz w:val="20"/>
          </w:rPr>
          <w:delText>WESTERN AUSTRALIA</w:delText>
        </w:r>
      </w:del>
    </w:p>
    <w:p>
      <w:pPr>
        <w:pStyle w:val="yTable"/>
        <w:spacing w:before="120"/>
        <w:jc w:val="center"/>
        <w:rPr>
          <w:del w:id="5090" w:author="Master Repository Process" w:date="2021-08-01T16:02:00Z"/>
          <w:i/>
          <w:sz w:val="20"/>
        </w:rPr>
      </w:pPr>
      <w:del w:id="5091" w:author="Master Repository Process" w:date="2021-08-01T16:02:00Z">
        <w:r>
          <w:rPr>
            <w:i/>
            <w:sz w:val="20"/>
          </w:rPr>
          <w:delText>Firearms Act 1973</w:delText>
        </w:r>
      </w:del>
    </w:p>
    <w:p>
      <w:pPr>
        <w:pStyle w:val="yTable"/>
        <w:spacing w:before="120"/>
        <w:jc w:val="center"/>
        <w:rPr>
          <w:del w:id="5092" w:author="Master Repository Process" w:date="2021-08-01T16:02:00Z"/>
          <w:b/>
          <w:sz w:val="20"/>
        </w:rPr>
      </w:pPr>
      <w:del w:id="5093" w:author="Master Repository Process" w:date="2021-08-01T16:02:00Z">
        <w:r>
          <w:rPr>
            <w:b/>
            <w:sz w:val="20"/>
          </w:rPr>
          <w:delText>SHOOTING GALLERY LICENCE</w:delText>
        </w:r>
      </w:del>
    </w:p>
    <w:p>
      <w:pPr>
        <w:pStyle w:val="yTable"/>
        <w:tabs>
          <w:tab w:val="left" w:pos="2268"/>
        </w:tabs>
        <w:spacing w:before="120"/>
        <w:rPr>
          <w:del w:id="5094" w:author="Master Repository Process" w:date="2021-08-01T16:02:00Z"/>
          <w:sz w:val="20"/>
        </w:rPr>
      </w:pPr>
      <w:del w:id="5095" w:author="Master Repository Process" w:date="2021-08-01T16:02:00Z">
        <w:r>
          <w:rPr>
            <w:sz w:val="20"/>
          </w:rPr>
          <w:delText>FEE</w:delText>
        </w:r>
      </w:del>
    </w:p>
    <w:p>
      <w:pPr>
        <w:pStyle w:val="yTable"/>
        <w:tabs>
          <w:tab w:val="left" w:pos="2268"/>
        </w:tabs>
        <w:spacing w:before="120"/>
        <w:rPr>
          <w:del w:id="5096" w:author="Master Repository Process" w:date="2021-08-01T16:02:00Z"/>
          <w:sz w:val="20"/>
        </w:rPr>
      </w:pPr>
      <w:del w:id="5097" w:author="Master Repository Process" w:date="2021-08-01T16:02:00Z">
        <w:r>
          <w:rPr>
            <w:sz w:val="20"/>
          </w:rPr>
          <w:tab/>
          <w:delText>ISSUED TO</w:delText>
        </w:r>
      </w:del>
    </w:p>
    <w:p>
      <w:pPr>
        <w:pStyle w:val="yHeading5"/>
        <w:rPr>
          <w:ins w:id="5098" w:author="Master Repository Process" w:date="2021-08-01T16:02:00Z"/>
        </w:rPr>
      </w:pPr>
      <w:bookmarkStart w:id="5099" w:name="_Toc182883248"/>
      <w:ins w:id="5100" w:author="Master Repository Process" w:date="2021-08-01T16:02:00Z">
        <w:r>
          <w:rPr>
            <w:rStyle w:val="CharSClsNo"/>
          </w:rPr>
          <w:t>16</w:t>
        </w:r>
        <w:r>
          <w:t>.</w:t>
        </w:r>
        <w:r>
          <w:rPr>
            <w:b w:val="0"/>
          </w:rPr>
          <w:tab/>
        </w:r>
        <w:r>
          <w:rPr>
            <w:bCs/>
            <w:iCs/>
          </w:rPr>
          <w:t>Ammunition collector’s licence</w:t>
        </w:r>
        <w:bookmarkEnd w:id="5075"/>
        <w:bookmarkEnd w:id="5099"/>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70"/>
        <w:gridCol w:w="106"/>
        <w:gridCol w:w="1276"/>
        <w:gridCol w:w="425"/>
        <w:gridCol w:w="71"/>
        <w:gridCol w:w="1524"/>
        <w:gridCol w:w="1878"/>
        <w:gridCol w:w="71"/>
      </w:tblGrid>
      <w:tr>
        <w:trPr>
          <w:cantSplit/>
        </w:trPr>
        <w:tc>
          <w:tcPr>
            <w:tcW w:w="2977" w:type="dxa"/>
            <w:gridSpan w:val="4"/>
            <w:tcBorders>
              <w:bottom w:val="nil"/>
            </w:tcBorders>
            <w:cellIns w:id="5101" w:author="Master Repository Process" w:date="2021-08-01T16:02:00Z"/>
          </w:tcPr>
          <w:p>
            <w:pPr>
              <w:pStyle w:val="yTable"/>
              <w:spacing w:before="80"/>
              <w:rPr>
                <w:ins w:id="5102" w:author="Master Repository Process" w:date="2021-08-01T16:02:00Z"/>
                <w:sz w:val="20"/>
              </w:rPr>
            </w:pPr>
            <w:ins w:id="5103" w:author="Master Repository Process" w:date="2021-08-01T16:02:00Z">
              <w:r>
                <w:rPr>
                  <w:sz w:val="20"/>
                </w:rPr>
                <w:t>Western Australia</w:t>
              </w:r>
            </w:ins>
          </w:p>
          <w:p>
            <w:pPr>
              <w:pStyle w:val="yTable"/>
              <w:spacing w:before="80"/>
              <w:rPr>
                <w:b/>
              </w:rPr>
            </w:pPr>
            <w:ins w:id="5104" w:author="Master Repository Process" w:date="2021-08-01T16:02:00Z">
              <w:r>
                <w:rPr>
                  <w:i/>
                  <w:iCs/>
                  <w:sz w:val="20"/>
                </w:rPr>
                <w:t>Firearms Act 1973</w:t>
              </w:r>
              <w:r>
                <w:rPr>
                  <w:sz w:val="20"/>
                </w:rPr>
                <w:t xml:space="preserve"> s. 16(1)(h)</w:t>
              </w:r>
            </w:ins>
          </w:p>
        </w:tc>
        <w:tc>
          <w:tcPr>
            <w:tcW w:w="3544" w:type="dxa"/>
            <w:tcBorders>
              <w:bottom w:val="nil"/>
            </w:tcBorders>
          </w:tcPr>
          <w:p>
            <w:pPr>
              <w:pStyle w:val="yTable"/>
              <w:spacing w:before="80"/>
              <w:rPr>
                <w:ins w:id="5105" w:author="Master Repository Process" w:date="2021-08-01T16:02:00Z"/>
                <w:b/>
                <w:bCs/>
                <w:sz w:val="20"/>
              </w:rPr>
            </w:pPr>
            <w:del w:id="5106" w:author="Master Repository Process" w:date="2021-08-01T16:02:00Z">
              <w:r>
                <w:rPr>
                  <w:sz w:val="20"/>
                </w:rPr>
                <w:delText xml:space="preserve">Licence </w:delText>
              </w:r>
            </w:del>
            <w:ins w:id="5107" w:author="Master Repository Process" w:date="2021-08-01T16:02:00Z">
              <w:r>
                <w:rPr>
                  <w:b/>
                  <w:bCs/>
                  <w:sz w:val="20"/>
                </w:rPr>
                <w:t>Ammunition collector’s licence</w:t>
              </w:r>
            </w:ins>
          </w:p>
          <w:p>
            <w:pPr>
              <w:pStyle w:val="yTable"/>
              <w:spacing w:before="80"/>
              <w:rPr>
                <w:ins w:id="5108" w:author="Master Repository Process" w:date="2021-08-01T16:02:00Z"/>
                <w:b/>
                <w:bCs/>
                <w:sz w:val="20"/>
              </w:rPr>
            </w:pPr>
            <w:r>
              <w:rPr>
                <w:b/>
                <w:bCs/>
                <w:sz w:val="20"/>
              </w:rPr>
              <w:t>No.</w:t>
            </w:r>
          </w:p>
          <w:p>
            <w:pPr>
              <w:pStyle w:val="yTable"/>
              <w:spacing w:before="80"/>
              <w:rPr>
                <w:b/>
                <w:bCs/>
                <w:sz w:val="20"/>
              </w:rPr>
            </w:pPr>
            <w:ins w:id="5109" w:author="Master Repository Process" w:date="2021-08-01T16:02:00Z">
              <w:r>
                <w:rPr>
                  <w:b/>
                  <w:bCs/>
                  <w:sz w:val="20"/>
                </w:rPr>
                <w:t>Expires on</w:t>
              </w:r>
            </w:ins>
          </w:p>
        </w:tc>
        <w:tc>
          <w:tcPr>
            <w:tcW w:w="3402" w:type="dxa"/>
            <w:gridSpan w:val="2"/>
            <w:tcBorders>
              <w:bottom w:val="nil"/>
            </w:tcBorders>
            <w:cellDel w:id="5110" w:author="Master Repository Process" w:date="2021-08-01T16:02:00Z"/>
          </w:tcPr>
          <w:p>
            <w:pPr>
              <w:pStyle w:val="yTable"/>
              <w:spacing w:before="0"/>
              <w:rPr>
                <w:sz w:val="20"/>
              </w:rPr>
            </w:pPr>
          </w:p>
        </w:tc>
        <w:tc>
          <w:tcPr>
            <w:tcW w:w="1949" w:type="dxa"/>
            <w:tcBorders>
              <w:top w:val="nil"/>
              <w:bottom w:val="nil"/>
              <w:right w:val="nil"/>
            </w:tcBorders>
            <w:cellDel w:id="5111"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
                <w:sz w:val="20"/>
              </w:rPr>
            </w:pPr>
            <w:del w:id="5112" w:author="Master Repository Process" w:date="2021-08-01T16:02:00Z">
              <w:r>
                <w:rPr>
                  <w:sz w:val="20"/>
                </w:rPr>
                <w:delText>Licence Expired</w:delText>
              </w:r>
            </w:del>
            <w:ins w:id="5113" w:author="Master Repository Process" w:date="2021-08-01T16:02:00Z">
              <w:r>
                <w:rPr>
                  <w:b/>
                  <w:sz w:val="20"/>
                </w:rPr>
                <w:t>This licence is not valid unless a receipt is printed on it or attached to it.</w:t>
              </w:r>
            </w:ins>
          </w:p>
        </w:tc>
        <w:tc>
          <w:tcPr>
            <w:tcW w:w="3402" w:type="dxa"/>
            <w:gridSpan w:val="5"/>
            <w:tcBorders>
              <w:top w:val="nil"/>
              <w:left w:val="nil"/>
              <w:bottom w:val="nil"/>
              <w:right w:val="nil"/>
            </w:tcBorders>
            <w:cellDel w:id="5114" w:author="Master Repository Process" w:date="2021-08-01T16:02:00Z"/>
          </w:tcPr>
          <w:p>
            <w:pPr>
              <w:pStyle w:val="yTable"/>
              <w:spacing w:before="0"/>
              <w:rPr>
                <w:sz w:val="20"/>
              </w:rPr>
            </w:pPr>
          </w:p>
        </w:tc>
        <w:tc>
          <w:tcPr>
            <w:tcW w:w="1949" w:type="dxa"/>
            <w:gridSpan w:val="2"/>
            <w:tcBorders>
              <w:top w:val="nil"/>
              <w:left w:val="nil"/>
              <w:bottom w:val="nil"/>
              <w:right w:val="nil"/>
            </w:tcBorders>
            <w:cellDel w:id="5115" w:author="Master Repository Process" w:date="2021-08-01T16:02:00Z"/>
          </w:tcPr>
          <w:p>
            <w:pPr>
              <w:pStyle w:val="yTable"/>
              <w:spacing w:before="0"/>
              <w:rPr>
                <w:sz w:val="20"/>
              </w:rPr>
            </w:pPr>
          </w:p>
        </w:tc>
      </w:tr>
      <w:tr>
        <w:trPr>
          <w:cantSplit/>
        </w:trPr>
        <w:tc>
          <w:tcPr>
            <w:tcW w:w="6521" w:type="dxa"/>
            <w:tcBorders>
              <w:bottom w:val="single" w:sz="4" w:space="0" w:color="auto"/>
            </w:tcBorders>
          </w:tcPr>
          <w:p>
            <w:pPr>
              <w:pStyle w:val="yTable"/>
              <w:spacing w:before="80"/>
              <w:rPr>
                <w:bCs/>
                <w:sz w:val="20"/>
              </w:rPr>
            </w:pPr>
            <w:ins w:id="5116" w:author="Master Repository Process" w:date="2021-08-01T16:02:00Z">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ins>
          </w:p>
        </w:tc>
        <w:tc>
          <w:tcPr>
            <w:tcW w:w="3402" w:type="dxa"/>
            <w:gridSpan w:val="5"/>
            <w:tcBorders>
              <w:top w:val="nil"/>
            </w:tcBorders>
            <w:cellDel w:id="5117" w:author="Master Repository Process" w:date="2021-08-01T16:02:00Z"/>
          </w:tcPr>
          <w:p>
            <w:pPr>
              <w:pStyle w:val="yTable"/>
              <w:spacing w:before="0"/>
              <w:rPr>
                <w:sz w:val="20"/>
              </w:rPr>
            </w:pPr>
          </w:p>
        </w:tc>
        <w:tc>
          <w:tcPr>
            <w:tcW w:w="1949" w:type="dxa"/>
            <w:gridSpan w:val="2"/>
            <w:tcBorders>
              <w:top w:val="nil"/>
              <w:bottom w:val="nil"/>
              <w:right w:val="nil"/>
            </w:tcBorders>
            <w:cellDel w:id="5118" w:author="Master Repository Process" w:date="2021-08-01T16:02:00Z"/>
          </w:tcPr>
          <w:p>
            <w:pPr>
              <w:pStyle w:val="yTable"/>
              <w:spacing w:before="0"/>
              <w:rPr>
                <w:sz w:val="20"/>
              </w:rPr>
            </w:pPr>
          </w:p>
        </w:tc>
      </w:tr>
      <w:tr>
        <w:trPr>
          <w:cantSplit/>
          <w:ins w:id="5119" w:author="Master Repository Process" w:date="2021-08-01T16:02:00Z"/>
        </w:trPr>
        <w:tc>
          <w:tcPr>
            <w:tcW w:w="6521" w:type="dxa"/>
            <w:gridSpan w:val="8"/>
          </w:tcPr>
          <w:p>
            <w:pPr>
              <w:pStyle w:val="yTable"/>
              <w:spacing w:before="80"/>
              <w:rPr>
                <w:ins w:id="5120" w:author="Master Repository Process" w:date="2021-08-01T16:02:00Z"/>
                <w:b/>
                <w:sz w:val="20"/>
              </w:rPr>
            </w:pPr>
            <w:ins w:id="5121" w:author="Master Repository Process" w:date="2021-08-01T16:02:00Z">
              <w:r>
                <w:rPr>
                  <w:b/>
                  <w:sz w:val="20"/>
                </w:rPr>
                <w:t>Licensee’s details</w:t>
              </w:r>
            </w:ins>
          </w:p>
        </w:tc>
      </w:tr>
      <w:tr>
        <w:trPr>
          <w:cantSplit/>
          <w:ins w:id="5122" w:author="Master Repository Process" w:date="2021-08-01T16:02:00Z"/>
        </w:trPr>
        <w:tc>
          <w:tcPr>
            <w:tcW w:w="1276" w:type="dxa"/>
            <w:gridSpan w:val="2"/>
            <w:vMerge w:val="restart"/>
          </w:tcPr>
          <w:p>
            <w:pPr>
              <w:pStyle w:val="yTable"/>
              <w:spacing w:before="80"/>
              <w:rPr>
                <w:ins w:id="5123" w:author="Master Repository Process" w:date="2021-08-01T16:02:00Z"/>
                <w:sz w:val="20"/>
              </w:rPr>
            </w:pPr>
            <w:ins w:id="5124" w:author="Master Repository Process" w:date="2021-08-01T16:02:00Z">
              <w:r>
                <w:rPr>
                  <w:sz w:val="20"/>
                </w:rPr>
                <w:t>Name</w:t>
              </w:r>
            </w:ins>
          </w:p>
        </w:tc>
        <w:tc>
          <w:tcPr>
            <w:tcW w:w="1276" w:type="dxa"/>
            <w:tcBorders>
              <w:bottom w:val="nil"/>
            </w:tcBorders>
          </w:tcPr>
          <w:p>
            <w:pPr>
              <w:pStyle w:val="yTable"/>
              <w:spacing w:before="80"/>
              <w:rPr>
                <w:ins w:id="5125" w:author="Master Repository Process" w:date="2021-08-01T16:02:00Z"/>
                <w:sz w:val="20"/>
              </w:rPr>
            </w:pPr>
            <w:ins w:id="5126" w:author="Master Repository Process" w:date="2021-08-01T16:02:00Z">
              <w:r>
                <w:rPr>
                  <w:sz w:val="20"/>
                </w:rPr>
                <w:t>Surname</w:t>
              </w:r>
            </w:ins>
          </w:p>
        </w:tc>
        <w:tc>
          <w:tcPr>
            <w:tcW w:w="3969" w:type="dxa"/>
            <w:gridSpan w:val="5"/>
            <w:tcBorders>
              <w:bottom w:val="nil"/>
            </w:tcBorders>
          </w:tcPr>
          <w:p>
            <w:pPr>
              <w:pStyle w:val="yTable"/>
              <w:spacing w:before="80"/>
              <w:rPr>
                <w:ins w:id="5127" w:author="Master Repository Process" w:date="2021-08-01T16:02:00Z"/>
                <w:sz w:val="20"/>
              </w:rPr>
            </w:pPr>
          </w:p>
        </w:tc>
      </w:tr>
      <w:tr>
        <w:trPr>
          <w:cantSplit/>
          <w:ins w:id="5128" w:author="Master Repository Process" w:date="2021-08-01T16:02:00Z"/>
        </w:trPr>
        <w:tc>
          <w:tcPr>
            <w:tcW w:w="1276" w:type="dxa"/>
            <w:gridSpan w:val="2"/>
            <w:vMerge/>
            <w:tcBorders>
              <w:bottom w:val="nil"/>
            </w:tcBorders>
          </w:tcPr>
          <w:p>
            <w:pPr>
              <w:pStyle w:val="yTable"/>
              <w:spacing w:before="80"/>
              <w:rPr>
                <w:ins w:id="5129" w:author="Master Repository Process" w:date="2021-08-01T16:02:00Z"/>
                <w:sz w:val="20"/>
              </w:rPr>
            </w:pPr>
          </w:p>
        </w:tc>
        <w:tc>
          <w:tcPr>
            <w:tcW w:w="1276" w:type="dxa"/>
            <w:tcBorders>
              <w:bottom w:val="nil"/>
            </w:tcBorders>
          </w:tcPr>
          <w:p>
            <w:pPr>
              <w:pStyle w:val="yTable"/>
              <w:spacing w:before="80"/>
              <w:rPr>
                <w:ins w:id="5130" w:author="Master Repository Process" w:date="2021-08-01T16:02:00Z"/>
                <w:sz w:val="20"/>
              </w:rPr>
            </w:pPr>
            <w:ins w:id="5131" w:author="Master Repository Process" w:date="2021-08-01T16:02:00Z">
              <w:r>
                <w:rPr>
                  <w:sz w:val="20"/>
                </w:rPr>
                <w:t>Given names</w:t>
              </w:r>
            </w:ins>
          </w:p>
        </w:tc>
        <w:tc>
          <w:tcPr>
            <w:tcW w:w="3969" w:type="dxa"/>
            <w:gridSpan w:val="5"/>
            <w:tcBorders>
              <w:bottom w:val="nil"/>
            </w:tcBorders>
          </w:tcPr>
          <w:p>
            <w:pPr>
              <w:pStyle w:val="yTable"/>
              <w:spacing w:before="80"/>
              <w:rPr>
                <w:ins w:id="5132" w:author="Master Repository Process" w:date="2021-08-01T16:02:00Z"/>
                <w:sz w:val="20"/>
              </w:rPr>
            </w:pPr>
          </w:p>
        </w:tc>
      </w:tr>
      <w:tr>
        <w:trPr>
          <w:cantSplit/>
          <w:ins w:id="5133" w:author="Master Repository Process" w:date="2021-08-01T16:02:00Z"/>
        </w:trPr>
        <w:tc>
          <w:tcPr>
            <w:tcW w:w="1276" w:type="dxa"/>
            <w:gridSpan w:val="2"/>
            <w:tcBorders>
              <w:bottom w:val="single" w:sz="4" w:space="0" w:color="auto"/>
            </w:tcBorders>
          </w:tcPr>
          <w:p>
            <w:pPr>
              <w:pStyle w:val="yTable"/>
              <w:spacing w:before="80"/>
              <w:rPr>
                <w:ins w:id="5134" w:author="Master Repository Process" w:date="2021-08-01T16:02:00Z"/>
                <w:sz w:val="20"/>
              </w:rPr>
            </w:pPr>
            <w:ins w:id="5135" w:author="Master Repository Process" w:date="2021-08-01T16:02:00Z">
              <w:r>
                <w:rPr>
                  <w:sz w:val="20"/>
                </w:rPr>
                <w:t>Date of birth</w:t>
              </w:r>
            </w:ins>
          </w:p>
        </w:tc>
        <w:tc>
          <w:tcPr>
            <w:tcW w:w="5245" w:type="dxa"/>
            <w:gridSpan w:val="6"/>
            <w:tcBorders>
              <w:bottom w:val="single" w:sz="4" w:space="0" w:color="auto"/>
            </w:tcBorders>
          </w:tcPr>
          <w:p>
            <w:pPr>
              <w:pStyle w:val="yTable"/>
              <w:spacing w:before="80"/>
              <w:rPr>
                <w:ins w:id="5136" w:author="Master Repository Process" w:date="2021-08-01T16:02:00Z"/>
                <w:sz w:val="20"/>
              </w:rPr>
            </w:pPr>
          </w:p>
        </w:tc>
      </w:tr>
      <w:tr>
        <w:trPr>
          <w:cantSplit/>
          <w:ins w:id="5137" w:author="Master Repository Process" w:date="2021-08-01T16:02:00Z"/>
        </w:trPr>
        <w:tc>
          <w:tcPr>
            <w:tcW w:w="1276" w:type="dxa"/>
            <w:gridSpan w:val="2"/>
            <w:tcBorders>
              <w:bottom w:val="single" w:sz="4" w:space="0" w:color="auto"/>
            </w:tcBorders>
          </w:tcPr>
          <w:p>
            <w:pPr>
              <w:pStyle w:val="yTable"/>
              <w:spacing w:before="80"/>
              <w:rPr>
                <w:ins w:id="5138" w:author="Master Repository Process" w:date="2021-08-01T16:02:00Z"/>
                <w:sz w:val="20"/>
              </w:rPr>
            </w:pPr>
            <w:ins w:id="5139" w:author="Master Repository Process" w:date="2021-08-01T16:02:00Z">
              <w:r>
                <w:rPr>
                  <w:sz w:val="20"/>
                </w:rPr>
                <w:t>Home address</w:t>
              </w:r>
            </w:ins>
          </w:p>
        </w:tc>
        <w:tc>
          <w:tcPr>
            <w:tcW w:w="5245" w:type="dxa"/>
            <w:gridSpan w:val="6"/>
            <w:tcBorders>
              <w:bottom w:val="single" w:sz="4" w:space="0" w:color="auto"/>
            </w:tcBorders>
          </w:tcPr>
          <w:p>
            <w:pPr>
              <w:pStyle w:val="yTable"/>
              <w:spacing w:before="80"/>
              <w:rPr>
                <w:ins w:id="5140" w:author="Master Repository Process" w:date="2021-08-01T16:02:00Z"/>
                <w:sz w:val="20"/>
              </w:rPr>
            </w:pPr>
          </w:p>
          <w:p>
            <w:pPr>
              <w:pStyle w:val="yTable"/>
              <w:spacing w:before="80"/>
              <w:rPr>
                <w:ins w:id="5141" w:author="Master Repository Process" w:date="2021-08-01T16:02:00Z"/>
                <w:sz w:val="20"/>
              </w:rPr>
            </w:pPr>
            <w:ins w:id="5142" w:author="Master Repository Process" w:date="2021-08-01T16:02:00Z">
              <w:r>
                <w:rPr>
                  <w:sz w:val="20"/>
                </w:rPr>
                <w:tab/>
              </w:r>
              <w:r>
                <w:rPr>
                  <w:sz w:val="20"/>
                </w:rPr>
                <w:tab/>
              </w:r>
              <w:r>
                <w:rPr>
                  <w:sz w:val="20"/>
                </w:rPr>
                <w:tab/>
                <w:t>Postcode</w:t>
              </w:r>
            </w:ins>
          </w:p>
        </w:tc>
      </w:tr>
      <w:tr>
        <w:trPr>
          <w:cantSplit/>
          <w:ins w:id="5143" w:author="Master Repository Process" w:date="2021-08-01T16:02:00Z"/>
        </w:trPr>
        <w:tc>
          <w:tcPr>
            <w:tcW w:w="1276" w:type="dxa"/>
            <w:gridSpan w:val="2"/>
            <w:tcBorders>
              <w:bottom w:val="single" w:sz="4" w:space="0" w:color="auto"/>
            </w:tcBorders>
          </w:tcPr>
          <w:p>
            <w:pPr>
              <w:pStyle w:val="yTable"/>
              <w:spacing w:before="80"/>
              <w:rPr>
                <w:ins w:id="5144" w:author="Master Repository Process" w:date="2021-08-01T16:02:00Z"/>
                <w:sz w:val="20"/>
              </w:rPr>
            </w:pPr>
            <w:ins w:id="5145" w:author="Master Repository Process" w:date="2021-08-01T16:02:00Z">
              <w:r>
                <w:rPr>
                  <w:sz w:val="20"/>
                </w:rPr>
                <w:t>Signature</w:t>
              </w:r>
            </w:ins>
          </w:p>
        </w:tc>
        <w:tc>
          <w:tcPr>
            <w:tcW w:w="5245" w:type="dxa"/>
            <w:gridSpan w:val="6"/>
            <w:tcBorders>
              <w:bottom w:val="single" w:sz="4" w:space="0" w:color="auto"/>
            </w:tcBorders>
          </w:tcPr>
          <w:p>
            <w:pPr>
              <w:pStyle w:val="yTable"/>
              <w:spacing w:before="80"/>
              <w:rPr>
                <w:ins w:id="5146" w:author="Master Repository Process" w:date="2021-08-01T16:02:00Z"/>
                <w:sz w:val="20"/>
              </w:rPr>
            </w:pPr>
          </w:p>
        </w:tc>
      </w:tr>
      <w:tr>
        <w:trPr>
          <w:cantSplit/>
          <w:ins w:id="5147" w:author="Master Repository Process" w:date="2021-08-01T16:02:00Z"/>
        </w:trPr>
        <w:tc>
          <w:tcPr>
            <w:tcW w:w="6521" w:type="dxa"/>
            <w:gridSpan w:val="8"/>
            <w:tcBorders>
              <w:top w:val="single" w:sz="4" w:space="0" w:color="auto"/>
              <w:bottom w:val="nil"/>
            </w:tcBorders>
          </w:tcPr>
          <w:p>
            <w:pPr>
              <w:pStyle w:val="yTable"/>
              <w:spacing w:before="80"/>
              <w:rPr>
                <w:ins w:id="5148" w:author="Master Repository Process" w:date="2021-08-01T16:02:00Z"/>
                <w:b/>
                <w:sz w:val="20"/>
              </w:rPr>
            </w:pPr>
            <w:ins w:id="5149" w:author="Master Repository Process" w:date="2021-08-01T16:02:00Z">
              <w:r>
                <w:rPr>
                  <w:b/>
                  <w:sz w:val="20"/>
                </w:rPr>
                <w:t>Ammunition quantity</w:t>
              </w:r>
            </w:ins>
          </w:p>
        </w:tc>
      </w:tr>
      <w:tr>
        <w:trPr>
          <w:cantSplit/>
          <w:ins w:id="5150" w:author="Master Repository Process" w:date="2021-08-01T16:02:00Z"/>
        </w:trPr>
        <w:tc>
          <w:tcPr>
            <w:tcW w:w="6521" w:type="dxa"/>
            <w:gridSpan w:val="8"/>
            <w:tcBorders>
              <w:bottom w:val="single" w:sz="4" w:space="0" w:color="auto"/>
            </w:tcBorders>
          </w:tcPr>
          <w:p>
            <w:pPr>
              <w:pStyle w:val="yTable"/>
              <w:spacing w:before="80"/>
              <w:rPr>
                <w:ins w:id="5151" w:author="Master Repository Process" w:date="2021-08-01T16:02:00Z"/>
                <w:b/>
                <w:sz w:val="20"/>
              </w:rPr>
            </w:pPr>
            <w:ins w:id="5152" w:author="Master Repository Process" w:date="2021-08-01T16:02:00Z">
              <w:r>
                <w:rPr>
                  <w:b/>
                  <w:sz w:val="20"/>
                </w:rPr>
                <w:t>Conditions</w:t>
              </w:r>
            </w:ins>
          </w:p>
        </w:tc>
      </w:tr>
    </w:tbl>
    <w:p>
      <w:pPr>
        <w:pStyle w:val="yTable"/>
        <w:rPr>
          <w:del w:id="5153" w:author="Master Repository Process" w:date="2021-08-01T16:02:00Z"/>
          <w:sz w:val="20"/>
        </w:rPr>
      </w:pPr>
      <w:del w:id="5154" w:author="Master Repository Process" w:date="2021-08-01T16:02:00Z">
        <w:r>
          <w:rPr>
            <w:sz w:val="20"/>
          </w:rPr>
          <w:delText>at .........................................................................................................................................</w:delText>
        </w:r>
      </w:del>
    </w:p>
    <w:p>
      <w:pPr>
        <w:pStyle w:val="yTable"/>
        <w:spacing w:before="0"/>
        <w:jc w:val="center"/>
        <w:rPr>
          <w:del w:id="5155" w:author="Master Repository Process" w:date="2021-08-01T16:02:00Z"/>
          <w:sz w:val="20"/>
        </w:rPr>
      </w:pPr>
      <w:del w:id="5156" w:author="Master Repository Process" w:date="2021-08-01T16:02:00Z">
        <w:r>
          <w:rPr>
            <w:sz w:val="20"/>
          </w:rPr>
          <w:delText>(premises)</w:delText>
        </w:r>
      </w:del>
    </w:p>
    <w:p>
      <w:pPr>
        <w:pStyle w:val="yTable"/>
        <w:rPr>
          <w:del w:id="5157" w:author="Master Repository Process" w:date="2021-08-01T16:02:00Z"/>
          <w:sz w:val="20"/>
        </w:rPr>
      </w:pPr>
      <w:del w:id="5158" w:author="Master Repository Process" w:date="2021-08-01T16:02:00Z">
        <w:r>
          <w:rPr>
            <w:sz w:val="20"/>
          </w:rPr>
          <w:delText xml:space="preserve">is licensed in accordance with section 16(1)(g) of the </w:delText>
        </w:r>
        <w:r>
          <w:rPr>
            <w:i/>
            <w:sz w:val="20"/>
          </w:rPr>
          <w:delText>Firearms Act 1973</w:delText>
        </w:r>
        <w:r>
          <w:rPr>
            <w:sz w:val="20"/>
          </w:rPr>
          <w:delText xml:space="preserve"> to conduct a shooting gallery on the above premises in accordance with the regulations, subject to the restrictions, limitations or conditions applicable.</w:delText>
        </w:r>
      </w:del>
    </w:p>
    <w:p>
      <w:pPr>
        <w:pStyle w:val="yTable"/>
        <w:spacing w:before="240"/>
        <w:rPr>
          <w:del w:id="5159" w:author="Master Repository Process" w:date="2021-08-01T16:02:00Z"/>
          <w:sz w:val="20"/>
        </w:rPr>
      </w:pPr>
      <w:del w:id="5160" w:author="Master Repository Process" w:date="2021-08-01T16:02:00Z">
        <w:r>
          <w:rPr>
            <w:sz w:val="20"/>
          </w:rPr>
          <w:delText>WARNING:  THIS IS NOT VALID AS A LICENCE UNLESS THE IMPRINT OF THE CASH REGISTER IS ON IT OR A RECEIPT IS ATTACHED</w:delText>
        </w:r>
      </w:del>
    </w:p>
    <w:p>
      <w:pPr>
        <w:pStyle w:val="yFootnotesection"/>
      </w:pPr>
      <w:bookmarkStart w:id="5161" w:name="_Toc179954014"/>
      <w:r>
        <w:tab/>
        <w:t xml:space="preserve">[Form </w:t>
      </w:r>
      <w:del w:id="5162" w:author="Master Repository Process" w:date="2021-08-01T16:02:00Z">
        <w:r>
          <w:delText>15</w:delText>
        </w:r>
      </w:del>
      <w:ins w:id="5163" w:author="Master Repository Process" w:date="2021-08-01T16:02:00Z">
        <w:r>
          <w:t>16</w:t>
        </w:r>
      </w:ins>
      <w:r>
        <w:t xml:space="preserve"> inserted in Gazette </w:t>
      </w:r>
      <w:del w:id="5164" w:author="Master Repository Process" w:date="2021-08-01T16:02:00Z">
        <w:r>
          <w:delText>6 Dec 1996</w:delText>
        </w:r>
      </w:del>
      <w:ins w:id="5165" w:author="Master Repository Process" w:date="2021-08-01T16:02:00Z">
        <w:r>
          <w:t>16 Nov 2007</w:t>
        </w:r>
      </w:ins>
      <w:r>
        <w:t xml:space="preserve"> p. </w:t>
      </w:r>
      <w:del w:id="5166" w:author="Master Repository Process" w:date="2021-08-01T16:02:00Z">
        <w:r>
          <w:delText>6830</w:delText>
        </w:r>
      </w:del>
      <w:ins w:id="5167" w:author="Master Repository Process" w:date="2021-08-01T16:02:00Z">
        <w:r>
          <w:t>5763</w:t>
        </w:r>
      </w:ins>
      <w:r>
        <w:t>.]</w:t>
      </w:r>
    </w:p>
    <w:p>
      <w:pPr>
        <w:pStyle w:val="CentredBaseLine"/>
        <w:jc w:val="center"/>
        <w:rPr>
          <w:del w:id="5168" w:author="Master Repository Process" w:date="2021-08-01T16:02:00Z"/>
        </w:rPr>
      </w:pPr>
      <w:del w:id="5169" w:author="Master Repository Process" w:date="2021-08-01T16:02:00Z">
        <w:r>
          <w:pict>
            <v:shape id="_x0000_i1040" type="#_x0000_t75" style="width:101.25pt;height:18.75pt" fillcolor="window">
              <v:imagedata r:id="rId21" o:title=""/>
            </v:shape>
          </w:pict>
        </w:r>
      </w:del>
    </w:p>
    <w:p>
      <w:pPr>
        <w:pStyle w:val="MiscellaneousHeading"/>
        <w:pageBreakBefore/>
        <w:rPr>
          <w:del w:id="5170" w:author="Master Repository Process" w:date="2021-08-01T16:02:00Z"/>
          <w:b/>
          <w:sz w:val="22"/>
        </w:rPr>
      </w:pPr>
      <w:del w:id="5171" w:author="Master Repository Process" w:date="2021-08-01T16:02:00Z">
        <w:r>
          <w:rPr>
            <w:b/>
            <w:sz w:val="22"/>
          </w:rPr>
          <w:delText>Form 15A</w:delText>
        </w:r>
      </w:del>
    </w:p>
    <w:p>
      <w:pPr>
        <w:pStyle w:val="yShoulderClause"/>
        <w:spacing w:after="120"/>
        <w:rPr>
          <w:del w:id="5172" w:author="Master Repository Process" w:date="2021-08-01T16:02:00Z"/>
        </w:rPr>
      </w:pPr>
      <w:del w:id="5173" w:author="Master Repository Process" w:date="2021-08-01T16:02:00Z">
        <w:r>
          <w:delText>[r. 4(3)]</w:delText>
        </w:r>
      </w:del>
    </w:p>
    <w:p>
      <w:pPr>
        <w:pStyle w:val="yTable"/>
        <w:spacing w:before="0"/>
        <w:jc w:val="center"/>
        <w:rPr>
          <w:del w:id="5174" w:author="Master Repository Process" w:date="2021-08-01T16:02:00Z"/>
          <w:sz w:val="20"/>
        </w:rPr>
      </w:pPr>
      <w:del w:id="5175" w:author="Master Repository Process" w:date="2021-08-01T16:02:00Z">
        <w:r>
          <w:rPr>
            <w:sz w:val="20"/>
          </w:rPr>
          <w:delText>WESTERN AUSTRALIA</w:delText>
        </w:r>
      </w:del>
    </w:p>
    <w:p>
      <w:pPr>
        <w:pStyle w:val="yHeading5"/>
      </w:pPr>
      <w:del w:id="5176" w:author="Master Repository Process" w:date="2021-08-01T16:02:00Z">
        <w:r>
          <w:rPr>
            <w:i/>
            <w:sz w:val="20"/>
          </w:rPr>
          <w:delText xml:space="preserve">Firearms </w:delText>
        </w:r>
      </w:del>
      <w:bookmarkStart w:id="5177" w:name="_Toc182883249"/>
      <w:ins w:id="5178" w:author="Master Repository Process" w:date="2021-08-01T16:02:00Z">
        <w:r>
          <w:rPr>
            <w:rStyle w:val="CharSClsNo"/>
          </w:rPr>
          <w:t>17</w:t>
        </w:r>
        <w:r>
          <w:t>.</w:t>
        </w:r>
        <w:r>
          <w:rPr>
            <w:b w:val="0"/>
          </w:rPr>
          <w:tab/>
        </w:r>
        <w:r>
          <w:rPr>
            <w:bCs/>
          </w:rPr>
          <w:t>Pe</w:t>
        </w:r>
        <w:r>
          <w:rPr>
            <w:bCs/>
            <w:iCs/>
          </w:rPr>
          <w:t>rmit (</w:t>
        </w:r>
      </w:ins>
      <w:r>
        <w:rPr>
          <w:bCs/>
          <w:iCs/>
        </w:rPr>
        <w:t>Act</w:t>
      </w:r>
      <w:del w:id="5179" w:author="Master Repository Process" w:date="2021-08-01T16:02:00Z">
        <w:r>
          <w:rPr>
            <w:i/>
            <w:sz w:val="20"/>
          </w:rPr>
          <w:delText> 1973</w:delText>
        </w:r>
      </w:del>
      <w:ins w:id="5180" w:author="Master Repository Process" w:date="2021-08-01T16:02:00Z">
        <w:r>
          <w:rPr>
            <w:bCs/>
            <w:iCs/>
          </w:rPr>
          <w:t xml:space="preserve"> s. 17)</w:t>
        </w:r>
      </w:ins>
      <w:bookmarkEnd w:id="5161"/>
      <w:bookmarkEnd w:id="5177"/>
    </w:p>
    <w:p>
      <w:pPr>
        <w:pStyle w:val="yTable"/>
        <w:spacing w:before="120"/>
        <w:jc w:val="center"/>
        <w:rPr>
          <w:del w:id="5181" w:author="Master Repository Process" w:date="2021-08-01T16:02:00Z"/>
          <w:b/>
          <w:sz w:val="20"/>
        </w:rPr>
      </w:pPr>
      <w:del w:id="5182" w:author="Master Repository Process" w:date="2021-08-01T16:02:00Z">
        <w:r>
          <w:rPr>
            <w:b/>
            <w:sz w:val="20"/>
          </w:rPr>
          <w:delText>AMMUNITION COLLECTOR’S LICENCE</w:delText>
        </w:r>
      </w:del>
    </w:p>
    <w:p>
      <w:pPr>
        <w:pStyle w:val="yTable"/>
        <w:tabs>
          <w:tab w:val="left" w:pos="2268"/>
        </w:tabs>
        <w:spacing w:before="120"/>
        <w:rPr>
          <w:del w:id="5183" w:author="Master Repository Process" w:date="2021-08-01T16:02:00Z"/>
          <w:sz w:val="20"/>
        </w:rPr>
      </w:pPr>
      <w:del w:id="5184" w:author="Master Repository Process" w:date="2021-08-01T16:02:00Z">
        <w:r>
          <w:rPr>
            <w:sz w:val="20"/>
          </w:rPr>
          <w:delText>FEE</w:delText>
        </w:r>
      </w:del>
    </w:p>
    <w:p>
      <w:pPr>
        <w:pStyle w:val="yTable"/>
        <w:tabs>
          <w:tab w:val="left" w:pos="2268"/>
        </w:tabs>
        <w:spacing w:before="120"/>
        <w:rPr>
          <w:del w:id="5185" w:author="Master Repository Process" w:date="2021-08-01T16:02:00Z"/>
          <w:sz w:val="20"/>
        </w:rPr>
      </w:pPr>
      <w:del w:id="5186" w:author="Master Repository Process" w:date="2021-08-01T16:02:00Z">
        <w:r>
          <w:rPr>
            <w:sz w:val="20"/>
          </w:rPr>
          <w:tab/>
          <w:delText>ISSUED TO</w:delText>
        </w:r>
      </w:de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71"/>
        <w:gridCol w:w="105"/>
        <w:gridCol w:w="922"/>
        <w:gridCol w:w="354"/>
        <w:gridCol w:w="425"/>
        <w:gridCol w:w="284"/>
        <w:gridCol w:w="1312"/>
        <w:gridCol w:w="105"/>
        <w:gridCol w:w="922"/>
        <w:gridCol w:w="922"/>
      </w:tblGrid>
      <w:tr>
        <w:trPr>
          <w:cantSplit/>
          <w:ins w:id="5187" w:author="Master Repository Process" w:date="2021-08-01T16:02:00Z"/>
        </w:trPr>
        <w:tc>
          <w:tcPr>
            <w:tcW w:w="2977" w:type="dxa"/>
            <w:gridSpan w:val="5"/>
            <w:tcBorders>
              <w:bottom w:val="nil"/>
            </w:tcBorders>
          </w:tcPr>
          <w:p>
            <w:pPr>
              <w:pStyle w:val="yTable"/>
              <w:keepNext/>
              <w:keepLines/>
              <w:spacing w:before="80"/>
              <w:rPr>
                <w:ins w:id="5188" w:author="Master Repository Process" w:date="2021-08-01T16:02:00Z"/>
                <w:sz w:val="20"/>
              </w:rPr>
            </w:pPr>
            <w:ins w:id="5189" w:author="Master Repository Process" w:date="2021-08-01T16:02:00Z">
              <w:r>
                <w:rPr>
                  <w:sz w:val="20"/>
                </w:rPr>
                <w:t>Western Australia</w:t>
              </w:r>
            </w:ins>
          </w:p>
          <w:p>
            <w:pPr>
              <w:pStyle w:val="yTable"/>
              <w:keepNext/>
              <w:keepLines/>
              <w:spacing w:before="80"/>
              <w:rPr>
                <w:ins w:id="5190" w:author="Master Repository Process" w:date="2021-08-01T16:02:00Z"/>
                <w:b/>
              </w:rPr>
            </w:pPr>
            <w:ins w:id="5191" w:author="Master Repository Process" w:date="2021-08-01T16:02:00Z">
              <w:r>
                <w:rPr>
                  <w:i/>
                  <w:iCs/>
                  <w:sz w:val="20"/>
                </w:rPr>
                <w:t>Firearms Act 1973</w:t>
              </w:r>
              <w:r>
                <w:rPr>
                  <w:sz w:val="20"/>
                </w:rPr>
                <w:t xml:space="preserve"> s. 17</w:t>
              </w:r>
            </w:ins>
          </w:p>
        </w:tc>
        <w:tc>
          <w:tcPr>
            <w:tcW w:w="3545" w:type="dxa"/>
            <w:gridSpan w:val="5"/>
            <w:tcBorders>
              <w:bottom w:val="nil"/>
            </w:tcBorders>
          </w:tcPr>
          <w:p>
            <w:pPr>
              <w:pStyle w:val="yTable"/>
              <w:keepNext/>
              <w:keepLines/>
              <w:spacing w:before="80"/>
              <w:rPr>
                <w:ins w:id="5192" w:author="Master Repository Process" w:date="2021-08-01T16:02:00Z"/>
                <w:b/>
                <w:bCs/>
                <w:sz w:val="20"/>
              </w:rPr>
            </w:pPr>
            <w:ins w:id="5193" w:author="Master Repository Process" w:date="2021-08-01T16:02:00Z">
              <w:r>
                <w:rPr>
                  <w:b/>
                  <w:bCs/>
                  <w:sz w:val="20"/>
                </w:rPr>
                <w:t>Act s. 17 permit</w:t>
              </w:r>
            </w:ins>
          </w:p>
          <w:p>
            <w:pPr>
              <w:pStyle w:val="yTable"/>
              <w:keepNext/>
              <w:keepLines/>
              <w:spacing w:before="80"/>
              <w:rPr>
                <w:ins w:id="5194" w:author="Master Repository Process" w:date="2021-08-01T16:02:00Z"/>
                <w:b/>
                <w:bCs/>
                <w:sz w:val="20"/>
              </w:rPr>
            </w:pPr>
            <w:ins w:id="5195" w:author="Master Repository Process" w:date="2021-08-01T16:02:00Z">
              <w:r>
                <w:rPr>
                  <w:b/>
                  <w:bCs/>
                  <w:sz w:val="20"/>
                </w:rPr>
                <w:t>No.</w:t>
              </w:r>
            </w:ins>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ins w:id="5196" w:author="Master Repository Process" w:date="2021-08-01T16:02:00Z"/>
        </w:trPr>
        <w:tc>
          <w:tcPr>
            <w:tcW w:w="6522" w:type="dxa"/>
            <w:gridSpan w:val="10"/>
            <w:tcBorders>
              <w:top w:val="single" w:sz="4" w:space="0" w:color="auto"/>
              <w:left w:val="single" w:sz="4" w:space="0" w:color="auto"/>
              <w:bottom w:val="single" w:sz="4" w:space="0" w:color="auto"/>
              <w:right w:val="single" w:sz="4" w:space="0" w:color="auto"/>
            </w:tcBorders>
          </w:tcPr>
          <w:p>
            <w:pPr>
              <w:pStyle w:val="yTable"/>
              <w:keepNext/>
              <w:keepLines/>
              <w:spacing w:before="80"/>
              <w:rPr>
                <w:ins w:id="5197" w:author="Master Repository Process" w:date="2021-08-01T16:02:00Z"/>
              </w:rPr>
            </w:pPr>
            <w:ins w:id="5198" w:author="Master Repository Process" w:date="2021-08-01T16:02:00Z">
              <w:r>
                <w:rPr>
                  <w:b/>
                  <w:bCs/>
                  <w:sz w:val="20"/>
                </w:rPr>
                <w:t>Part A — Permit and issuing details</w:t>
              </w:r>
            </w:ins>
          </w:p>
        </w:tc>
      </w:tr>
      <w:tr>
        <w:trPr>
          <w:cantSplit/>
          <w:ins w:id="5199" w:author="Master Repository Process" w:date="2021-08-01T16:02:00Z"/>
        </w:trPr>
        <w:tc>
          <w:tcPr>
            <w:tcW w:w="6522" w:type="dxa"/>
            <w:gridSpan w:val="10"/>
            <w:tcBorders>
              <w:bottom w:val="single" w:sz="4" w:space="0" w:color="auto"/>
            </w:tcBorders>
          </w:tcPr>
          <w:p>
            <w:pPr>
              <w:pStyle w:val="yTable"/>
              <w:keepNext/>
              <w:keepLines/>
              <w:spacing w:before="80"/>
              <w:rPr>
                <w:ins w:id="5200" w:author="Master Repository Process" w:date="2021-08-01T16:02:00Z"/>
                <w:bCs/>
                <w:sz w:val="20"/>
              </w:rPr>
            </w:pPr>
            <w:ins w:id="5201" w:author="Master Repository Process" w:date="2021-08-01T16:02:00Z">
              <w:r>
                <w:rPr>
                  <w:bCs/>
                  <w:sz w:val="20"/>
                </w:rPr>
                <w:t>This permit entitles the holder to possess temporarily the firearm or ammunition specified below for the purpose and for the period specified below, subject to the Act.</w:t>
              </w:r>
            </w:ins>
          </w:p>
        </w:tc>
      </w:tr>
      <w:tr>
        <w:trPr>
          <w:cantSplit/>
          <w:ins w:id="5202" w:author="Master Repository Process" w:date="2021-08-01T16:02:00Z"/>
        </w:trPr>
        <w:tc>
          <w:tcPr>
            <w:tcW w:w="6522" w:type="dxa"/>
            <w:gridSpan w:val="10"/>
            <w:tcBorders>
              <w:top w:val="single" w:sz="4" w:space="0" w:color="auto"/>
            </w:tcBorders>
          </w:tcPr>
          <w:p>
            <w:pPr>
              <w:pStyle w:val="yTable"/>
              <w:spacing w:before="80"/>
              <w:rPr>
                <w:ins w:id="5203" w:author="Master Repository Process" w:date="2021-08-01T16:02:00Z"/>
                <w:b/>
                <w:sz w:val="20"/>
              </w:rPr>
            </w:pPr>
            <w:ins w:id="5204" w:author="Master Repository Process" w:date="2021-08-01T16:02:00Z">
              <w:r>
                <w:rPr>
                  <w:b/>
                  <w:sz w:val="20"/>
                </w:rPr>
                <w:t>Permit holder’s details</w:t>
              </w:r>
            </w:ins>
          </w:p>
        </w:tc>
      </w:tr>
      <w:tr>
        <w:trPr>
          <w:cantSplit/>
          <w:ins w:id="5205" w:author="Master Repository Process" w:date="2021-08-01T16:02:00Z"/>
        </w:trPr>
        <w:tc>
          <w:tcPr>
            <w:tcW w:w="1276" w:type="dxa"/>
            <w:gridSpan w:val="2"/>
            <w:vMerge w:val="restart"/>
          </w:tcPr>
          <w:p>
            <w:pPr>
              <w:pStyle w:val="yTable"/>
              <w:spacing w:before="80"/>
              <w:rPr>
                <w:ins w:id="5206" w:author="Master Repository Process" w:date="2021-08-01T16:02:00Z"/>
                <w:sz w:val="20"/>
              </w:rPr>
            </w:pPr>
            <w:ins w:id="5207" w:author="Master Repository Process" w:date="2021-08-01T16:02:00Z">
              <w:r>
                <w:rPr>
                  <w:sz w:val="20"/>
                </w:rPr>
                <w:t>Name</w:t>
              </w:r>
            </w:ins>
          </w:p>
        </w:tc>
        <w:tc>
          <w:tcPr>
            <w:tcW w:w="1276" w:type="dxa"/>
            <w:gridSpan w:val="2"/>
            <w:tcBorders>
              <w:bottom w:val="nil"/>
            </w:tcBorders>
          </w:tcPr>
          <w:p>
            <w:pPr>
              <w:pStyle w:val="yTable"/>
              <w:spacing w:before="80"/>
              <w:rPr>
                <w:ins w:id="5208" w:author="Master Repository Process" w:date="2021-08-01T16:02:00Z"/>
                <w:sz w:val="20"/>
              </w:rPr>
            </w:pPr>
            <w:ins w:id="5209" w:author="Master Repository Process" w:date="2021-08-01T16:02:00Z">
              <w:r>
                <w:rPr>
                  <w:sz w:val="20"/>
                </w:rPr>
                <w:t>Surname</w:t>
              </w:r>
            </w:ins>
          </w:p>
        </w:tc>
        <w:tc>
          <w:tcPr>
            <w:tcW w:w="3970" w:type="dxa"/>
            <w:gridSpan w:val="6"/>
            <w:tcBorders>
              <w:bottom w:val="nil"/>
            </w:tcBorders>
          </w:tcPr>
          <w:p>
            <w:pPr>
              <w:pStyle w:val="yTable"/>
              <w:spacing w:before="80"/>
              <w:rPr>
                <w:ins w:id="5210" w:author="Master Repository Process" w:date="2021-08-01T16:02:00Z"/>
                <w:sz w:val="20"/>
              </w:rPr>
            </w:pPr>
          </w:p>
        </w:tc>
      </w:tr>
      <w:tr>
        <w:trPr>
          <w:cantSplit/>
          <w:ins w:id="5211" w:author="Master Repository Process" w:date="2021-08-01T16:02:00Z"/>
        </w:trPr>
        <w:tc>
          <w:tcPr>
            <w:tcW w:w="1276" w:type="dxa"/>
            <w:gridSpan w:val="2"/>
            <w:vMerge/>
            <w:tcBorders>
              <w:bottom w:val="nil"/>
            </w:tcBorders>
          </w:tcPr>
          <w:p>
            <w:pPr>
              <w:pStyle w:val="yTable"/>
              <w:spacing w:before="80"/>
              <w:rPr>
                <w:ins w:id="5212" w:author="Master Repository Process" w:date="2021-08-01T16:02:00Z"/>
                <w:sz w:val="20"/>
              </w:rPr>
            </w:pPr>
          </w:p>
        </w:tc>
        <w:tc>
          <w:tcPr>
            <w:tcW w:w="1276" w:type="dxa"/>
            <w:gridSpan w:val="2"/>
            <w:tcBorders>
              <w:bottom w:val="nil"/>
            </w:tcBorders>
          </w:tcPr>
          <w:p>
            <w:pPr>
              <w:pStyle w:val="yTable"/>
              <w:spacing w:before="80"/>
              <w:rPr>
                <w:ins w:id="5213" w:author="Master Repository Process" w:date="2021-08-01T16:02:00Z"/>
                <w:sz w:val="20"/>
              </w:rPr>
            </w:pPr>
            <w:ins w:id="5214" w:author="Master Repository Process" w:date="2021-08-01T16:02:00Z">
              <w:r>
                <w:rPr>
                  <w:sz w:val="20"/>
                </w:rPr>
                <w:t>Given names</w:t>
              </w:r>
            </w:ins>
          </w:p>
        </w:tc>
        <w:tc>
          <w:tcPr>
            <w:tcW w:w="3970" w:type="dxa"/>
            <w:gridSpan w:val="6"/>
            <w:tcBorders>
              <w:bottom w:val="nil"/>
            </w:tcBorders>
          </w:tcPr>
          <w:p>
            <w:pPr>
              <w:pStyle w:val="yTable"/>
              <w:spacing w:before="80"/>
              <w:rPr>
                <w:ins w:id="5215" w:author="Master Repository Process" w:date="2021-08-01T16:02:00Z"/>
                <w:sz w:val="20"/>
              </w:rPr>
            </w:pPr>
          </w:p>
        </w:tc>
      </w:tr>
      <w:tr>
        <w:trPr>
          <w:cantSplit/>
          <w:ins w:id="5216" w:author="Master Repository Process" w:date="2021-08-01T16:02:00Z"/>
        </w:trPr>
        <w:tc>
          <w:tcPr>
            <w:tcW w:w="1276" w:type="dxa"/>
            <w:gridSpan w:val="2"/>
            <w:tcBorders>
              <w:bottom w:val="single" w:sz="4" w:space="0" w:color="auto"/>
            </w:tcBorders>
          </w:tcPr>
          <w:p>
            <w:pPr>
              <w:pStyle w:val="yTable"/>
              <w:spacing w:before="80"/>
              <w:rPr>
                <w:ins w:id="5217" w:author="Master Repository Process" w:date="2021-08-01T16:02:00Z"/>
                <w:sz w:val="20"/>
              </w:rPr>
            </w:pPr>
            <w:ins w:id="5218" w:author="Master Repository Process" w:date="2021-08-01T16:02:00Z">
              <w:r>
                <w:rPr>
                  <w:sz w:val="20"/>
                </w:rPr>
                <w:t>Date of birth</w:t>
              </w:r>
            </w:ins>
          </w:p>
        </w:tc>
        <w:tc>
          <w:tcPr>
            <w:tcW w:w="5246" w:type="dxa"/>
            <w:gridSpan w:val="8"/>
            <w:tcBorders>
              <w:bottom w:val="single" w:sz="4" w:space="0" w:color="auto"/>
            </w:tcBorders>
          </w:tcPr>
          <w:p>
            <w:pPr>
              <w:pStyle w:val="yTable"/>
              <w:spacing w:before="80"/>
              <w:rPr>
                <w:ins w:id="5219" w:author="Master Repository Process" w:date="2021-08-01T16:02:00Z"/>
                <w:sz w:val="20"/>
              </w:rPr>
            </w:pPr>
          </w:p>
        </w:tc>
      </w:tr>
      <w:tr>
        <w:trPr>
          <w:cantSplit/>
          <w:ins w:id="5220" w:author="Master Repository Process" w:date="2021-08-01T16:02:00Z"/>
        </w:trPr>
        <w:tc>
          <w:tcPr>
            <w:tcW w:w="1276" w:type="dxa"/>
            <w:gridSpan w:val="2"/>
            <w:tcBorders>
              <w:bottom w:val="single" w:sz="4" w:space="0" w:color="auto"/>
            </w:tcBorders>
          </w:tcPr>
          <w:p>
            <w:pPr>
              <w:pStyle w:val="yTable"/>
              <w:spacing w:before="80"/>
              <w:rPr>
                <w:ins w:id="5221" w:author="Master Repository Process" w:date="2021-08-01T16:02:00Z"/>
                <w:sz w:val="20"/>
              </w:rPr>
            </w:pPr>
            <w:ins w:id="5222" w:author="Master Repository Process" w:date="2021-08-01T16:02:00Z">
              <w:r>
                <w:rPr>
                  <w:sz w:val="20"/>
                </w:rPr>
                <w:t>Home address</w:t>
              </w:r>
            </w:ins>
          </w:p>
        </w:tc>
        <w:tc>
          <w:tcPr>
            <w:tcW w:w="5246" w:type="dxa"/>
            <w:gridSpan w:val="8"/>
            <w:tcBorders>
              <w:bottom w:val="single" w:sz="4" w:space="0" w:color="auto"/>
            </w:tcBorders>
          </w:tcPr>
          <w:p>
            <w:pPr>
              <w:pStyle w:val="yTable"/>
              <w:spacing w:before="80"/>
              <w:rPr>
                <w:ins w:id="5223" w:author="Master Repository Process" w:date="2021-08-01T16:02:00Z"/>
                <w:sz w:val="20"/>
              </w:rPr>
            </w:pPr>
          </w:p>
          <w:p>
            <w:pPr>
              <w:pStyle w:val="yTable"/>
              <w:spacing w:before="80"/>
              <w:rPr>
                <w:ins w:id="5224" w:author="Master Repository Process" w:date="2021-08-01T16:02:00Z"/>
                <w:sz w:val="20"/>
              </w:rPr>
            </w:pPr>
            <w:ins w:id="5225" w:author="Master Repository Process" w:date="2021-08-01T16:02:00Z">
              <w:r>
                <w:rPr>
                  <w:sz w:val="20"/>
                </w:rPr>
                <w:tab/>
              </w:r>
              <w:r>
                <w:rPr>
                  <w:sz w:val="20"/>
                </w:rPr>
                <w:tab/>
              </w:r>
              <w:r>
                <w:rPr>
                  <w:sz w:val="20"/>
                </w:rPr>
                <w:tab/>
                <w:t>Postcode</w:t>
              </w:r>
            </w:ins>
          </w:p>
        </w:tc>
      </w:tr>
      <w:tr>
        <w:trPr>
          <w:cantSplit/>
          <w:ins w:id="5226" w:author="Master Repository Process" w:date="2021-08-01T16:02:00Z"/>
        </w:trPr>
        <w:tc>
          <w:tcPr>
            <w:tcW w:w="1276" w:type="dxa"/>
            <w:gridSpan w:val="2"/>
            <w:tcBorders>
              <w:bottom w:val="single" w:sz="4" w:space="0" w:color="auto"/>
            </w:tcBorders>
          </w:tcPr>
          <w:p>
            <w:pPr>
              <w:pStyle w:val="yTable"/>
              <w:spacing w:before="80"/>
              <w:rPr>
                <w:ins w:id="5227" w:author="Master Repository Process" w:date="2021-08-01T16:02:00Z"/>
                <w:sz w:val="20"/>
              </w:rPr>
            </w:pPr>
            <w:ins w:id="5228" w:author="Master Repository Process" w:date="2021-08-01T16:02:00Z">
              <w:r>
                <w:rPr>
                  <w:sz w:val="20"/>
                </w:rPr>
                <w:t>Signature</w:t>
              </w:r>
            </w:ins>
          </w:p>
        </w:tc>
        <w:tc>
          <w:tcPr>
            <w:tcW w:w="5246" w:type="dxa"/>
            <w:gridSpan w:val="8"/>
            <w:tcBorders>
              <w:bottom w:val="single" w:sz="4" w:space="0" w:color="auto"/>
            </w:tcBorders>
          </w:tcPr>
          <w:p>
            <w:pPr>
              <w:pStyle w:val="yTable"/>
              <w:spacing w:before="80"/>
              <w:rPr>
                <w:ins w:id="5229" w:author="Master Repository Process" w:date="2021-08-01T16:02:00Z"/>
                <w:sz w:val="20"/>
              </w:rPr>
            </w:pPr>
          </w:p>
        </w:tc>
      </w:tr>
      <w:tr>
        <w:trPr>
          <w:cantSplit/>
          <w:ins w:id="5230" w:author="Master Repository Process" w:date="2021-08-01T16:02:00Z"/>
        </w:trPr>
        <w:tc>
          <w:tcPr>
            <w:tcW w:w="6522" w:type="dxa"/>
            <w:gridSpan w:val="10"/>
          </w:tcPr>
          <w:p>
            <w:pPr>
              <w:pStyle w:val="yTable"/>
              <w:spacing w:before="80"/>
              <w:rPr>
                <w:ins w:id="5231" w:author="Master Repository Process" w:date="2021-08-01T16:02:00Z"/>
                <w:b/>
                <w:sz w:val="20"/>
              </w:rPr>
            </w:pPr>
            <w:ins w:id="5232" w:author="Master Repository Process" w:date="2021-08-01T16:02:00Z">
              <w:r>
                <w:rPr>
                  <w:b/>
                  <w:sz w:val="20"/>
                </w:rPr>
                <w:t>Permit details</w:t>
              </w:r>
            </w:ins>
          </w:p>
        </w:tc>
      </w:tr>
      <w:tr>
        <w:trPr>
          <w:cantSplit/>
          <w:ins w:id="5233" w:author="Master Repository Process" w:date="2021-08-01T16:02:00Z"/>
        </w:trPr>
        <w:tc>
          <w:tcPr>
            <w:tcW w:w="1276" w:type="dxa"/>
            <w:gridSpan w:val="2"/>
            <w:tcBorders>
              <w:bottom w:val="single" w:sz="4" w:space="0" w:color="auto"/>
            </w:tcBorders>
          </w:tcPr>
          <w:p>
            <w:pPr>
              <w:pStyle w:val="yTable"/>
              <w:spacing w:before="80"/>
              <w:rPr>
                <w:ins w:id="5234" w:author="Master Repository Process" w:date="2021-08-01T16:02:00Z"/>
                <w:sz w:val="20"/>
                <w:vertAlign w:val="superscript"/>
              </w:rPr>
            </w:pPr>
            <w:ins w:id="5235" w:author="Master Repository Process" w:date="2021-08-01T16:02:00Z">
              <w:r>
                <w:rPr>
                  <w:sz w:val="20"/>
                </w:rPr>
                <w:t>Purpose</w:t>
              </w:r>
            </w:ins>
          </w:p>
        </w:tc>
        <w:tc>
          <w:tcPr>
            <w:tcW w:w="5246" w:type="dxa"/>
            <w:gridSpan w:val="8"/>
            <w:tcBorders>
              <w:bottom w:val="single" w:sz="4" w:space="0" w:color="auto"/>
            </w:tcBorders>
          </w:tcPr>
          <w:p>
            <w:pPr>
              <w:pStyle w:val="yTable"/>
              <w:spacing w:before="80"/>
              <w:rPr>
                <w:ins w:id="5236" w:author="Master Repository Process" w:date="2021-08-01T16:02:00Z"/>
                <w:sz w:val="20"/>
              </w:rPr>
            </w:pPr>
          </w:p>
        </w:tc>
      </w:tr>
      <w:tr>
        <w:trPr>
          <w:cantSplit/>
          <w:ins w:id="5237" w:author="Master Repository Process" w:date="2021-08-01T16:02:00Z"/>
        </w:trPr>
        <w:tc>
          <w:tcPr>
            <w:tcW w:w="1276" w:type="dxa"/>
            <w:gridSpan w:val="2"/>
            <w:tcBorders>
              <w:bottom w:val="single" w:sz="4" w:space="0" w:color="auto"/>
            </w:tcBorders>
          </w:tcPr>
          <w:p>
            <w:pPr>
              <w:pStyle w:val="yTable"/>
              <w:spacing w:before="80"/>
              <w:rPr>
                <w:ins w:id="5238" w:author="Master Repository Process" w:date="2021-08-01T16:02:00Z"/>
                <w:sz w:val="20"/>
              </w:rPr>
            </w:pPr>
            <w:ins w:id="5239" w:author="Master Repository Process" w:date="2021-08-01T16:02:00Z">
              <w:r>
                <w:rPr>
                  <w:sz w:val="20"/>
                </w:rPr>
                <w:t>Period</w:t>
              </w:r>
            </w:ins>
          </w:p>
        </w:tc>
        <w:tc>
          <w:tcPr>
            <w:tcW w:w="5246" w:type="dxa"/>
            <w:gridSpan w:val="8"/>
            <w:tcBorders>
              <w:bottom w:val="single" w:sz="4" w:space="0" w:color="auto"/>
            </w:tcBorders>
          </w:tcPr>
          <w:p>
            <w:pPr>
              <w:pStyle w:val="yTable"/>
              <w:spacing w:before="80"/>
              <w:rPr>
                <w:ins w:id="5240" w:author="Master Repository Process" w:date="2021-08-01T16:02:00Z"/>
                <w:sz w:val="20"/>
              </w:rPr>
            </w:pPr>
            <w:ins w:id="5241" w:author="Master Repository Process" w:date="2021-08-01T16:02:00Z">
              <w:r>
                <w:rPr>
                  <w:sz w:val="20"/>
                </w:rPr>
                <w:t xml:space="preserve">From </w:t>
              </w:r>
              <w:r>
                <w:rPr>
                  <w:sz w:val="20"/>
                </w:rPr>
                <w:tab/>
                <w:t>to</w:t>
              </w:r>
              <w:r>
                <w:rPr>
                  <w:sz w:val="20"/>
                </w:rPr>
                <w:tab/>
                <w:t>(both dates inclusive)</w:t>
              </w:r>
            </w:ins>
          </w:p>
        </w:tc>
      </w:tr>
      <w:tr>
        <w:trPr>
          <w:cantSplit/>
          <w:ins w:id="5242" w:author="Master Repository Process" w:date="2021-08-01T16:02:00Z"/>
        </w:trPr>
        <w:tc>
          <w:tcPr>
            <w:tcW w:w="6522" w:type="dxa"/>
            <w:gridSpan w:val="10"/>
            <w:tcBorders>
              <w:bottom w:val="nil"/>
            </w:tcBorders>
          </w:tcPr>
          <w:p>
            <w:pPr>
              <w:pStyle w:val="yTable"/>
              <w:keepNext/>
              <w:keepLines/>
              <w:spacing w:before="80"/>
              <w:rPr>
                <w:ins w:id="5243" w:author="Master Repository Process" w:date="2021-08-01T16:02:00Z"/>
                <w:b/>
                <w:sz w:val="20"/>
              </w:rPr>
            </w:pPr>
            <w:ins w:id="5244" w:author="Master Repository Process" w:date="2021-08-01T16:02:00Z">
              <w:r>
                <w:rPr>
                  <w:b/>
                  <w:sz w:val="20"/>
                </w:rPr>
                <w:t xml:space="preserve">Issuing details </w:t>
              </w:r>
            </w:ins>
          </w:p>
        </w:tc>
      </w:tr>
      <w:tr>
        <w:trPr>
          <w:cantSplit/>
        </w:trPr>
        <w:tc>
          <w:tcPr>
            <w:tcW w:w="1276" w:type="dxa"/>
            <w:gridSpan w:val="2"/>
            <w:tcBorders>
              <w:bottom w:val="single" w:sz="4" w:space="0" w:color="auto"/>
            </w:tcBorders>
            <w:cellIns w:id="5245" w:author="Master Repository Process" w:date="2021-08-01T16:02:00Z"/>
          </w:tcPr>
          <w:p>
            <w:pPr>
              <w:pStyle w:val="yTable"/>
              <w:keepNext/>
              <w:keepLines/>
              <w:spacing w:before="80"/>
              <w:rPr>
                <w:sz w:val="20"/>
                <w:vertAlign w:val="superscript"/>
              </w:rPr>
            </w:pPr>
            <w:ins w:id="5246" w:author="Master Repository Process" w:date="2021-08-01T16:02:00Z">
              <w:r>
                <w:rPr>
                  <w:sz w:val="20"/>
                </w:rPr>
                <w:t>Issuing officer</w:t>
              </w:r>
            </w:ins>
          </w:p>
        </w:tc>
        <w:tc>
          <w:tcPr>
            <w:tcW w:w="5246" w:type="dxa"/>
            <w:tcBorders>
              <w:bottom w:val="single" w:sz="4" w:space="0" w:color="auto"/>
            </w:tcBorders>
          </w:tcPr>
          <w:p>
            <w:pPr>
              <w:pStyle w:val="yTable"/>
              <w:keepNext/>
              <w:keepLines/>
              <w:spacing w:before="80"/>
              <w:rPr>
                <w:ins w:id="5247" w:author="Master Repository Process" w:date="2021-08-01T16:02:00Z"/>
                <w:sz w:val="20"/>
              </w:rPr>
            </w:pPr>
            <w:del w:id="5248" w:author="Master Repository Process" w:date="2021-08-01T16:02:00Z">
              <w:r>
                <w:rPr>
                  <w:sz w:val="20"/>
                </w:rPr>
                <w:delText>Licence</w:delText>
              </w:r>
            </w:del>
            <w:ins w:id="5249" w:author="Master Repository Process" w:date="2021-08-01T16:02:00Z">
              <w:r>
                <w:rPr>
                  <w:sz w:val="20"/>
                </w:rPr>
                <w:t>Name</w:t>
              </w:r>
            </w:ins>
          </w:p>
          <w:p>
            <w:pPr>
              <w:pStyle w:val="yTable"/>
              <w:keepNext/>
              <w:keepLines/>
              <w:spacing w:before="80"/>
              <w:rPr>
                <w:ins w:id="5250" w:author="Master Repository Process" w:date="2021-08-01T16:02:00Z"/>
                <w:sz w:val="20"/>
              </w:rPr>
            </w:pPr>
            <w:ins w:id="5251" w:author="Master Repository Process" w:date="2021-08-01T16:02:00Z">
              <w:r>
                <w:rPr>
                  <w:sz w:val="20"/>
                </w:rPr>
                <w:t>Rank</w:t>
              </w:r>
              <w:r>
                <w:rPr>
                  <w:sz w:val="20"/>
                </w:rPr>
                <w:tab/>
              </w:r>
              <w:r>
                <w:rPr>
                  <w:sz w:val="20"/>
                </w:rPr>
                <w:tab/>
              </w:r>
              <w:r>
                <w:rPr>
                  <w:sz w:val="20"/>
                </w:rPr>
                <w:tab/>
                <w:t>Reg.</w:t>
              </w:r>
            </w:ins>
            <w:r>
              <w:rPr>
                <w:sz w:val="20"/>
              </w:rPr>
              <w:t xml:space="preserve"> No.</w:t>
            </w:r>
          </w:p>
          <w:p>
            <w:pPr>
              <w:pStyle w:val="yTable"/>
              <w:keepNext/>
              <w:keepLines/>
              <w:spacing w:before="80"/>
              <w:rPr>
                <w:sz w:val="20"/>
              </w:rPr>
            </w:pPr>
            <w:ins w:id="5252" w:author="Master Repository Process" w:date="2021-08-01T16:02:00Z">
              <w:r>
                <w:rPr>
                  <w:sz w:val="20"/>
                </w:rPr>
                <w:t>Signature</w:t>
              </w:r>
              <w:r>
                <w:rPr>
                  <w:sz w:val="20"/>
                </w:rPr>
                <w:tab/>
              </w:r>
              <w:r>
                <w:rPr>
                  <w:sz w:val="20"/>
                </w:rPr>
                <w:tab/>
              </w:r>
              <w:r>
                <w:rPr>
                  <w:sz w:val="20"/>
                </w:rPr>
                <w:tab/>
                <w:t>Date</w:t>
              </w:r>
            </w:ins>
          </w:p>
        </w:tc>
        <w:tc>
          <w:tcPr>
            <w:tcW w:w="3402" w:type="dxa"/>
            <w:gridSpan w:val="6"/>
            <w:tcBorders>
              <w:bottom w:val="nil"/>
            </w:tcBorders>
            <w:cellDel w:id="5253" w:author="Master Repository Process" w:date="2021-08-01T16:02:00Z"/>
          </w:tcPr>
          <w:p>
            <w:pPr>
              <w:pStyle w:val="yTable"/>
              <w:spacing w:before="0"/>
              <w:rPr>
                <w:sz w:val="20"/>
              </w:rPr>
            </w:pPr>
          </w:p>
        </w:tc>
        <w:tc>
          <w:tcPr>
            <w:tcW w:w="1949" w:type="dxa"/>
            <w:tcBorders>
              <w:top w:val="nil"/>
              <w:bottom w:val="nil"/>
              <w:right w:val="nil"/>
            </w:tcBorders>
            <w:cellDel w:id="5254" w:author="Master Repository Process" w:date="2021-08-01T16:02:00Z"/>
          </w:tcPr>
          <w:p>
            <w:pPr>
              <w:pStyle w:val="yTable"/>
              <w:spacing w:before="0"/>
              <w:rPr>
                <w:sz w:val="20"/>
              </w:rPr>
            </w:pP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522" w:type="dxa"/>
            <w:tcBorders>
              <w:top w:val="single" w:sz="4" w:space="0" w:color="auto"/>
              <w:left w:val="single" w:sz="4" w:space="0" w:color="auto"/>
              <w:bottom w:val="single" w:sz="4" w:space="0" w:color="auto"/>
              <w:right w:val="single" w:sz="4" w:space="0" w:color="auto"/>
            </w:tcBorders>
          </w:tcPr>
          <w:p>
            <w:pPr>
              <w:pStyle w:val="yTable"/>
              <w:spacing w:before="80"/>
            </w:pPr>
            <w:del w:id="5255" w:author="Master Repository Process" w:date="2021-08-01T16:02:00Z">
              <w:r>
                <w:rPr>
                  <w:sz w:val="20"/>
                </w:rPr>
                <w:delText>Licence Expired</w:delText>
              </w:r>
            </w:del>
            <w:ins w:id="5256" w:author="Master Repository Process" w:date="2021-08-01T16:02:00Z">
              <w:r>
                <w:rPr>
                  <w:b/>
                  <w:bCs/>
                  <w:sz w:val="20"/>
                </w:rPr>
                <w:t>Part B — Firearm and ammunition details</w:t>
              </w:r>
            </w:ins>
          </w:p>
        </w:tc>
        <w:tc>
          <w:tcPr>
            <w:tcW w:w="3402" w:type="dxa"/>
            <w:gridSpan w:val="6"/>
            <w:tcBorders>
              <w:top w:val="nil"/>
              <w:left w:val="nil"/>
              <w:bottom w:val="nil"/>
              <w:right w:val="nil"/>
            </w:tcBorders>
            <w:cellDel w:id="5257" w:author="Master Repository Process" w:date="2021-08-01T16:02:00Z"/>
          </w:tcPr>
          <w:p>
            <w:pPr>
              <w:pStyle w:val="yTable"/>
              <w:spacing w:before="0"/>
              <w:rPr>
                <w:sz w:val="20"/>
              </w:rPr>
            </w:pPr>
          </w:p>
        </w:tc>
        <w:tc>
          <w:tcPr>
            <w:tcW w:w="1949" w:type="dxa"/>
            <w:gridSpan w:val="3"/>
            <w:tcBorders>
              <w:top w:val="nil"/>
              <w:left w:val="nil"/>
              <w:bottom w:val="nil"/>
              <w:right w:val="nil"/>
            </w:tcBorders>
            <w:cellDel w:id="5258" w:author="Master Repository Process" w:date="2021-08-01T16:02:00Z"/>
          </w:tcPr>
          <w:p>
            <w:pPr>
              <w:pStyle w:val="yTable"/>
              <w:spacing w:before="0"/>
              <w:rPr>
                <w:sz w:val="20"/>
              </w:rPr>
            </w:pPr>
          </w:p>
        </w:tc>
      </w:tr>
      <w:tr>
        <w:trPr>
          <w:cantSplit/>
        </w:trPr>
        <w:tc>
          <w:tcPr>
            <w:tcW w:w="6522" w:type="dxa"/>
            <w:tcBorders>
              <w:top w:val="single" w:sz="4" w:space="0" w:color="auto"/>
              <w:bottom w:val="nil"/>
            </w:tcBorders>
          </w:tcPr>
          <w:p>
            <w:pPr>
              <w:pStyle w:val="yTable"/>
              <w:spacing w:before="80"/>
              <w:rPr>
                <w:b/>
                <w:sz w:val="20"/>
              </w:rPr>
            </w:pPr>
            <w:ins w:id="5259" w:author="Master Repository Process" w:date="2021-08-01T16:02:00Z">
              <w:r>
                <w:rPr>
                  <w:b/>
                  <w:sz w:val="20"/>
                </w:rPr>
                <w:t>Firearm 1 details</w:t>
              </w:r>
            </w:ins>
          </w:p>
        </w:tc>
        <w:tc>
          <w:tcPr>
            <w:tcW w:w="3402" w:type="dxa"/>
            <w:gridSpan w:val="6"/>
            <w:tcBorders>
              <w:top w:val="nil"/>
            </w:tcBorders>
            <w:cellDel w:id="5260" w:author="Master Repository Process" w:date="2021-08-01T16:02:00Z"/>
          </w:tcPr>
          <w:p>
            <w:pPr>
              <w:pStyle w:val="yTable"/>
              <w:spacing w:before="0"/>
              <w:rPr>
                <w:sz w:val="20"/>
              </w:rPr>
            </w:pPr>
          </w:p>
        </w:tc>
        <w:tc>
          <w:tcPr>
            <w:tcW w:w="1949" w:type="dxa"/>
            <w:gridSpan w:val="3"/>
            <w:tcBorders>
              <w:top w:val="nil"/>
              <w:bottom w:val="nil"/>
              <w:right w:val="nil"/>
            </w:tcBorders>
            <w:cellDel w:id="5261" w:author="Master Repository Process" w:date="2021-08-01T16:02:00Z"/>
          </w:tcPr>
          <w:p>
            <w:pPr>
              <w:pStyle w:val="yTable"/>
              <w:spacing w:before="0"/>
              <w:rPr>
                <w:sz w:val="20"/>
              </w:rPr>
            </w:pPr>
          </w:p>
        </w:tc>
      </w:tr>
      <w:tr>
        <w:trPr>
          <w:cantSplit/>
          <w:ins w:id="5262" w:author="Master Repository Process" w:date="2021-08-01T16:02:00Z"/>
        </w:trPr>
        <w:tc>
          <w:tcPr>
            <w:tcW w:w="1276" w:type="dxa"/>
            <w:gridSpan w:val="2"/>
            <w:tcBorders>
              <w:bottom w:val="single" w:sz="4" w:space="0" w:color="auto"/>
            </w:tcBorders>
          </w:tcPr>
          <w:p>
            <w:pPr>
              <w:pStyle w:val="yTable"/>
              <w:spacing w:before="80"/>
              <w:rPr>
                <w:ins w:id="5263" w:author="Master Repository Process" w:date="2021-08-01T16:02:00Z"/>
                <w:sz w:val="20"/>
              </w:rPr>
            </w:pPr>
            <w:ins w:id="5264" w:author="Master Repository Process" w:date="2021-08-01T16:02:00Z">
              <w:r>
                <w:rPr>
                  <w:sz w:val="20"/>
                </w:rPr>
                <w:t>Firearm ID No.</w:t>
              </w:r>
            </w:ins>
          </w:p>
        </w:tc>
        <w:tc>
          <w:tcPr>
            <w:tcW w:w="1985" w:type="dxa"/>
            <w:gridSpan w:val="4"/>
            <w:tcBorders>
              <w:bottom w:val="single" w:sz="4" w:space="0" w:color="auto"/>
            </w:tcBorders>
          </w:tcPr>
          <w:p>
            <w:pPr>
              <w:pStyle w:val="yTable"/>
              <w:spacing w:before="80"/>
              <w:rPr>
                <w:ins w:id="5265" w:author="Master Repository Process" w:date="2021-08-01T16:02:00Z"/>
                <w:sz w:val="20"/>
              </w:rPr>
            </w:pPr>
          </w:p>
        </w:tc>
        <w:tc>
          <w:tcPr>
            <w:tcW w:w="1417" w:type="dxa"/>
            <w:gridSpan w:val="2"/>
            <w:tcBorders>
              <w:bottom w:val="single" w:sz="4" w:space="0" w:color="auto"/>
            </w:tcBorders>
          </w:tcPr>
          <w:p>
            <w:pPr>
              <w:pStyle w:val="yTable"/>
              <w:spacing w:before="80"/>
              <w:rPr>
                <w:ins w:id="5266" w:author="Master Repository Process" w:date="2021-08-01T16:02:00Z"/>
                <w:sz w:val="20"/>
              </w:rPr>
            </w:pPr>
            <w:ins w:id="5267" w:author="Master Repository Process" w:date="2021-08-01T16:02:00Z">
              <w:r>
                <w:rPr>
                  <w:sz w:val="20"/>
                </w:rPr>
                <w:t xml:space="preserve">Firearm category </w:t>
              </w:r>
            </w:ins>
          </w:p>
        </w:tc>
        <w:tc>
          <w:tcPr>
            <w:tcW w:w="1844" w:type="dxa"/>
            <w:gridSpan w:val="2"/>
            <w:tcBorders>
              <w:bottom w:val="single" w:sz="4" w:space="0" w:color="auto"/>
            </w:tcBorders>
          </w:tcPr>
          <w:p>
            <w:pPr>
              <w:pStyle w:val="yTable"/>
              <w:spacing w:before="80"/>
              <w:rPr>
                <w:ins w:id="5268" w:author="Master Repository Process" w:date="2021-08-01T16:02:00Z"/>
                <w:sz w:val="20"/>
              </w:rPr>
            </w:pPr>
          </w:p>
        </w:tc>
      </w:tr>
      <w:tr>
        <w:trPr>
          <w:cantSplit/>
          <w:ins w:id="5269" w:author="Master Repository Process" w:date="2021-08-01T16:02:00Z"/>
        </w:trPr>
        <w:tc>
          <w:tcPr>
            <w:tcW w:w="1276" w:type="dxa"/>
            <w:gridSpan w:val="2"/>
            <w:tcBorders>
              <w:bottom w:val="single" w:sz="4" w:space="0" w:color="auto"/>
            </w:tcBorders>
          </w:tcPr>
          <w:p>
            <w:pPr>
              <w:pStyle w:val="yTable"/>
              <w:spacing w:before="80"/>
              <w:rPr>
                <w:ins w:id="5270" w:author="Master Repository Process" w:date="2021-08-01T16:02:00Z"/>
                <w:sz w:val="20"/>
              </w:rPr>
            </w:pPr>
            <w:ins w:id="5271" w:author="Master Repository Process" w:date="2021-08-01T16:02:00Z">
              <w:r>
                <w:rPr>
                  <w:sz w:val="20"/>
                </w:rPr>
                <w:t>Firearm type</w:t>
              </w:r>
              <w:r>
                <w:rPr>
                  <w:sz w:val="20"/>
                </w:rPr>
                <w:br/>
              </w:r>
            </w:ins>
          </w:p>
        </w:tc>
        <w:tc>
          <w:tcPr>
            <w:tcW w:w="1985" w:type="dxa"/>
            <w:gridSpan w:val="4"/>
            <w:tcBorders>
              <w:bottom w:val="single" w:sz="4" w:space="0" w:color="auto"/>
            </w:tcBorders>
          </w:tcPr>
          <w:p>
            <w:pPr>
              <w:pStyle w:val="yTable"/>
              <w:spacing w:before="80"/>
              <w:rPr>
                <w:ins w:id="5272" w:author="Master Repository Process" w:date="2021-08-01T16:02:00Z"/>
                <w:sz w:val="20"/>
              </w:rPr>
            </w:pPr>
          </w:p>
        </w:tc>
        <w:tc>
          <w:tcPr>
            <w:tcW w:w="1417" w:type="dxa"/>
            <w:gridSpan w:val="2"/>
            <w:tcBorders>
              <w:bottom w:val="single" w:sz="4" w:space="0" w:color="auto"/>
            </w:tcBorders>
          </w:tcPr>
          <w:p>
            <w:pPr>
              <w:pStyle w:val="yTable"/>
              <w:spacing w:before="80"/>
              <w:rPr>
                <w:ins w:id="5273" w:author="Master Repository Process" w:date="2021-08-01T16:02:00Z"/>
                <w:sz w:val="20"/>
              </w:rPr>
            </w:pPr>
            <w:ins w:id="5274" w:author="Master Repository Process" w:date="2021-08-01T16:02:00Z">
              <w:r>
                <w:rPr>
                  <w:sz w:val="20"/>
                </w:rPr>
                <w:t>Action type</w:t>
              </w:r>
            </w:ins>
          </w:p>
        </w:tc>
        <w:tc>
          <w:tcPr>
            <w:tcW w:w="1844" w:type="dxa"/>
            <w:gridSpan w:val="2"/>
            <w:tcBorders>
              <w:bottom w:val="single" w:sz="4" w:space="0" w:color="auto"/>
            </w:tcBorders>
          </w:tcPr>
          <w:p>
            <w:pPr>
              <w:pStyle w:val="yTable"/>
              <w:spacing w:before="80"/>
              <w:rPr>
                <w:ins w:id="5275" w:author="Master Repository Process" w:date="2021-08-01T16:02:00Z"/>
                <w:sz w:val="20"/>
              </w:rPr>
            </w:pPr>
          </w:p>
        </w:tc>
      </w:tr>
      <w:tr>
        <w:trPr>
          <w:cantSplit/>
          <w:ins w:id="5276" w:author="Master Repository Process" w:date="2021-08-01T16:02:00Z"/>
        </w:trPr>
        <w:tc>
          <w:tcPr>
            <w:tcW w:w="1276" w:type="dxa"/>
            <w:gridSpan w:val="2"/>
            <w:tcBorders>
              <w:bottom w:val="single" w:sz="4" w:space="0" w:color="auto"/>
            </w:tcBorders>
          </w:tcPr>
          <w:p>
            <w:pPr>
              <w:pStyle w:val="yTable"/>
              <w:spacing w:before="80"/>
              <w:rPr>
                <w:ins w:id="5277" w:author="Master Repository Process" w:date="2021-08-01T16:02:00Z"/>
                <w:sz w:val="20"/>
              </w:rPr>
            </w:pPr>
            <w:ins w:id="5278" w:author="Master Repository Process" w:date="2021-08-01T16:02:00Z">
              <w:r>
                <w:rPr>
                  <w:sz w:val="20"/>
                </w:rPr>
                <w:t>Loading method</w:t>
              </w:r>
            </w:ins>
          </w:p>
        </w:tc>
        <w:tc>
          <w:tcPr>
            <w:tcW w:w="1985" w:type="dxa"/>
            <w:gridSpan w:val="4"/>
            <w:tcBorders>
              <w:bottom w:val="single" w:sz="4" w:space="0" w:color="auto"/>
            </w:tcBorders>
          </w:tcPr>
          <w:p>
            <w:pPr>
              <w:pStyle w:val="yTable"/>
              <w:spacing w:before="80"/>
              <w:rPr>
                <w:ins w:id="5279" w:author="Master Repository Process" w:date="2021-08-01T16:02:00Z"/>
                <w:sz w:val="20"/>
              </w:rPr>
            </w:pPr>
          </w:p>
        </w:tc>
        <w:tc>
          <w:tcPr>
            <w:tcW w:w="1417" w:type="dxa"/>
            <w:gridSpan w:val="2"/>
            <w:tcBorders>
              <w:bottom w:val="single" w:sz="4" w:space="0" w:color="auto"/>
            </w:tcBorders>
          </w:tcPr>
          <w:p>
            <w:pPr>
              <w:pStyle w:val="yTable"/>
              <w:spacing w:before="80"/>
              <w:rPr>
                <w:ins w:id="5280" w:author="Master Repository Process" w:date="2021-08-01T16:02:00Z"/>
                <w:sz w:val="20"/>
              </w:rPr>
            </w:pPr>
            <w:ins w:id="5281" w:author="Master Repository Process" w:date="2021-08-01T16:02:00Z">
              <w:r>
                <w:rPr>
                  <w:sz w:val="20"/>
                </w:rPr>
                <w:t>Manufacturer and model</w:t>
              </w:r>
            </w:ins>
          </w:p>
        </w:tc>
        <w:tc>
          <w:tcPr>
            <w:tcW w:w="1844" w:type="dxa"/>
            <w:gridSpan w:val="2"/>
            <w:tcBorders>
              <w:bottom w:val="single" w:sz="4" w:space="0" w:color="auto"/>
            </w:tcBorders>
          </w:tcPr>
          <w:p>
            <w:pPr>
              <w:pStyle w:val="yTable"/>
              <w:spacing w:before="80"/>
              <w:rPr>
                <w:ins w:id="5282" w:author="Master Repository Process" w:date="2021-08-01T16:02:00Z"/>
                <w:b/>
                <w:i/>
                <w:sz w:val="20"/>
              </w:rPr>
            </w:pPr>
          </w:p>
        </w:tc>
      </w:tr>
      <w:tr>
        <w:trPr>
          <w:cantSplit/>
          <w:ins w:id="5283" w:author="Master Repository Process" w:date="2021-08-01T16:02:00Z"/>
        </w:trPr>
        <w:tc>
          <w:tcPr>
            <w:tcW w:w="1276" w:type="dxa"/>
            <w:gridSpan w:val="2"/>
            <w:tcBorders>
              <w:bottom w:val="single" w:sz="4" w:space="0" w:color="auto"/>
            </w:tcBorders>
          </w:tcPr>
          <w:p>
            <w:pPr>
              <w:pStyle w:val="yTable"/>
              <w:spacing w:before="80"/>
              <w:rPr>
                <w:ins w:id="5284" w:author="Master Repository Process" w:date="2021-08-01T16:02:00Z"/>
                <w:sz w:val="20"/>
              </w:rPr>
            </w:pPr>
            <w:ins w:id="5285" w:author="Master Repository Process" w:date="2021-08-01T16:02:00Z">
              <w:r>
                <w:rPr>
                  <w:sz w:val="20"/>
                </w:rPr>
                <w:t>Serial Nos.</w:t>
              </w:r>
            </w:ins>
          </w:p>
        </w:tc>
        <w:tc>
          <w:tcPr>
            <w:tcW w:w="1985" w:type="dxa"/>
            <w:gridSpan w:val="4"/>
            <w:tcBorders>
              <w:bottom w:val="single" w:sz="4" w:space="0" w:color="auto"/>
            </w:tcBorders>
          </w:tcPr>
          <w:p>
            <w:pPr>
              <w:pStyle w:val="yTable"/>
              <w:spacing w:before="80"/>
              <w:rPr>
                <w:ins w:id="5286" w:author="Master Repository Process" w:date="2021-08-01T16:02:00Z"/>
                <w:sz w:val="20"/>
              </w:rPr>
            </w:pPr>
            <w:ins w:id="5287" w:author="Master Repository Process" w:date="2021-08-01T16:02:00Z">
              <w:r>
                <w:rPr>
                  <w:sz w:val="20"/>
                </w:rPr>
                <w:t>Primary</w:t>
              </w:r>
            </w:ins>
          </w:p>
          <w:p>
            <w:pPr>
              <w:pStyle w:val="yTable"/>
              <w:spacing w:before="80"/>
              <w:rPr>
                <w:ins w:id="5288" w:author="Master Repository Process" w:date="2021-08-01T16:02:00Z"/>
                <w:sz w:val="20"/>
              </w:rPr>
            </w:pPr>
            <w:ins w:id="5289" w:author="Master Repository Process" w:date="2021-08-01T16:02:00Z">
              <w:r>
                <w:rPr>
                  <w:sz w:val="20"/>
                </w:rPr>
                <w:t>Secondary</w:t>
              </w:r>
            </w:ins>
          </w:p>
        </w:tc>
        <w:tc>
          <w:tcPr>
            <w:tcW w:w="1417" w:type="dxa"/>
            <w:gridSpan w:val="2"/>
            <w:tcBorders>
              <w:bottom w:val="single" w:sz="4" w:space="0" w:color="auto"/>
            </w:tcBorders>
          </w:tcPr>
          <w:p>
            <w:pPr>
              <w:pStyle w:val="yTable"/>
              <w:spacing w:before="80"/>
              <w:rPr>
                <w:ins w:id="5290" w:author="Master Repository Process" w:date="2021-08-01T16:02:00Z"/>
                <w:sz w:val="20"/>
              </w:rPr>
            </w:pPr>
            <w:ins w:id="5291" w:author="Master Repository Process" w:date="2021-08-01T16:02:00Z">
              <w:r>
                <w:rPr>
                  <w:sz w:val="20"/>
                </w:rPr>
                <w:t>Calibre</w:t>
              </w:r>
            </w:ins>
          </w:p>
        </w:tc>
        <w:tc>
          <w:tcPr>
            <w:tcW w:w="1844" w:type="dxa"/>
            <w:gridSpan w:val="2"/>
            <w:tcBorders>
              <w:bottom w:val="single" w:sz="4" w:space="0" w:color="auto"/>
            </w:tcBorders>
          </w:tcPr>
          <w:p>
            <w:pPr>
              <w:pStyle w:val="yTable"/>
              <w:spacing w:before="80"/>
              <w:rPr>
                <w:ins w:id="5292" w:author="Master Repository Process" w:date="2021-08-01T16:02:00Z"/>
                <w:sz w:val="20"/>
              </w:rPr>
            </w:pPr>
          </w:p>
        </w:tc>
      </w:tr>
      <w:tr>
        <w:trPr>
          <w:cantSplit/>
          <w:ins w:id="5293" w:author="Master Repository Process" w:date="2021-08-01T16:02:00Z"/>
        </w:trPr>
        <w:tc>
          <w:tcPr>
            <w:tcW w:w="1276" w:type="dxa"/>
            <w:gridSpan w:val="2"/>
            <w:tcBorders>
              <w:bottom w:val="single" w:sz="4" w:space="0" w:color="auto"/>
            </w:tcBorders>
          </w:tcPr>
          <w:p>
            <w:pPr>
              <w:pStyle w:val="yTable"/>
              <w:spacing w:before="80"/>
              <w:rPr>
                <w:ins w:id="5294" w:author="Master Repository Process" w:date="2021-08-01T16:02:00Z"/>
                <w:sz w:val="20"/>
              </w:rPr>
            </w:pPr>
            <w:ins w:id="5295" w:author="Master Repository Process" w:date="2021-08-01T16:02:00Z">
              <w:r>
                <w:rPr>
                  <w:sz w:val="20"/>
                </w:rPr>
                <w:t>Ammunition type</w:t>
              </w:r>
            </w:ins>
          </w:p>
        </w:tc>
        <w:tc>
          <w:tcPr>
            <w:tcW w:w="1985" w:type="dxa"/>
            <w:gridSpan w:val="4"/>
            <w:tcBorders>
              <w:bottom w:val="single" w:sz="4" w:space="0" w:color="auto"/>
            </w:tcBorders>
          </w:tcPr>
          <w:p>
            <w:pPr>
              <w:pStyle w:val="yTable"/>
              <w:spacing w:before="80"/>
              <w:rPr>
                <w:ins w:id="5296" w:author="Master Repository Process" w:date="2021-08-01T16:02:00Z"/>
                <w:sz w:val="20"/>
              </w:rPr>
            </w:pPr>
          </w:p>
        </w:tc>
        <w:tc>
          <w:tcPr>
            <w:tcW w:w="1417" w:type="dxa"/>
            <w:gridSpan w:val="2"/>
            <w:tcBorders>
              <w:bottom w:val="single" w:sz="4" w:space="0" w:color="auto"/>
            </w:tcBorders>
          </w:tcPr>
          <w:p>
            <w:pPr>
              <w:pStyle w:val="yTable"/>
              <w:spacing w:before="80"/>
              <w:rPr>
                <w:ins w:id="5297" w:author="Master Repository Process" w:date="2021-08-01T16:02:00Z"/>
                <w:sz w:val="20"/>
              </w:rPr>
            </w:pPr>
            <w:ins w:id="5298" w:author="Master Repository Process" w:date="2021-08-01T16:02:00Z">
              <w:r>
                <w:rPr>
                  <w:sz w:val="20"/>
                </w:rPr>
                <w:t>Barrel configuration</w:t>
              </w:r>
            </w:ins>
          </w:p>
        </w:tc>
        <w:tc>
          <w:tcPr>
            <w:tcW w:w="1844" w:type="dxa"/>
            <w:gridSpan w:val="2"/>
            <w:tcBorders>
              <w:bottom w:val="single" w:sz="4" w:space="0" w:color="auto"/>
            </w:tcBorders>
          </w:tcPr>
          <w:p>
            <w:pPr>
              <w:pStyle w:val="yTable"/>
              <w:spacing w:before="80"/>
              <w:rPr>
                <w:ins w:id="5299" w:author="Master Repository Process" w:date="2021-08-01T16:02:00Z"/>
                <w:sz w:val="20"/>
              </w:rPr>
            </w:pPr>
          </w:p>
        </w:tc>
      </w:tr>
      <w:tr>
        <w:trPr>
          <w:cantSplit/>
          <w:ins w:id="5300" w:author="Master Repository Process" w:date="2021-08-01T16:02:00Z"/>
        </w:trPr>
        <w:tc>
          <w:tcPr>
            <w:tcW w:w="1276" w:type="dxa"/>
            <w:gridSpan w:val="2"/>
            <w:tcBorders>
              <w:bottom w:val="single" w:sz="4" w:space="0" w:color="auto"/>
            </w:tcBorders>
          </w:tcPr>
          <w:p>
            <w:pPr>
              <w:pStyle w:val="yTable"/>
              <w:spacing w:before="80"/>
              <w:rPr>
                <w:ins w:id="5301" w:author="Master Repository Process" w:date="2021-08-01T16:02:00Z"/>
                <w:sz w:val="20"/>
              </w:rPr>
            </w:pPr>
            <w:ins w:id="5302" w:author="Master Repository Process" w:date="2021-08-01T16:02:00Z">
              <w:r>
                <w:rPr>
                  <w:sz w:val="20"/>
                </w:rPr>
                <w:t>Magazine capacity</w:t>
              </w:r>
            </w:ins>
          </w:p>
        </w:tc>
        <w:tc>
          <w:tcPr>
            <w:tcW w:w="1985" w:type="dxa"/>
            <w:gridSpan w:val="4"/>
            <w:tcBorders>
              <w:bottom w:val="single" w:sz="4" w:space="0" w:color="auto"/>
            </w:tcBorders>
          </w:tcPr>
          <w:p>
            <w:pPr>
              <w:pStyle w:val="yTable"/>
              <w:spacing w:before="80"/>
              <w:rPr>
                <w:ins w:id="5303" w:author="Master Repository Process" w:date="2021-08-01T16:02:00Z"/>
                <w:sz w:val="20"/>
              </w:rPr>
            </w:pPr>
          </w:p>
        </w:tc>
        <w:tc>
          <w:tcPr>
            <w:tcW w:w="1417" w:type="dxa"/>
            <w:gridSpan w:val="2"/>
            <w:tcBorders>
              <w:bottom w:val="single" w:sz="4" w:space="0" w:color="auto"/>
            </w:tcBorders>
          </w:tcPr>
          <w:p>
            <w:pPr>
              <w:pStyle w:val="yTable"/>
              <w:spacing w:before="80"/>
              <w:rPr>
                <w:ins w:id="5304" w:author="Master Repository Process" w:date="2021-08-01T16:02:00Z"/>
                <w:sz w:val="20"/>
              </w:rPr>
            </w:pPr>
            <w:ins w:id="5305" w:author="Master Repository Process" w:date="2021-08-01T16:02:00Z">
              <w:r>
                <w:rPr>
                  <w:sz w:val="20"/>
                </w:rPr>
                <w:t>Barrel length</w:t>
              </w:r>
            </w:ins>
          </w:p>
        </w:tc>
        <w:tc>
          <w:tcPr>
            <w:tcW w:w="1844" w:type="dxa"/>
            <w:gridSpan w:val="2"/>
            <w:tcBorders>
              <w:bottom w:val="single" w:sz="4" w:space="0" w:color="auto"/>
            </w:tcBorders>
          </w:tcPr>
          <w:p>
            <w:pPr>
              <w:pStyle w:val="yTable"/>
              <w:spacing w:before="80"/>
              <w:rPr>
                <w:ins w:id="5306" w:author="Master Repository Process" w:date="2021-08-01T16:02:00Z"/>
                <w:sz w:val="20"/>
              </w:rPr>
            </w:pPr>
          </w:p>
        </w:tc>
      </w:tr>
      <w:tr>
        <w:trPr>
          <w:cantSplit/>
          <w:ins w:id="5307" w:author="Master Repository Process" w:date="2021-08-01T16:02:00Z"/>
        </w:trPr>
        <w:tc>
          <w:tcPr>
            <w:tcW w:w="6522" w:type="dxa"/>
            <w:gridSpan w:val="10"/>
            <w:tcBorders>
              <w:bottom w:val="nil"/>
            </w:tcBorders>
          </w:tcPr>
          <w:p>
            <w:pPr>
              <w:pStyle w:val="yTable"/>
              <w:spacing w:before="80"/>
              <w:rPr>
                <w:ins w:id="5308" w:author="Master Repository Process" w:date="2021-08-01T16:02:00Z"/>
                <w:b/>
                <w:sz w:val="20"/>
              </w:rPr>
            </w:pPr>
            <w:ins w:id="5309" w:author="Master Repository Process" w:date="2021-08-01T16:02:00Z">
              <w:r>
                <w:rPr>
                  <w:b/>
                  <w:sz w:val="20"/>
                </w:rPr>
                <w:t xml:space="preserve">Ammunition details </w:t>
              </w:r>
            </w:ins>
          </w:p>
        </w:tc>
      </w:tr>
      <w:tr>
        <w:trPr>
          <w:cantSplit/>
          <w:ins w:id="5310" w:author="Master Repository Process" w:date="2021-08-01T16:02:00Z"/>
        </w:trPr>
        <w:tc>
          <w:tcPr>
            <w:tcW w:w="1276" w:type="dxa"/>
            <w:gridSpan w:val="2"/>
            <w:tcBorders>
              <w:bottom w:val="single" w:sz="4" w:space="0" w:color="auto"/>
            </w:tcBorders>
          </w:tcPr>
          <w:p>
            <w:pPr>
              <w:pStyle w:val="yTable"/>
              <w:spacing w:before="80"/>
              <w:rPr>
                <w:ins w:id="5311" w:author="Master Repository Process" w:date="2021-08-01T16:02:00Z"/>
                <w:sz w:val="20"/>
                <w:vertAlign w:val="superscript"/>
              </w:rPr>
            </w:pPr>
            <w:ins w:id="5312" w:author="Master Repository Process" w:date="2021-08-01T16:02:00Z">
              <w:r>
                <w:rPr>
                  <w:sz w:val="20"/>
                </w:rPr>
                <w:t>Description</w:t>
              </w:r>
            </w:ins>
          </w:p>
        </w:tc>
        <w:tc>
          <w:tcPr>
            <w:tcW w:w="5246" w:type="dxa"/>
            <w:gridSpan w:val="8"/>
            <w:tcBorders>
              <w:bottom w:val="single" w:sz="4" w:space="0" w:color="auto"/>
            </w:tcBorders>
          </w:tcPr>
          <w:p>
            <w:pPr>
              <w:pStyle w:val="yTable"/>
              <w:spacing w:before="80"/>
              <w:rPr>
                <w:ins w:id="5313" w:author="Master Repository Process" w:date="2021-08-01T16:02:00Z"/>
                <w:sz w:val="20"/>
              </w:rPr>
            </w:pPr>
          </w:p>
        </w:tc>
      </w:tr>
      <w:tr>
        <w:trPr>
          <w:cantSplit/>
          <w:ins w:id="5314" w:author="Master Repository Process" w:date="2021-08-01T16:02:00Z"/>
        </w:trPr>
        <w:tc>
          <w:tcPr>
            <w:tcW w:w="1276" w:type="dxa"/>
            <w:gridSpan w:val="2"/>
            <w:tcBorders>
              <w:bottom w:val="single" w:sz="4" w:space="0" w:color="auto"/>
            </w:tcBorders>
          </w:tcPr>
          <w:p>
            <w:pPr>
              <w:pStyle w:val="yTable"/>
              <w:spacing w:before="80"/>
              <w:rPr>
                <w:ins w:id="5315" w:author="Master Repository Process" w:date="2021-08-01T16:02:00Z"/>
                <w:sz w:val="20"/>
              </w:rPr>
            </w:pPr>
            <w:ins w:id="5316" w:author="Master Repository Process" w:date="2021-08-01T16:02:00Z">
              <w:r>
                <w:rPr>
                  <w:sz w:val="20"/>
                </w:rPr>
                <w:t>Quantity</w:t>
              </w:r>
            </w:ins>
          </w:p>
        </w:tc>
        <w:tc>
          <w:tcPr>
            <w:tcW w:w="5246" w:type="dxa"/>
            <w:gridSpan w:val="8"/>
            <w:tcBorders>
              <w:bottom w:val="single" w:sz="4" w:space="0" w:color="auto"/>
            </w:tcBorders>
          </w:tcPr>
          <w:p>
            <w:pPr>
              <w:pStyle w:val="yTable"/>
              <w:spacing w:before="80"/>
              <w:rPr>
                <w:ins w:id="5317" w:author="Master Repository Process" w:date="2021-08-01T16:02:00Z"/>
                <w:sz w:val="20"/>
              </w:rPr>
            </w:pPr>
          </w:p>
        </w:tc>
      </w:tr>
    </w:tbl>
    <w:p>
      <w:pPr>
        <w:pStyle w:val="yTable"/>
        <w:spacing w:before="240"/>
        <w:rPr>
          <w:del w:id="5318" w:author="Master Repository Process" w:date="2021-08-01T16:02:00Z"/>
          <w:sz w:val="20"/>
        </w:rPr>
      </w:pPr>
      <w:del w:id="5319" w:author="Master Repository Process" w:date="2021-08-01T16:02:00Z">
        <w:r>
          <w:rPr>
            <w:sz w:val="20"/>
          </w:rPr>
          <w:delText xml:space="preserve">is licensed in accordance with section 16(1)(h) of the </w:delText>
        </w:r>
        <w:r>
          <w:rPr>
            <w:i/>
            <w:sz w:val="20"/>
          </w:rPr>
          <w:delText>Firearms Act 1973</w:delText>
        </w:r>
        <w:r>
          <w:rPr>
            <w:sz w:val="20"/>
          </w:rPr>
          <w:delTex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delText>
        </w:r>
      </w:del>
    </w:p>
    <w:p>
      <w:pPr>
        <w:pStyle w:val="yTable"/>
        <w:spacing w:before="120"/>
        <w:rPr>
          <w:del w:id="5320" w:author="Master Repository Process" w:date="2021-08-01T16:02:00Z"/>
          <w:sz w:val="20"/>
        </w:rPr>
      </w:pPr>
      <w:del w:id="5321" w:author="Master Repository Process" w:date="2021-08-01T16:02:00Z">
        <w:r>
          <w:rPr>
            <w:sz w:val="20"/>
          </w:rPr>
          <w:delText>WARNING:  THIS IS NOT VALID AS A LICENCE UNLESS THE IMPRINT OF THE CASH REGISTER IS ON IT OR A RECEIPT IS ATTACHED</w:delText>
        </w:r>
      </w:del>
    </w:p>
    <w:p>
      <w:pPr>
        <w:pStyle w:val="yTable"/>
        <w:tabs>
          <w:tab w:val="left" w:pos="3119"/>
        </w:tabs>
        <w:spacing w:before="120"/>
        <w:rPr>
          <w:del w:id="5322" w:author="Master Repository Process" w:date="2021-08-01T16:02:00Z"/>
          <w:sz w:val="20"/>
        </w:rPr>
      </w:pPr>
      <w:del w:id="5323" w:author="Master Repository Process" w:date="2021-08-01T16:02:00Z">
        <w:r>
          <w:rPr>
            <w:sz w:val="20"/>
          </w:rPr>
          <w:tab/>
          <w:delText>Signature of Holder ..............................................</w:delText>
        </w:r>
      </w:del>
    </w:p>
    <w:p>
      <w:pPr>
        <w:pStyle w:val="yTable"/>
        <w:spacing w:before="120"/>
        <w:jc w:val="center"/>
        <w:rPr>
          <w:del w:id="5324" w:author="Master Repository Process" w:date="2021-08-01T16:02:00Z"/>
          <w:sz w:val="20"/>
        </w:rPr>
      </w:pPr>
      <w:del w:id="5325" w:author="Master Repository Process" w:date="2021-08-01T16:02:00Z">
        <w:r>
          <w:rPr>
            <w:sz w:val="20"/>
          </w:rPr>
          <w:delText>NOTICE TO LICENCE HOLDER</w:delText>
        </w:r>
      </w:del>
    </w:p>
    <w:p>
      <w:pPr>
        <w:pStyle w:val="yTable"/>
        <w:spacing w:before="120"/>
        <w:rPr>
          <w:del w:id="5326" w:author="Master Repository Process" w:date="2021-08-01T16:02:00Z"/>
          <w:sz w:val="20"/>
        </w:rPr>
      </w:pPr>
      <w:del w:id="5327" w:author="Master Repository Process" w:date="2021-08-01T16:02:00Z">
        <w:r>
          <w:rPr>
            <w:sz w:val="20"/>
          </w:rPr>
          <w:delText>Failure to renew within 3 months of expiry may incur a penalty.</w:delText>
        </w:r>
      </w:del>
    </w:p>
    <w:p>
      <w:pPr>
        <w:pStyle w:val="yTable"/>
        <w:tabs>
          <w:tab w:val="left" w:pos="567"/>
        </w:tabs>
        <w:spacing w:before="80"/>
        <w:ind w:left="567" w:hanging="567"/>
        <w:rPr>
          <w:del w:id="5328" w:author="Master Repository Process" w:date="2021-08-01T16:02:00Z"/>
          <w:sz w:val="20"/>
        </w:rPr>
      </w:pPr>
      <w:del w:id="5329" w:author="Master Repository Process" w:date="2021-08-01T16:02:00Z">
        <w:r>
          <w:rPr>
            <w:sz w:val="20"/>
          </w:rPr>
          <w:delText>The licensee is responsible for licence renewal whether a renewal is received or not.</w:delText>
        </w:r>
      </w:del>
    </w:p>
    <w:p>
      <w:pPr>
        <w:pStyle w:val="yTable"/>
        <w:ind w:left="567" w:hanging="567"/>
        <w:rPr>
          <w:del w:id="5330" w:author="Master Repository Process" w:date="2021-08-01T16:02:00Z"/>
          <w:sz w:val="20"/>
        </w:rPr>
      </w:pPr>
      <w:del w:id="5331" w:author="Master Repository Process" w:date="2021-08-01T16:02:00Z">
        <w:r>
          <w:rPr>
            <w:sz w:val="20"/>
          </w:rPr>
          <w:delText>If a licence is no longer required, contact police immediately and arrange cancellation.</w:delText>
        </w:r>
      </w:del>
    </w:p>
    <w:p>
      <w:pPr>
        <w:pStyle w:val="yFootnotesection"/>
      </w:pPr>
      <w:bookmarkStart w:id="5332" w:name="_Toc179954015"/>
      <w:r>
        <w:tab/>
        <w:t xml:space="preserve">[Form </w:t>
      </w:r>
      <w:del w:id="5333" w:author="Master Repository Process" w:date="2021-08-01T16:02:00Z">
        <w:r>
          <w:delText>15A</w:delText>
        </w:r>
      </w:del>
      <w:ins w:id="5334" w:author="Master Repository Process" w:date="2021-08-01T16:02:00Z">
        <w:r>
          <w:t>17</w:t>
        </w:r>
      </w:ins>
      <w:r>
        <w:t xml:space="preserve"> inserted in Gazette </w:t>
      </w:r>
      <w:del w:id="5335" w:author="Master Repository Process" w:date="2021-08-01T16:02:00Z">
        <w:r>
          <w:delText>6 Dec 1996</w:delText>
        </w:r>
      </w:del>
      <w:ins w:id="5336" w:author="Master Repository Process" w:date="2021-08-01T16:02:00Z">
        <w:r>
          <w:t>16 Nov 2007</w:t>
        </w:r>
      </w:ins>
      <w:r>
        <w:t xml:space="preserve"> p. </w:t>
      </w:r>
      <w:del w:id="5337" w:author="Master Repository Process" w:date="2021-08-01T16:02:00Z">
        <w:r>
          <w:delText>6831</w:delText>
        </w:r>
      </w:del>
      <w:ins w:id="5338" w:author="Master Repository Process" w:date="2021-08-01T16:02:00Z">
        <w:r>
          <w:t>5764</w:t>
        </w:r>
        <w:r>
          <w:noBreakHyphen/>
          <w:t>5</w:t>
        </w:r>
      </w:ins>
      <w:r>
        <w:t>.]</w:t>
      </w:r>
    </w:p>
    <w:p>
      <w:pPr>
        <w:pStyle w:val="CentredBaseLine"/>
        <w:jc w:val="center"/>
        <w:rPr>
          <w:del w:id="5339" w:author="Master Repository Process" w:date="2021-08-01T16:02:00Z"/>
        </w:rPr>
      </w:pPr>
      <w:del w:id="5340" w:author="Master Repository Process" w:date="2021-08-01T16:02:00Z">
        <w:r>
          <w:pict>
            <v:shape id="_x0000_i1041" type="#_x0000_t75" style="width:101.25pt;height:18.75pt" fillcolor="window">
              <v:imagedata r:id="rId21" o:title=""/>
            </v:shape>
          </w:pict>
        </w:r>
      </w:del>
    </w:p>
    <w:p>
      <w:pPr>
        <w:pStyle w:val="MiscellaneousHeading"/>
        <w:pageBreakBefore/>
        <w:rPr>
          <w:del w:id="5341" w:author="Master Repository Process" w:date="2021-08-01T16:02:00Z"/>
          <w:b/>
          <w:sz w:val="22"/>
        </w:rPr>
      </w:pPr>
      <w:del w:id="5342" w:author="Master Repository Process" w:date="2021-08-01T16:02:00Z">
        <w:r>
          <w:rPr>
            <w:b/>
            <w:sz w:val="22"/>
          </w:rPr>
          <w:delText>Form 16</w:delText>
        </w:r>
      </w:del>
    </w:p>
    <w:p>
      <w:pPr>
        <w:pStyle w:val="yShoulderClause"/>
        <w:spacing w:after="120"/>
        <w:rPr>
          <w:del w:id="5343" w:author="Master Repository Process" w:date="2021-08-01T16:02:00Z"/>
        </w:rPr>
      </w:pPr>
      <w:del w:id="5344" w:author="Master Repository Process" w:date="2021-08-01T16:02:00Z">
        <w:r>
          <w:delText>[s. 17; r. 5(2)]</w:delText>
        </w:r>
      </w:del>
    </w:p>
    <w:p>
      <w:pPr>
        <w:pStyle w:val="yHeading5"/>
        <w:rPr>
          <w:ins w:id="5345" w:author="Master Repository Process" w:date="2021-08-01T16:02:00Z"/>
        </w:rPr>
      </w:pPr>
      <w:bookmarkStart w:id="5346" w:name="_Toc182883250"/>
      <w:ins w:id="5347" w:author="Master Repository Process" w:date="2021-08-01T16:02:00Z">
        <w:r>
          <w:rPr>
            <w:rStyle w:val="CharSClsNo"/>
          </w:rPr>
          <w:t>18</w:t>
        </w:r>
        <w:r>
          <w:t>.</w:t>
        </w:r>
        <w:r>
          <w:rPr>
            <w:b w:val="0"/>
          </w:rPr>
          <w:tab/>
        </w:r>
        <w:r>
          <w:rPr>
            <w:bCs/>
            <w:iCs/>
          </w:rPr>
          <w:t>Interstate group permit (Act s. 17A)</w:t>
        </w:r>
        <w:bookmarkEnd w:id="5332"/>
        <w:bookmarkEnd w:id="5346"/>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992"/>
        <w:gridCol w:w="709"/>
        <w:gridCol w:w="284"/>
        <w:gridCol w:w="425"/>
        <w:gridCol w:w="992"/>
        <w:gridCol w:w="1844"/>
      </w:tblGrid>
      <w:tr>
        <w:trPr>
          <w:cantSplit/>
          <w:ins w:id="5348" w:author="Master Repository Process" w:date="2021-08-01T16:02:00Z"/>
        </w:trPr>
        <w:tc>
          <w:tcPr>
            <w:tcW w:w="2977" w:type="dxa"/>
            <w:gridSpan w:val="3"/>
            <w:tcBorders>
              <w:bottom w:val="single" w:sz="4" w:space="0" w:color="auto"/>
            </w:tcBorders>
          </w:tcPr>
          <w:p>
            <w:pPr>
              <w:pStyle w:val="yTable"/>
              <w:spacing w:before="80"/>
              <w:rPr>
                <w:ins w:id="5349" w:author="Master Repository Process" w:date="2021-08-01T16:02:00Z"/>
                <w:sz w:val="20"/>
              </w:rPr>
            </w:pPr>
            <w:ins w:id="5350" w:author="Master Repository Process" w:date="2021-08-01T16:02:00Z">
              <w:r>
                <w:rPr>
                  <w:sz w:val="20"/>
                </w:rPr>
                <w:t>Western Australia</w:t>
              </w:r>
            </w:ins>
          </w:p>
          <w:p>
            <w:pPr>
              <w:pStyle w:val="yTable"/>
              <w:spacing w:before="80"/>
              <w:rPr>
                <w:ins w:id="5351" w:author="Master Repository Process" w:date="2021-08-01T16:02:00Z"/>
                <w:b/>
              </w:rPr>
            </w:pPr>
            <w:ins w:id="5352" w:author="Master Repository Process" w:date="2021-08-01T16:02:00Z">
              <w:r>
                <w:rPr>
                  <w:i/>
                  <w:iCs/>
                  <w:sz w:val="20"/>
                </w:rPr>
                <w:t>Firearms Act 1973</w:t>
              </w:r>
              <w:r>
                <w:rPr>
                  <w:sz w:val="20"/>
                </w:rPr>
                <w:t xml:space="preserve"> s. 17A</w:t>
              </w:r>
            </w:ins>
          </w:p>
        </w:tc>
        <w:tc>
          <w:tcPr>
            <w:tcW w:w="3545" w:type="dxa"/>
            <w:gridSpan w:val="4"/>
            <w:tcBorders>
              <w:bottom w:val="single" w:sz="4" w:space="0" w:color="auto"/>
            </w:tcBorders>
          </w:tcPr>
          <w:p>
            <w:pPr>
              <w:pStyle w:val="yTable"/>
              <w:spacing w:before="80"/>
              <w:rPr>
                <w:ins w:id="5353" w:author="Master Repository Process" w:date="2021-08-01T16:02:00Z"/>
                <w:b/>
                <w:bCs/>
                <w:sz w:val="20"/>
              </w:rPr>
            </w:pPr>
            <w:ins w:id="5354" w:author="Master Repository Process" w:date="2021-08-01T16:02:00Z">
              <w:r>
                <w:rPr>
                  <w:b/>
                  <w:bCs/>
                  <w:sz w:val="20"/>
                </w:rPr>
                <w:t>Interstate group permit</w:t>
              </w:r>
            </w:ins>
          </w:p>
          <w:p>
            <w:pPr>
              <w:pStyle w:val="yTable"/>
              <w:spacing w:before="80"/>
              <w:rPr>
                <w:ins w:id="5355" w:author="Master Repository Process" w:date="2021-08-01T16:02:00Z"/>
                <w:b/>
                <w:bCs/>
                <w:sz w:val="20"/>
              </w:rPr>
            </w:pPr>
            <w:ins w:id="5356" w:author="Master Repository Process" w:date="2021-08-01T16:02:00Z">
              <w:r>
                <w:rPr>
                  <w:b/>
                  <w:bCs/>
                  <w:sz w:val="20"/>
                </w:rPr>
                <w:t>No.</w:t>
              </w:r>
            </w:ins>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ins w:id="5357" w:author="Master Repository Process" w:date="2021-08-01T16:02:00Z"/>
        </w:trPr>
        <w:tc>
          <w:tcPr>
            <w:tcW w:w="6522" w:type="dxa"/>
            <w:gridSpan w:val="7"/>
            <w:tcBorders>
              <w:top w:val="single" w:sz="4" w:space="0" w:color="auto"/>
              <w:left w:val="single" w:sz="4" w:space="0" w:color="auto"/>
              <w:bottom w:val="single" w:sz="4" w:space="0" w:color="auto"/>
              <w:right w:val="single" w:sz="4" w:space="0" w:color="auto"/>
            </w:tcBorders>
          </w:tcPr>
          <w:p>
            <w:pPr>
              <w:pStyle w:val="yTable"/>
              <w:spacing w:before="80"/>
              <w:rPr>
                <w:ins w:id="5358" w:author="Master Repository Process" w:date="2021-08-01T16:02:00Z"/>
              </w:rPr>
            </w:pPr>
            <w:ins w:id="5359" w:author="Master Repository Process" w:date="2021-08-01T16:02:00Z">
              <w:r>
                <w:rPr>
                  <w:b/>
                  <w:bCs/>
                  <w:sz w:val="20"/>
                </w:rPr>
                <w:t>Part A — Permit and issuing details</w:t>
              </w:r>
            </w:ins>
          </w:p>
        </w:tc>
      </w:tr>
      <w:tr>
        <w:trPr>
          <w:cantSplit/>
          <w:ins w:id="5360" w:author="Master Repository Process" w:date="2021-08-01T16:02:00Z"/>
        </w:trPr>
        <w:tc>
          <w:tcPr>
            <w:tcW w:w="6522" w:type="dxa"/>
            <w:gridSpan w:val="7"/>
            <w:tcBorders>
              <w:top w:val="single" w:sz="4" w:space="0" w:color="auto"/>
              <w:bottom w:val="single" w:sz="4" w:space="0" w:color="auto"/>
            </w:tcBorders>
          </w:tcPr>
          <w:p>
            <w:pPr>
              <w:pStyle w:val="yTable"/>
              <w:spacing w:before="80"/>
              <w:rPr>
                <w:ins w:id="5361" w:author="Master Repository Process" w:date="2021-08-01T16:02:00Z"/>
                <w:bCs/>
                <w:sz w:val="20"/>
              </w:rPr>
            </w:pPr>
            <w:ins w:id="5362" w:author="Master Repository Process" w:date="2021-08-01T16:02:00Z">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ins>
          </w:p>
        </w:tc>
      </w:tr>
      <w:tr>
        <w:trPr>
          <w:cantSplit/>
          <w:ins w:id="5363" w:author="Master Repository Process" w:date="2021-08-01T16:02:00Z"/>
        </w:trPr>
        <w:tc>
          <w:tcPr>
            <w:tcW w:w="6522" w:type="dxa"/>
            <w:gridSpan w:val="7"/>
          </w:tcPr>
          <w:p>
            <w:pPr>
              <w:pStyle w:val="yTable"/>
              <w:keepNext/>
              <w:keepLines/>
              <w:spacing w:before="80"/>
              <w:rPr>
                <w:ins w:id="5364" w:author="Master Repository Process" w:date="2021-08-01T16:02:00Z"/>
                <w:b/>
                <w:sz w:val="20"/>
              </w:rPr>
            </w:pPr>
            <w:ins w:id="5365" w:author="Master Repository Process" w:date="2021-08-01T16:02:00Z">
              <w:r>
                <w:rPr>
                  <w:b/>
                  <w:sz w:val="20"/>
                </w:rPr>
                <w:t>Permit holder’s details</w:t>
              </w:r>
            </w:ins>
          </w:p>
        </w:tc>
      </w:tr>
      <w:tr>
        <w:trPr>
          <w:cantSplit/>
          <w:ins w:id="5366" w:author="Master Repository Process" w:date="2021-08-01T16:02:00Z"/>
        </w:trPr>
        <w:tc>
          <w:tcPr>
            <w:tcW w:w="1276" w:type="dxa"/>
          </w:tcPr>
          <w:p>
            <w:pPr>
              <w:pStyle w:val="yTable"/>
              <w:keepNext/>
              <w:keepLines/>
              <w:spacing w:before="80"/>
              <w:rPr>
                <w:ins w:id="5367" w:author="Master Repository Process" w:date="2021-08-01T16:02:00Z"/>
                <w:sz w:val="20"/>
              </w:rPr>
            </w:pPr>
            <w:ins w:id="5368" w:author="Master Repository Process" w:date="2021-08-01T16:02:00Z">
              <w:r>
                <w:rPr>
                  <w:sz w:val="20"/>
                </w:rPr>
                <w:t>Details of club or organisation</w:t>
              </w:r>
            </w:ins>
          </w:p>
        </w:tc>
        <w:tc>
          <w:tcPr>
            <w:tcW w:w="5246" w:type="dxa"/>
            <w:gridSpan w:val="6"/>
          </w:tcPr>
          <w:p>
            <w:pPr>
              <w:pStyle w:val="yTable"/>
              <w:keepNext/>
              <w:keepLines/>
              <w:spacing w:before="80"/>
              <w:rPr>
                <w:ins w:id="5369" w:author="Master Repository Process" w:date="2021-08-01T16:02:00Z"/>
                <w:sz w:val="20"/>
              </w:rPr>
            </w:pPr>
            <w:ins w:id="5370" w:author="Master Repository Process" w:date="2021-08-01T16:02:00Z">
              <w:r>
                <w:rPr>
                  <w:sz w:val="20"/>
                </w:rPr>
                <w:t>Name</w:t>
              </w:r>
            </w:ins>
          </w:p>
          <w:p>
            <w:pPr>
              <w:pStyle w:val="yTable"/>
              <w:keepNext/>
              <w:keepLines/>
              <w:spacing w:before="80"/>
              <w:rPr>
                <w:ins w:id="5371" w:author="Master Repository Process" w:date="2021-08-01T16:02:00Z"/>
                <w:sz w:val="20"/>
              </w:rPr>
            </w:pPr>
            <w:ins w:id="5372" w:author="Master Repository Process" w:date="2021-08-01T16:02:00Z">
              <w:r>
                <w:rPr>
                  <w:sz w:val="20"/>
                </w:rPr>
                <w:t>Address</w:t>
              </w:r>
            </w:ins>
          </w:p>
          <w:p>
            <w:pPr>
              <w:pStyle w:val="yTable"/>
              <w:keepNext/>
              <w:keepLines/>
              <w:spacing w:before="80"/>
              <w:rPr>
                <w:ins w:id="5373" w:author="Master Repository Process" w:date="2021-08-01T16:02:00Z"/>
                <w:sz w:val="20"/>
              </w:rPr>
            </w:pPr>
            <w:ins w:id="5374" w:author="Master Repository Process" w:date="2021-08-01T16:02:00Z">
              <w:r>
                <w:rPr>
                  <w:sz w:val="20"/>
                </w:rPr>
                <w:tab/>
              </w:r>
              <w:r>
                <w:rPr>
                  <w:sz w:val="20"/>
                </w:rPr>
                <w:tab/>
              </w:r>
              <w:r>
                <w:rPr>
                  <w:sz w:val="20"/>
                </w:rPr>
                <w:tab/>
                <w:t>Postcode</w:t>
              </w:r>
            </w:ins>
          </w:p>
        </w:tc>
      </w:tr>
      <w:tr>
        <w:trPr>
          <w:cantSplit/>
          <w:trHeight w:val="228"/>
        </w:trPr>
        <w:tc>
          <w:tcPr>
            <w:tcW w:w="1276" w:type="dxa"/>
            <w:cellMerge w:id="5375" w:author="Master Repository Process" w:date="2021-08-01T16:02:00Z" w:vMerge="rest"/>
          </w:tcPr>
          <w:p>
            <w:pPr>
              <w:pStyle w:val="yTable"/>
              <w:keepNext/>
              <w:keepLines/>
              <w:spacing w:before="80"/>
              <w:rPr>
                <w:sz w:val="20"/>
              </w:rPr>
            </w:pPr>
            <w:ins w:id="5376" w:author="Master Repository Process" w:date="2021-08-01T16:02:00Z">
              <w:r>
                <w:rPr>
                  <w:sz w:val="20"/>
                </w:rPr>
                <w:t>Members in group</w:t>
              </w:r>
            </w:ins>
          </w:p>
        </w:tc>
        <w:tc>
          <w:tcPr>
            <w:tcW w:w="992" w:type="dxa"/>
          </w:tcPr>
          <w:p>
            <w:pPr>
              <w:pStyle w:val="yTable"/>
              <w:spacing w:before="0"/>
              <w:rPr>
                <w:del w:id="5377" w:author="Master Repository Process" w:date="2021-08-01T16:02:00Z"/>
                <w:sz w:val="20"/>
              </w:rPr>
            </w:pPr>
            <w:del w:id="5378" w:author="Master Repository Process" w:date="2021-08-01T16:02:00Z">
              <w:r>
                <w:rPr>
                  <w:sz w:val="20"/>
                </w:rPr>
                <w:delText>Station .................   MDL No. .............</w:delText>
              </w:r>
            </w:del>
          </w:p>
          <w:p>
            <w:pPr>
              <w:pStyle w:val="yTable"/>
              <w:spacing w:before="0"/>
              <w:rPr>
                <w:del w:id="5379" w:author="Master Repository Process" w:date="2021-08-01T16:02:00Z"/>
                <w:sz w:val="20"/>
              </w:rPr>
            </w:pPr>
            <w:r>
              <w:rPr>
                <w:sz w:val="20"/>
              </w:rPr>
              <w:t>Surname</w:t>
            </w:r>
            <w:del w:id="5380" w:author="Master Repository Process" w:date="2021-08-01T16:02:00Z">
              <w:r>
                <w:rPr>
                  <w:sz w:val="20"/>
                </w:rPr>
                <w:delText xml:space="preserve"> ......................... Initials .........</w:delText>
              </w:r>
            </w:del>
          </w:p>
          <w:p>
            <w:pPr>
              <w:pStyle w:val="yTable"/>
              <w:spacing w:before="0"/>
              <w:rPr>
                <w:del w:id="5381" w:author="Master Repository Process" w:date="2021-08-01T16:02:00Z"/>
                <w:sz w:val="20"/>
              </w:rPr>
            </w:pPr>
            <w:del w:id="5382" w:author="Master Repository Process" w:date="2021-08-01T16:02:00Z">
              <w:r>
                <w:rPr>
                  <w:sz w:val="20"/>
                </w:rPr>
                <w:delText>Telephone: (H)  .............  (W) .............</w:delText>
              </w:r>
            </w:del>
          </w:p>
          <w:p>
            <w:pPr>
              <w:pStyle w:val="yTable"/>
              <w:keepNext/>
              <w:keepLines/>
              <w:spacing w:before="80"/>
              <w:rPr>
                <w:sz w:val="20"/>
              </w:rPr>
            </w:pPr>
            <w:del w:id="5383" w:author="Master Repository Process" w:date="2021-08-01T16:02:00Z">
              <w:r>
                <w:rPr>
                  <w:b/>
                  <w:sz w:val="20"/>
                </w:rPr>
                <w:delText>OFFICE USE ONLY</w:delText>
              </w:r>
            </w:del>
          </w:p>
        </w:tc>
        <w:tc>
          <w:tcPr>
            <w:tcW w:w="1418" w:type="dxa"/>
            <w:gridSpan w:val="3"/>
            <w:cellIns w:id="5384" w:author="Master Repository Process" w:date="2021-08-01T16:02:00Z"/>
          </w:tcPr>
          <w:p>
            <w:pPr>
              <w:pStyle w:val="yTable"/>
              <w:keepNext/>
              <w:keepLines/>
              <w:spacing w:before="80"/>
              <w:rPr>
                <w:sz w:val="20"/>
              </w:rPr>
            </w:pPr>
            <w:ins w:id="5385" w:author="Master Repository Process" w:date="2021-08-01T16:02:00Z">
              <w:r>
                <w:rPr>
                  <w:sz w:val="20"/>
                </w:rPr>
                <w:t>Given names</w:t>
              </w:r>
            </w:ins>
          </w:p>
        </w:tc>
        <w:tc>
          <w:tcPr>
            <w:tcW w:w="2836" w:type="dxa"/>
            <w:gridSpan w:val="2"/>
            <w:cellIns w:id="5386" w:author="Master Repository Process" w:date="2021-08-01T16:02:00Z"/>
          </w:tcPr>
          <w:p>
            <w:pPr>
              <w:pStyle w:val="yTable"/>
              <w:spacing w:before="80"/>
              <w:rPr>
                <w:sz w:val="20"/>
              </w:rPr>
            </w:pPr>
            <w:ins w:id="5387" w:author="Master Repository Process" w:date="2021-08-01T16:02:00Z">
              <w:r>
                <w:rPr>
                  <w:sz w:val="20"/>
                </w:rPr>
                <w:t>Address</w:t>
              </w:r>
            </w:ins>
          </w:p>
        </w:tc>
      </w:tr>
      <w:tr>
        <w:trPr>
          <w:cantSplit/>
          <w:trHeight w:val="228"/>
          <w:ins w:id="5388" w:author="Master Repository Process" w:date="2021-08-01T16:02:00Z"/>
        </w:trPr>
        <w:tc>
          <w:tcPr>
            <w:tcW w:w="1276" w:type="dxa"/>
            <w:cellMerge w:id="5389" w:author="Master Repository Process" w:date="2021-08-01T16:02:00Z" w:vMerge="cont"/>
          </w:tcPr>
          <w:p>
            <w:pPr>
              <w:pStyle w:val="yTable"/>
              <w:keepNext/>
              <w:keepLines/>
              <w:spacing w:before="80"/>
              <w:rPr>
                <w:ins w:id="5390" w:author="Master Repository Process" w:date="2021-08-01T16:02:00Z"/>
                <w:sz w:val="20"/>
              </w:rPr>
            </w:pPr>
          </w:p>
        </w:tc>
        <w:tc>
          <w:tcPr>
            <w:tcW w:w="992" w:type="dxa"/>
          </w:tcPr>
          <w:p>
            <w:pPr>
              <w:pStyle w:val="yTable"/>
              <w:keepNext/>
              <w:keepLines/>
              <w:spacing w:before="80"/>
              <w:rPr>
                <w:ins w:id="5391" w:author="Master Repository Process" w:date="2021-08-01T16:02:00Z"/>
                <w:sz w:val="20"/>
              </w:rPr>
            </w:pPr>
          </w:p>
        </w:tc>
        <w:tc>
          <w:tcPr>
            <w:tcW w:w="1418" w:type="dxa"/>
            <w:gridSpan w:val="3"/>
          </w:tcPr>
          <w:p>
            <w:pPr>
              <w:pStyle w:val="yTable"/>
              <w:keepNext/>
              <w:keepLines/>
              <w:spacing w:before="80"/>
              <w:rPr>
                <w:ins w:id="5392" w:author="Master Repository Process" w:date="2021-08-01T16:02:00Z"/>
                <w:sz w:val="20"/>
              </w:rPr>
            </w:pPr>
          </w:p>
        </w:tc>
        <w:tc>
          <w:tcPr>
            <w:tcW w:w="2836" w:type="dxa"/>
            <w:gridSpan w:val="2"/>
          </w:tcPr>
          <w:p>
            <w:pPr>
              <w:pStyle w:val="yTable"/>
              <w:spacing w:before="80"/>
              <w:rPr>
                <w:ins w:id="5393" w:author="Master Repository Process" w:date="2021-08-01T16:02:00Z"/>
                <w:sz w:val="20"/>
              </w:rPr>
            </w:pPr>
          </w:p>
        </w:tc>
      </w:tr>
      <w:tr>
        <w:trPr>
          <w:cantSplit/>
          <w:trHeight w:val="228"/>
          <w:ins w:id="5394" w:author="Master Repository Process" w:date="2021-08-01T16:02:00Z"/>
        </w:trPr>
        <w:tc>
          <w:tcPr>
            <w:tcW w:w="1276" w:type="dxa"/>
            <w:cellMerge w:id="5395" w:author="Master Repository Process" w:date="2021-08-01T16:02:00Z" w:vMerge="cont"/>
          </w:tcPr>
          <w:p>
            <w:pPr>
              <w:pStyle w:val="yTable"/>
              <w:keepNext/>
              <w:keepLines/>
              <w:spacing w:before="80"/>
              <w:rPr>
                <w:ins w:id="5396" w:author="Master Repository Process" w:date="2021-08-01T16:02:00Z"/>
                <w:sz w:val="20"/>
              </w:rPr>
            </w:pPr>
          </w:p>
        </w:tc>
        <w:tc>
          <w:tcPr>
            <w:tcW w:w="992" w:type="dxa"/>
          </w:tcPr>
          <w:p>
            <w:pPr>
              <w:pStyle w:val="yTable"/>
              <w:keepNext/>
              <w:keepLines/>
              <w:spacing w:before="80"/>
              <w:rPr>
                <w:ins w:id="5397" w:author="Master Repository Process" w:date="2021-08-01T16:02:00Z"/>
                <w:sz w:val="20"/>
              </w:rPr>
            </w:pPr>
          </w:p>
        </w:tc>
        <w:tc>
          <w:tcPr>
            <w:tcW w:w="1418" w:type="dxa"/>
            <w:gridSpan w:val="3"/>
          </w:tcPr>
          <w:p>
            <w:pPr>
              <w:pStyle w:val="yTable"/>
              <w:keepNext/>
              <w:keepLines/>
              <w:spacing w:before="80"/>
              <w:rPr>
                <w:ins w:id="5398" w:author="Master Repository Process" w:date="2021-08-01T16:02:00Z"/>
                <w:sz w:val="20"/>
              </w:rPr>
            </w:pPr>
          </w:p>
        </w:tc>
        <w:tc>
          <w:tcPr>
            <w:tcW w:w="2836" w:type="dxa"/>
            <w:gridSpan w:val="2"/>
          </w:tcPr>
          <w:p>
            <w:pPr>
              <w:pStyle w:val="yTable"/>
              <w:spacing w:before="80"/>
              <w:rPr>
                <w:ins w:id="5399" w:author="Master Repository Process" w:date="2021-08-01T16:02:00Z"/>
                <w:sz w:val="20"/>
              </w:rPr>
            </w:pPr>
          </w:p>
        </w:tc>
      </w:tr>
      <w:tr>
        <w:trPr>
          <w:cantSplit/>
          <w:ins w:id="5400" w:author="Master Repository Process" w:date="2021-08-01T16:02:00Z"/>
        </w:trPr>
        <w:tc>
          <w:tcPr>
            <w:tcW w:w="6522" w:type="dxa"/>
            <w:gridSpan w:val="7"/>
          </w:tcPr>
          <w:p>
            <w:pPr>
              <w:pStyle w:val="yTable"/>
              <w:spacing w:before="80"/>
              <w:rPr>
                <w:ins w:id="5401" w:author="Master Repository Process" w:date="2021-08-01T16:02:00Z"/>
                <w:b/>
                <w:sz w:val="20"/>
              </w:rPr>
            </w:pPr>
            <w:ins w:id="5402" w:author="Master Repository Process" w:date="2021-08-01T16:02:00Z">
              <w:r>
                <w:rPr>
                  <w:b/>
                  <w:sz w:val="20"/>
                </w:rPr>
                <w:t>Permit details</w:t>
              </w:r>
            </w:ins>
          </w:p>
        </w:tc>
      </w:tr>
      <w:tr>
        <w:trPr>
          <w:cantSplit/>
          <w:ins w:id="5403" w:author="Master Repository Process" w:date="2021-08-01T16:02:00Z"/>
        </w:trPr>
        <w:tc>
          <w:tcPr>
            <w:tcW w:w="1276" w:type="dxa"/>
            <w:tcBorders>
              <w:bottom w:val="single" w:sz="4" w:space="0" w:color="auto"/>
            </w:tcBorders>
          </w:tcPr>
          <w:p>
            <w:pPr>
              <w:pStyle w:val="yTable"/>
              <w:spacing w:before="80"/>
              <w:rPr>
                <w:ins w:id="5404" w:author="Master Repository Process" w:date="2021-08-01T16:02:00Z"/>
                <w:sz w:val="20"/>
              </w:rPr>
            </w:pPr>
            <w:ins w:id="5405" w:author="Master Repository Process" w:date="2021-08-01T16:02:00Z">
              <w:r>
                <w:rPr>
                  <w:sz w:val="20"/>
                </w:rPr>
                <w:t>Occasion(s)</w:t>
              </w:r>
            </w:ins>
          </w:p>
        </w:tc>
        <w:tc>
          <w:tcPr>
            <w:tcW w:w="5246" w:type="dxa"/>
            <w:gridSpan w:val="6"/>
            <w:tcBorders>
              <w:bottom w:val="single" w:sz="4" w:space="0" w:color="auto"/>
            </w:tcBorders>
          </w:tcPr>
          <w:p>
            <w:pPr>
              <w:pStyle w:val="yTable"/>
              <w:keepNext/>
              <w:keepLines/>
              <w:spacing w:before="80"/>
              <w:rPr>
                <w:ins w:id="5406" w:author="Master Repository Process" w:date="2021-08-01T16:02:00Z"/>
                <w:sz w:val="20"/>
              </w:rPr>
            </w:pPr>
          </w:p>
        </w:tc>
      </w:tr>
      <w:tr>
        <w:trPr>
          <w:cantSplit/>
          <w:ins w:id="5407" w:author="Master Repository Process" w:date="2021-08-01T16:02:00Z"/>
        </w:trPr>
        <w:tc>
          <w:tcPr>
            <w:tcW w:w="1276" w:type="dxa"/>
            <w:tcBorders>
              <w:bottom w:val="single" w:sz="4" w:space="0" w:color="auto"/>
            </w:tcBorders>
          </w:tcPr>
          <w:p>
            <w:pPr>
              <w:pStyle w:val="yTable"/>
              <w:spacing w:before="80"/>
              <w:rPr>
                <w:ins w:id="5408" w:author="Master Repository Process" w:date="2021-08-01T16:02:00Z"/>
                <w:sz w:val="20"/>
              </w:rPr>
            </w:pPr>
            <w:ins w:id="5409" w:author="Master Repository Process" w:date="2021-08-01T16:02:00Z">
              <w:r>
                <w:rPr>
                  <w:sz w:val="20"/>
                </w:rPr>
                <w:t>Period</w:t>
              </w:r>
            </w:ins>
          </w:p>
        </w:tc>
        <w:tc>
          <w:tcPr>
            <w:tcW w:w="5246" w:type="dxa"/>
            <w:gridSpan w:val="6"/>
            <w:tcBorders>
              <w:bottom w:val="single" w:sz="4" w:space="0" w:color="auto"/>
            </w:tcBorders>
          </w:tcPr>
          <w:p>
            <w:pPr>
              <w:pStyle w:val="yTable"/>
              <w:keepNext/>
              <w:keepLines/>
              <w:spacing w:before="80"/>
              <w:rPr>
                <w:ins w:id="5410" w:author="Master Repository Process" w:date="2021-08-01T16:02:00Z"/>
                <w:sz w:val="20"/>
              </w:rPr>
            </w:pPr>
            <w:ins w:id="5411" w:author="Master Repository Process" w:date="2021-08-01T16:02:00Z">
              <w:r>
                <w:rPr>
                  <w:sz w:val="20"/>
                </w:rPr>
                <w:t xml:space="preserve">From </w:t>
              </w:r>
              <w:r>
                <w:rPr>
                  <w:sz w:val="20"/>
                </w:rPr>
                <w:tab/>
                <w:t>to</w:t>
              </w:r>
              <w:r>
                <w:rPr>
                  <w:sz w:val="20"/>
                </w:rPr>
                <w:tab/>
                <w:t>(both dates inclusive)</w:t>
              </w:r>
            </w:ins>
          </w:p>
        </w:tc>
      </w:tr>
      <w:tr>
        <w:trPr>
          <w:cantSplit/>
          <w:ins w:id="5412" w:author="Master Repository Process" w:date="2021-08-01T16:02:00Z"/>
        </w:trPr>
        <w:tc>
          <w:tcPr>
            <w:tcW w:w="1276" w:type="dxa"/>
            <w:tcBorders>
              <w:bottom w:val="single" w:sz="4" w:space="0" w:color="auto"/>
            </w:tcBorders>
          </w:tcPr>
          <w:p>
            <w:pPr>
              <w:pStyle w:val="yTable"/>
              <w:spacing w:before="80"/>
              <w:rPr>
                <w:ins w:id="5413" w:author="Master Repository Process" w:date="2021-08-01T16:02:00Z"/>
                <w:sz w:val="20"/>
              </w:rPr>
            </w:pPr>
            <w:ins w:id="5414" w:author="Master Repository Process" w:date="2021-08-01T16:02:00Z">
              <w:r>
                <w:rPr>
                  <w:sz w:val="20"/>
                </w:rPr>
                <w:t>Conditions</w:t>
              </w:r>
            </w:ins>
          </w:p>
        </w:tc>
        <w:tc>
          <w:tcPr>
            <w:tcW w:w="5246" w:type="dxa"/>
            <w:gridSpan w:val="6"/>
            <w:tcBorders>
              <w:bottom w:val="single" w:sz="4" w:space="0" w:color="auto"/>
            </w:tcBorders>
          </w:tcPr>
          <w:p>
            <w:pPr>
              <w:pStyle w:val="yTable"/>
              <w:keepNext/>
              <w:keepLines/>
              <w:spacing w:before="80"/>
              <w:rPr>
                <w:ins w:id="5415" w:author="Master Repository Process" w:date="2021-08-01T16:02:00Z"/>
                <w:sz w:val="20"/>
              </w:rPr>
            </w:pPr>
          </w:p>
        </w:tc>
      </w:tr>
      <w:tr>
        <w:trPr>
          <w:cantSplit/>
          <w:ins w:id="5416" w:author="Master Repository Process" w:date="2021-08-01T16:02:00Z"/>
        </w:trPr>
        <w:tc>
          <w:tcPr>
            <w:tcW w:w="6522" w:type="dxa"/>
            <w:gridSpan w:val="7"/>
            <w:tcBorders>
              <w:bottom w:val="nil"/>
            </w:tcBorders>
          </w:tcPr>
          <w:p>
            <w:pPr>
              <w:pStyle w:val="yTable"/>
              <w:tabs>
                <w:tab w:val="left" w:pos="4196"/>
              </w:tabs>
              <w:spacing w:before="80"/>
              <w:rPr>
                <w:ins w:id="5417" w:author="Master Repository Process" w:date="2021-08-01T16:02:00Z"/>
                <w:b/>
                <w:sz w:val="20"/>
              </w:rPr>
            </w:pPr>
            <w:ins w:id="5418" w:author="Master Repository Process" w:date="2021-08-01T16:02:00Z">
              <w:r>
                <w:rPr>
                  <w:b/>
                  <w:sz w:val="20"/>
                </w:rPr>
                <w:t xml:space="preserve">Issuing details </w:t>
              </w:r>
            </w:ins>
          </w:p>
        </w:tc>
      </w:tr>
      <w:tr>
        <w:trPr>
          <w:cantSplit/>
          <w:ins w:id="5419" w:author="Master Repository Process" w:date="2021-08-01T16:02:00Z"/>
        </w:trPr>
        <w:tc>
          <w:tcPr>
            <w:tcW w:w="1276" w:type="dxa"/>
            <w:tcBorders>
              <w:bottom w:val="single" w:sz="4" w:space="0" w:color="auto"/>
            </w:tcBorders>
          </w:tcPr>
          <w:p>
            <w:pPr>
              <w:pStyle w:val="yTable"/>
              <w:spacing w:before="80"/>
              <w:rPr>
                <w:ins w:id="5420" w:author="Master Repository Process" w:date="2021-08-01T16:02:00Z"/>
                <w:sz w:val="20"/>
                <w:vertAlign w:val="superscript"/>
              </w:rPr>
            </w:pPr>
            <w:ins w:id="5421" w:author="Master Repository Process" w:date="2021-08-01T16:02:00Z">
              <w:r>
                <w:rPr>
                  <w:sz w:val="20"/>
                </w:rPr>
                <w:t>Issuing officer</w:t>
              </w:r>
            </w:ins>
          </w:p>
        </w:tc>
        <w:tc>
          <w:tcPr>
            <w:tcW w:w="5246" w:type="dxa"/>
            <w:gridSpan w:val="6"/>
            <w:tcBorders>
              <w:bottom w:val="single" w:sz="4" w:space="0" w:color="auto"/>
            </w:tcBorders>
          </w:tcPr>
          <w:p>
            <w:pPr>
              <w:pStyle w:val="yTable"/>
              <w:spacing w:before="80"/>
              <w:rPr>
                <w:ins w:id="5422" w:author="Master Repository Process" w:date="2021-08-01T16:02:00Z"/>
                <w:sz w:val="20"/>
              </w:rPr>
            </w:pPr>
            <w:ins w:id="5423" w:author="Master Repository Process" w:date="2021-08-01T16:02:00Z">
              <w:r>
                <w:rPr>
                  <w:sz w:val="20"/>
                </w:rPr>
                <w:t>Name</w:t>
              </w:r>
            </w:ins>
          </w:p>
          <w:p>
            <w:pPr>
              <w:pStyle w:val="yTable"/>
              <w:spacing w:before="80"/>
              <w:rPr>
                <w:ins w:id="5424" w:author="Master Repository Process" w:date="2021-08-01T16:02:00Z"/>
                <w:sz w:val="20"/>
              </w:rPr>
            </w:pPr>
            <w:ins w:id="5425" w:author="Master Repository Process" w:date="2021-08-01T16:02:00Z">
              <w:r>
                <w:rPr>
                  <w:sz w:val="20"/>
                </w:rPr>
                <w:t>Rank</w:t>
              </w:r>
              <w:r>
                <w:rPr>
                  <w:sz w:val="20"/>
                </w:rPr>
                <w:tab/>
              </w:r>
              <w:r>
                <w:rPr>
                  <w:sz w:val="20"/>
                </w:rPr>
                <w:tab/>
              </w:r>
              <w:r>
                <w:rPr>
                  <w:sz w:val="20"/>
                </w:rPr>
                <w:tab/>
                <w:t>Reg. No.</w:t>
              </w:r>
            </w:ins>
          </w:p>
          <w:p>
            <w:pPr>
              <w:pStyle w:val="yTable"/>
              <w:spacing w:before="80"/>
              <w:rPr>
                <w:ins w:id="5426" w:author="Master Repository Process" w:date="2021-08-01T16:02:00Z"/>
                <w:sz w:val="20"/>
              </w:rPr>
            </w:pPr>
            <w:ins w:id="5427" w:author="Master Repository Process" w:date="2021-08-01T16:02:00Z">
              <w:r>
                <w:rPr>
                  <w:sz w:val="20"/>
                </w:rPr>
                <w:t>Signature</w:t>
              </w:r>
              <w:r>
                <w:rPr>
                  <w:sz w:val="20"/>
                </w:rPr>
                <w:tab/>
              </w:r>
              <w:r>
                <w:rPr>
                  <w:sz w:val="20"/>
                </w:rPr>
                <w:tab/>
              </w:r>
              <w:r>
                <w:rPr>
                  <w:sz w:val="20"/>
                </w:rPr>
                <w:tab/>
                <w:t>Date</w:t>
              </w:r>
            </w:ins>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ins w:id="5428" w:author="Master Repository Process" w:date="2021-08-01T16:02:00Z"/>
        </w:trPr>
        <w:tc>
          <w:tcPr>
            <w:tcW w:w="6522"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rPr>
                <w:ins w:id="5429" w:author="Master Repository Process" w:date="2021-08-01T16:02:00Z"/>
              </w:rPr>
            </w:pPr>
            <w:ins w:id="5430" w:author="Master Repository Process" w:date="2021-08-01T16:02:00Z">
              <w:r>
                <w:rPr>
                  <w:b/>
                  <w:bCs/>
                  <w:sz w:val="20"/>
                </w:rPr>
                <w:t>Part B — Firearm and ammunition details</w:t>
              </w:r>
            </w:ins>
          </w:p>
        </w:tc>
      </w:tr>
      <w:tr>
        <w:trPr>
          <w:cantSplit/>
          <w:ins w:id="5431" w:author="Master Repository Process" w:date="2021-08-01T16:02:00Z"/>
        </w:trPr>
        <w:tc>
          <w:tcPr>
            <w:tcW w:w="6522" w:type="dxa"/>
            <w:gridSpan w:val="7"/>
            <w:tcBorders>
              <w:bottom w:val="nil"/>
            </w:tcBorders>
          </w:tcPr>
          <w:p>
            <w:pPr>
              <w:pStyle w:val="yTable"/>
              <w:keepNext/>
              <w:keepLines/>
              <w:spacing w:before="80"/>
              <w:rPr>
                <w:ins w:id="5432" w:author="Master Repository Process" w:date="2021-08-01T16:02:00Z"/>
                <w:b/>
                <w:sz w:val="20"/>
              </w:rPr>
            </w:pPr>
            <w:ins w:id="5433" w:author="Master Repository Process" w:date="2021-08-01T16:02:00Z">
              <w:r>
                <w:rPr>
                  <w:b/>
                  <w:sz w:val="20"/>
                </w:rPr>
                <w:t xml:space="preserve">Firearm 1 details </w:t>
              </w:r>
            </w:ins>
          </w:p>
        </w:tc>
      </w:tr>
      <w:tr>
        <w:trPr>
          <w:cantSplit/>
          <w:ins w:id="5434" w:author="Master Repository Process" w:date="2021-08-01T16:02:00Z"/>
        </w:trPr>
        <w:tc>
          <w:tcPr>
            <w:tcW w:w="1276" w:type="dxa"/>
            <w:tcBorders>
              <w:bottom w:val="single" w:sz="4" w:space="0" w:color="auto"/>
            </w:tcBorders>
          </w:tcPr>
          <w:p>
            <w:pPr>
              <w:pStyle w:val="yTable"/>
              <w:keepNext/>
              <w:keepLines/>
              <w:spacing w:before="80"/>
              <w:rPr>
                <w:ins w:id="5435" w:author="Master Repository Process" w:date="2021-08-01T16:02:00Z"/>
                <w:sz w:val="20"/>
              </w:rPr>
            </w:pPr>
            <w:ins w:id="5436" w:author="Master Repository Process" w:date="2021-08-01T16:02:00Z">
              <w:r>
                <w:rPr>
                  <w:sz w:val="20"/>
                </w:rPr>
                <w:t>Firearm ID No.</w:t>
              </w:r>
            </w:ins>
          </w:p>
        </w:tc>
        <w:tc>
          <w:tcPr>
            <w:tcW w:w="1985" w:type="dxa"/>
            <w:gridSpan w:val="3"/>
            <w:tcBorders>
              <w:bottom w:val="single" w:sz="4" w:space="0" w:color="auto"/>
            </w:tcBorders>
          </w:tcPr>
          <w:p>
            <w:pPr>
              <w:pStyle w:val="yTable"/>
              <w:keepNext/>
              <w:keepLines/>
              <w:spacing w:before="80"/>
              <w:rPr>
                <w:ins w:id="5437" w:author="Master Repository Process" w:date="2021-08-01T16:02:00Z"/>
                <w:sz w:val="20"/>
              </w:rPr>
            </w:pPr>
          </w:p>
        </w:tc>
        <w:tc>
          <w:tcPr>
            <w:tcW w:w="1417" w:type="dxa"/>
            <w:gridSpan w:val="2"/>
            <w:tcBorders>
              <w:bottom w:val="single" w:sz="4" w:space="0" w:color="auto"/>
            </w:tcBorders>
          </w:tcPr>
          <w:p>
            <w:pPr>
              <w:pStyle w:val="yTable"/>
              <w:keepNext/>
              <w:keepLines/>
              <w:spacing w:before="80"/>
              <w:rPr>
                <w:ins w:id="5438" w:author="Master Repository Process" w:date="2021-08-01T16:02:00Z"/>
                <w:sz w:val="20"/>
              </w:rPr>
            </w:pPr>
            <w:ins w:id="5439" w:author="Master Repository Process" w:date="2021-08-01T16:02:00Z">
              <w:r>
                <w:rPr>
                  <w:sz w:val="20"/>
                </w:rPr>
                <w:t xml:space="preserve">Firearm category </w:t>
              </w:r>
            </w:ins>
          </w:p>
        </w:tc>
        <w:tc>
          <w:tcPr>
            <w:tcW w:w="1844" w:type="dxa"/>
            <w:tcBorders>
              <w:bottom w:val="single" w:sz="4" w:space="0" w:color="auto"/>
            </w:tcBorders>
          </w:tcPr>
          <w:p>
            <w:pPr>
              <w:pStyle w:val="yTable"/>
              <w:keepNext/>
              <w:keepLines/>
              <w:spacing w:before="80"/>
              <w:rPr>
                <w:ins w:id="5440" w:author="Master Repository Process" w:date="2021-08-01T16:02:00Z"/>
                <w:sz w:val="20"/>
              </w:rPr>
            </w:pPr>
          </w:p>
        </w:tc>
      </w:tr>
      <w:tr>
        <w:trPr>
          <w:cantSplit/>
          <w:ins w:id="5441" w:author="Master Repository Process" w:date="2021-08-01T16:02:00Z"/>
        </w:trPr>
        <w:tc>
          <w:tcPr>
            <w:tcW w:w="1276" w:type="dxa"/>
            <w:tcBorders>
              <w:bottom w:val="single" w:sz="4" w:space="0" w:color="auto"/>
            </w:tcBorders>
          </w:tcPr>
          <w:p>
            <w:pPr>
              <w:pStyle w:val="yTable"/>
              <w:spacing w:before="80"/>
              <w:rPr>
                <w:ins w:id="5442" w:author="Master Repository Process" w:date="2021-08-01T16:02:00Z"/>
                <w:sz w:val="20"/>
              </w:rPr>
            </w:pPr>
            <w:ins w:id="5443" w:author="Master Repository Process" w:date="2021-08-01T16:02:00Z">
              <w:r>
                <w:rPr>
                  <w:sz w:val="20"/>
                </w:rPr>
                <w:t>Firearm type</w:t>
              </w:r>
              <w:r>
                <w:rPr>
                  <w:sz w:val="20"/>
                </w:rPr>
                <w:br/>
              </w:r>
            </w:ins>
          </w:p>
        </w:tc>
        <w:tc>
          <w:tcPr>
            <w:tcW w:w="1985" w:type="dxa"/>
            <w:gridSpan w:val="3"/>
            <w:tcBorders>
              <w:bottom w:val="single" w:sz="4" w:space="0" w:color="auto"/>
            </w:tcBorders>
          </w:tcPr>
          <w:p>
            <w:pPr>
              <w:pStyle w:val="yTable"/>
              <w:spacing w:before="80"/>
              <w:rPr>
                <w:ins w:id="5444" w:author="Master Repository Process" w:date="2021-08-01T16:02:00Z"/>
                <w:sz w:val="20"/>
              </w:rPr>
            </w:pPr>
          </w:p>
        </w:tc>
        <w:tc>
          <w:tcPr>
            <w:tcW w:w="1417" w:type="dxa"/>
            <w:gridSpan w:val="2"/>
            <w:tcBorders>
              <w:bottom w:val="single" w:sz="4" w:space="0" w:color="auto"/>
            </w:tcBorders>
          </w:tcPr>
          <w:p>
            <w:pPr>
              <w:pStyle w:val="yTable"/>
              <w:spacing w:before="80"/>
              <w:rPr>
                <w:ins w:id="5445" w:author="Master Repository Process" w:date="2021-08-01T16:02:00Z"/>
                <w:sz w:val="20"/>
              </w:rPr>
            </w:pPr>
            <w:ins w:id="5446" w:author="Master Repository Process" w:date="2021-08-01T16:02:00Z">
              <w:r>
                <w:rPr>
                  <w:sz w:val="20"/>
                </w:rPr>
                <w:t>Action type</w:t>
              </w:r>
            </w:ins>
          </w:p>
        </w:tc>
        <w:tc>
          <w:tcPr>
            <w:tcW w:w="1844" w:type="dxa"/>
            <w:tcBorders>
              <w:bottom w:val="single" w:sz="4" w:space="0" w:color="auto"/>
            </w:tcBorders>
          </w:tcPr>
          <w:p>
            <w:pPr>
              <w:pStyle w:val="yTable"/>
              <w:spacing w:before="80"/>
              <w:rPr>
                <w:ins w:id="5447" w:author="Master Repository Process" w:date="2021-08-01T16:02:00Z"/>
                <w:sz w:val="20"/>
              </w:rPr>
            </w:pPr>
          </w:p>
        </w:tc>
      </w:tr>
      <w:tr>
        <w:trPr>
          <w:cantSplit/>
          <w:ins w:id="5448" w:author="Master Repository Process" w:date="2021-08-01T16:02:00Z"/>
        </w:trPr>
        <w:tc>
          <w:tcPr>
            <w:tcW w:w="1276" w:type="dxa"/>
            <w:tcBorders>
              <w:bottom w:val="single" w:sz="4" w:space="0" w:color="auto"/>
            </w:tcBorders>
          </w:tcPr>
          <w:p>
            <w:pPr>
              <w:pStyle w:val="yTable"/>
              <w:spacing w:before="80"/>
              <w:rPr>
                <w:ins w:id="5449" w:author="Master Repository Process" w:date="2021-08-01T16:02:00Z"/>
                <w:sz w:val="20"/>
              </w:rPr>
            </w:pPr>
            <w:ins w:id="5450" w:author="Master Repository Process" w:date="2021-08-01T16:02:00Z">
              <w:r>
                <w:rPr>
                  <w:sz w:val="20"/>
                </w:rPr>
                <w:t>Loading method</w:t>
              </w:r>
            </w:ins>
          </w:p>
        </w:tc>
        <w:tc>
          <w:tcPr>
            <w:tcW w:w="1985" w:type="dxa"/>
            <w:gridSpan w:val="3"/>
            <w:tcBorders>
              <w:bottom w:val="single" w:sz="4" w:space="0" w:color="auto"/>
            </w:tcBorders>
          </w:tcPr>
          <w:p>
            <w:pPr>
              <w:pStyle w:val="yTable"/>
              <w:spacing w:before="80"/>
              <w:rPr>
                <w:ins w:id="5451" w:author="Master Repository Process" w:date="2021-08-01T16:02:00Z"/>
                <w:sz w:val="20"/>
              </w:rPr>
            </w:pPr>
          </w:p>
        </w:tc>
        <w:tc>
          <w:tcPr>
            <w:tcW w:w="1417" w:type="dxa"/>
            <w:gridSpan w:val="2"/>
            <w:tcBorders>
              <w:bottom w:val="single" w:sz="4" w:space="0" w:color="auto"/>
            </w:tcBorders>
          </w:tcPr>
          <w:p>
            <w:pPr>
              <w:pStyle w:val="yTable"/>
              <w:spacing w:before="80"/>
              <w:rPr>
                <w:ins w:id="5452" w:author="Master Repository Process" w:date="2021-08-01T16:02:00Z"/>
                <w:sz w:val="20"/>
              </w:rPr>
            </w:pPr>
            <w:ins w:id="5453" w:author="Master Repository Process" w:date="2021-08-01T16:02:00Z">
              <w:r>
                <w:rPr>
                  <w:sz w:val="20"/>
                </w:rPr>
                <w:t>Manufacturer and model</w:t>
              </w:r>
            </w:ins>
          </w:p>
        </w:tc>
        <w:tc>
          <w:tcPr>
            <w:tcW w:w="1844" w:type="dxa"/>
            <w:tcBorders>
              <w:bottom w:val="single" w:sz="4" w:space="0" w:color="auto"/>
            </w:tcBorders>
          </w:tcPr>
          <w:p>
            <w:pPr>
              <w:pStyle w:val="yTable"/>
              <w:spacing w:before="80"/>
              <w:rPr>
                <w:ins w:id="5454" w:author="Master Repository Process" w:date="2021-08-01T16:02:00Z"/>
                <w:b/>
                <w:i/>
                <w:sz w:val="20"/>
              </w:rPr>
            </w:pPr>
          </w:p>
        </w:tc>
      </w:tr>
      <w:tr>
        <w:trPr>
          <w:cantSplit/>
          <w:ins w:id="5455" w:author="Master Repository Process" w:date="2021-08-01T16:02:00Z"/>
        </w:trPr>
        <w:tc>
          <w:tcPr>
            <w:tcW w:w="1276" w:type="dxa"/>
            <w:tcBorders>
              <w:bottom w:val="single" w:sz="4" w:space="0" w:color="auto"/>
            </w:tcBorders>
          </w:tcPr>
          <w:p>
            <w:pPr>
              <w:pStyle w:val="yTable"/>
              <w:spacing w:before="80"/>
              <w:rPr>
                <w:ins w:id="5456" w:author="Master Repository Process" w:date="2021-08-01T16:02:00Z"/>
                <w:sz w:val="20"/>
              </w:rPr>
            </w:pPr>
            <w:ins w:id="5457" w:author="Master Repository Process" w:date="2021-08-01T16:02:00Z">
              <w:r>
                <w:rPr>
                  <w:sz w:val="20"/>
                </w:rPr>
                <w:t>Serial Nos.</w:t>
              </w:r>
            </w:ins>
          </w:p>
        </w:tc>
        <w:tc>
          <w:tcPr>
            <w:tcW w:w="1985" w:type="dxa"/>
            <w:gridSpan w:val="3"/>
            <w:tcBorders>
              <w:bottom w:val="single" w:sz="4" w:space="0" w:color="auto"/>
            </w:tcBorders>
          </w:tcPr>
          <w:p>
            <w:pPr>
              <w:pStyle w:val="yTable"/>
              <w:spacing w:before="80"/>
              <w:rPr>
                <w:ins w:id="5458" w:author="Master Repository Process" w:date="2021-08-01T16:02:00Z"/>
                <w:sz w:val="20"/>
              </w:rPr>
            </w:pPr>
            <w:ins w:id="5459" w:author="Master Repository Process" w:date="2021-08-01T16:02:00Z">
              <w:r>
                <w:rPr>
                  <w:sz w:val="20"/>
                </w:rPr>
                <w:t>Primary</w:t>
              </w:r>
            </w:ins>
          </w:p>
          <w:p>
            <w:pPr>
              <w:pStyle w:val="yTable"/>
              <w:spacing w:before="80"/>
              <w:rPr>
                <w:ins w:id="5460" w:author="Master Repository Process" w:date="2021-08-01T16:02:00Z"/>
                <w:sz w:val="20"/>
              </w:rPr>
            </w:pPr>
            <w:ins w:id="5461" w:author="Master Repository Process" w:date="2021-08-01T16:02:00Z">
              <w:r>
                <w:rPr>
                  <w:sz w:val="20"/>
                </w:rPr>
                <w:t>Secondary</w:t>
              </w:r>
            </w:ins>
          </w:p>
        </w:tc>
        <w:tc>
          <w:tcPr>
            <w:tcW w:w="1417" w:type="dxa"/>
            <w:gridSpan w:val="2"/>
            <w:tcBorders>
              <w:bottom w:val="single" w:sz="4" w:space="0" w:color="auto"/>
            </w:tcBorders>
          </w:tcPr>
          <w:p>
            <w:pPr>
              <w:pStyle w:val="yTable"/>
              <w:spacing w:before="80"/>
              <w:rPr>
                <w:ins w:id="5462" w:author="Master Repository Process" w:date="2021-08-01T16:02:00Z"/>
                <w:sz w:val="20"/>
              </w:rPr>
            </w:pPr>
            <w:ins w:id="5463" w:author="Master Repository Process" w:date="2021-08-01T16:02:00Z">
              <w:r>
                <w:rPr>
                  <w:sz w:val="20"/>
                </w:rPr>
                <w:t>Calibre</w:t>
              </w:r>
            </w:ins>
          </w:p>
        </w:tc>
        <w:tc>
          <w:tcPr>
            <w:tcW w:w="1844" w:type="dxa"/>
            <w:tcBorders>
              <w:bottom w:val="single" w:sz="4" w:space="0" w:color="auto"/>
            </w:tcBorders>
          </w:tcPr>
          <w:p>
            <w:pPr>
              <w:pStyle w:val="yTable"/>
              <w:spacing w:before="80"/>
              <w:rPr>
                <w:ins w:id="5464" w:author="Master Repository Process" w:date="2021-08-01T16:02:00Z"/>
                <w:sz w:val="20"/>
              </w:rPr>
            </w:pPr>
          </w:p>
        </w:tc>
      </w:tr>
      <w:tr>
        <w:trPr>
          <w:cantSplit/>
          <w:ins w:id="5465" w:author="Master Repository Process" w:date="2021-08-01T16:02:00Z"/>
        </w:trPr>
        <w:tc>
          <w:tcPr>
            <w:tcW w:w="1276" w:type="dxa"/>
            <w:tcBorders>
              <w:bottom w:val="single" w:sz="4" w:space="0" w:color="auto"/>
            </w:tcBorders>
          </w:tcPr>
          <w:p>
            <w:pPr>
              <w:pStyle w:val="yTable"/>
              <w:spacing w:before="80"/>
              <w:rPr>
                <w:ins w:id="5466" w:author="Master Repository Process" w:date="2021-08-01T16:02:00Z"/>
                <w:sz w:val="20"/>
              </w:rPr>
            </w:pPr>
            <w:ins w:id="5467" w:author="Master Repository Process" w:date="2021-08-01T16:02:00Z">
              <w:r>
                <w:rPr>
                  <w:sz w:val="20"/>
                </w:rPr>
                <w:t>Ammunition type</w:t>
              </w:r>
            </w:ins>
          </w:p>
        </w:tc>
        <w:tc>
          <w:tcPr>
            <w:tcW w:w="1985" w:type="dxa"/>
            <w:gridSpan w:val="3"/>
            <w:tcBorders>
              <w:bottom w:val="single" w:sz="4" w:space="0" w:color="auto"/>
            </w:tcBorders>
          </w:tcPr>
          <w:p>
            <w:pPr>
              <w:pStyle w:val="yTable"/>
              <w:spacing w:before="80"/>
              <w:rPr>
                <w:ins w:id="5468" w:author="Master Repository Process" w:date="2021-08-01T16:02:00Z"/>
                <w:sz w:val="20"/>
              </w:rPr>
            </w:pPr>
          </w:p>
        </w:tc>
        <w:tc>
          <w:tcPr>
            <w:tcW w:w="1417" w:type="dxa"/>
            <w:gridSpan w:val="2"/>
            <w:tcBorders>
              <w:bottom w:val="single" w:sz="4" w:space="0" w:color="auto"/>
            </w:tcBorders>
          </w:tcPr>
          <w:p>
            <w:pPr>
              <w:pStyle w:val="yTable"/>
              <w:spacing w:before="80"/>
              <w:rPr>
                <w:ins w:id="5469" w:author="Master Repository Process" w:date="2021-08-01T16:02:00Z"/>
                <w:sz w:val="20"/>
              </w:rPr>
            </w:pPr>
            <w:ins w:id="5470" w:author="Master Repository Process" w:date="2021-08-01T16:02:00Z">
              <w:r>
                <w:rPr>
                  <w:sz w:val="20"/>
                </w:rPr>
                <w:t>Barrel configuration</w:t>
              </w:r>
            </w:ins>
          </w:p>
        </w:tc>
        <w:tc>
          <w:tcPr>
            <w:tcW w:w="1844" w:type="dxa"/>
            <w:tcBorders>
              <w:bottom w:val="single" w:sz="4" w:space="0" w:color="auto"/>
            </w:tcBorders>
          </w:tcPr>
          <w:p>
            <w:pPr>
              <w:pStyle w:val="yTable"/>
              <w:spacing w:before="80"/>
              <w:rPr>
                <w:ins w:id="5471" w:author="Master Repository Process" w:date="2021-08-01T16:02:00Z"/>
                <w:sz w:val="20"/>
              </w:rPr>
            </w:pPr>
          </w:p>
        </w:tc>
      </w:tr>
      <w:tr>
        <w:trPr>
          <w:cantSplit/>
          <w:ins w:id="5472" w:author="Master Repository Process" w:date="2021-08-01T16:02:00Z"/>
        </w:trPr>
        <w:tc>
          <w:tcPr>
            <w:tcW w:w="1276" w:type="dxa"/>
            <w:tcBorders>
              <w:bottom w:val="single" w:sz="4" w:space="0" w:color="auto"/>
            </w:tcBorders>
          </w:tcPr>
          <w:p>
            <w:pPr>
              <w:pStyle w:val="yTable"/>
              <w:spacing w:before="80"/>
              <w:rPr>
                <w:ins w:id="5473" w:author="Master Repository Process" w:date="2021-08-01T16:02:00Z"/>
                <w:sz w:val="20"/>
              </w:rPr>
            </w:pPr>
            <w:ins w:id="5474" w:author="Master Repository Process" w:date="2021-08-01T16:02:00Z">
              <w:r>
                <w:rPr>
                  <w:sz w:val="20"/>
                </w:rPr>
                <w:t>Magazine capacity</w:t>
              </w:r>
            </w:ins>
          </w:p>
        </w:tc>
        <w:tc>
          <w:tcPr>
            <w:tcW w:w="1985" w:type="dxa"/>
            <w:gridSpan w:val="3"/>
            <w:tcBorders>
              <w:bottom w:val="single" w:sz="4" w:space="0" w:color="auto"/>
            </w:tcBorders>
          </w:tcPr>
          <w:p>
            <w:pPr>
              <w:pStyle w:val="yTable"/>
              <w:spacing w:before="80"/>
              <w:rPr>
                <w:ins w:id="5475" w:author="Master Repository Process" w:date="2021-08-01T16:02:00Z"/>
                <w:sz w:val="20"/>
              </w:rPr>
            </w:pPr>
          </w:p>
        </w:tc>
        <w:tc>
          <w:tcPr>
            <w:tcW w:w="1417" w:type="dxa"/>
            <w:gridSpan w:val="2"/>
            <w:tcBorders>
              <w:bottom w:val="single" w:sz="4" w:space="0" w:color="auto"/>
            </w:tcBorders>
          </w:tcPr>
          <w:p>
            <w:pPr>
              <w:pStyle w:val="yTable"/>
              <w:spacing w:before="80"/>
              <w:rPr>
                <w:ins w:id="5476" w:author="Master Repository Process" w:date="2021-08-01T16:02:00Z"/>
                <w:sz w:val="20"/>
              </w:rPr>
            </w:pPr>
            <w:ins w:id="5477" w:author="Master Repository Process" w:date="2021-08-01T16:02:00Z">
              <w:r>
                <w:rPr>
                  <w:sz w:val="20"/>
                </w:rPr>
                <w:t>Barrel length</w:t>
              </w:r>
            </w:ins>
          </w:p>
        </w:tc>
        <w:tc>
          <w:tcPr>
            <w:tcW w:w="1844" w:type="dxa"/>
            <w:tcBorders>
              <w:bottom w:val="single" w:sz="4" w:space="0" w:color="auto"/>
            </w:tcBorders>
          </w:tcPr>
          <w:p>
            <w:pPr>
              <w:pStyle w:val="yTable"/>
              <w:spacing w:before="80"/>
              <w:rPr>
                <w:ins w:id="5478" w:author="Master Repository Process" w:date="2021-08-01T16:02:00Z"/>
                <w:sz w:val="20"/>
              </w:rPr>
            </w:pPr>
          </w:p>
        </w:tc>
      </w:tr>
    </w:tbl>
    <w:p>
      <w:pPr>
        <w:pStyle w:val="yTable"/>
        <w:spacing w:before="120"/>
        <w:jc w:val="center"/>
        <w:rPr>
          <w:del w:id="5479" w:author="Master Repository Process" w:date="2021-08-01T16:02:00Z"/>
          <w:sz w:val="20"/>
        </w:rPr>
      </w:pPr>
      <w:del w:id="5480" w:author="Master Repository Process" w:date="2021-08-01T16:02:00Z">
        <w:r>
          <w:rPr>
            <w:sz w:val="20"/>
          </w:rPr>
          <w:delText>WESTERN AUSTRALIA</w:delText>
        </w:r>
      </w:del>
    </w:p>
    <w:p>
      <w:pPr>
        <w:pStyle w:val="yTable"/>
        <w:spacing w:before="120"/>
        <w:jc w:val="center"/>
        <w:rPr>
          <w:del w:id="5481" w:author="Master Repository Process" w:date="2021-08-01T16:02:00Z"/>
          <w:i/>
          <w:sz w:val="20"/>
        </w:rPr>
      </w:pPr>
      <w:del w:id="5482" w:author="Master Repository Process" w:date="2021-08-01T16:02:00Z">
        <w:r>
          <w:rPr>
            <w:i/>
            <w:sz w:val="20"/>
          </w:rPr>
          <w:delText>Firearms Act 1973</w:delText>
        </w:r>
      </w:del>
    </w:p>
    <w:p>
      <w:pPr>
        <w:pStyle w:val="yTable"/>
        <w:spacing w:before="120"/>
        <w:jc w:val="center"/>
        <w:rPr>
          <w:del w:id="5483" w:author="Master Repository Process" w:date="2021-08-01T16:02:00Z"/>
          <w:b/>
          <w:sz w:val="20"/>
        </w:rPr>
      </w:pPr>
      <w:del w:id="5484" w:author="Master Repository Process" w:date="2021-08-01T16:02:00Z">
        <w:r>
          <w:rPr>
            <w:b/>
            <w:sz w:val="20"/>
          </w:rPr>
          <w:delText>APPLICATION FOR A TEMPORARY PERMIT</w:delText>
        </w:r>
      </w:del>
    </w:p>
    <w:p>
      <w:pPr>
        <w:pStyle w:val="yTable"/>
        <w:spacing w:before="120"/>
        <w:jc w:val="center"/>
        <w:rPr>
          <w:del w:id="5485" w:author="Master Repository Process" w:date="2021-08-01T16:02:00Z"/>
          <w:sz w:val="20"/>
        </w:rPr>
      </w:pPr>
      <w:del w:id="5486" w:author="Master Repository Process" w:date="2021-08-01T16:02:00Z">
        <w:r>
          <w:rPr>
            <w:sz w:val="20"/>
          </w:rPr>
          <w:delText xml:space="preserve">A penalty is provided under regulation 23 of the </w:delText>
        </w:r>
        <w:r>
          <w:rPr>
            <w:i/>
            <w:sz w:val="20"/>
          </w:rPr>
          <w:delText>Firearms Regulations 1974</w:delText>
        </w:r>
        <w:r>
          <w:rPr>
            <w:sz w:val="20"/>
          </w:rPr>
          <w:delText xml:space="preserve"> for false or misleading information.</w:delText>
        </w:r>
      </w:del>
    </w:p>
    <w:p>
      <w:pPr>
        <w:pStyle w:val="yTable"/>
        <w:rPr>
          <w:del w:id="5487" w:author="Master Repository Process" w:date="2021-08-01T16:02:00Z"/>
        </w:rPr>
      </w:pPr>
      <w:del w:id="5488" w:author="Master Repository Process" w:date="2021-08-01T16:02:00Z">
        <w:r>
          <w:rPr>
            <w:b/>
          </w:rPr>
          <w:delText>PART I — TO BE COMPLETED BY APPLICANT</w:delText>
        </w:r>
      </w:del>
    </w:p>
    <w:p>
      <w:pPr>
        <w:pStyle w:val="yTable"/>
        <w:tabs>
          <w:tab w:val="left" w:pos="567"/>
          <w:tab w:val="left" w:pos="1134"/>
        </w:tabs>
        <w:rPr>
          <w:del w:id="5489" w:author="Master Repository Process" w:date="2021-08-01T16:02:00Z"/>
          <w:i/>
          <w:sz w:val="20"/>
        </w:rPr>
      </w:pPr>
      <w:del w:id="5490" w:author="Master Repository Process" w:date="2021-08-01T16:02:00Z">
        <w:r>
          <w:rPr>
            <w:sz w:val="20"/>
          </w:rPr>
          <w:tab/>
          <w:delText>*</w:delText>
        </w:r>
        <w:r>
          <w:rPr>
            <w:sz w:val="20"/>
          </w:rPr>
          <w:tab/>
        </w:r>
        <w:r>
          <w:rPr>
            <w:i/>
            <w:sz w:val="20"/>
          </w:rPr>
          <w:delText>Strike out whichever not applicable</w:delText>
        </w:r>
      </w:del>
    </w:p>
    <w:p>
      <w:pPr>
        <w:pStyle w:val="yTable"/>
        <w:rPr>
          <w:del w:id="5491" w:author="Master Repository Process" w:date="2021-08-01T16:02:00Z"/>
          <w:sz w:val="20"/>
        </w:rPr>
      </w:pPr>
      <w:del w:id="5492" w:author="Master Repository Process" w:date="2021-08-01T16:02:00Z">
        <w:r>
          <w:rPr>
            <w:sz w:val="20"/>
          </w:rPr>
          <w:delText>I ...........................................................................................................................................</w:delText>
        </w:r>
      </w:del>
    </w:p>
    <w:p>
      <w:pPr>
        <w:pStyle w:val="yTable"/>
        <w:tabs>
          <w:tab w:val="left" w:pos="4536"/>
        </w:tabs>
        <w:rPr>
          <w:del w:id="5493" w:author="Master Repository Process" w:date="2021-08-01T16:02:00Z"/>
          <w:sz w:val="20"/>
        </w:rPr>
      </w:pPr>
      <w:del w:id="5494" w:author="Master Repository Process" w:date="2021-08-01T16:02:00Z">
        <w:r>
          <w:rPr>
            <w:sz w:val="20"/>
          </w:rPr>
          <w:delText>of .........................................................................</w:delText>
        </w:r>
        <w:r>
          <w:rPr>
            <w:sz w:val="20"/>
          </w:rPr>
          <w:tab/>
          <w:delText>Postcode ...................................</w:delText>
        </w:r>
      </w:del>
    </w:p>
    <w:p>
      <w:pPr>
        <w:pStyle w:val="yTable"/>
        <w:spacing w:before="0"/>
        <w:rPr>
          <w:del w:id="5495" w:author="Master Repository Process" w:date="2021-08-01T16:02:00Z"/>
          <w:sz w:val="20"/>
        </w:rPr>
      </w:pPr>
      <w:del w:id="5496" w:author="Master Repository Process" w:date="2021-08-01T16:02:00Z">
        <w:r>
          <w:rPr>
            <w:sz w:val="20"/>
          </w:rPr>
          <w:delText xml:space="preserve">apply for a temporary permit to * possess and use/possess the firearm/s and ammunition described in Part II in accordance with section 17 of the </w:delText>
        </w:r>
        <w:r>
          <w:rPr>
            <w:i/>
            <w:sz w:val="20"/>
          </w:rPr>
          <w:delText>Firearms Act 1973</w:delText>
        </w:r>
        <w:r>
          <w:rPr>
            <w:sz w:val="20"/>
          </w:rPr>
          <w:delText>.</w:delText>
        </w:r>
      </w:del>
    </w:p>
    <w:p>
      <w:pPr>
        <w:pStyle w:val="yTable"/>
        <w:spacing w:before="0"/>
        <w:rPr>
          <w:del w:id="5497" w:author="Master Repository Process" w:date="2021-08-01T16:02:00Z"/>
          <w:sz w:val="20"/>
        </w:rPr>
      </w:pPr>
      <w:del w:id="5498" w:author="Master Repository Process" w:date="2021-08-01T16:02:00Z">
        <w:r>
          <w:rPr>
            <w:sz w:val="20"/>
          </w:rPr>
          <w:delText>The firearm/s and ammunition are owned by .....................................................................</w:delText>
        </w:r>
      </w:del>
    </w:p>
    <w:p>
      <w:pPr>
        <w:pStyle w:val="yTable"/>
        <w:spacing w:before="0"/>
        <w:rPr>
          <w:del w:id="5499" w:author="Master Repository Process" w:date="2021-08-01T16:02:00Z"/>
          <w:sz w:val="20"/>
        </w:rPr>
      </w:pPr>
      <w:del w:id="5500" w:author="Master Repository Process" w:date="2021-08-01T16:02:00Z">
        <w:r>
          <w:rPr>
            <w:sz w:val="20"/>
          </w:rPr>
          <w:delText>and a licence for them is held by ........................................................................................</w:delText>
        </w:r>
      </w:del>
    </w:p>
    <w:p>
      <w:pPr>
        <w:pStyle w:val="yTable"/>
        <w:spacing w:before="0"/>
        <w:rPr>
          <w:del w:id="5501" w:author="Master Repository Process" w:date="2021-08-01T16:02:00Z"/>
          <w:sz w:val="20"/>
        </w:rPr>
      </w:pPr>
      <w:del w:id="5502" w:author="Master Repository Process" w:date="2021-08-01T16:02:00Z">
        <w:r>
          <w:rPr>
            <w:sz w:val="20"/>
          </w:rPr>
          <w:delText>The permit is sought for the period commencing on ..........................................................</w:delText>
        </w:r>
      </w:del>
    </w:p>
    <w:p>
      <w:pPr>
        <w:pStyle w:val="yTable"/>
        <w:spacing w:before="0"/>
        <w:rPr>
          <w:del w:id="5503" w:author="Master Repository Process" w:date="2021-08-01T16:02:00Z"/>
          <w:sz w:val="20"/>
        </w:rPr>
      </w:pPr>
      <w:del w:id="5504" w:author="Master Repository Process" w:date="2021-08-01T16:02:00Z">
        <w:r>
          <w:rPr>
            <w:sz w:val="20"/>
          </w:rPr>
          <w:delText>and ending on .................................... for the purpose of ...................................................</w:delText>
        </w:r>
      </w:del>
    </w:p>
    <w:p>
      <w:pPr>
        <w:pStyle w:val="yTable"/>
        <w:spacing w:before="0"/>
        <w:rPr>
          <w:del w:id="5505" w:author="Master Repository Process" w:date="2021-08-01T16:02:00Z"/>
          <w:sz w:val="20"/>
        </w:rPr>
      </w:pPr>
      <w:del w:id="5506" w:author="Master Repository Process" w:date="2021-08-01T16:02:00Z">
        <w:r>
          <w:rPr>
            <w:sz w:val="20"/>
          </w:rPr>
          <w:delText>.............................................................................................................................................</w:delText>
        </w:r>
      </w:del>
    </w:p>
    <w:p>
      <w:pPr>
        <w:pStyle w:val="yTable"/>
        <w:spacing w:before="0"/>
        <w:rPr>
          <w:del w:id="5507" w:author="Master Repository Process" w:date="2021-08-01T16:02:00Z"/>
          <w:sz w:val="20"/>
        </w:rPr>
      </w:pPr>
      <w:del w:id="5508" w:author="Master Repository Process" w:date="2021-08-01T16:02:00Z">
        <w:r>
          <w:rPr>
            <w:sz w:val="20"/>
          </w:rPr>
          <w:delText>I was born at ....................................................... on ..........................................................</w:delText>
        </w:r>
      </w:del>
    </w:p>
    <w:p>
      <w:pPr>
        <w:pStyle w:val="yTable"/>
        <w:tabs>
          <w:tab w:val="left" w:pos="1701"/>
          <w:tab w:val="left" w:pos="4820"/>
        </w:tabs>
        <w:spacing w:before="0"/>
        <w:rPr>
          <w:del w:id="5509" w:author="Master Repository Process" w:date="2021-08-01T16:02:00Z"/>
          <w:sz w:val="20"/>
        </w:rPr>
      </w:pPr>
      <w:del w:id="5510" w:author="Master Repository Process" w:date="2021-08-01T16:02:00Z">
        <w:r>
          <w:rPr>
            <w:sz w:val="20"/>
          </w:rPr>
          <w:tab/>
          <w:delText>(locality and country)</w:delText>
        </w:r>
        <w:r>
          <w:rPr>
            <w:sz w:val="20"/>
          </w:rPr>
          <w:tab/>
          <w:delText>(date of birth)</w:delText>
        </w:r>
      </w:del>
    </w:p>
    <w:p>
      <w:pPr>
        <w:pStyle w:val="yTable"/>
        <w:tabs>
          <w:tab w:val="left" w:pos="567"/>
        </w:tabs>
        <w:spacing w:before="0"/>
        <w:rPr>
          <w:del w:id="5511" w:author="Master Repository Process" w:date="2021-08-01T16:02:00Z"/>
          <w:sz w:val="20"/>
        </w:rPr>
      </w:pPr>
      <w:del w:id="5512" w:author="Master Repository Process" w:date="2021-08-01T16:02:00Z">
        <w:r>
          <w:rPr>
            <w:sz w:val="20"/>
          </w:rPr>
          <w:delText>1.</w:delText>
        </w:r>
        <w:r>
          <w:rPr>
            <w:sz w:val="20"/>
          </w:rPr>
          <w:tab/>
          <w:delText>Give any other name under which you are or have been known.............................</w:delText>
        </w:r>
      </w:del>
    </w:p>
    <w:p>
      <w:pPr>
        <w:pStyle w:val="yTable"/>
        <w:tabs>
          <w:tab w:val="left" w:pos="567"/>
        </w:tabs>
        <w:ind w:left="567" w:hanging="567"/>
        <w:rPr>
          <w:del w:id="5513" w:author="Master Repository Process" w:date="2021-08-01T16:02:00Z"/>
          <w:sz w:val="20"/>
        </w:rPr>
      </w:pPr>
      <w:del w:id="5514" w:author="Master Repository Process" w:date="2021-08-01T16:02:00Z">
        <w:r>
          <w:rPr>
            <w:sz w:val="20"/>
          </w:rPr>
          <w:delText>2.</w:delText>
        </w:r>
        <w:r>
          <w:rPr>
            <w:sz w:val="20"/>
          </w:rPr>
          <w:tab/>
          <w:delText xml:space="preserve">Are you the holder of a licence under the </w:delText>
        </w:r>
        <w:r>
          <w:rPr>
            <w:i/>
            <w:sz w:val="20"/>
          </w:rPr>
          <w:delText>Firearms Act 1973</w:delText>
        </w:r>
        <w:r>
          <w:rPr>
            <w:sz w:val="20"/>
          </w:rPr>
          <w:delText>?</w:delText>
        </w:r>
      </w:del>
    </w:p>
    <w:p>
      <w:pPr>
        <w:pStyle w:val="yTable"/>
        <w:tabs>
          <w:tab w:val="left" w:pos="851"/>
        </w:tabs>
        <w:spacing w:before="0"/>
        <w:rPr>
          <w:del w:id="5515" w:author="Master Repository Process" w:date="2021-08-01T16:02:00Z"/>
          <w:sz w:val="20"/>
        </w:rPr>
      </w:pPr>
      <w:del w:id="5516" w:author="Master Repository Process" w:date="2021-08-01T16:02: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5517" w:author="Master Repository Process" w:date="2021-08-01T16:02:00Z"/>
          <w:sz w:val="20"/>
        </w:rPr>
      </w:pPr>
      <w:del w:id="5518" w:author="Master Repository Process" w:date="2021-08-01T16:02:00Z">
        <w:r>
          <w:rPr>
            <w:sz w:val="20"/>
          </w:rPr>
          <w:tab/>
          <w:delText>If so state licence number ................................ expiry date ....................................</w:delText>
        </w:r>
      </w:del>
    </w:p>
    <w:p>
      <w:pPr>
        <w:pStyle w:val="yTable"/>
        <w:tabs>
          <w:tab w:val="left" w:pos="567"/>
        </w:tabs>
        <w:ind w:left="567" w:hanging="567"/>
        <w:rPr>
          <w:del w:id="5519" w:author="Master Repository Process" w:date="2021-08-01T16:02:00Z"/>
          <w:sz w:val="20"/>
        </w:rPr>
      </w:pPr>
      <w:del w:id="5520" w:author="Master Repository Process" w:date="2021-08-01T16:02:00Z">
        <w:r>
          <w:rPr>
            <w:sz w:val="20"/>
          </w:rPr>
          <w:delText>3.</w:delText>
        </w:r>
        <w:r>
          <w:rPr>
            <w:sz w:val="20"/>
          </w:rPr>
          <w:tab/>
          <w:delText>Have you ever been refused a licence or permit for a firearm anywhere?</w:delText>
        </w:r>
      </w:del>
    </w:p>
    <w:p>
      <w:pPr>
        <w:pStyle w:val="yTable"/>
        <w:tabs>
          <w:tab w:val="left" w:pos="851"/>
        </w:tabs>
        <w:spacing w:before="0"/>
        <w:rPr>
          <w:del w:id="5521" w:author="Master Repository Process" w:date="2021-08-01T16:02:00Z"/>
          <w:sz w:val="20"/>
        </w:rPr>
      </w:pPr>
      <w:del w:id="5522" w:author="Master Repository Process" w:date="2021-08-01T16:02:00Z">
        <w:r>
          <w:rPr>
            <w:sz w:val="20"/>
          </w:rPr>
          <w:tab/>
          <w:delText xml:space="preserve">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5523" w:author="Master Repository Process" w:date="2021-08-01T16:02:00Z"/>
          <w:sz w:val="20"/>
        </w:rPr>
      </w:pPr>
      <w:del w:id="5524" w:author="Master Repository Process" w:date="2021-08-01T16:02:00Z">
        <w:r>
          <w:rPr>
            <w:sz w:val="20"/>
          </w:rPr>
          <w:tab/>
          <w:delText>If so state when and where ......................................................................................</w:delText>
        </w:r>
      </w:del>
    </w:p>
    <w:p>
      <w:pPr>
        <w:pStyle w:val="yTable"/>
        <w:tabs>
          <w:tab w:val="left" w:pos="567"/>
        </w:tabs>
        <w:ind w:left="567" w:hanging="567"/>
        <w:rPr>
          <w:del w:id="5525" w:author="Master Repository Process" w:date="2021-08-01T16:02:00Z"/>
          <w:sz w:val="20"/>
        </w:rPr>
      </w:pPr>
      <w:del w:id="5526" w:author="Master Repository Process" w:date="2021-08-01T16:02:00Z">
        <w:r>
          <w:rPr>
            <w:sz w:val="20"/>
          </w:rPr>
          <w:delText>4.</w:delText>
        </w:r>
        <w:r>
          <w:rPr>
            <w:sz w:val="20"/>
          </w:rPr>
          <w:tab/>
          <w:delText xml:space="preserve">Has a licence for a firearm held by you anywhere ever been revoked or cancelled, and have you ever been disqualified anywhere from holding a licence for a firearm?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5527" w:author="Master Repository Process" w:date="2021-08-01T16:02:00Z"/>
          <w:sz w:val="20"/>
        </w:rPr>
      </w:pPr>
      <w:del w:id="5528" w:author="Master Repository Process" w:date="2021-08-01T16:02:00Z">
        <w:r>
          <w:rPr>
            <w:sz w:val="20"/>
          </w:rPr>
          <w:tab/>
          <w:delText>If so state when and where ......................................................................................</w:delText>
        </w:r>
      </w:del>
    </w:p>
    <w:p>
      <w:pPr>
        <w:pStyle w:val="yTable"/>
        <w:tabs>
          <w:tab w:val="left" w:pos="567"/>
        </w:tabs>
        <w:ind w:left="567" w:hanging="567"/>
        <w:rPr>
          <w:del w:id="5529" w:author="Master Repository Process" w:date="2021-08-01T16:02:00Z"/>
          <w:sz w:val="20"/>
        </w:rPr>
      </w:pPr>
      <w:del w:id="5530" w:author="Master Repository Process" w:date="2021-08-01T16:02:00Z">
        <w:r>
          <w:rPr>
            <w:sz w:val="20"/>
          </w:rPr>
          <w:delText>5.</w:delText>
        </w:r>
        <w:r>
          <w:rPr>
            <w:sz w:val="20"/>
          </w:rPr>
          <w:tab/>
          <w:delText xml:space="preserve">Have you been convicted of ANY OFFENCE ANYWHERE (including traffic offences)?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5531" w:author="Master Repository Process" w:date="2021-08-01T16:02:00Z"/>
          <w:sz w:val="20"/>
        </w:rPr>
      </w:pPr>
      <w:del w:id="5532" w:author="Master Repository Process" w:date="2021-08-01T16:02:00Z">
        <w:r>
          <w:rPr>
            <w:sz w:val="20"/>
          </w:rPr>
          <w:tab/>
          <w:delText>If so give details ......................................................................................................</w:delText>
        </w:r>
      </w:del>
    </w:p>
    <w:p>
      <w:pPr>
        <w:pStyle w:val="yTable"/>
        <w:tabs>
          <w:tab w:val="left" w:pos="567"/>
        </w:tabs>
        <w:spacing w:before="80"/>
        <w:ind w:left="567" w:hanging="567"/>
        <w:rPr>
          <w:del w:id="5533" w:author="Master Repository Process" w:date="2021-08-01T16:02:00Z"/>
          <w:sz w:val="20"/>
        </w:rPr>
      </w:pPr>
      <w:del w:id="5534" w:author="Master Repository Process" w:date="2021-08-01T16:02:00Z">
        <w:r>
          <w:rPr>
            <w:sz w:val="20"/>
          </w:rPr>
          <w:delText>6.</w:delText>
        </w:r>
        <w:r>
          <w:rPr>
            <w:sz w:val="20"/>
          </w:rPr>
          <w:tab/>
          <w:delText xml:space="preserve">Do you suffer from any physical or mental disability that would affect you in the control of a firearm?      Yes  </w:delText>
        </w:r>
        <w:r>
          <w:rPr>
            <w:sz w:val="20"/>
          </w:rPr>
          <w:sym w:font="Wingdings" w:char="F06F"/>
        </w:r>
        <w:r>
          <w:rPr>
            <w:sz w:val="20"/>
          </w:rPr>
          <w:delText xml:space="preserve">      No  </w:delText>
        </w:r>
        <w:r>
          <w:rPr>
            <w:sz w:val="20"/>
          </w:rPr>
          <w:sym w:font="Wingdings" w:char="F06F"/>
        </w:r>
      </w:del>
    </w:p>
    <w:p>
      <w:pPr>
        <w:pStyle w:val="yTable"/>
        <w:tabs>
          <w:tab w:val="left" w:pos="567"/>
        </w:tabs>
        <w:spacing w:before="0"/>
        <w:rPr>
          <w:del w:id="5535" w:author="Master Repository Process" w:date="2021-08-01T16:02:00Z"/>
          <w:sz w:val="20"/>
        </w:rPr>
      </w:pPr>
      <w:del w:id="5536" w:author="Master Repository Process" w:date="2021-08-01T16:02:00Z">
        <w:r>
          <w:rPr>
            <w:sz w:val="20"/>
          </w:rPr>
          <w:tab/>
          <w:delText>If so give full details  ...............................................................................................</w:delText>
        </w:r>
      </w:del>
    </w:p>
    <w:p>
      <w:pPr>
        <w:pStyle w:val="yTable"/>
        <w:tabs>
          <w:tab w:val="left" w:pos="567"/>
        </w:tabs>
        <w:spacing w:before="80"/>
        <w:ind w:left="567" w:hanging="567"/>
        <w:rPr>
          <w:del w:id="5537" w:author="Master Repository Process" w:date="2021-08-01T16:02:00Z"/>
          <w:sz w:val="20"/>
        </w:rPr>
      </w:pPr>
      <w:del w:id="5538" w:author="Master Repository Process" w:date="2021-08-01T16:02:00Z">
        <w:r>
          <w:rPr>
            <w:sz w:val="20"/>
          </w:rPr>
          <w:delText>7.</w:delText>
        </w:r>
        <w:r>
          <w:rPr>
            <w:sz w:val="20"/>
          </w:rPr>
          <w:tab/>
          <w:delText>What are your reasons for wishing to possess the firearms or ammunition?</w:delText>
        </w:r>
      </w:del>
    </w:p>
    <w:p>
      <w:pPr>
        <w:pStyle w:val="yTable"/>
        <w:tabs>
          <w:tab w:val="left" w:pos="567"/>
        </w:tabs>
        <w:spacing w:before="0"/>
        <w:ind w:left="567" w:hanging="567"/>
        <w:rPr>
          <w:del w:id="5539" w:author="Master Repository Process" w:date="2021-08-01T16:02:00Z"/>
          <w:sz w:val="20"/>
        </w:rPr>
      </w:pPr>
      <w:del w:id="5540" w:author="Master Repository Process" w:date="2021-08-01T16:02:00Z">
        <w:r>
          <w:rPr>
            <w:sz w:val="20"/>
          </w:rPr>
          <w:tab/>
          <w:delText>..................................................................................................................................</w:delText>
        </w:r>
      </w:del>
    </w:p>
    <w:p>
      <w:pPr>
        <w:pStyle w:val="yTable"/>
        <w:rPr>
          <w:del w:id="5541" w:author="Master Repository Process" w:date="2021-08-01T16:02:00Z"/>
          <w:b/>
          <w:sz w:val="20"/>
        </w:rPr>
      </w:pPr>
      <w:del w:id="5542" w:author="Master Repository Process" w:date="2021-08-01T16:02:00Z">
        <w:r>
          <w:rPr>
            <w:b/>
            <w:sz w:val="20"/>
          </w:rPr>
          <w:delText>I certify that all of the above particulars contained in this application are true and correct.</w:delText>
        </w:r>
      </w:del>
    </w:p>
    <w:p>
      <w:pPr>
        <w:pStyle w:val="yTable"/>
        <w:pBdr>
          <w:bottom w:val="single" w:sz="4" w:space="1" w:color="auto"/>
        </w:pBdr>
        <w:tabs>
          <w:tab w:val="left" w:pos="567"/>
        </w:tabs>
        <w:rPr>
          <w:del w:id="5543" w:author="Master Repository Process" w:date="2021-08-01T16:02:00Z"/>
          <w:sz w:val="20"/>
        </w:rPr>
      </w:pPr>
      <w:del w:id="5544" w:author="Master Repository Process" w:date="2021-08-01T16:02:00Z">
        <w:r>
          <w:rPr>
            <w:sz w:val="20"/>
          </w:rPr>
          <w:tab/>
          <w:delText>Signature: ....................................... Witnessing Member: ......................................</w:delText>
        </w:r>
      </w:del>
    </w:p>
    <w:p>
      <w:pPr>
        <w:pStyle w:val="yTable"/>
        <w:pBdr>
          <w:bottom w:val="single" w:sz="4" w:space="1" w:color="auto"/>
        </w:pBdr>
        <w:tabs>
          <w:tab w:val="left" w:pos="567"/>
        </w:tabs>
        <w:rPr>
          <w:del w:id="5545" w:author="Master Repository Process" w:date="2021-08-01T16:02:00Z"/>
          <w:sz w:val="20"/>
        </w:rPr>
      </w:pPr>
      <w:del w:id="5546" w:author="Master Repository Process" w:date="2021-08-01T16:02:00Z">
        <w:r>
          <w:rPr>
            <w:sz w:val="20"/>
          </w:rPr>
          <w:tab/>
          <w:delText>Date: ................................... Rank &amp; No. ................................................................</w:delText>
        </w:r>
      </w:del>
    </w:p>
    <w:p>
      <w:pPr>
        <w:pStyle w:val="yTable"/>
        <w:rPr>
          <w:del w:id="5547" w:author="Master Repository Process" w:date="2021-08-01T16:02:00Z"/>
          <w:b/>
        </w:rPr>
      </w:pPr>
      <w:del w:id="5548" w:author="Master Repository Process" w:date="2021-08-01T16:02:00Z">
        <w:r>
          <w:rPr>
            <w:b/>
          </w:rPr>
          <w:delText>PART II — TO BE COMPLETED BY ATTENDING OFFICER</w:delText>
        </w:r>
      </w:del>
    </w:p>
    <w:p>
      <w:pPr>
        <w:pStyle w:val="yFootnotesection"/>
        <w:rPr>
          <w:ins w:id="5549" w:author="Master Repository Process" w:date="2021-08-01T16:02:00Z"/>
        </w:rPr>
      </w:pPr>
      <w:ins w:id="5550" w:author="Master Repository Process" w:date="2021-08-01T16:02:00Z">
        <w:r>
          <w:tab/>
          <w:t>[Form 18 inserted in Gazette 16 Nov 2007 p. 5765</w:t>
        </w:r>
        <w:r>
          <w:noBreakHyphen/>
          <w:t>6.]</w:t>
        </w:r>
      </w:ins>
    </w:p>
    <w:p>
      <w:pPr>
        <w:pStyle w:val="yHeading5"/>
        <w:spacing w:before="160" w:after="60"/>
        <w:rPr>
          <w:ins w:id="5551" w:author="Master Repository Process" w:date="2021-08-01T16:02:00Z"/>
        </w:rPr>
      </w:pPr>
      <w:bookmarkStart w:id="5552" w:name="_Toc179954016"/>
      <w:bookmarkStart w:id="5553" w:name="_Toc182883251"/>
      <w:ins w:id="5554" w:author="Master Repository Process" w:date="2021-08-01T16:02:00Z">
        <w:r>
          <w:rPr>
            <w:rStyle w:val="CharSClsNo"/>
          </w:rPr>
          <w:t>19</w:t>
        </w:r>
        <w:r>
          <w:t>.</w:t>
        </w:r>
        <w:r>
          <w:rPr>
            <w:b w:val="0"/>
          </w:rPr>
          <w:tab/>
        </w:r>
        <w:r>
          <w:rPr>
            <w:bCs/>
            <w:iCs/>
          </w:rPr>
          <w:t>Ammunition sales book (r. 17)</w:t>
        </w:r>
        <w:bookmarkEnd w:id="5552"/>
        <w:bookmarkEnd w:id="5553"/>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375"/>
        <w:gridCol w:w="50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cellIns w:id="5555" w:author="Master Repository Process" w:date="2021-08-01T16:02:00Z"/>
          </w:tcPr>
          <w:p>
            <w:pPr>
              <w:pStyle w:val="yTable"/>
            </w:pPr>
            <w:ins w:id="5556" w:author="Master Repository Process" w:date="2021-08-01T16:02:00Z">
              <w:r>
                <w:t xml:space="preserve">Ammunition sales book (r. 17) </w:t>
              </w:r>
              <w:r>
                <w:rPr>
                  <w:vertAlign w:val="superscript"/>
                </w:rPr>
                <w:t>1</w:t>
              </w:r>
            </w:ins>
          </w:p>
        </w:tc>
        <w:tc>
          <w:tcPr>
            <w:tcW w:w="851" w:type="dxa"/>
            <w:gridSpan w:val="2"/>
            <w:tcBorders>
              <w:left w:val="single" w:sz="4" w:space="0" w:color="auto"/>
              <w:bottom w:val="dotted" w:sz="4" w:space="0" w:color="auto"/>
              <w:right w:val="dotted" w:sz="4" w:space="0" w:color="auto"/>
            </w:tcBorders>
            <w:textDirection w:val="btLr"/>
            <w:cellMerge w:id="5557" w:author="Master Repository Process" w:date="2021-08-01T16:02:00Z" w:vMerge="rest"/>
          </w:tcPr>
          <w:p>
            <w:pPr>
              <w:pStyle w:val="yTable"/>
              <w:rPr>
                <w:sz w:val="16"/>
              </w:rPr>
            </w:pPr>
            <w:del w:id="5558" w:author="Master Repository Process" w:date="2021-08-01T16:02:00Z">
              <w:r>
                <w:rPr>
                  <w:sz w:val="20"/>
                </w:rPr>
                <w:delText>Type of firearm</w:delText>
              </w:r>
            </w:del>
            <w:ins w:id="5559" w:author="Master Repository Process" w:date="2021-08-01T16:02:00Z">
              <w:r>
                <w:rPr>
                  <w:sz w:val="16"/>
                </w:rPr>
                <w:t>I certify that all of the details in columns 1 to 7 opposite my signature are true and correct.</w:t>
              </w:r>
            </w:ins>
          </w:p>
        </w:tc>
        <w:tc>
          <w:tcPr>
            <w:tcW w:w="507" w:type="dxa"/>
            <w:tcBorders>
              <w:left w:val="dotted" w:sz="4" w:space="0" w:color="auto"/>
              <w:bottom w:val="dotted" w:sz="4" w:space="0" w:color="auto"/>
            </w:tcBorders>
            <w:textDirection w:val="btLr"/>
          </w:tcPr>
          <w:p>
            <w:pPr>
              <w:pStyle w:val="yTable"/>
              <w:keepNext/>
              <w:keepLines/>
              <w:tabs>
                <w:tab w:val="left" w:pos="851"/>
                <w:tab w:val="left" w:pos="3402"/>
                <w:tab w:val="left" w:pos="4820"/>
              </w:tabs>
              <w:spacing w:before="80"/>
              <w:jc w:val="center"/>
              <w:rPr>
                <w:del w:id="5560" w:author="Master Repository Process" w:date="2021-08-01T16:02:00Z"/>
                <w:sz w:val="20"/>
              </w:rPr>
            </w:pPr>
            <w:del w:id="5561" w:author="Master Repository Process" w:date="2021-08-01T16:02:00Z">
              <w:r>
                <w:rPr>
                  <w:sz w:val="20"/>
                </w:rPr>
                <w:delText>Maker’s</w:delText>
              </w:r>
            </w:del>
          </w:p>
          <w:p>
            <w:pPr>
              <w:pStyle w:val="yTable"/>
              <w:rPr>
                <w:sz w:val="16"/>
              </w:rPr>
            </w:pPr>
            <w:del w:id="5562" w:author="Master Repository Process" w:date="2021-08-01T16:02:00Z">
              <w:r>
                <w:rPr>
                  <w:sz w:val="20"/>
                </w:rPr>
                <w:delText>name</w:delText>
              </w:r>
            </w:del>
            <w:ins w:id="5563" w:author="Master Repository Process" w:date="2021-08-01T16:02:00Z">
              <w:r>
                <w:rPr>
                  <w:sz w:val="16"/>
                </w:rPr>
                <w:t>Signature</w:t>
              </w:r>
            </w:ins>
          </w:p>
        </w:tc>
        <w:tc>
          <w:tcPr>
            <w:tcW w:w="343" w:type="dxa"/>
            <w:textDirection w:val="btLr"/>
          </w:tcPr>
          <w:p>
            <w:pPr>
              <w:pStyle w:val="yTable"/>
              <w:keepNext/>
              <w:keepLines/>
              <w:tabs>
                <w:tab w:val="left" w:pos="851"/>
                <w:tab w:val="left" w:pos="3402"/>
                <w:tab w:val="left" w:pos="4820"/>
              </w:tabs>
              <w:spacing w:before="80"/>
              <w:jc w:val="center"/>
              <w:rPr>
                <w:del w:id="5564" w:author="Master Repository Process" w:date="2021-08-01T16:02:00Z"/>
                <w:sz w:val="20"/>
              </w:rPr>
            </w:pPr>
            <w:del w:id="5565" w:author="Master Repository Process" w:date="2021-08-01T16:02:00Z">
              <w:r>
                <w:rPr>
                  <w:sz w:val="20"/>
                </w:rPr>
                <w:delText>Serial</w:delText>
              </w:r>
            </w:del>
          </w:p>
          <w:p>
            <w:pPr>
              <w:pStyle w:val="yTable"/>
              <w:rPr>
                <w:sz w:val="16"/>
              </w:rPr>
            </w:pPr>
            <w:del w:id="5566" w:author="Master Repository Process" w:date="2021-08-01T16:02:00Z">
              <w:r>
                <w:rPr>
                  <w:sz w:val="20"/>
                </w:rPr>
                <w:delText>Number</w:delText>
              </w:r>
            </w:del>
            <w:ins w:id="5567" w:author="Master Repository Process" w:date="2021-08-01T16:02:00Z">
              <w:r>
                <w:rPr>
                  <w:sz w:val="16"/>
                </w:rPr>
                <w:t>9.</w:t>
              </w:r>
            </w:ins>
          </w:p>
        </w:tc>
        <w:tc>
          <w:tcPr>
            <w:tcW w:w="293" w:type="dxa"/>
            <w:tcBorders>
              <w:right w:val="dotted" w:sz="4" w:space="0" w:color="auto"/>
            </w:tcBorders>
            <w:textDirection w:val="btLr"/>
          </w:tcPr>
          <w:p>
            <w:pPr>
              <w:pStyle w:val="yTable"/>
              <w:keepNext/>
              <w:keepLines/>
              <w:tabs>
                <w:tab w:val="left" w:pos="851"/>
                <w:tab w:val="left" w:pos="3402"/>
                <w:tab w:val="left" w:pos="4820"/>
              </w:tabs>
              <w:spacing w:before="80"/>
              <w:jc w:val="center"/>
              <w:rPr>
                <w:del w:id="5568" w:author="Master Repository Process" w:date="2021-08-01T16:02:00Z"/>
                <w:sz w:val="20"/>
              </w:rPr>
            </w:pPr>
            <w:del w:id="5569" w:author="Master Repository Process" w:date="2021-08-01T16:02:00Z">
              <w:r>
                <w:rPr>
                  <w:sz w:val="20"/>
                </w:rPr>
                <w:delText>Calibre</w:delText>
              </w:r>
            </w:del>
          </w:p>
          <w:p>
            <w:pPr>
              <w:pStyle w:val="yTable"/>
              <w:rPr>
                <w:sz w:val="16"/>
              </w:rPr>
            </w:pPr>
            <w:del w:id="5570" w:author="Master Repository Process" w:date="2021-08-01T16:02:00Z">
              <w:r>
                <w:rPr>
                  <w:sz w:val="20"/>
                </w:rPr>
                <w:delText>eg .22</w:delText>
              </w:r>
            </w:del>
          </w:p>
        </w:tc>
        <w:tc>
          <w:tcPr>
            <w:tcW w:w="294" w:type="dxa"/>
            <w:tcBorders>
              <w:left w:val="dotted" w:sz="4" w:space="0" w:color="auto"/>
              <w:right w:val="dotted" w:sz="4" w:space="0" w:color="auto"/>
            </w:tcBorders>
            <w:textDirection w:val="btLr"/>
            <w:cellIns w:id="5571"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72"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73" w:author="Master Repository Process" w:date="2021-08-01T16:02:00Z"/>
          </w:tcPr>
          <w:p>
            <w:pPr>
              <w:pStyle w:val="yTable"/>
              <w:rPr>
                <w:sz w:val="16"/>
              </w:rPr>
            </w:pPr>
          </w:p>
        </w:tc>
        <w:tc>
          <w:tcPr>
            <w:tcW w:w="293" w:type="dxa"/>
            <w:tcBorders>
              <w:left w:val="dotted" w:sz="4" w:space="0" w:color="auto"/>
              <w:right w:val="dotted" w:sz="4" w:space="0" w:color="auto"/>
            </w:tcBorders>
            <w:textDirection w:val="btLr"/>
            <w:cellIns w:id="5574"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75"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76"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77"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78" w:author="Master Repository Process" w:date="2021-08-01T16:02:00Z"/>
          </w:tcPr>
          <w:p>
            <w:pPr>
              <w:pStyle w:val="yTable"/>
              <w:rPr>
                <w:sz w:val="16"/>
              </w:rPr>
            </w:pPr>
          </w:p>
        </w:tc>
        <w:tc>
          <w:tcPr>
            <w:tcW w:w="293" w:type="dxa"/>
            <w:tcBorders>
              <w:left w:val="dotted" w:sz="4" w:space="0" w:color="auto"/>
              <w:right w:val="dotted" w:sz="4" w:space="0" w:color="auto"/>
            </w:tcBorders>
            <w:textDirection w:val="btLr"/>
            <w:cellIns w:id="5579"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80"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81"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582" w:author="Master Repository Process" w:date="2021-08-01T16:02:00Z"/>
          </w:tcPr>
          <w:p>
            <w:pPr>
              <w:pStyle w:val="yTable"/>
              <w:rPr>
                <w:sz w:val="16"/>
              </w:rPr>
            </w:pPr>
          </w:p>
        </w:tc>
        <w:tc>
          <w:tcPr>
            <w:tcW w:w="294" w:type="dxa"/>
            <w:tcBorders>
              <w:left w:val="dotted" w:sz="4" w:space="0" w:color="auto"/>
            </w:tcBorders>
            <w:textDirection w:val="btLr"/>
            <w:cellIns w:id="5583" w:author="Master Repository Process" w:date="2021-08-01T16:02:00Z"/>
          </w:tcPr>
          <w:p>
            <w:pPr>
              <w:pStyle w:val="yTable"/>
              <w:rPr>
                <w:sz w:val="16"/>
              </w:rPr>
            </w:pPr>
          </w:p>
        </w:tc>
      </w:tr>
      <w:tr>
        <w:trPr>
          <w:cantSplit/>
          <w:trHeight w:val="960"/>
          <w:ins w:id="5584" w:author="Master Repository Process" w:date="2021-08-01T16:02:00Z"/>
        </w:trPr>
        <w:tc>
          <w:tcPr>
            <w:tcW w:w="709" w:type="dxa"/>
            <w:vMerge/>
            <w:tcBorders>
              <w:left w:val="single" w:sz="4" w:space="0" w:color="auto"/>
              <w:right w:val="single" w:sz="4" w:space="0" w:color="auto"/>
            </w:tcBorders>
            <w:textDirection w:val="btLr"/>
          </w:tcPr>
          <w:p>
            <w:pPr>
              <w:pStyle w:val="yTable"/>
              <w:rPr>
                <w:ins w:id="5585" w:author="Master Repository Process" w:date="2021-08-01T16:02:00Z"/>
              </w:rPr>
            </w:pPr>
          </w:p>
        </w:tc>
        <w:tc>
          <w:tcPr>
            <w:tcW w:w="851" w:type="dxa"/>
            <w:gridSpan w:val="2"/>
            <w:tcBorders>
              <w:top w:val="dotted" w:sz="4" w:space="0" w:color="auto"/>
              <w:left w:val="single" w:sz="4" w:space="0" w:color="auto"/>
              <w:bottom w:val="single" w:sz="4" w:space="0" w:color="auto"/>
              <w:right w:val="dotted" w:sz="4" w:space="0" w:color="auto"/>
            </w:tcBorders>
            <w:textDirection w:val="btLr"/>
            <w:cellMerge w:id="5586" w:author="Master Repository Process" w:date="2021-08-01T16:02:00Z" w:vMerge="cont"/>
          </w:tcPr>
          <w:p>
            <w:pPr>
              <w:pStyle w:val="yTable"/>
              <w:rPr>
                <w:ins w:id="5587" w:author="Master Repository Process" w:date="2021-08-01T16:02:00Z"/>
                <w:sz w:val="16"/>
              </w:rPr>
            </w:pPr>
          </w:p>
        </w:tc>
        <w:tc>
          <w:tcPr>
            <w:tcW w:w="507" w:type="dxa"/>
            <w:tcBorders>
              <w:top w:val="dotted" w:sz="4" w:space="0" w:color="auto"/>
              <w:left w:val="dotted" w:sz="4" w:space="0" w:color="auto"/>
              <w:bottom w:val="single" w:sz="4" w:space="0" w:color="auto"/>
            </w:tcBorders>
            <w:textDirection w:val="btLr"/>
          </w:tcPr>
          <w:p>
            <w:pPr>
              <w:pStyle w:val="yTable"/>
              <w:rPr>
                <w:ins w:id="5588" w:author="Master Repository Process" w:date="2021-08-01T16:02:00Z"/>
                <w:sz w:val="16"/>
              </w:rPr>
            </w:pPr>
            <w:ins w:id="5589" w:author="Master Repository Process" w:date="2021-08-01T16:02:00Z">
              <w:r>
                <w:rPr>
                  <w:sz w:val="16"/>
                </w:rPr>
                <w:t>Name</w:t>
              </w:r>
            </w:ins>
          </w:p>
        </w:tc>
        <w:tc>
          <w:tcPr>
            <w:tcW w:w="343" w:type="dxa"/>
            <w:tcBorders>
              <w:bottom w:val="single" w:sz="4" w:space="0" w:color="auto"/>
            </w:tcBorders>
            <w:textDirection w:val="btLr"/>
          </w:tcPr>
          <w:p>
            <w:pPr>
              <w:pStyle w:val="yTable"/>
              <w:rPr>
                <w:ins w:id="5590" w:author="Master Repository Process" w:date="2021-08-01T16:02:00Z"/>
                <w:sz w:val="16"/>
              </w:rPr>
            </w:pPr>
            <w:ins w:id="5591" w:author="Master Repository Process" w:date="2021-08-01T16:02:00Z">
              <w:r>
                <w:rPr>
                  <w:sz w:val="16"/>
                </w:rPr>
                <w:t>8.</w:t>
              </w:r>
            </w:ins>
          </w:p>
        </w:tc>
        <w:tc>
          <w:tcPr>
            <w:tcW w:w="293" w:type="dxa"/>
            <w:tcBorders>
              <w:right w:val="dotted" w:sz="4" w:space="0" w:color="auto"/>
            </w:tcBorders>
            <w:textDirection w:val="btLr"/>
          </w:tcPr>
          <w:p>
            <w:pPr>
              <w:pStyle w:val="yTable"/>
              <w:rPr>
                <w:ins w:id="5592"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59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594"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595"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596"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597"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59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59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00"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01"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02"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0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04" w:author="Master Repository Process" w:date="2021-08-01T16:02:00Z"/>
                <w:sz w:val="16"/>
              </w:rPr>
            </w:pPr>
          </w:p>
        </w:tc>
        <w:tc>
          <w:tcPr>
            <w:tcW w:w="294" w:type="dxa"/>
            <w:tcBorders>
              <w:left w:val="dotted" w:sz="4" w:space="0" w:color="auto"/>
            </w:tcBorders>
            <w:textDirection w:val="btLr"/>
          </w:tcPr>
          <w:p>
            <w:pPr>
              <w:pStyle w:val="yTable"/>
              <w:rPr>
                <w:ins w:id="5605" w:author="Master Repository Process" w:date="2021-08-01T16:02:00Z"/>
                <w:sz w:val="16"/>
              </w:rPr>
            </w:pPr>
          </w:p>
        </w:tc>
      </w:tr>
      <w:tr>
        <w:trPr>
          <w:cantSplit/>
          <w:trHeight w:val="960"/>
          <w:ins w:id="5606" w:author="Master Repository Process" w:date="2021-08-01T16:02:00Z"/>
        </w:trPr>
        <w:tc>
          <w:tcPr>
            <w:tcW w:w="709" w:type="dxa"/>
            <w:vMerge/>
            <w:tcBorders>
              <w:left w:val="single" w:sz="4" w:space="0" w:color="auto"/>
              <w:bottom w:val="nil"/>
              <w:right w:val="single" w:sz="4" w:space="0" w:color="auto"/>
            </w:tcBorders>
            <w:textDirection w:val="btLr"/>
          </w:tcPr>
          <w:p>
            <w:pPr>
              <w:pStyle w:val="yTable"/>
              <w:rPr>
                <w:ins w:id="5607" w:author="Master Repository Process" w:date="2021-08-01T16:02:00Z"/>
              </w:rPr>
            </w:pPr>
          </w:p>
        </w:tc>
        <w:tc>
          <w:tcPr>
            <w:tcW w:w="1358" w:type="dxa"/>
            <w:gridSpan w:val="3"/>
            <w:tcBorders>
              <w:left w:val="single" w:sz="4" w:space="0" w:color="auto"/>
              <w:bottom w:val="single" w:sz="4" w:space="0" w:color="auto"/>
            </w:tcBorders>
            <w:textDirection w:val="btLr"/>
          </w:tcPr>
          <w:p>
            <w:pPr>
              <w:pStyle w:val="yTable"/>
              <w:rPr>
                <w:ins w:id="5608" w:author="Master Repository Process" w:date="2021-08-01T16:02:00Z"/>
                <w:sz w:val="16"/>
              </w:rPr>
            </w:pPr>
            <w:ins w:id="5609" w:author="Master Repository Process" w:date="2021-08-01T16:02:00Z">
              <w:r>
                <w:rPr>
                  <w:sz w:val="16"/>
                </w:rPr>
                <w:t>Name and address of persons to whom ammunition supplied</w:t>
              </w:r>
            </w:ins>
          </w:p>
        </w:tc>
        <w:tc>
          <w:tcPr>
            <w:tcW w:w="343" w:type="dxa"/>
            <w:textDirection w:val="btLr"/>
          </w:tcPr>
          <w:p>
            <w:pPr>
              <w:pStyle w:val="yTable"/>
              <w:rPr>
                <w:ins w:id="5610" w:author="Master Repository Process" w:date="2021-08-01T16:02:00Z"/>
                <w:sz w:val="16"/>
              </w:rPr>
            </w:pPr>
            <w:ins w:id="5611" w:author="Master Repository Process" w:date="2021-08-01T16:02:00Z">
              <w:r>
                <w:rPr>
                  <w:sz w:val="16"/>
                </w:rPr>
                <w:t>7.</w:t>
              </w:r>
            </w:ins>
          </w:p>
        </w:tc>
        <w:tc>
          <w:tcPr>
            <w:tcW w:w="293" w:type="dxa"/>
            <w:tcBorders>
              <w:right w:val="dotted" w:sz="4" w:space="0" w:color="auto"/>
            </w:tcBorders>
            <w:textDirection w:val="btLr"/>
          </w:tcPr>
          <w:p>
            <w:pPr>
              <w:pStyle w:val="yTable"/>
              <w:rPr>
                <w:ins w:id="5612"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1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14"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15"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16"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17"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1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1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20"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21"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22"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2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24" w:author="Master Repository Process" w:date="2021-08-01T16:02:00Z"/>
                <w:sz w:val="16"/>
              </w:rPr>
            </w:pPr>
          </w:p>
        </w:tc>
        <w:tc>
          <w:tcPr>
            <w:tcW w:w="294" w:type="dxa"/>
            <w:tcBorders>
              <w:left w:val="dotted" w:sz="4" w:space="0" w:color="auto"/>
            </w:tcBorders>
            <w:textDirection w:val="btLr"/>
          </w:tcPr>
          <w:p>
            <w:pPr>
              <w:pStyle w:val="yTable"/>
              <w:rPr>
                <w:ins w:id="5625" w:author="Master Repository Process" w:date="2021-08-01T16:02:00Z"/>
                <w:sz w:val="16"/>
              </w:rPr>
            </w:pPr>
          </w:p>
        </w:tc>
      </w:tr>
      <w:tr>
        <w:trPr>
          <w:cantSplit/>
          <w:trHeight w:val="960"/>
          <w:ins w:id="5626" w:author="Master Repository Process" w:date="2021-08-01T16:02:00Z"/>
        </w:trPr>
        <w:tc>
          <w:tcPr>
            <w:tcW w:w="709" w:type="dxa"/>
            <w:vMerge w:val="restart"/>
            <w:tcBorders>
              <w:top w:val="nil"/>
              <w:left w:val="single" w:sz="4" w:space="0" w:color="auto"/>
              <w:bottom w:val="nil"/>
              <w:right w:val="single" w:sz="4" w:space="0" w:color="auto"/>
            </w:tcBorders>
            <w:textDirection w:val="btLr"/>
          </w:tcPr>
          <w:p>
            <w:pPr>
              <w:pStyle w:val="yTable"/>
              <w:rPr>
                <w:ins w:id="5627" w:author="Master Repository Process" w:date="2021-08-01T16:02:00Z"/>
              </w:rPr>
            </w:pPr>
            <w:ins w:id="5628" w:author="Master Repository Process" w:date="2021-08-01T16:02:00Z">
              <w:r>
                <w:t>Western Australia</w:t>
              </w:r>
            </w:ins>
          </w:p>
          <w:p>
            <w:pPr>
              <w:pStyle w:val="yTable"/>
              <w:rPr>
                <w:ins w:id="5629" w:author="Master Repository Process" w:date="2021-08-01T16:02:00Z"/>
                <w:i/>
                <w:iCs/>
              </w:rPr>
            </w:pPr>
            <w:ins w:id="5630" w:author="Master Repository Process" w:date="2021-08-01T16:02:00Z">
              <w:r>
                <w:rPr>
                  <w:i/>
                  <w:iCs/>
                </w:rPr>
                <w:t>Firearms Act 1973</w:t>
              </w:r>
            </w:ins>
          </w:p>
        </w:tc>
        <w:tc>
          <w:tcPr>
            <w:tcW w:w="476" w:type="dxa"/>
            <w:vMerge w:val="restart"/>
            <w:tcBorders>
              <w:left w:val="single" w:sz="4" w:space="0" w:color="auto"/>
              <w:bottom w:val="dotted" w:sz="4" w:space="0" w:color="auto"/>
              <w:right w:val="dotted" w:sz="4" w:space="0" w:color="auto"/>
            </w:tcBorders>
            <w:textDirection w:val="btLr"/>
          </w:tcPr>
          <w:p>
            <w:pPr>
              <w:pStyle w:val="yTable"/>
              <w:rPr>
                <w:ins w:id="5631" w:author="Master Repository Process" w:date="2021-08-01T16:02:00Z"/>
                <w:sz w:val="16"/>
              </w:rPr>
            </w:pPr>
            <w:ins w:id="5632" w:author="Master Repository Process" w:date="2021-08-01T16:02:00Z">
              <w:r>
                <w:rPr>
                  <w:sz w:val="16"/>
                </w:rPr>
                <w:t>Ammunition supplied</w:t>
              </w:r>
            </w:ins>
          </w:p>
        </w:tc>
        <w:tc>
          <w:tcPr>
            <w:tcW w:w="882" w:type="dxa"/>
            <w:gridSpan w:val="2"/>
            <w:tcBorders>
              <w:left w:val="dotted" w:sz="4" w:space="0" w:color="auto"/>
              <w:bottom w:val="dotted" w:sz="4" w:space="0" w:color="auto"/>
            </w:tcBorders>
            <w:textDirection w:val="btLr"/>
          </w:tcPr>
          <w:p>
            <w:pPr>
              <w:pStyle w:val="yTable"/>
              <w:rPr>
                <w:ins w:id="5633" w:author="Master Repository Process" w:date="2021-08-01T16:02:00Z"/>
                <w:sz w:val="16"/>
              </w:rPr>
            </w:pPr>
            <w:ins w:id="5634" w:author="Master Repository Process" w:date="2021-08-01T16:02:00Z">
              <w:r>
                <w:rPr>
                  <w:sz w:val="16"/>
                </w:rPr>
                <w:t>Quantity</w:t>
              </w:r>
            </w:ins>
          </w:p>
        </w:tc>
        <w:tc>
          <w:tcPr>
            <w:tcW w:w="343" w:type="dxa"/>
            <w:textDirection w:val="btLr"/>
          </w:tcPr>
          <w:p>
            <w:pPr>
              <w:pStyle w:val="yTable"/>
              <w:rPr>
                <w:ins w:id="5635" w:author="Master Repository Process" w:date="2021-08-01T16:02:00Z"/>
                <w:sz w:val="16"/>
              </w:rPr>
            </w:pPr>
            <w:ins w:id="5636" w:author="Master Repository Process" w:date="2021-08-01T16:02:00Z">
              <w:r>
                <w:rPr>
                  <w:sz w:val="16"/>
                </w:rPr>
                <w:t>6.</w:t>
              </w:r>
            </w:ins>
          </w:p>
        </w:tc>
        <w:tc>
          <w:tcPr>
            <w:tcW w:w="293" w:type="dxa"/>
            <w:tcBorders>
              <w:right w:val="dotted" w:sz="4" w:space="0" w:color="auto"/>
            </w:tcBorders>
            <w:textDirection w:val="btLr"/>
          </w:tcPr>
          <w:p>
            <w:pPr>
              <w:pStyle w:val="yTable"/>
              <w:rPr>
                <w:ins w:id="5637"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3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3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0"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41"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2"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4"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5"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46"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7"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49" w:author="Master Repository Process" w:date="2021-08-01T16:02:00Z"/>
                <w:sz w:val="16"/>
              </w:rPr>
            </w:pPr>
          </w:p>
        </w:tc>
        <w:tc>
          <w:tcPr>
            <w:tcW w:w="294" w:type="dxa"/>
            <w:tcBorders>
              <w:left w:val="dotted" w:sz="4" w:space="0" w:color="auto"/>
            </w:tcBorders>
            <w:textDirection w:val="btLr"/>
          </w:tcPr>
          <w:p>
            <w:pPr>
              <w:pStyle w:val="yTable"/>
              <w:rPr>
                <w:ins w:id="5650" w:author="Master Repository Process" w:date="2021-08-01T16:02:00Z"/>
                <w:sz w:val="16"/>
              </w:rPr>
            </w:pPr>
          </w:p>
        </w:tc>
      </w:tr>
      <w:tr>
        <w:trPr>
          <w:cantSplit/>
          <w:trHeight w:val="960"/>
          <w:ins w:id="5651" w:author="Master Repository Process" w:date="2021-08-01T16:02:00Z"/>
        </w:trPr>
        <w:tc>
          <w:tcPr>
            <w:tcW w:w="709" w:type="dxa"/>
            <w:vMerge/>
            <w:tcBorders>
              <w:top w:val="nil"/>
              <w:left w:val="single" w:sz="4" w:space="0" w:color="auto"/>
              <w:bottom w:val="nil"/>
              <w:right w:val="single" w:sz="4" w:space="0" w:color="auto"/>
            </w:tcBorders>
            <w:textDirection w:val="btLr"/>
          </w:tcPr>
          <w:p>
            <w:pPr>
              <w:pStyle w:val="yTable"/>
              <w:rPr>
                <w:ins w:id="5652" w:author="Master Repository Process" w:date="2021-08-01T16:02:00Z"/>
                <w:i/>
              </w:rPr>
            </w:pPr>
          </w:p>
        </w:tc>
        <w:tc>
          <w:tcPr>
            <w:tcW w:w="476" w:type="dxa"/>
            <w:vMerge/>
            <w:tcBorders>
              <w:top w:val="dotted" w:sz="4" w:space="0" w:color="auto"/>
              <w:left w:val="single" w:sz="4" w:space="0" w:color="auto"/>
              <w:right w:val="dotted" w:sz="4" w:space="0" w:color="auto"/>
            </w:tcBorders>
            <w:textDirection w:val="btLr"/>
          </w:tcPr>
          <w:p>
            <w:pPr>
              <w:pStyle w:val="yTable"/>
              <w:rPr>
                <w:ins w:id="5653" w:author="Master Repository Process" w:date="2021-08-01T16:02:00Z"/>
                <w:sz w:val="16"/>
              </w:rPr>
            </w:pPr>
          </w:p>
        </w:tc>
        <w:tc>
          <w:tcPr>
            <w:tcW w:w="882" w:type="dxa"/>
            <w:gridSpan w:val="2"/>
            <w:tcBorders>
              <w:top w:val="dotted" w:sz="4" w:space="0" w:color="auto"/>
              <w:left w:val="dotted" w:sz="4" w:space="0" w:color="auto"/>
            </w:tcBorders>
            <w:textDirection w:val="btLr"/>
          </w:tcPr>
          <w:p>
            <w:pPr>
              <w:pStyle w:val="yTable"/>
              <w:rPr>
                <w:ins w:id="5654" w:author="Master Repository Process" w:date="2021-08-01T16:02:00Z"/>
                <w:sz w:val="16"/>
              </w:rPr>
            </w:pPr>
            <w:ins w:id="5655" w:author="Master Repository Process" w:date="2021-08-01T16:02:00Z">
              <w:r>
                <w:rPr>
                  <w:sz w:val="16"/>
                </w:rPr>
                <w:t>Date</w:t>
              </w:r>
            </w:ins>
          </w:p>
        </w:tc>
        <w:tc>
          <w:tcPr>
            <w:tcW w:w="343" w:type="dxa"/>
            <w:textDirection w:val="btLr"/>
          </w:tcPr>
          <w:p>
            <w:pPr>
              <w:pStyle w:val="yTable"/>
              <w:rPr>
                <w:ins w:id="5656" w:author="Master Repository Process" w:date="2021-08-01T16:02:00Z"/>
                <w:sz w:val="16"/>
              </w:rPr>
            </w:pPr>
            <w:ins w:id="5657" w:author="Master Repository Process" w:date="2021-08-01T16:02:00Z">
              <w:r>
                <w:rPr>
                  <w:sz w:val="16"/>
                </w:rPr>
                <w:t>5.</w:t>
              </w:r>
            </w:ins>
          </w:p>
        </w:tc>
        <w:tc>
          <w:tcPr>
            <w:tcW w:w="293" w:type="dxa"/>
            <w:tcBorders>
              <w:right w:val="dotted" w:sz="4" w:space="0" w:color="auto"/>
            </w:tcBorders>
            <w:textDirection w:val="btLr"/>
          </w:tcPr>
          <w:p>
            <w:pPr>
              <w:pStyle w:val="yTable"/>
              <w:rPr>
                <w:ins w:id="565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5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0"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1"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62"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4"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5"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6"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67"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6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70" w:author="Master Repository Process" w:date="2021-08-01T16:02:00Z"/>
                <w:sz w:val="16"/>
              </w:rPr>
            </w:pPr>
          </w:p>
        </w:tc>
        <w:tc>
          <w:tcPr>
            <w:tcW w:w="294" w:type="dxa"/>
            <w:tcBorders>
              <w:left w:val="dotted" w:sz="4" w:space="0" w:color="auto"/>
            </w:tcBorders>
            <w:textDirection w:val="btLr"/>
          </w:tcPr>
          <w:p>
            <w:pPr>
              <w:pStyle w:val="yTable"/>
              <w:rPr>
                <w:ins w:id="5671" w:author="Master Repository Process" w:date="2021-08-01T16:02:00Z"/>
                <w:sz w:val="16"/>
              </w:rPr>
            </w:pPr>
          </w:p>
        </w:tc>
      </w:tr>
      <w:tr>
        <w:trPr>
          <w:cantSplit/>
          <w:trHeight w:val="960"/>
          <w:ins w:id="5672" w:author="Master Repository Process" w:date="2021-08-01T16:02:00Z"/>
        </w:trPr>
        <w:tc>
          <w:tcPr>
            <w:tcW w:w="709" w:type="dxa"/>
            <w:vMerge/>
            <w:tcBorders>
              <w:top w:val="nil"/>
              <w:left w:val="single" w:sz="4" w:space="0" w:color="auto"/>
              <w:bottom w:val="nil"/>
              <w:right w:val="single" w:sz="4" w:space="0" w:color="auto"/>
            </w:tcBorders>
            <w:textDirection w:val="btLr"/>
          </w:tcPr>
          <w:p>
            <w:pPr>
              <w:pStyle w:val="yTable"/>
              <w:rPr>
                <w:ins w:id="5673" w:author="Master Repository Process" w:date="2021-08-01T16:02:00Z"/>
              </w:rPr>
            </w:pPr>
          </w:p>
        </w:tc>
        <w:tc>
          <w:tcPr>
            <w:tcW w:w="1358" w:type="dxa"/>
            <w:gridSpan w:val="3"/>
            <w:tcBorders>
              <w:left w:val="single" w:sz="4" w:space="0" w:color="auto"/>
              <w:bottom w:val="single" w:sz="4" w:space="0" w:color="auto"/>
            </w:tcBorders>
            <w:textDirection w:val="btLr"/>
          </w:tcPr>
          <w:p>
            <w:pPr>
              <w:pStyle w:val="yTable"/>
              <w:rPr>
                <w:ins w:id="5674" w:author="Master Repository Process" w:date="2021-08-01T16:02:00Z"/>
                <w:sz w:val="16"/>
              </w:rPr>
            </w:pPr>
            <w:ins w:id="5675" w:author="Master Repository Process" w:date="2021-08-01T16:02:00Z">
              <w:r>
                <w:rPr>
                  <w:sz w:val="16"/>
                </w:rPr>
                <w:t>Particulars of firearms for which ammunition required</w:t>
              </w:r>
            </w:ins>
          </w:p>
        </w:tc>
        <w:tc>
          <w:tcPr>
            <w:tcW w:w="343" w:type="dxa"/>
            <w:textDirection w:val="btLr"/>
          </w:tcPr>
          <w:p>
            <w:pPr>
              <w:pStyle w:val="yTable"/>
              <w:rPr>
                <w:ins w:id="5676" w:author="Master Repository Process" w:date="2021-08-01T16:02:00Z"/>
                <w:sz w:val="16"/>
              </w:rPr>
            </w:pPr>
            <w:ins w:id="5677" w:author="Master Repository Process" w:date="2021-08-01T16:02:00Z">
              <w:r>
                <w:rPr>
                  <w:sz w:val="16"/>
                </w:rPr>
                <w:t>4.</w:t>
              </w:r>
            </w:ins>
          </w:p>
        </w:tc>
        <w:tc>
          <w:tcPr>
            <w:tcW w:w="293" w:type="dxa"/>
            <w:tcBorders>
              <w:right w:val="dotted" w:sz="4" w:space="0" w:color="auto"/>
            </w:tcBorders>
            <w:textDirection w:val="btLr"/>
          </w:tcPr>
          <w:p>
            <w:pPr>
              <w:pStyle w:val="yTable"/>
              <w:rPr>
                <w:ins w:id="567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7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0"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1"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82"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4"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5"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6"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687"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8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690" w:author="Master Repository Process" w:date="2021-08-01T16:02:00Z"/>
                <w:sz w:val="16"/>
              </w:rPr>
            </w:pPr>
          </w:p>
        </w:tc>
        <w:tc>
          <w:tcPr>
            <w:tcW w:w="294" w:type="dxa"/>
            <w:tcBorders>
              <w:left w:val="dotted" w:sz="4" w:space="0" w:color="auto"/>
            </w:tcBorders>
            <w:textDirection w:val="btLr"/>
          </w:tcPr>
          <w:p>
            <w:pPr>
              <w:pStyle w:val="yTable"/>
              <w:rPr>
                <w:ins w:id="5691" w:author="Master Repository Process" w:date="2021-08-01T16:02:00Z"/>
                <w:sz w:val="16"/>
              </w:rPr>
            </w:pPr>
          </w:p>
        </w:tc>
      </w:tr>
      <w:tr>
        <w:trPr>
          <w:cantSplit/>
          <w:trHeight w:val="960"/>
        </w:trPr>
        <w:tc>
          <w:tcPr>
            <w:tcW w:w="709" w:type="dxa"/>
            <w:vMerge/>
            <w:tcBorders>
              <w:top w:val="nil"/>
              <w:left w:val="single" w:sz="4" w:space="0" w:color="auto"/>
              <w:bottom w:val="nil"/>
              <w:right w:val="single" w:sz="4" w:space="0" w:color="auto"/>
            </w:tcBorders>
            <w:textDirection w:val="btLr"/>
            <w:cellIns w:id="5692" w:author="Master Repository Process" w:date="2021-08-01T16:02:00Z"/>
          </w:tcPr>
          <w:p>
            <w:pPr>
              <w:pStyle w:val="yTable"/>
              <w:rPr>
                <w:i/>
              </w:rPr>
            </w:pPr>
          </w:p>
        </w:tc>
        <w:tc>
          <w:tcPr>
            <w:tcW w:w="476" w:type="dxa"/>
            <w:vMerge w:val="restart"/>
            <w:tcBorders>
              <w:left w:val="single" w:sz="4" w:space="0" w:color="auto"/>
              <w:bottom w:val="dotted" w:sz="4" w:space="0" w:color="auto"/>
              <w:right w:val="dotted" w:sz="4" w:space="0" w:color="auto"/>
            </w:tcBorders>
            <w:textDirection w:val="btLr"/>
            <w:cellIns w:id="5693" w:author="Master Repository Process" w:date="2021-08-01T16:02:00Z"/>
          </w:tcPr>
          <w:p>
            <w:pPr>
              <w:pStyle w:val="yTable"/>
              <w:rPr>
                <w:sz w:val="16"/>
              </w:rPr>
            </w:pPr>
            <w:ins w:id="5694" w:author="Master Repository Process" w:date="2021-08-01T16:02:00Z">
              <w:r>
                <w:rPr>
                  <w:sz w:val="16"/>
                </w:rPr>
                <w:t>Persons for whom ammunition required</w:t>
              </w:r>
            </w:ins>
          </w:p>
        </w:tc>
        <w:tc>
          <w:tcPr>
            <w:tcW w:w="882" w:type="dxa"/>
            <w:gridSpan w:val="2"/>
            <w:tcBorders>
              <w:left w:val="dotted" w:sz="4" w:space="0" w:color="auto"/>
              <w:bottom w:val="dotted" w:sz="4" w:space="0" w:color="auto"/>
            </w:tcBorders>
            <w:textDirection w:val="btLr"/>
          </w:tcPr>
          <w:p>
            <w:pPr>
              <w:pStyle w:val="yTable"/>
              <w:spacing w:before="0"/>
              <w:ind w:left="567" w:hanging="567"/>
              <w:rPr>
                <w:del w:id="5695" w:author="Master Repository Process" w:date="2021-08-01T16:02:00Z"/>
                <w:sz w:val="20"/>
              </w:rPr>
            </w:pPr>
            <w:del w:id="5696" w:author="Master Repository Process" w:date="2021-08-01T16:02:00Z">
              <w:r>
                <w:rPr>
                  <w:sz w:val="20"/>
                  <w:u w:val="single"/>
                </w:rPr>
                <w:delText>Rifles</w:delText>
              </w:r>
              <w:r>
                <w:rPr>
                  <w:sz w:val="20"/>
                </w:rPr>
                <w:delText xml:space="preserve"> — single shot, repeater, self loading</w:delText>
              </w:r>
            </w:del>
            <w:ins w:id="5697" w:author="Master Repository Process" w:date="2021-08-01T16:02:00Z">
              <w:r>
                <w:rPr>
                  <w:sz w:val="16"/>
                </w:rPr>
                <w:t>Licence</w:t>
              </w:r>
            </w:ins>
            <w:r>
              <w:rPr>
                <w:sz w:val="16"/>
              </w:rPr>
              <w:t xml:space="preserve"> or </w:t>
            </w:r>
            <w:del w:id="5698" w:author="Master Repository Process" w:date="2021-08-01T16:02:00Z">
              <w:r>
                <w:rPr>
                  <w:sz w:val="20"/>
                </w:rPr>
                <w:delText>air rifle</w:delText>
              </w:r>
            </w:del>
          </w:p>
          <w:p>
            <w:pPr>
              <w:pStyle w:val="yTable"/>
              <w:spacing w:before="0"/>
              <w:ind w:left="567" w:hanging="567"/>
              <w:rPr>
                <w:del w:id="5699" w:author="Master Repository Process" w:date="2021-08-01T16:02:00Z"/>
                <w:sz w:val="20"/>
              </w:rPr>
            </w:pPr>
            <w:del w:id="5700" w:author="Master Repository Process" w:date="2021-08-01T16:02:00Z">
              <w:r>
                <w:rPr>
                  <w:sz w:val="20"/>
                  <w:u w:val="single"/>
                </w:rPr>
                <w:delText>Shotguns</w:delText>
              </w:r>
              <w:r>
                <w:rPr>
                  <w:sz w:val="20"/>
                </w:rPr>
                <w:delText xml:space="preserve"> — single shot, repeater, pump action, self loading</w:delText>
              </w:r>
            </w:del>
            <w:ins w:id="5701" w:author="Master Repository Process" w:date="2021-08-01T16:02:00Z">
              <w:r>
                <w:rPr>
                  <w:sz w:val="16"/>
                </w:rPr>
                <w:t>permit number</w:t>
              </w:r>
            </w:ins>
            <w:r>
              <w:rPr>
                <w:sz w:val="16"/>
              </w:rPr>
              <w:t xml:space="preserve"> or </w:t>
            </w:r>
            <w:del w:id="5702" w:author="Master Repository Process" w:date="2021-08-01T16:02:00Z">
              <w:r>
                <w:rPr>
                  <w:sz w:val="20"/>
                </w:rPr>
                <w:delText>double barrel</w:delText>
              </w:r>
            </w:del>
          </w:p>
          <w:p>
            <w:pPr>
              <w:pStyle w:val="yTable"/>
              <w:rPr>
                <w:sz w:val="16"/>
              </w:rPr>
            </w:pPr>
            <w:del w:id="5703" w:author="Master Repository Process" w:date="2021-08-01T16:02:00Z">
              <w:r>
                <w:rPr>
                  <w:sz w:val="20"/>
                  <w:u w:val="single"/>
                </w:rPr>
                <w:delText>Handguns</w:delText>
              </w:r>
              <w:r>
                <w:rPr>
                  <w:sz w:val="20"/>
                </w:rPr>
                <w:delText xml:space="preserve"> — single shot, self loading, revolver or other</w:delText>
              </w:r>
            </w:del>
            <w:ins w:id="5704" w:author="Master Repository Process" w:date="2021-08-01T16:02:00Z">
              <w:r>
                <w:rPr>
                  <w:sz w:val="16"/>
                </w:rPr>
                <w:t>reason exempted</w:t>
              </w:r>
            </w:ins>
          </w:p>
        </w:tc>
        <w:tc>
          <w:tcPr>
            <w:tcW w:w="343" w:type="dxa"/>
            <w:textDirection w:val="btLr"/>
          </w:tcPr>
          <w:p>
            <w:pPr>
              <w:pStyle w:val="yTable"/>
              <w:rPr>
                <w:sz w:val="16"/>
              </w:rPr>
            </w:pPr>
            <w:ins w:id="5705" w:author="Master Repository Process" w:date="2021-08-01T16:02:00Z">
              <w:r>
                <w:rPr>
                  <w:sz w:val="16"/>
                </w:rPr>
                <w:t>3.</w:t>
              </w:r>
            </w:ins>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cellIns w:id="5706"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07" w:author="Master Repository Process" w:date="2021-08-01T16:02:00Z"/>
          </w:tcPr>
          <w:p>
            <w:pPr>
              <w:pStyle w:val="yTable"/>
              <w:rPr>
                <w:sz w:val="16"/>
              </w:rPr>
            </w:pPr>
          </w:p>
        </w:tc>
        <w:tc>
          <w:tcPr>
            <w:tcW w:w="293" w:type="dxa"/>
            <w:tcBorders>
              <w:left w:val="dotted" w:sz="4" w:space="0" w:color="auto"/>
              <w:right w:val="dotted" w:sz="4" w:space="0" w:color="auto"/>
            </w:tcBorders>
            <w:textDirection w:val="btLr"/>
            <w:cellIns w:id="5708"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09"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10"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11"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12" w:author="Master Repository Process" w:date="2021-08-01T16:02:00Z"/>
          </w:tcPr>
          <w:p>
            <w:pPr>
              <w:pStyle w:val="yTable"/>
              <w:rPr>
                <w:sz w:val="16"/>
              </w:rPr>
            </w:pPr>
          </w:p>
        </w:tc>
        <w:tc>
          <w:tcPr>
            <w:tcW w:w="293" w:type="dxa"/>
            <w:tcBorders>
              <w:left w:val="dotted" w:sz="4" w:space="0" w:color="auto"/>
              <w:right w:val="dotted" w:sz="4" w:space="0" w:color="auto"/>
            </w:tcBorders>
            <w:textDirection w:val="btLr"/>
            <w:cellIns w:id="5713"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14"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15"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16" w:author="Master Repository Process" w:date="2021-08-01T16:02:00Z"/>
          </w:tcPr>
          <w:p>
            <w:pPr>
              <w:pStyle w:val="yTable"/>
              <w:rPr>
                <w:sz w:val="16"/>
              </w:rPr>
            </w:pPr>
          </w:p>
        </w:tc>
        <w:tc>
          <w:tcPr>
            <w:tcW w:w="294" w:type="dxa"/>
            <w:tcBorders>
              <w:left w:val="dotted" w:sz="4" w:space="0" w:color="auto"/>
            </w:tcBorders>
            <w:textDirection w:val="btLr"/>
            <w:cellIns w:id="5717" w:author="Master Repository Process" w:date="2021-08-01T16:02:00Z"/>
          </w:tcPr>
          <w:p>
            <w:pPr>
              <w:pStyle w:val="yTable"/>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cellIns w:id="5718" w:author="Master Repository Process" w:date="2021-08-01T16:02:00Z"/>
          </w:tcPr>
          <w:p>
            <w:pPr>
              <w:pStyle w:val="yTable"/>
            </w:pPr>
          </w:p>
        </w:tc>
        <w:tc>
          <w:tcPr>
            <w:tcW w:w="476" w:type="dxa"/>
            <w:vMerge/>
            <w:tcBorders>
              <w:top w:val="dotted" w:sz="4" w:space="0" w:color="auto"/>
              <w:left w:val="single" w:sz="4" w:space="0" w:color="auto"/>
              <w:bottom w:val="dotted" w:sz="4" w:space="0" w:color="auto"/>
              <w:right w:val="dotted" w:sz="4" w:space="0" w:color="auto"/>
            </w:tcBorders>
            <w:textDirection w:val="btLr"/>
            <w:cellIns w:id="5719" w:author="Master Repository Process" w:date="2021-08-01T16:02:00Z"/>
          </w:tcPr>
          <w:p>
            <w:pPr>
              <w:pStyle w:val="yTable"/>
              <w:rPr>
                <w:sz w:val="16"/>
              </w:rPr>
            </w:pPr>
          </w:p>
        </w:tc>
        <w:tc>
          <w:tcPr>
            <w:tcW w:w="882" w:type="dxa"/>
            <w:gridSpan w:val="2"/>
            <w:tcBorders>
              <w:top w:val="dotted" w:sz="4" w:space="0" w:color="auto"/>
              <w:left w:val="dotted" w:sz="4" w:space="0" w:color="auto"/>
              <w:bottom w:val="dotted" w:sz="4" w:space="0" w:color="auto"/>
            </w:tcBorders>
            <w:textDirection w:val="btLr"/>
            <w:cellIns w:id="5720" w:author="Master Repository Process" w:date="2021-08-01T16:02:00Z"/>
          </w:tcPr>
          <w:p>
            <w:pPr>
              <w:pStyle w:val="yTable"/>
              <w:rPr>
                <w:sz w:val="16"/>
              </w:rPr>
            </w:pPr>
            <w:ins w:id="5721" w:author="Master Repository Process" w:date="2021-08-01T16:02:00Z">
              <w:r>
                <w:rPr>
                  <w:sz w:val="16"/>
                </w:rPr>
                <w:t>Address</w:t>
              </w:r>
            </w:ins>
          </w:p>
        </w:tc>
        <w:tc>
          <w:tcPr>
            <w:tcW w:w="343" w:type="dxa"/>
            <w:textDirection w:val="btLr"/>
          </w:tcPr>
          <w:p>
            <w:pPr>
              <w:pStyle w:val="yTable"/>
              <w:tabs>
                <w:tab w:val="left" w:pos="567"/>
                <w:tab w:val="left" w:pos="851"/>
              </w:tabs>
              <w:spacing w:before="120"/>
              <w:rPr>
                <w:del w:id="5722" w:author="Master Repository Process" w:date="2021-08-01T16:02:00Z"/>
                <w:sz w:val="20"/>
              </w:rPr>
            </w:pPr>
            <w:del w:id="5723" w:author="Master Repository Process" w:date="2021-08-01T16:02:00Z">
              <w:r>
                <w:rPr>
                  <w:sz w:val="20"/>
                </w:rPr>
                <w:delText>(1)</w:delText>
              </w:r>
              <w:r>
                <w:rPr>
                  <w:sz w:val="20"/>
                </w:rPr>
                <w:tab/>
                <w:delText>..................................................................................................................................</w:delText>
              </w:r>
            </w:del>
          </w:p>
          <w:p>
            <w:pPr>
              <w:pStyle w:val="yTable"/>
              <w:tabs>
                <w:tab w:val="left" w:pos="567"/>
                <w:tab w:val="left" w:pos="851"/>
              </w:tabs>
              <w:spacing w:before="0"/>
              <w:rPr>
                <w:del w:id="5724" w:author="Master Repository Process" w:date="2021-08-01T16:02:00Z"/>
                <w:sz w:val="20"/>
              </w:rPr>
            </w:pPr>
            <w:del w:id="5725" w:author="Master Repository Process" w:date="2021-08-01T16:02:00Z">
              <w:r>
                <w:rPr>
                  <w:sz w:val="20"/>
                </w:rPr>
                <w:delText>(2)</w:delText>
              </w:r>
              <w:r>
                <w:rPr>
                  <w:sz w:val="20"/>
                </w:rPr>
                <w:tab/>
                <w:delText>..................................................................................................................................</w:delText>
              </w:r>
            </w:del>
          </w:p>
          <w:p>
            <w:pPr>
              <w:pStyle w:val="yTable"/>
              <w:tabs>
                <w:tab w:val="left" w:pos="567"/>
                <w:tab w:val="left" w:pos="851"/>
              </w:tabs>
              <w:spacing w:before="0"/>
              <w:rPr>
                <w:del w:id="5726" w:author="Master Repository Process" w:date="2021-08-01T16:02:00Z"/>
                <w:sz w:val="20"/>
              </w:rPr>
            </w:pPr>
            <w:del w:id="5727" w:author="Master Repository Process" w:date="2021-08-01T16:02:00Z">
              <w:r>
                <w:rPr>
                  <w:sz w:val="20"/>
                </w:rPr>
                <w:delText>(3)</w:delText>
              </w:r>
              <w:r>
                <w:rPr>
                  <w:sz w:val="20"/>
                </w:rPr>
                <w:tab/>
                <w:delText>..................................................................................................................................</w:delText>
              </w:r>
            </w:del>
          </w:p>
          <w:p>
            <w:pPr>
              <w:pStyle w:val="yTable"/>
              <w:tabs>
                <w:tab w:val="left" w:pos="567"/>
                <w:tab w:val="left" w:pos="851"/>
              </w:tabs>
              <w:spacing w:before="0"/>
              <w:rPr>
                <w:del w:id="5728" w:author="Master Repository Process" w:date="2021-08-01T16:02:00Z"/>
                <w:sz w:val="20"/>
              </w:rPr>
            </w:pPr>
            <w:del w:id="5729" w:author="Master Repository Process" w:date="2021-08-01T16:02:00Z">
              <w:r>
                <w:rPr>
                  <w:sz w:val="20"/>
                </w:rPr>
                <w:delText>(4)</w:delText>
              </w:r>
              <w:r>
                <w:rPr>
                  <w:sz w:val="20"/>
                </w:rPr>
                <w:tab/>
                <w:delText>..................................................................................................................................</w:delText>
              </w:r>
            </w:del>
          </w:p>
          <w:p>
            <w:pPr>
              <w:pStyle w:val="yTable"/>
              <w:tabs>
                <w:tab w:val="left" w:pos="1134"/>
              </w:tabs>
              <w:spacing w:before="0"/>
              <w:rPr>
                <w:del w:id="5730" w:author="Master Repository Process" w:date="2021-08-01T16:02:00Z"/>
                <w:sz w:val="20"/>
              </w:rPr>
            </w:pPr>
            <w:del w:id="5731" w:author="Master Repository Process" w:date="2021-08-01T16:02:00Z">
              <w:r>
                <w:rPr>
                  <w:sz w:val="20"/>
                </w:rPr>
                <w:tab/>
                <w:delText>Ammunition</w:delText>
              </w:r>
            </w:del>
          </w:p>
          <w:p>
            <w:pPr>
              <w:pStyle w:val="yTable"/>
              <w:tabs>
                <w:tab w:val="left" w:pos="567"/>
                <w:tab w:val="left" w:pos="851"/>
              </w:tabs>
              <w:spacing w:before="0"/>
              <w:rPr>
                <w:del w:id="5732" w:author="Master Repository Process" w:date="2021-08-01T16:02:00Z"/>
                <w:sz w:val="20"/>
              </w:rPr>
            </w:pPr>
            <w:del w:id="5733" w:author="Master Repository Process" w:date="2021-08-01T16:02:00Z">
              <w:r>
                <w:rPr>
                  <w:sz w:val="20"/>
                </w:rPr>
                <w:delText>.............................................................................................................................................</w:delText>
              </w:r>
            </w:del>
          </w:p>
          <w:p>
            <w:pPr>
              <w:pStyle w:val="yTable"/>
              <w:tabs>
                <w:tab w:val="left" w:pos="567"/>
                <w:tab w:val="left" w:pos="851"/>
              </w:tabs>
              <w:spacing w:before="0"/>
              <w:rPr>
                <w:del w:id="5734" w:author="Master Repository Process" w:date="2021-08-01T16:02:00Z"/>
                <w:sz w:val="20"/>
              </w:rPr>
            </w:pPr>
            <w:del w:id="5735" w:author="Master Repository Process" w:date="2021-08-01T16:02:00Z">
              <w:r>
                <w:rPr>
                  <w:sz w:val="20"/>
                </w:rPr>
                <w:delText>.............................................................................................................................................</w:delText>
              </w:r>
            </w:del>
          </w:p>
          <w:p>
            <w:pPr>
              <w:pStyle w:val="yTable"/>
              <w:rPr>
                <w:sz w:val="16"/>
              </w:rPr>
            </w:pPr>
            <w:del w:id="5736" w:author="Master Repository Process" w:date="2021-08-01T16:02:00Z">
              <w:r>
                <w:rPr>
                  <w:sz w:val="20"/>
                </w:rPr>
                <w:tab/>
              </w:r>
              <w:r>
                <w:rPr>
                  <w:i/>
                  <w:sz w:val="20"/>
                </w:rPr>
                <w:delText>[Computer descriptions not to be used.]</w:delText>
              </w:r>
            </w:del>
            <w:ins w:id="5737" w:author="Master Repository Process" w:date="2021-08-01T16:02:00Z">
              <w:r>
                <w:rPr>
                  <w:sz w:val="16"/>
                </w:rPr>
                <w:t>2.</w:t>
              </w:r>
            </w:ins>
          </w:p>
        </w:tc>
        <w:tc>
          <w:tcPr>
            <w:tcW w:w="293" w:type="dxa"/>
            <w:tcBorders>
              <w:right w:val="dotted" w:sz="4" w:space="0" w:color="auto"/>
            </w:tcBorders>
            <w:textDirection w:val="btLr"/>
            <w:cellIns w:id="5738"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39"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0"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1" w:author="Master Repository Process" w:date="2021-08-01T16:02:00Z"/>
          </w:tcPr>
          <w:p>
            <w:pPr>
              <w:pStyle w:val="yTable"/>
              <w:rPr>
                <w:sz w:val="16"/>
              </w:rPr>
            </w:pPr>
          </w:p>
        </w:tc>
        <w:tc>
          <w:tcPr>
            <w:tcW w:w="293" w:type="dxa"/>
            <w:tcBorders>
              <w:left w:val="dotted" w:sz="4" w:space="0" w:color="auto"/>
              <w:right w:val="dotted" w:sz="4" w:space="0" w:color="auto"/>
            </w:tcBorders>
            <w:textDirection w:val="btLr"/>
            <w:cellIns w:id="5742"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3"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4"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5"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6" w:author="Master Repository Process" w:date="2021-08-01T16:02:00Z"/>
          </w:tcPr>
          <w:p>
            <w:pPr>
              <w:pStyle w:val="yTable"/>
              <w:rPr>
                <w:sz w:val="16"/>
              </w:rPr>
            </w:pPr>
          </w:p>
        </w:tc>
        <w:tc>
          <w:tcPr>
            <w:tcW w:w="293" w:type="dxa"/>
            <w:tcBorders>
              <w:left w:val="dotted" w:sz="4" w:space="0" w:color="auto"/>
              <w:right w:val="dotted" w:sz="4" w:space="0" w:color="auto"/>
            </w:tcBorders>
            <w:textDirection w:val="btLr"/>
            <w:cellIns w:id="5747"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8"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49" w:author="Master Repository Process" w:date="2021-08-01T16:02:00Z"/>
          </w:tcPr>
          <w:p>
            <w:pPr>
              <w:pStyle w:val="yTable"/>
              <w:rPr>
                <w:sz w:val="16"/>
              </w:rPr>
            </w:pPr>
          </w:p>
        </w:tc>
        <w:tc>
          <w:tcPr>
            <w:tcW w:w="294" w:type="dxa"/>
            <w:tcBorders>
              <w:left w:val="dotted" w:sz="4" w:space="0" w:color="auto"/>
              <w:right w:val="dotted" w:sz="4" w:space="0" w:color="auto"/>
            </w:tcBorders>
            <w:textDirection w:val="btLr"/>
            <w:cellIns w:id="5750" w:author="Master Repository Process" w:date="2021-08-01T16:02:00Z"/>
          </w:tcPr>
          <w:p>
            <w:pPr>
              <w:pStyle w:val="yTable"/>
              <w:rPr>
                <w:sz w:val="16"/>
              </w:rPr>
            </w:pPr>
          </w:p>
        </w:tc>
        <w:tc>
          <w:tcPr>
            <w:tcW w:w="294" w:type="dxa"/>
            <w:tcBorders>
              <w:left w:val="dotted" w:sz="4" w:space="0" w:color="auto"/>
            </w:tcBorders>
            <w:textDirection w:val="btLr"/>
            <w:cellIns w:id="5751" w:author="Master Repository Process" w:date="2021-08-01T16:02:00Z"/>
          </w:tcPr>
          <w:p>
            <w:pPr>
              <w:pStyle w:val="yTable"/>
              <w:rPr>
                <w:sz w:val="16"/>
              </w:rPr>
            </w:pPr>
          </w:p>
        </w:tc>
      </w:tr>
      <w:tr>
        <w:trPr>
          <w:cantSplit/>
          <w:trHeight w:val="960"/>
          <w:ins w:id="5752" w:author="Master Repository Process" w:date="2021-08-01T16:02:00Z"/>
        </w:trPr>
        <w:tc>
          <w:tcPr>
            <w:tcW w:w="709" w:type="dxa"/>
            <w:vMerge/>
            <w:tcBorders>
              <w:top w:val="nil"/>
              <w:left w:val="single" w:sz="4" w:space="0" w:color="auto"/>
              <w:bottom w:val="single" w:sz="4" w:space="0" w:color="auto"/>
              <w:right w:val="single" w:sz="4" w:space="0" w:color="auto"/>
            </w:tcBorders>
            <w:textDirection w:val="btLr"/>
          </w:tcPr>
          <w:p>
            <w:pPr>
              <w:pStyle w:val="yTable"/>
              <w:rPr>
                <w:ins w:id="5753" w:author="Master Repository Process" w:date="2021-08-01T16:02:00Z"/>
              </w:rPr>
            </w:pPr>
          </w:p>
        </w:tc>
        <w:tc>
          <w:tcPr>
            <w:tcW w:w="476" w:type="dxa"/>
            <w:vMerge/>
            <w:tcBorders>
              <w:top w:val="dotted" w:sz="4" w:space="0" w:color="auto"/>
              <w:left w:val="single" w:sz="4" w:space="0" w:color="auto"/>
              <w:right w:val="dotted" w:sz="4" w:space="0" w:color="auto"/>
            </w:tcBorders>
            <w:textDirection w:val="btLr"/>
          </w:tcPr>
          <w:p>
            <w:pPr>
              <w:pStyle w:val="yTable"/>
              <w:rPr>
                <w:ins w:id="5754" w:author="Master Repository Process" w:date="2021-08-01T16:02:00Z"/>
                <w:sz w:val="16"/>
              </w:rPr>
            </w:pPr>
          </w:p>
        </w:tc>
        <w:tc>
          <w:tcPr>
            <w:tcW w:w="882" w:type="dxa"/>
            <w:gridSpan w:val="2"/>
            <w:tcBorders>
              <w:top w:val="dotted" w:sz="4" w:space="0" w:color="auto"/>
              <w:left w:val="dotted" w:sz="4" w:space="0" w:color="auto"/>
            </w:tcBorders>
            <w:textDirection w:val="btLr"/>
          </w:tcPr>
          <w:p>
            <w:pPr>
              <w:pStyle w:val="yTable"/>
              <w:rPr>
                <w:ins w:id="5755" w:author="Master Repository Process" w:date="2021-08-01T16:02:00Z"/>
                <w:sz w:val="16"/>
              </w:rPr>
            </w:pPr>
            <w:ins w:id="5756" w:author="Master Repository Process" w:date="2021-08-01T16:02:00Z">
              <w:r>
                <w:rPr>
                  <w:sz w:val="16"/>
                </w:rPr>
                <w:t>Name</w:t>
              </w:r>
            </w:ins>
          </w:p>
        </w:tc>
        <w:tc>
          <w:tcPr>
            <w:tcW w:w="343" w:type="dxa"/>
            <w:textDirection w:val="btLr"/>
          </w:tcPr>
          <w:p>
            <w:pPr>
              <w:pStyle w:val="yTable"/>
              <w:rPr>
                <w:ins w:id="5757" w:author="Master Repository Process" w:date="2021-08-01T16:02:00Z"/>
                <w:sz w:val="16"/>
              </w:rPr>
            </w:pPr>
            <w:ins w:id="5758" w:author="Master Repository Process" w:date="2021-08-01T16:02:00Z">
              <w:r>
                <w:rPr>
                  <w:sz w:val="16"/>
                </w:rPr>
                <w:t>1.</w:t>
              </w:r>
            </w:ins>
          </w:p>
        </w:tc>
        <w:tc>
          <w:tcPr>
            <w:tcW w:w="293" w:type="dxa"/>
            <w:tcBorders>
              <w:right w:val="dotted" w:sz="4" w:space="0" w:color="auto"/>
            </w:tcBorders>
            <w:textDirection w:val="btLr"/>
          </w:tcPr>
          <w:p>
            <w:pPr>
              <w:pStyle w:val="yTable"/>
              <w:rPr>
                <w:ins w:id="575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0"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1"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2"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763"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4"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5"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6"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7" w:author="Master Repository Process" w:date="2021-08-01T16:02:00Z"/>
                <w:sz w:val="16"/>
              </w:rPr>
            </w:pPr>
          </w:p>
        </w:tc>
        <w:tc>
          <w:tcPr>
            <w:tcW w:w="293" w:type="dxa"/>
            <w:tcBorders>
              <w:left w:val="dotted" w:sz="4" w:space="0" w:color="auto"/>
              <w:right w:val="dotted" w:sz="4" w:space="0" w:color="auto"/>
            </w:tcBorders>
            <w:textDirection w:val="btLr"/>
          </w:tcPr>
          <w:p>
            <w:pPr>
              <w:pStyle w:val="yTable"/>
              <w:rPr>
                <w:ins w:id="5768"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69"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70" w:author="Master Repository Process" w:date="2021-08-01T16:02:00Z"/>
                <w:sz w:val="16"/>
              </w:rPr>
            </w:pPr>
          </w:p>
        </w:tc>
        <w:tc>
          <w:tcPr>
            <w:tcW w:w="294" w:type="dxa"/>
            <w:tcBorders>
              <w:left w:val="dotted" w:sz="4" w:space="0" w:color="auto"/>
              <w:right w:val="dotted" w:sz="4" w:space="0" w:color="auto"/>
            </w:tcBorders>
            <w:textDirection w:val="btLr"/>
          </w:tcPr>
          <w:p>
            <w:pPr>
              <w:pStyle w:val="yTable"/>
              <w:rPr>
                <w:ins w:id="5771" w:author="Master Repository Process" w:date="2021-08-01T16:02:00Z"/>
                <w:sz w:val="16"/>
              </w:rPr>
            </w:pPr>
          </w:p>
        </w:tc>
        <w:tc>
          <w:tcPr>
            <w:tcW w:w="294" w:type="dxa"/>
            <w:tcBorders>
              <w:left w:val="dotted" w:sz="4" w:space="0" w:color="auto"/>
            </w:tcBorders>
            <w:textDirection w:val="btLr"/>
          </w:tcPr>
          <w:p>
            <w:pPr>
              <w:pStyle w:val="yTable"/>
              <w:rPr>
                <w:ins w:id="5772" w:author="Master Repository Process" w:date="2021-08-01T16:02:00Z"/>
                <w:sz w:val="16"/>
              </w:rPr>
            </w:pPr>
          </w:p>
        </w:tc>
      </w:tr>
    </w:tbl>
    <w:p>
      <w:pPr>
        <w:pStyle w:val="yTable"/>
        <w:keepNext/>
        <w:keepLines/>
        <w:rPr>
          <w:del w:id="5773" w:author="Master Repository Process" w:date="2021-08-01T16:02:00Z"/>
          <w:b/>
        </w:rPr>
      </w:pPr>
      <w:del w:id="5774" w:author="Master Repository Process" w:date="2021-08-01T16:02:00Z">
        <w:r>
          <w:rPr>
            <w:b/>
          </w:rPr>
          <w:delText>PART III — TO BE COMPLETED BY AUTHORISED OFFICER</w:delText>
        </w:r>
      </w:del>
    </w:p>
    <w:p>
      <w:pPr>
        <w:pStyle w:val="yTable"/>
        <w:keepNext/>
        <w:keepLines/>
        <w:tabs>
          <w:tab w:val="left" w:pos="567"/>
          <w:tab w:val="left" w:pos="1134"/>
        </w:tabs>
        <w:rPr>
          <w:del w:id="5775" w:author="Master Repository Process" w:date="2021-08-01T16:02:00Z"/>
          <w:sz w:val="20"/>
        </w:rPr>
      </w:pPr>
      <w:del w:id="5776" w:author="Master Repository Process" w:date="2021-08-01T16:02:00Z">
        <w:r>
          <w:rPr>
            <w:sz w:val="20"/>
          </w:rPr>
          <w:tab/>
          <w:delText>*</w:delText>
        </w:r>
        <w:r>
          <w:rPr>
            <w:sz w:val="20"/>
          </w:rPr>
          <w:tab/>
        </w:r>
        <w:r>
          <w:rPr>
            <w:i/>
            <w:sz w:val="20"/>
          </w:rPr>
          <w:delText>Strike out whichever not applicable</w:delText>
        </w:r>
      </w:del>
    </w:p>
    <w:p>
      <w:pPr>
        <w:pStyle w:val="yTable"/>
        <w:rPr>
          <w:del w:id="5777" w:author="Master Repository Process" w:date="2021-08-01T16:02:00Z"/>
          <w:sz w:val="20"/>
        </w:rPr>
      </w:pPr>
      <w:del w:id="5778" w:author="Master Repository Process" w:date="2021-08-01T16:02:00Z">
        <w:r>
          <w:rPr>
            <w:sz w:val="20"/>
          </w:rPr>
          <w:delText>Application *refused/granted by ....................................... date .........................................</w:delText>
        </w:r>
      </w:del>
    </w:p>
    <w:p>
      <w:pPr>
        <w:pStyle w:val="yTable"/>
        <w:tabs>
          <w:tab w:val="left" w:pos="1843"/>
        </w:tabs>
        <w:spacing w:before="0"/>
        <w:rPr>
          <w:del w:id="5779" w:author="Master Repository Process" w:date="2021-08-01T16:02:00Z"/>
          <w:sz w:val="20"/>
        </w:rPr>
      </w:pPr>
      <w:del w:id="5780" w:author="Master Repository Process" w:date="2021-08-01T16:02:00Z">
        <w:r>
          <w:rPr>
            <w:sz w:val="20"/>
          </w:rPr>
          <w:tab/>
          <w:delText>(a member of the Police Force authorised by the Commissioner)</w:delText>
        </w:r>
      </w:del>
    </w:p>
    <w:p>
      <w:pPr>
        <w:pStyle w:val="yTable"/>
        <w:rPr>
          <w:del w:id="5781" w:author="Master Repository Process" w:date="2021-08-01T16:02:00Z"/>
          <w:sz w:val="20"/>
        </w:rPr>
      </w:pPr>
      <w:del w:id="5782" w:author="Master Repository Process" w:date="2021-08-01T16:02:00Z">
        <w:r>
          <w:rPr>
            <w:sz w:val="20"/>
          </w:rPr>
          <w:delText>If refused, reason for refusal ...............................................................................................</w:delText>
        </w:r>
      </w:del>
    </w:p>
    <w:p>
      <w:pPr>
        <w:pStyle w:val="yTable"/>
        <w:spacing w:before="0"/>
        <w:rPr>
          <w:del w:id="5783" w:author="Master Repository Process" w:date="2021-08-01T16:02:00Z"/>
          <w:sz w:val="20"/>
        </w:rPr>
      </w:pPr>
      <w:del w:id="5784" w:author="Master Repository Process" w:date="2021-08-01T16:02:00Z">
        <w:r>
          <w:rPr>
            <w:sz w:val="20"/>
          </w:rPr>
          <w:delText>Restriction, limitation or condition, if applicable ...............................................................</w:delText>
        </w:r>
      </w:del>
    </w:p>
    <w:p>
      <w:pPr>
        <w:pStyle w:val="yTable"/>
        <w:tabs>
          <w:tab w:val="left" w:pos="567"/>
        </w:tabs>
        <w:spacing w:before="120"/>
        <w:rPr>
          <w:del w:id="5785" w:author="Master Repository Process" w:date="2021-08-01T16:02:00Z"/>
          <w:sz w:val="20"/>
        </w:rPr>
      </w:pPr>
      <w:del w:id="5786" w:author="Master Repository Process" w:date="2021-08-01T16:02:00Z">
        <w:r>
          <w:rPr>
            <w:sz w:val="20"/>
          </w:rPr>
          <w:tab/>
          <w:delText>permit no. ............. this ............... day of .................................................................</w:delText>
        </w:r>
      </w:del>
    </w:p>
    <w:p>
      <w:pPr>
        <w:pStyle w:val="yTable"/>
        <w:tabs>
          <w:tab w:val="left" w:pos="567"/>
          <w:tab w:val="left" w:pos="2552"/>
        </w:tabs>
        <w:spacing w:before="120"/>
        <w:rPr>
          <w:del w:id="5787" w:author="Master Repository Process" w:date="2021-08-01T16:02:00Z"/>
          <w:sz w:val="20"/>
        </w:rPr>
      </w:pPr>
      <w:del w:id="5788" w:author="Master Repository Process" w:date="2021-08-01T16:02:00Z">
        <w:r>
          <w:rPr>
            <w:sz w:val="20"/>
          </w:rPr>
          <w:delText>Fee:</w:delText>
        </w:r>
        <w:r>
          <w:rPr>
            <w:sz w:val="20"/>
          </w:rPr>
          <w:tab/>
          <w:delText>$ ............ received</w:delText>
        </w:r>
        <w:r>
          <w:rPr>
            <w:sz w:val="20"/>
          </w:rPr>
          <w:tab/>
          <w:delText>receipt no. ............ issued, banked on</w:delText>
        </w:r>
      </w:del>
    </w:p>
    <w:p>
      <w:pPr>
        <w:pStyle w:val="yTable"/>
        <w:tabs>
          <w:tab w:val="left" w:pos="567"/>
          <w:tab w:val="left" w:pos="2552"/>
        </w:tabs>
        <w:spacing w:before="0"/>
        <w:rPr>
          <w:del w:id="5789" w:author="Master Repository Process" w:date="2021-08-01T16:02:00Z"/>
          <w:sz w:val="20"/>
        </w:rPr>
      </w:pPr>
      <w:del w:id="5790" w:author="Master Repository Process" w:date="2021-08-01T16:02:00Z">
        <w:r>
          <w:rPr>
            <w:sz w:val="20"/>
          </w:rPr>
          <w:tab/>
        </w:r>
        <w:r>
          <w:rPr>
            <w:sz w:val="20"/>
          </w:rPr>
          <w:tab/>
          <w:delText>abstract no.  ......................................................................</w:delText>
        </w:r>
      </w:del>
    </w:p>
    <w:p>
      <w:pPr>
        <w:pStyle w:val="yTable"/>
        <w:spacing w:before="120"/>
        <w:rPr>
          <w:del w:id="5791" w:author="Master Repository Process" w:date="2021-08-01T16:02:00Z"/>
          <w:sz w:val="20"/>
        </w:rPr>
      </w:pPr>
      <w:del w:id="5792" w:author="Master Repository Process" w:date="2021-08-01T16:02:00Z">
        <w:r>
          <w:rPr>
            <w:sz w:val="20"/>
          </w:rPr>
          <w:delText>Attending officer ................................................. Rank &amp; No. ..........................................</w:delText>
        </w:r>
      </w:del>
    </w:p>
    <w:p>
      <w:pPr>
        <w:pStyle w:val="yNumberedItem"/>
        <w:rPr>
          <w:ins w:id="5793" w:author="Master Repository Process" w:date="2021-08-01T16:02:00Z"/>
        </w:rPr>
      </w:pPr>
      <w:del w:id="5794" w:author="Master Repository Process" w:date="2021-08-01T16:02:00Z">
        <w:r>
          <w:tab/>
          <w:delText>[</w:delText>
        </w:r>
      </w:del>
      <w:ins w:id="5795" w:author="Master Repository Process" w:date="2021-08-01T16:02:00Z">
        <w:r>
          <w:t xml:space="preserve">Notes to </w:t>
        </w:r>
      </w:ins>
      <w:r>
        <w:t xml:space="preserve">Form </w:t>
      </w:r>
      <w:del w:id="5796" w:author="Master Repository Process" w:date="2021-08-01T16:02:00Z">
        <w:r>
          <w:delText>16</w:delText>
        </w:r>
      </w:del>
      <w:ins w:id="5797" w:author="Master Repository Process" w:date="2021-08-01T16:02:00Z">
        <w:r>
          <w:t>19 —</w:t>
        </w:r>
      </w:ins>
    </w:p>
    <w:p>
      <w:pPr>
        <w:pStyle w:val="yNumberedItem"/>
        <w:rPr>
          <w:ins w:id="5798" w:author="Master Repository Process" w:date="2021-08-01T16:02:00Z"/>
        </w:rPr>
      </w:pPr>
      <w:ins w:id="5799" w:author="Master Repository Process" w:date="2021-08-01T16:02:00Z">
        <w:r>
          <w:t>1.</w:t>
        </w:r>
        <w:r>
          <w:tab/>
          <w:t>This book must be completed by a licensed dealer.</w:t>
        </w:r>
      </w:ins>
    </w:p>
    <w:p>
      <w:pPr>
        <w:pStyle w:val="yFootnotesection"/>
      </w:pPr>
      <w:bookmarkStart w:id="5800" w:name="_Toc179954017"/>
      <w:ins w:id="5801" w:author="Master Repository Process" w:date="2021-08-01T16:02:00Z">
        <w:r>
          <w:tab/>
          <w:t>[Form 19</w:t>
        </w:r>
      </w:ins>
      <w:r>
        <w:t xml:space="preserve"> inserted in Gazette </w:t>
      </w:r>
      <w:del w:id="5802" w:author="Master Repository Process" w:date="2021-08-01T16:02:00Z">
        <w:r>
          <w:delText>6 Dec 1996</w:delText>
        </w:r>
      </w:del>
      <w:ins w:id="5803" w:author="Master Repository Process" w:date="2021-08-01T16:02:00Z">
        <w:r>
          <w:t>16 Nov 2007</w:t>
        </w:r>
      </w:ins>
      <w:r>
        <w:t xml:space="preserve"> p. </w:t>
      </w:r>
      <w:del w:id="5804" w:author="Master Repository Process" w:date="2021-08-01T16:02:00Z">
        <w:r>
          <w:delText>6832-4</w:delText>
        </w:r>
      </w:del>
      <w:ins w:id="5805" w:author="Master Repository Process" w:date="2021-08-01T16:02:00Z">
        <w:r>
          <w:t>5767</w:t>
        </w:r>
      </w:ins>
      <w:r>
        <w:t>.]</w:t>
      </w:r>
    </w:p>
    <w:p>
      <w:pPr>
        <w:pStyle w:val="CentredBaseLine"/>
        <w:jc w:val="center"/>
        <w:rPr>
          <w:del w:id="5806" w:author="Master Repository Process" w:date="2021-08-01T16:02:00Z"/>
        </w:rPr>
      </w:pPr>
      <w:del w:id="5807" w:author="Master Repository Process" w:date="2021-08-01T16:02:00Z">
        <w:r>
          <w:pict>
            <v:shape id="_x0000_i1042" type="#_x0000_t75" style="width:101.25pt;height:18.75pt" fillcolor="window">
              <v:imagedata r:id="rId21" o:title=""/>
            </v:shape>
          </w:pict>
        </w:r>
      </w:del>
    </w:p>
    <w:p>
      <w:pPr>
        <w:pStyle w:val="yTable"/>
        <w:pageBreakBefore/>
        <w:jc w:val="center"/>
        <w:rPr>
          <w:del w:id="5808" w:author="Master Repository Process" w:date="2021-08-01T16:02:00Z"/>
        </w:rPr>
      </w:pPr>
      <w:del w:id="5809" w:author="Master Repository Process" w:date="2021-08-01T16:02:00Z">
        <w:r>
          <w:rPr>
            <w:b/>
          </w:rPr>
          <w:delText>Form 17</w:delText>
        </w:r>
      </w:del>
    </w:p>
    <w:p>
      <w:pPr>
        <w:pStyle w:val="yTable"/>
        <w:spacing w:before="0"/>
        <w:jc w:val="right"/>
        <w:rPr>
          <w:del w:id="5810" w:author="Master Repository Process" w:date="2021-08-01T16:02:00Z"/>
          <w:sz w:val="20"/>
        </w:rPr>
      </w:pPr>
      <w:del w:id="5811" w:author="Master Repository Process" w:date="2021-08-01T16:02:00Z">
        <w:r>
          <w:rPr>
            <w:sz w:val="20"/>
          </w:rPr>
          <w:delText>No. .......................</w:delText>
        </w:r>
      </w:del>
    </w:p>
    <w:p>
      <w:pPr>
        <w:pStyle w:val="yTable"/>
        <w:jc w:val="center"/>
        <w:rPr>
          <w:del w:id="5812" w:author="Master Repository Process" w:date="2021-08-01T16:02:00Z"/>
          <w:sz w:val="20"/>
        </w:rPr>
      </w:pPr>
      <w:del w:id="5813" w:author="Master Repository Process" w:date="2021-08-01T16:02:00Z">
        <w:r>
          <w:rPr>
            <w:sz w:val="20"/>
          </w:rPr>
          <w:delText>WESTERN AUSTRALIA</w:delText>
        </w:r>
      </w:del>
    </w:p>
    <w:p>
      <w:pPr>
        <w:pStyle w:val="yTable"/>
        <w:jc w:val="center"/>
        <w:rPr>
          <w:del w:id="5814" w:author="Master Repository Process" w:date="2021-08-01T16:02:00Z"/>
          <w:i/>
          <w:sz w:val="20"/>
        </w:rPr>
      </w:pPr>
      <w:del w:id="5815" w:author="Master Repository Process" w:date="2021-08-01T16:02:00Z">
        <w:r>
          <w:rPr>
            <w:i/>
            <w:sz w:val="20"/>
          </w:rPr>
          <w:delText>Firearms Act 1973</w:delText>
        </w:r>
      </w:del>
    </w:p>
    <w:p>
      <w:pPr>
        <w:pStyle w:val="yTable"/>
        <w:spacing w:before="120"/>
        <w:jc w:val="center"/>
        <w:rPr>
          <w:del w:id="5816" w:author="Master Repository Process" w:date="2021-08-01T16:02:00Z"/>
          <w:b/>
          <w:sz w:val="20"/>
        </w:rPr>
      </w:pPr>
      <w:del w:id="5817" w:author="Master Repository Process" w:date="2021-08-01T16:02:00Z">
        <w:r>
          <w:rPr>
            <w:b/>
            <w:sz w:val="20"/>
          </w:rPr>
          <w:delText>TEMPORARY PERMIT</w:delText>
        </w:r>
      </w:del>
    </w:p>
    <w:p>
      <w:pPr>
        <w:pStyle w:val="yTable"/>
        <w:spacing w:before="120"/>
        <w:rPr>
          <w:del w:id="5818" w:author="Master Repository Process" w:date="2021-08-01T16:02:00Z"/>
          <w:sz w:val="20"/>
        </w:rPr>
      </w:pPr>
      <w:del w:id="5819" w:author="Master Repository Process" w:date="2021-08-01T16:02:00Z">
        <w:r>
          <w:rPr>
            <w:sz w:val="20"/>
          </w:rPr>
          <w:delText>THIS PERMIT AUTHORISES THE HOLDER ................................................................</w:delText>
        </w:r>
      </w:del>
    </w:p>
    <w:p>
      <w:pPr>
        <w:pStyle w:val="yTable"/>
        <w:spacing w:before="0"/>
        <w:rPr>
          <w:del w:id="5820" w:author="Master Repository Process" w:date="2021-08-01T16:02:00Z"/>
          <w:sz w:val="20"/>
        </w:rPr>
      </w:pPr>
      <w:del w:id="5821" w:author="Master Repository Process" w:date="2021-08-01T16:02:00Z">
        <w:r>
          <w:rPr>
            <w:sz w:val="20"/>
          </w:rPr>
          <w:delText>of .......................................................... Post Code ..............  Date of Birth ......................</w:delText>
        </w:r>
      </w:del>
    </w:p>
    <w:p>
      <w:pPr>
        <w:pStyle w:val="yTable"/>
        <w:tabs>
          <w:tab w:val="left" w:pos="567"/>
        </w:tabs>
        <w:spacing w:before="0"/>
        <w:rPr>
          <w:del w:id="5822" w:author="Master Repository Process" w:date="2021-08-01T16:02:00Z"/>
          <w:sz w:val="20"/>
        </w:rPr>
      </w:pPr>
      <w:del w:id="5823" w:author="Master Repository Process" w:date="2021-08-01T16:02:00Z">
        <w:r>
          <w:rPr>
            <w:sz w:val="20"/>
          </w:rPr>
          <w:tab/>
          <w:delText>to possess and carry, or</w:delText>
        </w:r>
      </w:del>
    </w:p>
    <w:p>
      <w:pPr>
        <w:pStyle w:val="yTable"/>
        <w:tabs>
          <w:tab w:val="left" w:pos="567"/>
        </w:tabs>
        <w:spacing w:before="0"/>
        <w:rPr>
          <w:del w:id="5824" w:author="Master Repository Process" w:date="2021-08-01T16:02:00Z"/>
          <w:sz w:val="20"/>
        </w:rPr>
      </w:pPr>
      <w:del w:id="5825" w:author="Master Repository Process" w:date="2021-08-01T16:02:00Z">
        <w:r>
          <w:rPr>
            <w:sz w:val="20"/>
          </w:rPr>
          <w:tab/>
          <w:delText>to possess, carry and lawfully use</w:delText>
        </w:r>
      </w:del>
    </w:p>
    <w:p>
      <w:pPr>
        <w:pStyle w:val="yTable"/>
        <w:spacing w:after="120"/>
        <w:rPr>
          <w:del w:id="5826" w:author="Master Repository Process" w:date="2021-08-01T16:02:00Z"/>
          <w:sz w:val="20"/>
        </w:rPr>
      </w:pPr>
      <w:del w:id="5827" w:author="Master Repository Process" w:date="2021-08-01T16:02:00Z">
        <w:r>
          <w:rPr>
            <w:sz w:val="20"/>
          </w:rPr>
          <w:delText xml:space="preserve">the following firearms and ammunition — </w:delText>
        </w:r>
      </w:del>
    </w:p>
    <w:p>
      <w:pPr>
        <w:pStyle w:val="yHeading5"/>
        <w:rPr>
          <w:ins w:id="5828" w:author="Master Repository Process" w:date="2021-08-01T16:02:00Z"/>
        </w:rPr>
      </w:pPr>
      <w:bookmarkStart w:id="5829" w:name="_Toc182883252"/>
      <w:ins w:id="5830" w:author="Master Repository Process" w:date="2021-08-01T16:02:00Z">
        <w:r>
          <w:rPr>
            <w:rStyle w:val="CharSClsNo"/>
          </w:rPr>
          <w:t>20</w:t>
        </w:r>
        <w:r>
          <w:t>.</w:t>
        </w:r>
        <w:r>
          <w:rPr>
            <w:b w:val="0"/>
          </w:rPr>
          <w:tab/>
        </w:r>
        <w:r>
          <w:rPr>
            <w:bCs/>
            <w:iCs/>
          </w:rPr>
          <w:t>Monthly return by dealer or repairer (stock received) (r. 18)</w:t>
        </w:r>
        <w:bookmarkEnd w:id="5800"/>
        <w:bookmarkEnd w:id="5829"/>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4"/>
        <w:gridCol w:w="232"/>
        <w:gridCol w:w="1594"/>
        <w:gridCol w:w="107"/>
        <w:gridCol w:w="284"/>
        <w:gridCol w:w="425"/>
        <w:gridCol w:w="992"/>
        <w:gridCol w:w="18"/>
        <w:gridCol w:w="1826"/>
      </w:tblGrid>
      <w:tr>
        <w:trPr>
          <w:cantSplit/>
          <w:ins w:id="5831" w:author="Master Repository Process" w:date="2021-08-01T16:02:00Z"/>
        </w:trPr>
        <w:tc>
          <w:tcPr>
            <w:tcW w:w="2977" w:type="dxa"/>
            <w:gridSpan w:val="4"/>
          </w:tcPr>
          <w:p>
            <w:pPr>
              <w:pStyle w:val="yTable"/>
              <w:spacing w:before="80"/>
              <w:rPr>
                <w:ins w:id="5832" w:author="Master Repository Process" w:date="2021-08-01T16:02:00Z"/>
                <w:sz w:val="20"/>
              </w:rPr>
            </w:pPr>
            <w:ins w:id="5833" w:author="Master Repository Process" w:date="2021-08-01T16:02:00Z">
              <w:r>
                <w:rPr>
                  <w:sz w:val="20"/>
                </w:rPr>
                <w:t>Western Australia</w:t>
              </w:r>
            </w:ins>
          </w:p>
          <w:p>
            <w:pPr>
              <w:pStyle w:val="yTable"/>
              <w:spacing w:before="80"/>
              <w:rPr>
                <w:ins w:id="5834" w:author="Master Repository Process" w:date="2021-08-01T16:02:00Z"/>
                <w:b/>
              </w:rPr>
            </w:pPr>
            <w:ins w:id="5835" w:author="Master Repository Process" w:date="2021-08-01T16:02:00Z">
              <w:r>
                <w:rPr>
                  <w:i/>
                  <w:iCs/>
                  <w:sz w:val="20"/>
                </w:rPr>
                <w:t>Firearms Act 1973</w:t>
              </w:r>
            </w:ins>
          </w:p>
        </w:tc>
        <w:tc>
          <w:tcPr>
            <w:tcW w:w="3545" w:type="dxa"/>
            <w:gridSpan w:val="5"/>
          </w:tcPr>
          <w:p>
            <w:pPr>
              <w:pStyle w:val="yTable"/>
              <w:spacing w:before="80"/>
              <w:rPr>
                <w:ins w:id="5836" w:author="Master Repository Process" w:date="2021-08-01T16:02:00Z"/>
                <w:b/>
                <w:bCs/>
                <w:sz w:val="20"/>
              </w:rPr>
            </w:pPr>
            <w:ins w:id="5837" w:author="Master Repository Process" w:date="2021-08-01T16:02:00Z">
              <w:r>
                <w:rPr>
                  <w:b/>
                  <w:bCs/>
                  <w:sz w:val="20"/>
                </w:rPr>
                <w:t>Monthly return by dealer or repairer (stock received)</w:t>
              </w:r>
              <w:r>
                <w:rPr>
                  <w:sz w:val="20"/>
                  <w:vertAlign w:val="superscript"/>
                </w:rPr>
                <w:t>1</w:t>
              </w:r>
            </w:ins>
          </w:p>
        </w:tc>
      </w:tr>
      <w:tr>
        <w:tblPrEx>
          <w:tblBorders>
            <w:bottom w:val="none" w:sz="0" w:space="0" w:color="auto"/>
          </w:tblBorders>
        </w:tblPrEx>
        <w:trPr>
          <w:cantSplit/>
          <w:ins w:id="5838" w:author="Master Repository Process" w:date="2021-08-01T16:02:00Z"/>
        </w:trPr>
        <w:tc>
          <w:tcPr>
            <w:tcW w:w="6522" w:type="dxa"/>
            <w:gridSpan w:val="9"/>
          </w:tcPr>
          <w:p>
            <w:pPr>
              <w:pStyle w:val="yTable"/>
              <w:spacing w:before="80"/>
              <w:rPr>
                <w:ins w:id="5839" w:author="Master Repository Process" w:date="2021-08-01T16:02:00Z"/>
                <w:b/>
                <w:sz w:val="20"/>
              </w:rPr>
            </w:pPr>
            <w:ins w:id="5840" w:author="Master Repository Process" w:date="2021-08-01T16:02:00Z">
              <w:r>
                <w:rPr>
                  <w:b/>
                  <w:sz w:val="20"/>
                </w:rPr>
                <w:t>Dealer or repairer details</w:t>
              </w:r>
            </w:ins>
          </w:p>
        </w:tc>
      </w:tr>
      <w:tr>
        <w:tblPrEx>
          <w:tblBorders>
            <w:bottom w:val="none" w:sz="0" w:space="0" w:color="auto"/>
          </w:tblBorders>
        </w:tblPrEx>
        <w:trPr>
          <w:cantSplit/>
          <w:ins w:id="5841" w:author="Master Repository Process" w:date="2021-08-01T16:02:00Z"/>
        </w:trPr>
        <w:tc>
          <w:tcPr>
            <w:tcW w:w="1276" w:type="dxa"/>
            <w:gridSpan w:val="2"/>
            <w:tcBorders>
              <w:bottom w:val="single" w:sz="4" w:space="0" w:color="auto"/>
            </w:tcBorders>
          </w:tcPr>
          <w:p>
            <w:pPr>
              <w:pStyle w:val="yTable"/>
              <w:spacing w:before="80"/>
              <w:rPr>
                <w:ins w:id="5842" w:author="Master Repository Process" w:date="2021-08-01T16:02:00Z"/>
                <w:sz w:val="20"/>
                <w:vertAlign w:val="superscript"/>
              </w:rPr>
            </w:pPr>
            <w:ins w:id="5843" w:author="Master Repository Process" w:date="2021-08-01T16:02:00Z">
              <w:r>
                <w:rPr>
                  <w:sz w:val="20"/>
                </w:rPr>
                <w:t>Trading name</w:t>
              </w:r>
            </w:ins>
          </w:p>
        </w:tc>
        <w:tc>
          <w:tcPr>
            <w:tcW w:w="5246" w:type="dxa"/>
            <w:gridSpan w:val="7"/>
            <w:tcBorders>
              <w:bottom w:val="single" w:sz="4" w:space="0" w:color="auto"/>
            </w:tcBorders>
          </w:tcPr>
          <w:p>
            <w:pPr>
              <w:pStyle w:val="yTable"/>
              <w:spacing w:before="80"/>
              <w:rPr>
                <w:ins w:id="5844" w:author="Master Repository Process" w:date="2021-08-01T16:02:00Z"/>
                <w:sz w:val="20"/>
              </w:rPr>
            </w:pPr>
          </w:p>
        </w:tc>
      </w:tr>
      <w:tr>
        <w:tblPrEx>
          <w:tblBorders>
            <w:bottom w:val="none" w:sz="0" w:space="0" w:color="auto"/>
          </w:tblBorders>
        </w:tblPrEx>
        <w:trPr>
          <w:cantSplit/>
          <w:ins w:id="5845" w:author="Master Repository Process" w:date="2021-08-01T16:02:00Z"/>
        </w:trPr>
        <w:tc>
          <w:tcPr>
            <w:tcW w:w="1276" w:type="dxa"/>
            <w:gridSpan w:val="2"/>
            <w:tcBorders>
              <w:bottom w:val="single" w:sz="4" w:space="0" w:color="auto"/>
            </w:tcBorders>
          </w:tcPr>
          <w:p>
            <w:pPr>
              <w:pStyle w:val="yTable"/>
              <w:spacing w:before="80"/>
              <w:rPr>
                <w:ins w:id="5846" w:author="Master Repository Process" w:date="2021-08-01T16:02:00Z"/>
                <w:sz w:val="20"/>
              </w:rPr>
            </w:pPr>
            <w:ins w:id="5847" w:author="Master Repository Process" w:date="2021-08-01T16:02:00Z">
              <w:r>
                <w:rPr>
                  <w:sz w:val="20"/>
                </w:rPr>
                <w:t>Licence No.</w:t>
              </w:r>
            </w:ins>
          </w:p>
        </w:tc>
        <w:tc>
          <w:tcPr>
            <w:tcW w:w="1701" w:type="dxa"/>
            <w:gridSpan w:val="2"/>
            <w:tcBorders>
              <w:bottom w:val="single" w:sz="4" w:space="0" w:color="auto"/>
            </w:tcBorders>
          </w:tcPr>
          <w:p>
            <w:pPr>
              <w:pStyle w:val="yTable"/>
              <w:spacing w:before="80"/>
              <w:rPr>
                <w:ins w:id="5848" w:author="Master Repository Process" w:date="2021-08-01T16:02:00Z"/>
                <w:sz w:val="20"/>
              </w:rPr>
            </w:pPr>
          </w:p>
        </w:tc>
        <w:tc>
          <w:tcPr>
            <w:tcW w:w="709" w:type="dxa"/>
            <w:gridSpan w:val="2"/>
            <w:tcBorders>
              <w:bottom w:val="single" w:sz="4" w:space="0" w:color="auto"/>
            </w:tcBorders>
          </w:tcPr>
          <w:p>
            <w:pPr>
              <w:pStyle w:val="yTable"/>
              <w:spacing w:before="80"/>
              <w:rPr>
                <w:ins w:id="5849" w:author="Master Repository Process" w:date="2021-08-01T16:02:00Z"/>
                <w:sz w:val="20"/>
              </w:rPr>
            </w:pPr>
            <w:ins w:id="5850" w:author="Master Repository Process" w:date="2021-08-01T16:02:00Z">
              <w:r>
                <w:rPr>
                  <w:sz w:val="20"/>
                </w:rPr>
                <w:t>ABN</w:t>
              </w:r>
            </w:ins>
          </w:p>
        </w:tc>
        <w:tc>
          <w:tcPr>
            <w:tcW w:w="2836" w:type="dxa"/>
            <w:gridSpan w:val="3"/>
            <w:tcBorders>
              <w:bottom w:val="single" w:sz="4" w:space="0" w:color="auto"/>
            </w:tcBorders>
          </w:tcPr>
          <w:p>
            <w:pPr>
              <w:pStyle w:val="yTable"/>
              <w:spacing w:before="80"/>
              <w:rPr>
                <w:ins w:id="5851" w:author="Master Repository Process" w:date="2021-08-01T16:02:00Z"/>
                <w:sz w:val="20"/>
              </w:rPr>
            </w:pPr>
          </w:p>
        </w:tc>
      </w:tr>
      <w:tr>
        <w:tblPrEx>
          <w:tblBorders>
            <w:bottom w:val="none" w:sz="0" w:space="0" w:color="auto"/>
          </w:tblBorders>
        </w:tblPrEx>
        <w:trPr>
          <w:cantSplit/>
          <w:ins w:id="5852" w:author="Master Repository Process" w:date="2021-08-01T16:02:00Z"/>
        </w:trPr>
        <w:tc>
          <w:tcPr>
            <w:tcW w:w="6522" w:type="dxa"/>
            <w:gridSpan w:val="9"/>
          </w:tcPr>
          <w:p>
            <w:pPr>
              <w:pStyle w:val="yTable"/>
              <w:spacing w:before="80"/>
              <w:rPr>
                <w:ins w:id="5853" w:author="Master Repository Process" w:date="2021-08-01T16:02:00Z"/>
                <w:b/>
                <w:sz w:val="20"/>
              </w:rPr>
            </w:pPr>
            <w:ins w:id="5854" w:author="Master Repository Process" w:date="2021-08-01T16:02:00Z">
              <w:r>
                <w:rPr>
                  <w:b/>
                  <w:sz w:val="20"/>
                </w:rPr>
                <w:t xml:space="preserve">Details of firearms and major firearm parts brought into stock in the month of </w:t>
              </w:r>
              <w:r>
                <w:rPr>
                  <w:b/>
                  <w:sz w:val="20"/>
                </w:rPr>
                <w:tab/>
              </w:r>
              <w:r>
                <w:rPr>
                  <w:b/>
                  <w:sz w:val="20"/>
                </w:rPr>
                <w:tab/>
                <w:t xml:space="preserve">20   </w:t>
              </w:r>
            </w:ins>
          </w:p>
        </w:tc>
      </w:tr>
      <w:tr>
        <w:tblPrEx>
          <w:tblBorders>
            <w:bottom w:val="none" w:sz="0" w:space="0" w:color="auto"/>
          </w:tblBorders>
        </w:tblPrEx>
        <w:trPr>
          <w:cantSplit/>
          <w:ins w:id="5855" w:author="Master Repository Process" w:date="2021-08-01T16:02:00Z"/>
        </w:trPr>
        <w:tc>
          <w:tcPr>
            <w:tcW w:w="6522" w:type="dxa"/>
            <w:gridSpan w:val="9"/>
          </w:tcPr>
          <w:p>
            <w:pPr>
              <w:pStyle w:val="yTable"/>
              <w:spacing w:before="80"/>
              <w:rPr>
                <w:ins w:id="5856" w:author="Master Repository Process" w:date="2021-08-01T16:02:00Z"/>
                <w:bCs/>
                <w:sz w:val="20"/>
              </w:rPr>
            </w:pPr>
            <w:ins w:id="5857" w:author="Master Repository Process" w:date="2021-08-01T16:02:00Z">
              <w:r>
                <w:rPr>
                  <w:bCs/>
                  <w:sz w:val="20"/>
                </w:rPr>
                <w:t xml:space="preserve">Transaction No. 1 — </w:t>
              </w:r>
            </w:ins>
          </w:p>
        </w:tc>
      </w:tr>
      <w:tr>
        <w:tblPrEx>
          <w:tblBorders>
            <w:bottom w:val="none" w:sz="0" w:space="0" w:color="auto"/>
          </w:tblBorders>
        </w:tblPrEx>
        <w:trPr>
          <w:cantSplit/>
          <w:ins w:id="5858" w:author="Master Repository Process" w:date="2021-08-01T16:02:00Z"/>
        </w:trPr>
        <w:tc>
          <w:tcPr>
            <w:tcW w:w="1276" w:type="dxa"/>
            <w:gridSpan w:val="2"/>
          </w:tcPr>
          <w:p>
            <w:pPr>
              <w:pStyle w:val="yTable"/>
              <w:spacing w:before="80"/>
              <w:rPr>
                <w:ins w:id="5859" w:author="Master Repository Process" w:date="2021-08-01T16:02:00Z"/>
                <w:sz w:val="20"/>
              </w:rPr>
            </w:pPr>
            <w:ins w:id="5860" w:author="Master Repository Process" w:date="2021-08-01T16:02:00Z">
              <w:r>
                <w:rPr>
                  <w:sz w:val="20"/>
                </w:rPr>
                <w:t>Date</w:t>
              </w:r>
            </w:ins>
          </w:p>
        </w:tc>
        <w:tc>
          <w:tcPr>
            <w:tcW w:w="5246" w:type="dxa"/>
            <w:gridSpan w:val="7"/>
          </w:tcPr>
          <w:p>
            <w:pPr>
              <w:pStyle w:val="yTable"/>
              <w:spacing w:before="80"/>
              <w:rPr>
                <w:ins w:id="5861" w:author="Master Repository Process" w:date="2021-08-01T16:02:00Z"/>
                <w:sz w:val="20"/>
              </w:rPr>
            </w:pPr>
          </w:p>
        </w:tc>
      </w:tr>
      <w:tr>
        <w:tblPrEx>
          <w:tblBorders>
            <w:bottom w:val="none" w:sz="0" w:space="0" w:color="auto"/>
          </w:tblBorders>
        </w:tblPrEx>
        <w:trPr>
          <w:cantSplit/>
          <w:ins w:id="5862" w:author="Master Repository Process" w:date="2021-08-01T16:02:00Z"/>
        </w:trPr>
        <w:tc>
          <w:tcPr>
            <w:tcW w:w="1276" w:type="dxa"/>
            <w:gridSpan w:val="2"/>
            <w:tcBorders>
              <w:bottom w:val="single" w:sz="4" w:space="0" w:color="auto"/>
            </w:tcBorders>
          </w:tcPr>
          <w:p>
            <w:pPr>
              <w:pStyle w:val="yTable"/>
              <w:spacing w:before="80"/>
              <w:rPr>
                <w:ins w:id="5863" w:author="Master Repository Process" w:date="2021-08-01T16:02:00Z"/>
                <w:sz w:val="20"/>
              </w:rPr>
            </w:pPr>
            <w:ins w:id="5864" w:author="Master Repository Process" w:date="2021-08-01T16:02:00Z">
              <w:r>
                <w:rPr>
                  <w:sz w:val="20"/>
                </w:rPr>
                <w:t>Received from</w:t>
              </w:r>
            </w:ins>
          </w:p>
        </w:tc>
        <w:tc>
          <w:tcPr>
            <w:tcW w:w="5246" w:type="dxa"/>
            <w:gridSpan w:val="7"/>
            <w:tcBorders>
              <w:bottom w:val="single" w:sz="4" w:space="0" w:color="auto"/>
            </w:tcBorders>
          </w:tcPr>
          <w:p>
            <w:pPr>
              <w:pStyle w:val="yTable"/>
              <w:spacing w:before="80"/>
              <w:rPr>
                <w:ins w:id="5865" w:author="Master Repository Process" w:date="2021-08-01T16:02:00Z"/>
                <w:sz w:val="20"/>
              </w:rPr>
            </w:pPr>
            <w:ins w:id="5866" w:author="Master Repository Process" w:date="2021-08-01T16:02:00Z">
              <w:r>
                <w:rPr>
                  <w:sz w:val="20"/>
                </w:rPr>
                <w:t>Name</w:t>
              </w:r>
            </w:ins>
          </w:p>
          <w:p>
            <w:pPr>
              <w:pStyle w:val="yTable"/>
              <w:spacing w:before="80"/>
              <w:rPr>
                <w:ins w:id="5867" w:author="Master Repository Process" w:date="2021-08-01T16:02:00Z"/>
                <w:sz w:val="20"/>
              </w:rPr>
            </w:pPr>
            <w:ins w:id="5868" w:author="Master Repository Process" w:date="2021-08-01T16:02:00Z">
              <w:r>
                <w:rPr>
                  <w:sz w:val="20"/>
                </w:rPr>
                <w:t>Address</w:t>
              </w:r>
            </w:ins>
          </w:p>
          <w:p>
            <w:pPr>
              <w:pStyle w:val="yTable"/>
              <w:spacing w:before="80"/>
              <w:rPr>
                <w:ins w:id="5869" w:author="Master Repository Process" w:date="2021-08-01T16:02:00Z"/>
                <w:sz w:val="20"/>
              </w:rPr>
            </w:pPr>
            <w:ins w:id="5870" w:author="Master Repository Process" w:date="2021-08-01T16:02:00Z">
              <w:r>
                <w:rPr>
                  <w:sz w:val="20"/>
                </w:rPr>
                <w:t>Licence/Permit No.</w:t>
              </w:r>
            </w:ins>
          </w:p>
          <w:p>
            <w:pPr>
              <w:pStyle w:val="yTable"/>
              <w:spacing w:before="80"/>
              <w:rPr>
                <w:ins w:id="5871" w:author="Master Repository Process" w:date="2021-08-01T16:02:00Z"/>
                <w:sz w:val="20"/>
              </w:rPr>
            </w:pPr>
            <w:ins w:id="5872" w:author="Master Repository Process" w:date="2021-08-01T16:02:00Z">
              <w:r>
                <w:rPr>
                  <w:sz w:val="20"/>
                </w:rPr>
                <w:t>If person exempt from licence, state why.</w:t>
              </w:r>
            </w:ins>
          </w:p>
        </w:tc>
      </w:tr>
      <w:tr>
        <w:tblPrEx>
          <w:tblBorders>
            <w:bottom w:val="none" w:sz="0" w:space="0" w:color="auto"/>
          </w:tblBorders>
        </w:tblPrEx>
        <w:trPr>
          <w:cantSplit/>
          <w:ins w:id="5873" w:author="Master Repository Process" w:date="2021-08-01T16:02:00Z"/>
        </w:trPr>
        <w:tc>
          <w:tcPr>
            <w:tcW w:w="1276" w:type="dxa"/>
            <w:gridSpan w:val="2"/>
            <w:tcBorders>
              <w:bottom w:val="single" w:sz="4" w:space="0" w:color="auto"/>
            </w:tcBorders>
          </w:tcPr>
          <w:p>
            <w:pPr>
              <w:pStyle w:val="yTable"/>
              <w:spacing w:before="80"/>
              <w:rPr>
                <w:ins w:id="5874" w:author="Master Repository Process" w:date="2021-08-01T16:02:00Z"/>
                <w:sz w:val="20"/>
              </w:rPr>
            </w:pPr>
            <w:ins w:id="5875" w:author="Master Repository Process" w:date="2021-08-01T16:02:00Z">
              <w:r>
                <w:rPr>
                  <w:sz w:val="20"/>
                </w:rPr>
                <w:t>Item received</w:t>
              </w:r>
            </w:ins>
          </w:p>
        </w:tc>
        <w:tc>
          <w:tcPr>
            <w:tcW w:w="5246" w:type="dxa"/>
            <w:gridSpan w:val="7"/>
            <w:tcBorders>
              <w:bottom w:val="single" w:sz="4" w:space="0" w:color="auto"/>
            </w:tcBorders>
          </w:tcPr>
          <w:p>
            <w:pPr>
              <w:pStyle w:val="yTable"/>
              <w:tabs>
                <w:tab w:val="left" w:pos="3063"/>
              </w:tabs>
              <w:spacing w:before="80"/>
              <w:rPr>
                <w:ins w:id="5876" w:author="Master Repository Process" w:date="2021-08-01T16:02:00Z"/>
                <w:sz w:val="20"/>
              </w:rPr>
            </w:pPr>
            <w:ins w:id="5877" w:author="Master Repository Process" w:date="2021-08-01T16:02:00Z">
              <w:r>
                <w:rPr>
                  <w:sz w:val="20"/>
                </w:rPr>
                <w:t xml:space="preserve">*Firearm/Major firearm part </w:t>
              </w:r>
              <w:r>
                <w:rPr>
                  <w:sz w:val="20"/>
                </w:rPr>
                <w:tab/>
              </w:r>
              <w:r>
                <w:rPr>
                  <w:sz w:val="18"/>
                </w:rPr>
                <w:t>[*Delete if inapplicable]</w:t>
              </w:r>
            </w:ins>
          </w:p>
        </w:tc>
      </w:tr>
      <w:tr>
        <w:tblPrEx>
          <w:tblBorders>
            <w:bottom w:val="none" w:sz="0" w:space="0" w:color="auto"/>
          </w:tblBorders>
        </w:tblPrEx>
        <w:trPr>
          <w:cantSplit/>
          <w:ins w:id="5878" w:author="Master Repository Process" w:date="2021-08-01T16:02:00Z"/>
        </w:trPr>
        <w:tc>
          <w:tcPr>
            <w:tcW w:w="1276" w:type="dxa"/>
            <w:gridSpan w:val="2"/>
            <w:tcBorders>
              <w:top w:val="single" w:sz="4" w:space="0" w:color="auto"/>
            </w:tcBorders>
          </w:tcPr>
          <w:p>
            <w:pPr>
              <w:pStyle w:val="yTable"/>
              <w:spacing w:before="80"/>
              <w:rPr>
                <w:ins w:id="5879" w:author="Master Repository Process" w:date="2021-08-01T16:02:00Z"/>
                <w:sz w:val="20"/>
              </w:rPr>
            </w:pPr>
            <w:ins w:id="5880" w:author="Master Repository Process" w:date="2021-08-01T16:02:00Z">
              <w:r>
                <w:rPr>
                  <w:sz w:val="20"/>
                </w:rPr>
                <w:t>Reason</w:t>
              </w:r>
            </w:ins>
          </w:p>
        </w:tc>
        <w:tc>
          <w:tcPr>
            <w:tcW w:w="5246" w:type="dxa"/>
            <w:gridSpan w:val="7"/>
            <w:tcBorders>
              <w:top w:val="single" w:sz="4" w:space="0" w:color="auto"/>
            </w:tcBorders>
          </w:tcPr>
          <w:p>
            <w:pPr>
              <w:pStyle w:val="yTable"/>
              <w:tabs>
                <w:tab w:val="left" w:pos="3063"/>
              </w:tabs>
              <w:spacing w:before="80"/>
              <w:rPr>
                <w:ins w:id="5881" w:author="Master Repository Process" w:date="2021-08-01T16:02:00Z"/>
                <w:sz w:val="18"/>
              </w:rPr>
            </w:pPr>
            <w:ins w:id="5882" w:author="Master Repository Process" w:date="2021-08-01T16:02:00Z">
              <w:r>
                <w:rPr>
                  <w:sz w:val="20"/>
                </w:rPr>
                <w:t xml:space="preserve">*Purchased/For repair </w:t>
              </w:r>
              <w:r>
                <w:rPr>
                  <w:sz w:val="20"/>
                </w:rPr>
                <w:tab/>
              </w:r>
              <w:r>
                <w:rPr>
                  <w:sz w:val="18"/>
                </w:rPr>
                <w:t>[*Delete if inapplicable]</w:t>
              </w:r>
            </w:ins>
          </w:p>
        </w:tc>
      </w:tr>
      <w:tr>
        <w:tblPrEx>
          <w:tblBorders>
            <w:bottom w:val="none" w:sz="0" w:space="0" w:color="auto"/>
          </w:tblBorders>
        </w:tblPrEx>
        <w:trPr>
          <w:cantSplit/>
          <w:ins w:id="5883" w:author="Master Repository Process" w:date="2021-08-01T16:02:00Z"/>
        </w:trPr>
        <w:tc>
          <w:tcPr>
            <w:tcW w:w="6522" w:type="dxa"/>
            <w:gridSpan w:val="9"/>
            <w:tcBorders>
              <w:bottom w:val="nil"/>
            </w:tcBorders>
          </w:tcPr>
          <w:p>
            <w:pPr>
              <w:pStyle w:val="yTable"/>
              <w:spacing w:before="80"/>
              <w:rPr>
                <w:ins w:id="5884" w:author="Master Repository Process" w:date="2021-08-01T16:02:00Z"/>
                <w:bCs/>
                <w:sz w:val="20"/>
              </w:rPr>
            </w:pPr>
            <w:ins w:id="5885" w:author="Master Repository Process" w:date="2021-08-01T16:02:00Z">
              <w:r>
                <w:rPr>
                  <w:bCs/>
                  <w:sz w:val="20"/>
                </w:rPr>
                <w:t xml:space="preserve">Firearm details — </w:t>
              </w:r>
            </w:ins>
          </w:p>
        </w:tc>
      </w:tr>
      <w:tr>
        <w:tblPrEx>
          <w:tblBorders>
            <w:bottom w:val="none" w:sz="0" w:space="0" w:color="auto"/>
          </w:tblBorders>
        </w:tblPrEx>
        <w:trPr>
          <w:cantSplit/>
          <w:ins w:id="5886" w:author="Master Repository Process" w:date="2021-08-01T16:02:00Z"/>
        </w:trPr>
        <w:tc>
          <w:tcPr>
            <w:tcW w:w="1276" w:type="dxa"/>
            <w:gridSpan w:val="2"/>
            <w:tcBorders>
              <w:bottom w:val="single" w:sz="4" w:space="0" w:color="auto"/>
            </w:tcBorders>
          </w:tcPr>
          <w:p>
            <w:pPr>
              <w:pStyle w:val="yTable"/>
              <w:spacing w:before="80"/>
              <w:rPr>
                <w:ins w:id="5887" w:author="Master Repository Process" w:date="2021-08-01T16:02:00Z"/>
                <w:sz w:val="20"/>
              </w:rPr>
            </w:pPr>
            <w:ins w:id="5888" w:author="Master Repository Process" w:date="2021-08-01T16:02:00Z">
              <w:r>
                <w:rPr>
                  <w:sz w:val="20"/>
                </w:rPr>
                <w:t>Firearm ID No.</w:t>
              </w:r>
            </w:ins>
          </w:p>
        </w:tc>
        <w:tc>
          <w:tcPr>
            <w:tcW w:w="1985" w:type="dxa"/>
            <w:gridSpan w:val="3"/>
            <w:tcBorders>
              <w:bottom w:val="single" w:sz="4" w:space="0" w:color="auto"/>
            </w:tcBorders>
          </w:tcPr>
          <w:p>
            <w:pPr>
              <w:pStyle w:val="yTable"/>
              <w:spacing w:before="80"/>
              <w:rPr>
                <w:ins w:id="5889" w:author="Master Repository Process" w:date="2021-08-01T16:02:00Z"/>
                <w:sz w:val="20"/>
              </w:rPr>
            </w:pPr>
          </w:p>
        </w:tc>
        <w:tc>
          <w:tcPr>
            <w:tcW w:w="1417" w:type="dxa"/>
            <w:gridSpan w:val="2"/>
            <w:tcBorders>
              <w:bottom w:val="single" w:sz="4" w:space="0" w:color="auto"/>
            </w:tcBorders>
          </w:tcPr>
          <w:p>
            <w:pPr>
              <w:pStyle w:val="yTable"/>
              <w:spacing w:before="80"/>
              <w:rPr>
                <w:ins w:id="5890" w:author="Master Repository Process" w:date="2021-08-01T16:02:00Z"/>
                <w:sz w:val="20"/>
              </w:rPr>
            </w:pPr>
            <w:ins w:id="5891" w:author="Master Repository Process" w:date="2021-08-01T16:02:00Z">
              <w:r>
                <w:rPr>
                  <w:sz w:val="20"/>
                </w:rPr>
                <w:t>Firearm category</w:t>
              </w:r>
            </w:ins>
          </w:p>
        </w:tc>
        <w:tc>
          <w:tcPr>
            <w:tcW w:w="1844" w:type="dxa"/>
            <w:gridSpan w:val="2"/>
            <w:tcBorders>
              <w:bottom w:val="single" w:sz="4" w:space="0" w:color="auto"/>
            </w:tcBorders>
          </w:tcPr>
          <w:p>
            <w:pPr>
              <w:pStyle w:val="yTable"/>
              <w:spacing w:before="80"/>
              <w:rPr>
                <w:ins w:id="5892" w:author="Master Repository Process" w:date="2021-08-01T16:02:00Z"/>
                <w:sz w:val="20"/>
              </w:rPr>
            </w:pPr>
          </w:p>
        </w:tc>
      </w:tr>
      <w:tr>
        <w:tblPrEx>
          <w:tblBorders>
            <w:bottom w:val="none" w:sz="0" w:space="0" w:color="auto"/>
          </w:tblBorders>
        </w:tblPrEx>
        <w:trPr>
          <w:cantSplit/>
          <w:ins w:id="5893" w:author="Master Repository Process" w:date="2021-08-01T16:02:00Z"/>
        </w:trPr>
        <w:tc>
          <w:tcPr>
            <w:tcW w:w="1276" w:type="dxa"/>
            <w:gridSpan w:val="2"/>
            <w:tcBorders>
              <w:bottom w:val="single" w:sz="4" w:space="0" w:color="auto"/>
            </w:tcBorders>
          </w:tcPr>
          <w:p>
            <w:pPr>
              <w:pStyle w:val="yTable"/>
              <w:spacing w:before="80"/>
              <w:rPr>
                <w:ins w:id="5894" w:author="Master Repository Process" w:date="2021-08-01T16:02:00Z"/>
                <w:sz w:val="20"/>
              </w:rPr>
            </w:pPr>
            <w:ins w:id="5895" w:author="Master Repository Process" w:date="2021-08-01T16:02:00Z">
              <w:r>
                <w:rPr>
                  <w:sz w:val="20"/>
                </w:rPr>
                <w:t>Firearm type</w:t>
              </w:r>
              <w:r>
                <w:rPr>
                  <w:sz w:val="20"/>
                </w:rPr>
                <w:br/>
              </w:r>
            </w:ins>
          </w:p>
        </w:tc>
        <w:tc>
          <w:tcPr>
            <w:tcW w:w="1985" w:type="dxa"/>
            <w:gridSpan w:val="3"/>
            <w:tcBorders>
              <w:bottom w:val="single" w:sz="4" w:space="0" w:color="auto"/>
            </w:tcBorders>
          </w:tcPr>
          <w:p>
            <w:pPr>
              <w:pStyle w:val="yTable"/>
              <w:spacing w:before="80"/>
              <w:rPr>
                <w:ins w:id="5896" w:author="Master Repository Process" w:date="2021-08-01T16:02:00Z"/>
                <w:sz w:val="20"/>
              </w:rPr>
            </w:pPr>
          </w:p>
        </w:tc>
        <w:tc>
          <w:tcPr>
            <w:tcW w:w="1417" w:type="dxa"/>
            <w:gridSpan w:val="2"/>
            <w:tcBorders>
              <w:bottom w:val="single" w:sz="4" w:space="0" w:color="auto"/>
            </w:tcBorders>
          </w:tcPr>
          <w:p>
            <w:pPr>
              <w:pStyle w:val="yTable"/>
              <w:spacing w:before="80"/>
              <w:rPr>
                <w:ins w:id="5897" w:author="Master Repository Process" w:date="2021-08-01T16:02:00Z"/>
                <w:sz w:val="20"/>
              </w:rPr>
            </w:pPr>
            <w:ins w:id="5898" w:author="Master Repository Process" w:date="2021-08-01T16:02:00Z">
              <w:r>
                <w:rPr>
                  <w:sz w:val="20"/>
                </w:rPr>
                <w:t>Action type</w:t>
              </w:r>
            </w:ins>
          </w:p>
        </w:tc>
        <w:tc>
          <w:tcPr>
            <w:tcW w:w="1844" w:type="dxa"/>
            <w:gridSpan w:val="2"/>
            <w:tcBorders>
              <w:bottom w:val="single" w:sz="4" w:space="0" w:color="auto"/>
            </w:tcBorders>
          </w:tcPr>
          <w:p>
            <w:pPr>
              <w:pStyle w:val="yTable"/>
              <w:spacing w:before="80"/>
              <w:rPr>
                <w:ins w:id="5899" w:author="Master Repository Process" w:date="2021-08-01T16:02:00Z"/>
                <w:sz w:val="20"/>
              </w:rPr>
            </w:pPr>
          </w:p>
        </w:tc>
      </w:tr>
      <w:tr>
        <w:tblPrEx>
          <w:tblBorders>
            <w:bottom w:val="none" w:sz="0" w:space="0" w:color="auto"/>
          </w:tblBorders>
        </w:tblPrEx>
        <w:trPr>
          <w:cantSplit/>
          <w:ins w:id="5900" w:author="Master Repository Process" w:date="2021-08-01T16:02:00Z"/>
        </w:trPr>
        <w:tc>
          <w:tcPr>
            <w:tcW w:w="1276" w:type="dxa"/>
            <w:gridSpan w:val="2"/>
            <w:tcBorders>
              <w:bottom w:val="single" w:sz="4" w:space="0" w:color="auto"/>
            </w:tcBorders>
          </w:tcPr>
          <w:p>
            <w:pPr>
              <w:pStyle w:val="yTable"/>
              <w:spacing w:before="80"/>
              <w:rPr>
                <w:ins w:id="5901" w:author="Master Repository Process" w:date="2021-08-01T16:02:00Z"/>
                <w:sz w:val="20"/>
              </w:rPr>
            </w:pPr>
            <w:ins w:id="5902" w:author="Master Repository Process" w:date="2021-08-01T16:02:00Z">
              <w:r>
                <w:rPr>
                  <w:sz w:val="20"/>
                </w:rPr>
                <w:t>Loading method</w:t>
              </w:r>
            </w:ins>
          </w:p>
        </w:tc>
        <w:tc>
          <w:tcPr>
            <w:tcW w:w="1985" w:type="dxa"/>
            <w:gridSpan w:val="3"/>
            <w:tcBorders>
              <w:bottom w:val="single" w:sz="4" w:space="0" w:color="auto"/>
            </w:tcBorders>
          </w:tcPr>
          <w:p>
            <w:pPr>
              <w:pStyle w:val="yTable"/>
              <w:spacing w:before="80"/>
              <w:rPr>
                <w:ins w:id="5903" w:author="Master Repository Process" w:date="2021-08-01T16:02:00Z"/>
                <w:sz w:val="20"/>
              </w:rPr>
            </w:pPr>
          </w:p>
        </w:tc>
        <w:tc>
          <w:tcPr>
            <w:tcW w:w="1417" w:type="dxa"/>
            <w:gridSpan w:val="2"/>
            <w:tcBorders>
              <w:bottom w:val="single" w:sz="4" w:space="0" w:color="auto"/>
            </w:tcBorders>
          </w:tcPr>
          <w:p>
            <w:pPr>
              <w:pStyle w:val="yTable"/>
              <w:spacing w:before="80"/>
              <w:rPr>
                <w:ins w:id="5904" w:author="Master Repository Process" w:date="2021-08-01T16:02:00Z"/>
                <w:sz w:val="20"/>
              </w:rPr>
            </w:pPr>
            <w:ins w:id="5905" w:author="Master Repository Process" w:date="2021-08-01T16:02:00Z">
              <w:r>
                <w:rPr>
                  <w:sz w:val="20"/>
                </w:rPr>
                <w:t>Manufacturer and model</w:t>
              </w:r>
            </w:ins>
          </w:p>
        </w:tc>
        <w:tc>
          <w:tcPr>
            <w:tcW w:w="1844" w:type="dxa"/>
            <w:gridSpan w:val="2"/>
            <w:tcBorders>
              <w:bottom w:val="single" w:sz="4" w:space="0" w:color="auto"/>
            </w:tcBorders>
          </w:tcPr>
          <w:p>
            <w:pPr>
              <w:pStyle w:val="yTable"/>
              <w:spacing w:before="80"/>
              <w:rPr>
                <w:ins w:id="5906" w:author="Master Repository Process" w:date="2021-08-01T16:02:00Z"/>
                <w:b/>
                <w:i/>
                <w:sz w:val="20"/>
              </w:rPr>
            </w:pPr>
          </w:p>
        </w:tc>
      </w:tr>
      <w:tr>
        <w:tblPrEx>
          <w:tblBorders>
            <w:bottom w:val="none" w:sz="0" w:space="0" w:color="auto"/>
          </w:tblBorders>
        </w:tblPrEx>
        <w:trPr>
          <w:cantSplit/>
          <w:ins w:id="5907" w:author="Master Repository Process" w:date="2021-08-01T16:02:00Z"/>
        </w:trPr>
        <w:tc>
          <w:tcPr>
            <w:tcW w:w="1276" w:type="dxa"/>
            <w:gridSpan w:val="2"/>
            <w:tcBorders>
              <w:bottom w:val="single" w:sz="4" w:space="0" w:color="auto"/>
            </w:tcBorders>
          </w:tcPr>
          <w:p>
            <w:pPr>
              <w:pStyle w:val="yTable"/>
              <w:spacing w:before="80"/>
              <w:rPr>
                <w:ins w:id="5908" w:author="Master Repository Process" w:date="2021-08-01T16:02:00Z"/>
                <w:sz w:val="20"/>
              </w:rPr>
            </w:pPr>
            <w:ins w:id="5909" w:author="Master Repository Process" w:date="2021-08-01T16:02:00Z">
              <w:r>
                <w:rPr>
                  <w:sz w:val="20"/>
                </w:rPr>
                <w:t>Serial Nos.</w:t>
              </w:r>
            </w:ins>
          </w:p>
        </w:tc>
        <w:tc>
          <w:tcPr>
            <w:tcW w:w="1985" w:type="dxa"/>
            <w:gridSpan w:val="3"/>
            <w:tcBorders>
              <w:bottom w:val="single" w:sz="4" w:space="0" w:color="auto"/>
            </w:tcBorders>
          </w:tcPr>
          <w:p>
            <w:pPr>
              <w:pStyle w:val="yTable"/>
              <w:spacing w:before="80"/>
              <w:rPr>
                <w:ins w:id="5910" w:author="Master Repository Process" w:date="2021-08-01T16:02:00Z"/>
                <w:sz w:val="20"/>
              </w:rPr>
            </w:pPr>
            <w:ins w:id="5911" w:author="Master Repository Process" w:date="2021-08-01T16:02:00Z">
              <w:r>
                <w:rPr>
                  <w:sz w:val="20"/>
                </w:rPr>
                <w:t>Primary</w:t>
              </w:r>
            </w:ins>
          </w:p>
          <w:p>
            <w:pPr>
              <w:pStyle w:val="yTable"/>
              <w:spacing w:before="80"/>
              <w:rPr>
                <w:ins w:id="5912" w:author="Master Repository Process" w:date="2021-08-01T16:02:00Z"/>
                <w:sz w:val="20"/>
              </w:rPr>
            </w:pPr>
            <w:ins w:id="5913" w:author="Master Repository Process" w:date="2021-08-01T16:02:00Z">
              <w:r>
                <w:rPr>
                  <w:sz w:val="20"/>
                </w:rPr>
                <w:t>Secondary</w:t>
              </w:r>
            </w:ins>
          </w:p>
        </w:tc>
        <w:tc>
          <w:tcPr>
            <w:tcW w:w="1417" w:type="dxa"/>
            <w:gridSpan w:val="2"/>
            <w:tcBorders>
              <w:bottom w:val="single" w:sz="4" w:space="0" w:color="auto"/>
            </w:tcBorders>
          </w:tcPr>
          <w:p>
            <w:pPr>
              <w:pStyle w:val="yTable"/>
              <w:spacing w:before="80"/>
              <w:rPr>
                <w:ins w:id="5914" w:author="Master Repository Process" w:date="2021-08-01T16:02:00Z"/>
                <w:sz w:val="20"/>
              </w:rPr>
            </w:pPr>
            <w:ins w:id="5915" w:author="Master Repository Process" w:date="2021-08-01T16:02:00Z">
              <w:r>
                <w:rPr>
                  <w:sz w:val="20"/>
                </w:rPr>
                <w:t>Calibre</w:t>
              </w:r>
            </w:ins>
          </w:p>
        </w:tc>
        <w:tc>
          <w:tcPr>
            <w:tcW w:w="1844" w:type="dxa"/>
            <w:gridSpan w:val="2"/>
            <w:tcBorders>
              <w:bottom w:val="single" w:sz="4" w:space="0" w:color="auto"/>
            </w:tcBorders>
          </w:tcPr>
          <w:p>
            <w:pPr>
              <w:pStyle w:val="yTable"/>
              <w:spacing w:before="80"/>
              <w:rPr>
                <w:ins w:id="5916" w:author="Master Repository Process" w:date="2021-08-01T16:02:00Z"/>
                <w:sz w:val="20"/>
              </w:rPr>
            </w:pPr>
          </w:p>
        </w:tc>
      </w:tr>
      <w:tr>
        <w:tblPrEx>
          <w:tblBorders>
            <w:bottom w:val="none" w:sz="0" w:space="0" w:color="auto"/>
          </w:tblBorders>
        </w:tblPrEx>
        <w:trPr>
          <w:cantSplit/>
          <w:ins w:id="5917" w:author="Master Repository Process" w:date="2021-08-01T16:02:00Z"/>
        </w:trPr>
        <w:tc>
          <w:tcPr>
            <w:tcW w:w="1276" w:type="dxa"/>
            <w:gridSpan w:val="2"/>
            <w:tcBorders>
              <w:bottom w:val="single" w:sz="4" w:space="0" w:color="auto"/>
            </w:tcBorders>
          </w:tcPr>
          <w:p>
            <w:pPr>
              <w:pStyle w:val="yTable"/>
              <w:spacing w:before="80"/>
              <w:rPr>
                <w:ins w:id="5918" w:author="Master Repository Process" w:date="2021-08-01T16:02:00Z"/>
                <w:sz w:val="20"/>
              </w:rPr>
            </w:pPr>
            <w:ins w:id="5919" w:author="Master Repository Process" w:date="2021-08-01T16:02:00Z">
              <w:r>
                <w:rPr>
                  <w:sz w:val="20"/>
                </w:rPr>
                <w:t>Ammunition type</w:t>
              </w:r>
            </w:ins>
          </w:p>
        </w:tc>
        <w:tc>
          <w:tcPr>
            <w:tcW w:w="1985" w:type="dxa"/>
            <w:gridSpan w:val="3"/>
            <w:tcBorders>
              <w:bottom w:val="single" w:sz="4" w:space="0" w:color="auto"/>
            </w:tcBorders>
          </w:tcPr>
          <w:p>
            <w:pPr>
              <w:pStyle w:val="yTable"/>
              <w:spacing w:before="80"/>
              <w:rPr>
                <w:ins w:id="5920" w:author="Master Repository Process" w:date="2021-08-01T16:02:00Z"/>
                <w:sz w:val="20"/>
              </w:rPr>
            </w:pPr>
          </w:p>
        </w:tc>
        <w:tc>
          <w:tcPr>
            <w:tcW w:w="1417" w:type="dxa"/>
            <w:gridSpan w:val="2"/>
            <w:tcBorders>
              <w:bottom w:val="single" w:sz="4" w:space="0" w:color="auto"/>
            </w:tcBorders>
          </w:tcPr>
          <w:p>
            <w:pPr>
              <w:pStyle w:val="yTable"/>
              <w:spacing w:before="80"/>
              <w:rPr>
                <w:ins w:id="5921" w:author="Master Repository Process" w:date="2021-08-01T16:02:00Z"/>
                <w:sz w:val="20"/>
              </w:rPr>
            </w:pPr>
            <w:ins w:id="5922" w:author="Master Repository Process" w:date="2021-08-01T16:02:00Z">
              <w:r>
                <w:rPr>
                  <w:sz w:val="20"/>
                </w:rPr>
                <w:t>Barrel configuration</w:t>
              </w:r>
            </w:ins>
          </w:p>
        </w:tc>
        <w:tc>
          <w:tcPr>
            <w:tcW w:w="1844" w:type="dxa"/>
            <w:gridSpan w:val="2"/>
            <w:tcBorders>
              <w:bottom w:val="single" w:sz="4" w:space="0" w:color="auto"/>
            </w:tcBorders>
          </w:tcPr>
          <w:p>
            <w:pPr>
              <w:pStyle w:val="yTable"/>
              <w:spacing w:before="80"/>
              <w:rPr>
                <w:ins w:id="5923" w:author="Master Repository Process" w:date="2021-08-01T16:02:00Z"/>
                <w:sz w:val="20"/>
              </w:rPr>
            </w:pPr>
          </w:p>
        </w:tc>
      </w:tr>
      <w:tr>
        <w:tblPrEx>
          <w:tblBorders>
            <w:bottom w:val="none" w:sz="0" w:space="0" w:color="auto"/>
          </w:tblBorders>
        </w:tblPrEx>
        <w:trPr>
          <w:cantSplit/>
          <w:ins w:id="5924" w:author="Master Repository Process" w:date="2021-08-01T16:02:00Z"/>
        </w:trPr>
        <w:tc>
          <w:tcPr>
            <w:tcW w:w="1276" w:type="dxa"/>
            <w:gridSpan w:val="2"/>
            <w:tcBorders>
              <w:bottom w:val="single" w:sz="4" w:space="0" w:color="auto"/>
            </w:tcBorders>
          </w:tcPr>
          <w:p>
            <w:pPr>
              <w:pStyle w:val="yTable"/>
              <w:spacing w:before="80"/>
              <w:rPr>
                <w:ins w:id="5925" w:author="Master Repository Process" w:date="2021-08-01T16:02:00Z"/>
                <w:sz w:val="20"/>
              </w:rPr>
            </w:pPr>
            <w:ins w:id="5926" w:author="Master Repository Process" w:date="2021-08-01T16:02:00Z">
              <w:r>
                <w:rPr>
                  <w:sz w:val="20"/>
                </w:rPr>
                <w:t>Magazine capacity</w:t>
              </w:r>
            </w:ins>
          </w:p>
        </w:tc>
        <w:tc>
          <w:tcPr>
            <w:tcW w:w="1985" w:type="dxa"/>
            <w:gridSpan w:val="3"/>
            <w:tcBorders>
              <w:bottom w:val="single" w:sz="4" w:space="0" w:color="auto"/>
            </w:tcBorders>
          </w:tcPr>
          <w:p>
            <w:pPr>
              <w:pStyle w:val="yTable"/>
              <w:spacing w:before="80"/>
              <w:rPr>
                <w:ins w:id="5927" w:author="Master Repository Process" w:date="2021-08-01T16:02:00Z"/>
                <w:sz w:val="20"/>
              </w:rPr>
            </w:pPr>
          </w:p>
        </w:tc>
        <w:tc>
          <w:tcPr>
            <w:tcW w:w="1417" w:type="dxa"/>
            <w:gridSpan w:val="2"/>
            <w:tcBorders>
              <w:bottom w:val="single" w:sz="4" w:space="0" w:color="auto"/>
            </w:tcBorders>
          </w:tcPr>
          <w:p>
            <w:pPr>
              <w:pStyle w:val="yTable"/>
              <w:spacing w:before="80"/>
              <w:rPr>
                <w:ins w:id="5928" w:author="Master Repository Process" w:date="2021-08-01T16:02:00Z"/>
                <w:sz w:val="20"/>
              </w:rPr>
            </w:pPr>
            <w:ins w:id="5929" w:author="Master Repository Process" w:date="2021-08-01T16:02:00Z">
              <w:r>
                <w:rPr>
                  <w:sz w:val="20"/>
                </w:rPr>
                <w:t>Barrel length</w:t>
              </w:r>
            </w:ins>
          </w:p>
        </w:tc>
        <w:tc>
          <w:tcPr>
            <w:tcW w:w="1844" w:type="dxa"/>
            <w:gridSpan w:val="2"/>
            <w:tcBorders>
              <w:bottom w:val="single" w:sz="4" w:space="0" w:color="auto"/>
            </w:tcBorders>
          </w:tcPr>
          <w:p>
            <w:pPr>
              <w:pStyle w:val="yTable"/>
              <w:spacing w:before="80"/>
              <w:rPr>
                <w:ins w:id="5930" w:author="Master Repository Process" w:date="2021-08-01T16:02:00Z"/>
                <w:sz w:val="20"/>
              </w:rPr>
            </w:pPr>
          </w:p>
        </w:tc>
      </w:tr>
      <w:tr>
        <w:tblPrEx>
          <w:tblBorders>
            <w:bottom w:val="none" w:sz="0" w:space="0" w:color="auto"/>
          </w:tblBorders>
        </w:tblPrEx>
        <w:trPr>
          <w:cantSplit/>
          <w:ins w:id="5931" w:author="Master Repository Process" w:date="2021-08-01T16:02:00Z"/>
        </w:trPr>
        <w:tc>
          <w:tcPr>
            <w:tcW w:w="6522" w:type="dxa"/>
            <w:gridSpan w:val="9"/>
            <w:tcBorders>
              <w:bottom w:val="nil"/>
            </w:tcBorders>
          </w:tcPr>
          <w:p>
            <w:pPr>
              <w:pStyle w:val="yTable"/>
              <w:spacing w:before="80"/>
              <w:rPr>
                <w:ins w:id="5932" w:author="Master Repository Process" w:date="2021-08-01T16:02:00Z"/>
                <w:bCs/>
                <w:sz w:val="20"/>
              </w:rPr>
            </w:pPr>
            <w:ins w:id="5933" w:author="Master Repository Process" w:date="2021-08-01T16:02:00Z">
              <w:r>
                <w:rPr>
                  <w:sz w:val="20"/>
                </w:rPr>
                <w:t xml:space="preserve">Major firearm part </w:t>
              </w:r>
              <w:r>
                <w:rPr>
                  <w:bCs/>
                  <w:sz w:val="20"/>
                </w:rPr>
                <w:t xml:space="preserve">details — </w:t>
              </w:r>
            </w:ins>
          </w:p>
        </w:tc>
      </w:tr>
      <w:tr>
        <w:tblPrEx>
          <w:tblBorders>
            <w:bottom w:val="none" w:sz="0" w:space="0" w:color="auto"/>
          </w:tblBorders>
        </w:tblPrEx>
        <w:trPr>
          <w:cantSplit/>
        </w:trPr>
        <w:tc>
          <w:tcPr>
            <w:tcW w:w="1276" w:type="dxa"/>
            <w:gridSpan w:val="2"/>
            <w:tcBorders>
              <w:bottom w:val="single" w:sz="4" w:space="0" w:color="auto"/>
            </w:tcBorders>
          </w:tcPr>
          <w:p>
            <w:pPr>
              <w:pStyle w:val="yTable"/>
              <w:spacing w:before="80"/>
              <w:rPr>
                <w:sz w:val="20"/>
              </w:rPr>
            </w:pPr>
            <w:r>
              <w:rPr>
                <w:sz w:val="20"/>
              </w:rPr>
              <w:t>Description</w:t>
            </w:r>
          </w:p>
        </w:tc>
        <w:tc>
          <w:tcPr>
            <w:tcW w:w="5246" w:type="dxa"/>
            <w:tcBorders>
              <w:bottom w:val="single" w:sz="4" w:space="0" w:color="auto"/>
            </w:tcBorders>
          </w:tcPr>
          <w:p>
            <w:pPr>
              <w:pStyle w:val="yTable"/>
              <w:spacing w:before="80"/>
              <w:rPr>
                <w:sz w:val="20"/>
              </w:rPr>
            </w:pPr>
            <w:del w:id="5934" w:author="Master Repository Process" w:date="2021-08-01T16:02:00Z">
              <w:r>
                <w:rPr>
                  <w:sz w:val="20"/>
                </w:rPr>
                <w:delText>Make</w:delText>
              </w:r>
            </w:del>
          </w:p>
        </w:tc>
        <w:tc>
          <w:tcPr>
            <w:tcW w:w="1826" w:type="dxa"/>
            <w:gridSpan w:val="5"/>
            <w:tcBorders>
              <w:bottom w:val="single" w:sz="4" w:space="0" w:color="auto"/>
            </w:tcBorders>
            <w:cellDel w:id="5935" w:author="Master Repository Process" w:date="2021-08-01T16:02:00Z"/>
          </w:tcPr>
          <w:p>
            <w:pPr>
              <w:pStyle w:val="yTable"/>
              <w:jc w:val="center"/>
              <w:rPr>
                <w:sz w:val="20"/>
              </w:rPr>
            </w:pPr>
            <w:del w:id="5936" w:author="Master Repository Process" w:date="2021-08-01T16:02:00Z">
              <w:r>
                <w:rPr>
                  <w:sz w:val="20"/>
                </w:rPr>
                <w:delText>Number</w:delText>
              </w:r>
            </w:del>
          </w:p>
        </w:tc>
        <w:tc>
          <w:tcPr>
            <w:tcW w:w="1826" w:type="dxa"/>
            <w:tcBorders>
              <w:bottom w:val="single" w:sz="4" w:space="0" w:color="auto"/>
              <w:right w:val="nil"/>
            </w:tcBorders>
            <w:cellDel w:id="5937" w:author="Master Repository Process" w:date="2021-08-01T16:02:00Z"/>
          </w:tcPr>
          <w:p>
            <w:pPr>
              <w:pStyle w:val="yTable"/>
              <w:jc w:val="center"/>
              <w:rPr>
                <w:sz w:val="20"/>
              </w:rPr>
            </w:pPr>
            <w:del w:id="5938" w:author="Master Repository Process" w:date="2021-08-01T16:02:00Z">
              <w:r>
                <w:rPr>
                  <w:sz w:val="20"/>
                </w:rPr>
                <w:delText>Calibre</w:delText>
              </w:r>
            </w:del>
          </w:p>
        </w:tc>
      </w:tr>
      <w:tr>
        <w:tblPrEx>
          <w:tblBorders>
            <w:bottom w:val="none" w:sz="0" w:space="0" w:color="auto"/>
          </w:tblBorders>
        </w:tblPrEx>
        <w:trPr>
          <w:cantSplit/>
        </w:trPr>
        <w:tc>
          <w:tcPr>
            <w:tcW w:w="6522" w:type="dxa"/>
            <w:tcBorders>
              <w:bottom w:val="single" w:sz="4" w:space="0" w:color="auto"/>
            </w:tcBorders>
          </w:tcPr>
          <w:p>
            <w:pPr>
              <w:pStyle w:val="yTable"/>
              <w:spacing w:before="0"/>
              <w:rPr>
                <w:del w:id="5939" w:author="Master Repository Process" w:date="2021-08-01T16:02:00Z"/>
                <w:sz w:val="20"/>
              </w:rPr>
            </w:pPr>
            <w:del w:id="5940" w:author="Master Repository Process" w:date="2021-08-01T16:02:00Z">
              <w:r>
                <w:rPr>
                  <w:sz w:val="20"/>
                </w:rPr>
                <w:delText>.............................</w:delText>
              </w:r>
            </w:del>
          </w:p>
          <w:p>
            <w:pPr>
              <w:pStyle w:val="yTable"/>
              <w:spacing w:before="0"/>
              <w:rPr>
                <w:del w:id="5941" w:author="Master Repository Process" w:date="2021-08-01T16:02:00Z"/>
                <w:sz w:val="20"/>
              </w:rPr>
            </w:pPr>
            <w:del w:id="5942" w:author="Master Repository Process" w:date="2021-08-01T16:02:00Z">
              <w:r>
                <w:rPr>
                  <w:sz w:val="20"/>
                </w:rPr>
                <w:delText>.............................</w:delText>
              </w:r>
            </w:del>
          </w:p>
          <w:p>
            <w:pPr>
              <w:pStyle w:val="yTable"/>
              <w:spacing w:before="0"/>
              <w:rPr>
                <w:del w:id="5943" w:author="Master Repository Process" w:date="2021-08-01T16:02:00Z"/>
                <w:sz w:val="20"/>
              </w:rPr>
            </w:pPr>
            <w:del w:id="5944" w:author="Master Repository Process" w:date="2021-08-01T16:02:00Z">
              <w:r>
                <w:rPr>
                  <w:sz w:val="20"/>
                </w:rPr>
                <w:delText>.............................</w:delText>
              </w:r>
            </w:del>
          </w:p>
          <w:p>
            <w:pPr>
              <w:pStyle w:val="yTable"/>
              <w:spacing w:before="0"/>
              <w:rPr>
                <w:del w:id="5945" w:author="Master Repository Process" w:date="2021-08-01T16:02:00Z"/>
                <w:sz w:val="20"/>
              </w:rPr>
            </w:pPr>
            <w:del w:id="5946" w:author="Master Repository Process" w:date="2021-08-01T16:02:00Z">
              <w:r>
                <w:rPr>
                  <w:sz w:val="20"/>
                </w:rPr>
                <w:delText>.............................</w:delText>
              </w:r>
            </w:del>
          </w:p>
          <w:p>
            <w:pPr>
              <w:pStyle w:val="yTable"/>
              <w:keepNext/>
              <w:spacing w:before="80"/>
              <w:ind w:left="937" w:hanging="937"/>
              <w:rPr>
                <w:b/>
                <w:sz w:val="20"/>
              </w:rPr>
            </w:pPr>
            <w:del w:id="5947" w:author="Master Repository Process" w:date="2021-08-01T16:02:00Z">
              <w:r>
                <w:rPr>
                  <w:sz w:val="20"/>
                </w:rPr>
                <w:delText>.............................</w:delText>
              </w:r>
            </w:del>
            <w:ins w:id="5948" w:author="Master Repository Process" w:date="2021-08-01T16:02:00Z">
              <w:r>
                <w:rPr>
                  <w:b/>
                  <w:sz w:val="20"/>
                </w:rPr>
                <w:t>Dealer’s or repairer’s certificate</w:t>
              </w:r>
            </w:ins>
          </w:p>
        </w:tc>
        <w:tc>
          <w:tcPr>
            <w:tcW w:w="1826" w:type="dxa"/>
            <w:gridSpan w:val="2"/>
            <w:tcBorders>
              <w:top w:val="nil"/>
            </w:tcBorders>
            <w:cellDel w:id="5949" w:author="Master Repository Process" w:date="2021-08-01T16:02:00Z"/>
          </w:tcPr>
          <w:p>
            <w:pPr>
              <w:pStyle w:val="yTable"/>
              <w:spacing w:before="0"/>
              <w:rPr>
                <w:del w:id="5950" w:author="Master Repository Process" w:date="2021-08-01T16:02:00Z"/>
                <w:sz w:val="20"/>
              </w:rPr>
            </w:pPr>
            <w:del w:id="5951" w:author="Master Repository Process" w:date="2021-08-01T16:02:00Z">
              <w:r>
                <w:rPr>
                  <w:sz w:val="20"/>
                </w:rPr>
                <w:delText>.............................</w:delText>
              </w:r>
            </w:del>
          </w:p>
          <w:p>
            <w:pPr>
              <w:pStyle w:val="yTable"/>
              <w:spacing w:before="0"/>
              <w:rPr>
                <w:del w:id="5952" w:author="Master Repository Process" w:date="2021-08-01T16:02:00Z"/>
                <w:sz w:val="20"/>
              </w:rPr>
            </w:pPr>
            <w:del w:id="5953" w:author="Master Repository Process" w:date="2021-08-01T16:02:00Z">
              <w:r>
                <w:rPr>
                  <w:sz w:val="20"/>
                </w:rPr>
                <w:delText>.............................</w:delText>
              </w:r>
            </w:del>
          </w:p>
          <w:p>
            <w:pPr>
              <w:pStyle w:val="yTable"/>
              <w:spacing w:before="0"/>
              <w:rPr>
                <w:del w:id="5954" w:author="Master Repository Process" w:date="2021-08-01T16:02:00Z"/>
                <w:sz w:val="20"/>
              </w:rPr>
            </w:pPr>
            <w:del w:id="5955" w:author="Master Repository Process" w:date="2021-08-01T16:02:00Z">
              <w:r>
                <w:rPr>
                  <w:sz w:val="20"/>
                </w:rPr>
                <w:delText>.............................</w:delText>
              </w:r>
            </w:del>
          </w:p>
          <w:p>
            <w:pPr>
              <w:pStyle w:val="yTable"/>
              <w:spacing w:before="0"/>
              <w:rPr>
                <w:del w:id="5956" w:author="Master Repository Process" w:date="2021-08-01T16:02:00Z"/>
                <w:sz w:val="20"/>
              </w:rPr>
            </w:pPr>
            <w:del w:id="5957" w:author="Master Repository Process" w:date="2021-08-01T16:02:00Z">
              <w:r>
                <w:rPr>
                  <w:sz w:val="20"/>
                </w:rPr>
                <w:delText>.............................</w:delText>
              </w:r>
            </w:del>
          </w:p>
          <w:p>
            <w:pPr>
              <w:pStyle w:val="yTable"/>
              <w:spacing w:before="0"/>
              <w:rPr>
                <w:sz w:val="20"/>
              </w:rPr>
            </w:pPr>
            <w:del w:id="5958" w:author="Master Repository Process" w:date="2021-08-01T16:02:00Z">
              <w:r>
                <w:rPr>
                  <w:sz w:val="20"/>
                </w:rPr>
                <w:delText>.............................</w:delText>
              </w:r>
            </w:del>
          </w:p>
        </w:tc>
        <w:tc>
          <w:tcPr>
            <w:tcW w:w="1826" w:type="dxa"/>
            <w:gridSpan w:val="5"/>
            <w:tcBorders>
              <w:top w:val="nil"/>
            </w:tcBorders>
            <w:cellDel w:id="5959" w:author="Master Repository Process" w:date="2021-08-01T16:02:00Z"/>
          </w:tcPr>
          <w:p>
            <w:pPr>
              <w:pStyle w:val="yTable"/>
              <w:spacing w:before="0"/>
              <w:rPr>
                <w:del w:id="5960" w:author="Master Repository Process" w:date="2021-08-01T16:02:00Z"/>
                <w:sz w:val="20"/>
              </w:rPr>
            </w:pPr>
            <w:del w:id="5961" w:author="Master Repository Process" w:date="2021-08-01T16:02:00Z">
              <w:r>
                <w:rPr>
                  <w:sz w:val="20"/>
                </w:rPr>
                <w:delText>.............................</w:delText>
              </w:r>
            </w:del>
          </w:p>
          <w:p>
            <w:pPr>
              <w:pStyle w:val="yTable"/>
              <w:spacing w:before="0"/>
              <w:rPr>
                <w:del w:id="5962" w:author="Master Repository Process" w:date="2021-08-01T16:02:00Z"/>
                <w:sz w:val="20"/>
              </w:rPr>
            </w:pPr>
            <w:del w:id="5963" w:author="Master Repository Process" w:date="2021-08-01T16:02:00Z">
              <w:r>
                <w:rPr>
                  <w:sz w:val="20"/>
                </w:rPr>
                <w:delText>.............................</w:delText>
              </w:r>
            </w:del>
          </w:p>
          <w:p>
            <w:pPr>
              <w:pStyle w:val="yTable"/>
              <w:spacing w:before="0"/>
              <w:rPr>
                <w:del w:id="5964" w:author="Master Repository Process" w:date="2021-08-01T16:02:00Z"/>
                <w:sz w:val="20"/>
              </w:rPr>
            </w:pPr>
            <w:del w:id="5965" w:author="Master Repository Process" w:date="2021-08-01T16:02:00Z">
              <w:r>
                <w:rPr>
                  <w:sz w:val="20"/>
                </w:rPr>
                <w:delText>.............................</w:delText>
              </w:r>
            </w:del>
          </w:p>
          <w:p>
            <w:pPr>
              <w:pStyle w:val="yTable"/>
              <w:spacing w:before="0"/>
              <w:rPr>
                <w:del w:id="5966" w:author="Master Repository Process" w:date="2021-08-01T16:02:00Z"/>
                <w:sz w:val="20"/>
              </w:rPr>
            </w:pPr>
            <w:del w:id="5967" w:author="Master Repository Process" w:date="2021-08-01T16:02:00Z">
              <w:r>
                <w:rPr>
                  <w:sz w:val="20"/>
                </w:rPr>
                <w:delText>.............................</w:delText>
              </w:r>
            </w:del>
          </w:p>
          <w:p>
            <w:pPr>
              <w:pStyle w:val="yTable"/>
              <w:spacing w:before="0"/>
              <w:rPr>
                <w:sz w:val="20"/>
              </w:rPr>
            </w:pPr>
            <w:del w:id="5968" w:author="Master Repository Process" w:date="2021-08-01T16:02:00Z">
              <w:r>
                <w:rPr>
                  <w:sz w:val="20"/>
                </w:rPr>
                <w:delText>.............................</w:delText>
              </w:r>
            </w:del>
          </w:p>
        </w:tc>
        <w:tc>
          <w:tcPr>
            <w:tcW w:w="1826" w:type="dxa"/>
            <w:tcBorders>
              <w:top w:val="nil"/>
              <w:right w:val="nil"/>
            </w:tcBorders>
            <w:cellDel w:id="5969" w:author="Master Repository Process" w:date="2021-08-01T16:02:00Z"/>
          </w:tcPr>
          <w:p>
            <w:pPr>
              <w:pStyle w:val="yTable"/>
              <w:spacing w:before="0"/>
              <w:rPr>
                <w:del w:id="5970" w:author="Master Repository Process" w:date="2021-08-01T16:02:00Z"/>
                <w:sz w:val="20"/>
              </w:rPr>
            </w:pPr>
            <w:del w:id="5971" w:author="Master Repository Process" w:date="2021-08-01T16:02:00Z">
              <w:r>
                <w:rPr>
                  <w:sz w:val="20"/>
                </w:rPr>
                <w:delText>.............................</w:delText>
              </w:r>
            </w:del>
          </w:p>
          <w:p>
            <w:pPr>
              <w:pStyle w:val="yTable"/>
              <w:spacing w:before="0"/>
              <w:rPr>
                <w:del w:id="5972" w:author="Master Repository Process" w:date="2021-08-01T16:02:00Z"/>
                <w:sz w:val="20"/>
              </w:rPr>
            </w:pPr>
            <w:del w:id="5973" w:author="Master Repository Process" w:date="2021-08-01T16:02:00Z">
              <w:r>
                <w:rPr>
                  <w:sz w:val="20"/>
                </w:rPr>
                <w:delText>.............................</w:delText>
              </w:r>
            </w:del>
          </w:p>
          <w:p>
            <w:pPr>
              <w:pStyle w:val="yTable"/>
              <w:spacing w:before="0"/>
              <w:rPr>
                <w:del w:id="5974" w:author="Master Repository Process" w:date="2021-08-01T16:02:00Z"/>
                <w:sz w:val="20"/>
              </w:rPr>
            </w:pPr>
            <w:del w:id="5975" w:author="Master Repository Process" w:date="2021-08-01T16:02:00Z">
              <w:r>
                <w:rPr>
                  <w:sz w:val="20"/>
                </w:rPr>
                <w:delText>.............................</w:delText>
              </w:r>
            </w:del>
          </w:p>
          <w:p>
            <w:pPr>
              <w:pStyle w:val="yTable"/>
              <w:spacing w:before="0"/>
              <w:rPr>
                <w:del w:id="5976" w:author="Master Repository Process" w:date="2021-08-01T16:02:00Z"/>
                <w:sz w:val="20"/>
              </w:rPr>
            </w:pPr>
            <w:del w:id="5977" w:author="Master Repository Process" w:date="2021-08-01T16:02:00Z">
              <w:r>
                <w:rPr>
                  <w:sz w:val="20"/>
                </w:rPr>
                <w:delText>.............................</w:delText>
              </w:r>
            </w:del>
          </w:p>
          <w:p>
            <w:pPr>
              <w:pStyle w:val="yTable"/>
              <w:spacing w:before="0"/>
              <w:rPr>
                <w:sz w:val="20"/>
              </w:rPr>
            </w:pPr>
            <w:del w:id="5978" w:author="Master Repository Process" w:date="2021-08-01T16:02:00Z">
              <w:r>
                <w:rPr>
                  <w:sz w:val="20"/>
                </w:rPr>
                <w:delText>.............................</w:delText>
              </w:r>
            </w:del>
          </w:p>
        </w:tc>
      </w:tr>
      <w:tr>
        <w:tblPrEx>
          <w:tblBorders>
            <w:bottom w:val="none" w:sz="0" w:space="0" w:color="auto"/>
          </w:tblBorders>
        </w:tblPrEx>
        <w:trPr>
          <w:cantSplit/>
          <w:ins w:id="5979" w:author="Master Repository Process" w:date="2021-08-01T16:02:00Z"/>
        </w:trPr>
        <w:tc>
          <w:tcPr>
            <w:tcW w:w="6522" w:type="dxa"/>
            <w:gridSpan w:val="9"/>
            <w:tcBorders>
              <w:top w:val="single" w:sz="4" w:space="0" w:color="auto"/>
              <w:bottom w:val="single" w:sz="4" w:space="0" w:color="auto"/>
            </w:tcBorders>
          </w:tcPr>
          <w:p>
            <w:pPr>
              <w:pStyle w:val="yTable"/>
              <w:spacing w:before="80"/>
              <w:rPr>
                <w:ins w:id="5980" w:author="Master Repository Process" w:date="2021-08-01T16:02:00Z"/>
                <w:bCs/>
                <w:sz w:val="20"/>
              </w:rPr>
            </w:pPr>
            <w:ins w:id="5981" w:author="Master Repository Process" w:date="2021-08-01T16:02:00Z">
              <w:r>
                <w:rPr>
                  <w:bCs/>
                  <w:sz w:val="20"/>
                </w:rPr>
                <w:t>I certify that all of the information in this return and in every attachment to it is true and correct.  I know it is an offence to provide incorrect or misleading information.</w:t>
              </w:r>
            </w:ins>
          </w:p>
          <w:p>
            <w:pPr>
              <w:pStyle w:val="yTable"/>
              <w:spacing w:before="80"/>
              <w:rPr>
                <w:ins w:id="5982" w:author="Master Repository Process" w:date="2021-08-01T16:02:00Z"/>
                <w:bCs/>
                <w:sz w:val="20"/>
              </w:rPr>
            </w:pPr>
            <w:ins w:id="5983" w:author="Master Repository Process" w:date="2021-08-01T16:02:00Z">
              <w:r>
                <w:rPr>
                  <w:bCs/>
                  <w:sz w:val="20"/>
                </w:rPr>
                <w:t>Signed</w:t>
              </w:r>
              <w:r>
                <w:rPr>
                  <w:bCs/>
                  <w:sz w:val="20"/>
                </w:rPr>
                <w:tab/>
              </w:r>
              <w:r>
                <w:rPr>
                  <w:bCs/>
                  <w:sz w:val="20"/>
                </w:rPr>
                <w:tab/>
              </w:r>
              <w:r>
                <w:rPr>
                  <w:bCs/>
                  <w:sz w:val="20"/>
                </w:rPr>
                <w:tab/>
              </w:r>
              <w:r>
                <w:rPr>
                  <w:bCs/>
                  <w:sz w:val="20"/>
                </w:rPr>
                <w:tab/>
                <w:t>Date</w:t>
              </w:r>
            </w:ins>
          </w:p>
        </w:tc>
      </w:tr>
    </w:tbl>
    <w:p>
      <w:pPr>
        <w:pStyle w:val="yTable"/>
        <w:rPr>
          <w:del w:id="5984" w:author="Master Repository Process" w:date="2021-08-01T16:02:00Z"/>
          <w:sz w:val="20"/>
        </w:rPr>
      </w:pPr>
      <w:del w:id="5985" w:author="Master Repository Process" w:date="2021-08-01T16:02:00Z">
        <w:r>
          <w:rPr>
            <w:sz w:val="20"/>
          </w:rPr>
          <w:delText>owned by ......................................................</w:delText>
        </w:r>
      </w:del>
    </w:p>
    <w:p>
      <w:pPr>
        <w:pStyle w:val="yTable"/>
        <w:spacing w:before="0"/>
        <w:rPr>
          <w:del w:id="5986" w:author="Master Repository Process" w:date="2021-08-01T16:02:00Z"/>
          <w:sz w:val="20"/>
        </w:rPr>
      </w:pPr>
      <w:del w:id="5987" w:author="Master Repository Process" w:date="2021-08-01T16:02:00Z">
        <w:r>
          <w:rPr>
            <w:sz w:val="20"/>
          </w:rPr>
          <w:delText>licensed by ...................................................</w:delText>
        </w:r>
      </w:del>
    </w:p>
    <w:p>
      <w:pPr>
        <w:pStyle w:val="yTable"/>
        <w:rPr>
          <w:del w:id="5988" w:author="Master Repository Process" w:date="2021-08-01T16:02:00Z"/>
          <w:sz w:val="20"/>
        </w:rPr>
      </w:pPr>
      <w:del w:id="5989" w:author="Master Repository Process" w:date="2021-08-01T16:02:00Z">
        <w:r>
          <w:rPr>
            <w:sz w:val="20"/>
          </w:rPr>
          <w:delText>Original permit</w:delText>
        </w:r>
      </w:del>
    </w:p>
    <w:p>
      <w:pPr>
        <w:pStyle w:val="yTable"/>
        <w:spacing w:before="0"/>
        <w:rPr>
          <w:del w:id="5990" w:author="Master Repository Process" w:date="2021-08-01T16:02:00Z"/>
          <w:sz w:val="20"/>
        </w:rPr>
      </w:pPr>
      <w:del w:id="5991" w:author="Master Repository Process" w:date="2021-08-01T16:02:00Z">
        <w:r>
          <w:rPr>
            <w:sz w:val="20"/>
          </w:rPr>
          <w:delText>Renewed permit (Original permit No. .......................)</w:delText>
        </w:r>
      </w:del>
    </w:p>
    <w:p>
      <w:pPr>
        <w:pStyle w:val="yNumberedItem"/>
        <w:rPr>
          <w:ins w:id="5992" w:author="Master Repository Process" w:date="2021-08-01T16:02:00Z"/>
        </w:rPr>
      </w:pPr>
      <w:ins w:id="5993" w:author="Master Repository Process" w:date="2021-08-01T16:02:00Z">
        <w:r>
          <w:t>Notes to Form 20 —</w:t>
        </w:r>
      </w:ins>
    </w:p>
    <w:p>
      <w:pPr>
        <w:pStyle w:val="yTable"/>
        <w:rPr>
          <w:del w:id="5994" w:author="Master Repository Process" w:date="2021-08-01T16:02:00Z"/>
          <w:sz w:val="20"/>
        </w:rPr>
      </w:pPr>
      <w:ins w:id="5995" w:author="Master Repository Process" w:date="2021-08-01T16:02:00Z">
        <w:r>
          <w:t>1.</w:t>
        </w:r>
        <w:r>
          <w:tab/>
          <w:t xml:space="preserve">If there is not enough space </w:t>
        </w:r>
      </w:ins>
      <w:r>
        <w:t xml:space="preserve">for </w:t>
      </w:r>
      <w:ins w:id="5996" w:author="Master Repository Process" w:date="2021-08-01T16:02:00Z">
        <w:r>
          <w:t xml:space="preserve">any details required, put </w:t>
        </w:r>
      </w:ins>
      <w:r>
        <w:t xml:space="preserve">the </w:t>
      </w:r>
      <w:del w:id="5997" w:author="Master Repository Process" w:date="2021-08-01T16:02:00Z">
        <w:r>
          <w:rPr>
            <w:sz w:val="20"/>
          </w:rPr>
          <w:delText>period commencing</w:delText>
        </w:r>
      </w:del>
      <w:ins w:id="5998" w:author="Master Repository Process" w:date="2021-08-01T16:02:00Z">
        <w:r>
          <w:t>details</w:t>
        </w:r>
      </w:ins>
      <w:r>
        <w:t xml:space="preserve"> on </w:t>
      </w:r>
      <w:del w:id="5999" w:author="Master Repository Process" w:date="2021-08-01T16:02:00Z">
        <w:r>
          <w:rPr>
            <w:sz w:val="20"/>
          </w:rPr>
          <w:delText>the .............................. day</w:delText>
        </w:r>
      </w:del>
      <w:ins w:id="6000" w:author="Master Repository Process" w:date="2021-08-01T16:02:00Z">
        <w:r>
          <w:t>a separate piece</w:t>
        </w:r>
      </w:ins>
      <w:r>
        <w:t xml:space="preserve"> of </w:t>
      </w:r>
      <w:del w:id="6001" w:author="Master Repository Process" w:date="2021-08-01T16:02:00Z">
        <w:r>
          <w:rPr>
            <w:sz w:val="20"/>
          </w:rPr>
          <w:delText>...........................................,</w:delText>
        </w:r>
      </w:del>
    </w:p>
    <w:p>
      <w:pPr>
        <w:pStyle w:val="yTable"/>
        <w:spacing w:before="0"/>
        <w:rPr>
          <w:del w:id="6002" w:author="Master Repository Process" w:date="2021-08-01T16:02:00Z"/>
          <w:sz w:val="20"/>
        </w:rPr>
      </w:pPr>
      <w:del w:id="6003" w:author="Master Repository Process" w:date="2021-08-01T16:02:00Z">
        <w:r>
          <w:rPr>
            <w:sz w:val="20"/>
          </w:rPr>
          <w:delText>20............,</w:delText>
        </w:r>
      </w:del>
      <w:ins w:id="6004" w:author="Master Repository Process" w:date="2021-08-01T16:02:00Z">
        <w:r>
          <w:t>paper</w:t>
        </w:r>
      </w:ins>
      <w:r>
        <w:t xml:space="preserve"> and </w:t>
      </w:r>
      <w:del w:id="6005" w:author="Master Repository Process" w:date="2021-08-01T16:02:00Z">
        <w:r>
          <w:rPr>
            <w:sz w:val="20"/>
          </w:rPr>
          <w:delText>expiring on the .................... day of ..........................................................,</w:delText>
        </w:r>
      </w:del>
    </w:p>
    <w:p>
      <w:pPr>
        <w:pStyle w:val="yTable"/>
        <w:spacing w:before="0"/>
        <w:rPr>
          <w:del w:id="6006" w:author="Master Repository Process" w:date="2021-08-01T16:02:00Z"/>
          <w:sz w:val="20"/>
        </w:rPr>
      </w:pPr>
      <w:del w:id="6007" w:author="Master Repository Process" w:date="2021-08-01T16:02:00Z">
        <w:r>
          <w:rPr>
            <w:sz w:val="20"/>
          </w:rPr>
          <w:delText>20............, for the purpose of ..............................................................................................</w:delText>
        </w:r>
      </w:del>
    </w:p>
    <w:p>
      <w:pPr>
        <w:pStyle w:val="yTable"/>
        <w:spacing w:before="0"/>
        <w:rPr>
          <w:del w:id="6008" w:author="Master Repository Process" w:date="2021-08-01T16:02:00Z"/>
          <w:sz w:val="20"/>
        </w:rPr>
      </w:pPr>
      <w:del w:id="6009" w:author="Master Repository Process" w:date="2021-08-01T16:02:00Z">
        <w:r>
          <w:rPr>
            <w:sz w:val="20"/>
          </w:rPr>
          <w:delText>.............................................................................................................................................</w:delText>
        </w:r>
      </w:del>
    </w:p>
    <w:p>
      <w:pPr>
        <w:pStyle w:val="yTable"/>
        <w:spacing w:before="0"/>
        <w:rPr>
          <w:del w:id="6010" w:author="Master Repository Process" w:date="2021-08-01T16:02:00Z"/>
          <w:sz w:val="20"/>
        </w:rPr>
      </w:pPr>
      <w:del w:id="6011" w:author="Master Repository Process" w:date="2021-08-01T16:02:00Z">
        <w:r>
          <w:rPr>
            <w:sz w:val="20"/>
          </w:rPr>
          <w:delText>.............................................................................................................................................</w:delText>
        </w:r>
      </w:del>
    </w:p>
    <w:p>
      <w:pPr>
        <w:pStyle w:val="yTable"/>
        <w:tabs>
          <w:tab w:val="left" w:pos="3969"/>
        </w:tabs>
        <w:rPr>
          <w:del w:id="6012" w:author="Master Repository Process" w:date="2021-08-01T16:02:00Z"/>
          <w:sz w:val="20"/>
        </w:rPr>
      </w:pPr>
      <w:del w:id="6013" w:author="Master Repository Process" w:date="2021-08-01T16:02:00Z">
        <w:r>
          <w:rPr>
            <w:sz w:val="20"/>
          </w:rPr>
          <w:tab/>
          <w:delText>..............................................................</w:delText>
        </w:r>
      </w:del>
    </w:p>
    <w:p>
      <w:pPr>
        <w:pStyle w:val="yTable"/>
        <w:tabs>
          <w:tab w:val="left" w:pos="4536"/>
        </w:tabs>
        <w:spacing w:before="0"/>
        <w:rPr>
          <w:del w:id="6014" w:author="Master Repository Process" w:date="2021-08-01T16:02:00Z"/>
          <w:sz w:val="20"/>
        </w:rPr>
      </w:pPr>
      <w:del w:id="6015" w:author="Master Repository Process" w:date="2021-08-01T16:02:00Z">
        <w:r>
          <w:rPr>
            <w:sz w:val="20"/>
          </w:rPr>
          <w:tab/>
          <w:delText>(Applicant’s Signature)</w:delText>
        </w:r>
      </w:del>
    </w:p>
    <w:p>
      <w:pPr>
        <w:pStyle w:val="yTable"/>
        <w:keepNext/>
        <w:keepLines/>
        <w:spacing w:before="120"/>
        <w:jc w:val="center"/>
        <w:rPr>
          <w:del w:id="6016" w:author="Master Repository Process" w:date="2021-08-01T16:02:00Z"/>
          <w:sz w:val="20"/>
        </w:rPr>
      </w:pPr>
      <w:del w:id="6017" w:author="Master Repository Process" w:date="2021-08-01T16:02:00Z">
        <w:r>
          <w:rPr>
            <w:sz w:val="20"/>
          </w:rPr>
          <w:delText>APPLICABLE RESTRICTIONS, LIMITATIONS OR CONDITIONS</w:delText>
        </w:r>
      </w:del>
    </w:p>
    <w:p>
      <w:pPr>
        <w:pStyle w:val="yNumberedItem"/>
      </w:pPr>
      <w:del w:id="6018" w:author="Master Repository Process" w:date="2021-08-01T16:02:00Z">
        <w:r>
          <w:rPr>
            <w:sz w:val="20"/>
          </w:rPr>
          <w:delText>Receipt No. .......................  issued for fee $ .............</w:delText>
        </w:r>
      </w:del>
      <w:ins w:id="6019" w:author="Master Repository Process" w:date="2021-08-01T16:02:00Z">
        <w:r>
          <w:t>attach it to</w:t>
        </w:r>
      </w:ins>
      <w:r>
        <w:t xml:space="preserve"> this </w:t>
      </w:r>
      <w:del w:id="6020" w:author="Master Repository Process" w:date="2021-08-01T16:02:00Z">
        <w:r>
          <w:rPr>
            <w:sz w:val="20"/>
          </w:rPr>
          <w:delText>..................................................</w:delText>
        </w:r>
      </w:del>
      <w:ins w:id="6021" w:author="Master Repository Process" w:date="2021-08-01T16:02:00Z">
        <w:r>
          <w:t>form.</w:t>
        </w:r>
      </w:ins>
    </w:p>
    <w:p>
      <w:pPr>
        <w:pStyle w:val="yTable"/>
        <w:keepNext/>
        <w:keepLines/>
        <w:spacing w:before="0"/>
        <w:rPr>
          <w:del w:id="6022" w:author="Master Repository Process" w:date="2021-08-01T16:02:00Z"/>
          <w:sz w:val="20"/>
        </w:rPr>
      </w:pPr>
      <w:del w:id="6023" w:author="Master Repository Process" w:date="2021-08-01T16:02:00Z">
        <w:r>
          <w:rPr>
            <w:sz w:val="20"/>
          </w:rPr>
          <w:delText>day of ..........................................., 20...............</w:delText>
        </w:r>
      </w:del>
    </w:p>
    <w:p>
      <w:pPr>
        <w:pStyle w:val="yTable"/>
        <w:keepNext/>
        <w:keepLines/>
        <w:rPr>
          <w:del w:id="6024" w:author="Master Repository Process" w:date="2021-08-01T16:02:00Z"/>
          <w:sz w:val="20"/>
        </w:rPr>
      </w:pPr>
      <w:del w:id="6025" w:author="Master Repository Process" w:date="2021-08-01T16:02:00Z">
        <w:r>
          <w:rPr>
            <w:sz w:val="20"/>
          </w:rPr>
          <w:delText>Officer in Charge .................................................... Police Station.</w:delText>
        </w:r>
      </w:del>
    </w:p>
    <w:p>
      <w:pPr>
        <w:pStyle w:val="yTable"/>
        <w:keepNext/>
        <w:keepLines/>
        <w:tabs>
          <w:tab w:val="left" w:pos="3119"/>
        </w:tabs>
        <w:spacing w:before="0"/>
        <w:rPr>
          <w:del w:id="6026" w:author="Master Repository Process" w:date="2021-08-01T16:02:00Z"/>
          <w:sz w:val="20"/>
        </w:rPr>
      </w:pPr>
      <w:del w:id="6027" w:author="Master Repository Process" w:date="2021-08-01T16:02:00Z">
        <w:r>
          <w:rPr>
            <w:sz w:val="20"/>
          </w:rPr>
          <w:tab/>
          <w:delText>...............................................................................</w:delText>
        </w:r>
      </w:del>
    </w:p>
    <w:p>
      <w:pPr>
        <w:pStyle w:val="yTable"/>
        <w:keepNext/>
        <w:keepLines/>
        <w:tabs>
          <w:tab w:val="left" w:pos="3119"/>
        </w:tabs>
        <w:spacing w:before="0"/>
        <w:rPr>
          <w:del w:id="6028" w:author="Master Repository Process" w:date="2021-08-01T16:02:00Z"/>
          <w:sz w:val="20"/>
        </w:rPr>
      </w:pPr>
      <w:del w:id="6029" w:author="Master Repository Process" w:date="2021-08-01T16:02:00Z">
        <w:r>
          <w:rPr>
            <w:sz w:val="20"/>
          </w:rPr>
          <w:tab/>
          <w:delText>A member of the Police Force authorised by</w:delText>
        </w:r>
      </w:del>
    </w:p>
    <w:p>
      <w:pPr>
        <w:pStyle w:val="CentredBaseLine"/>
        <w:spacing w:before="0"/>
        <w:jc w:val="center"/>
        <w:rPr>
          <w:del w:id="6030" w:author="Master Repository Process" w:date="2021-08-01T16:02:00Z"/>
        </w:rPr>
      </w:pPr>
      <w:del w:id="6031" w:author="Master Repository Process" w:date="2021-08-01T16:02:00Z">
        <w:r>
          <w:tab/>
          <w:delText>the Commissioner.</w:delText>
        </w:r>
      </w:del>
    </w:p>
    <w:p>
      <w:pPr>
        <w:pStyle w:val="yFootnotesection"/>
        <w:rPr>
          <w:del w:id="6032" w:author="Master Repository Process" w:date="2021-08-01T16:02:00Z"/>
        </w:rPr>
      </w:pPr>
      <w:del w:id="6033" w:author="Master Repository Process" w:date="2021-08-01T16:02:00Z">
        <w:r>
          <w:tab/>
          <w:delText>[Form 17 amended in Gazette 29 Sep 1989 p. 3676.]</w:delText>
        </w:r>
      </w:del>
    </w:p>
    <w:p>
      <w:pPr>
        <w:pStyle w:val="CentredBaseLine"/>
        <w:jc w:val="center"/>
        <w:rPr>
          <w:del w:id="6034" w:author="Master Repository Process" w:date="2021-08-01T16:02:00Z"/>
        </w:rPr>
      </w:pPr>
      <w:del w:id="6035" w:author="Master Repository Process" w:date="2021-08-01T16:02:00Z">
        <w:r>
          <w:pict>
            <v:shape id="_x0000_i1043" type="#_x0000_t75" style="width:101.25pt;height:18.75pt" fillcolor="window">
              <v:imagedata r:id="rId21" o:title=""/>
            </v:shape>
          </w:pict>
        </w:r>
      </w:del>
    </w:p>
    <w:p>
      <w:pPr>
        <w:pStyle w:val="yTable"/>
        <w:pageBreakBefore/>
        <w:jc w:val="center"/>
        <w:rPr>
          <w:del w:id="6036" w:author="Master Repository Process" w:date="2021-08-01T16:02:00Z"/>
        </w:rPr>
      </w:pPr>
      <w:bookmarkStart w:id="6037" w:name="_Toc179954018"/>
      <w:ins w:id="6038" w:author="Master Repository Process" w:date="2021-08-01T16:02:00Z">
        <w:r>
          <w:tab/>
          <w:t>[</w:t>
        </w:r>
      </w:ins>
      <w:r>
        <w:t xml:space="preserve">Form </w:t>
      </w:r>
      <w:del w:id="6039" w:author="Master Repository Process" w:date="2021-08-01T16:02:00Z">
        <w:r>
          <w:rPr>
            <w:b/>
          </w:rPr>
          <w:delText>17A</w:delText>
        </w:r>
      </w:del>
    </w:p>
    <w:p>
      <w:pPr>
        <w:pStyle w:val="yTable"/>
        <w:tabs>
          <w:tab w:val="left" w:pos="5245"/>
        </w:tabs>
        <w:rPr>
          <w:del w:id="6040" w:author="Master Repository Process" w:date="2021-08-01T16:02:00Z"/>
        </w:rPr>
      </w:pPr>
      <w:del w:id="6041" w:author="Master Repository Process" w:date="2021-08-01T16:02:00Z">
        <w:r>
          <w:tab/>
          <w:delText>[s. 11(7)(b) &amp;</w:delText>
        </w:r>
      </w:del>
    </w:p>
    <w:p>
      <w:pPr>
        <w:pStyle w:val="yTable"/>
        <w:tabs>
          <w:tab w:val="left" w:pos="5245"/>
        </w:tabs>
        <w:spacing w:before="0"/>
        <w:rPr>
          <w:del w:id="6042" w:author="Master Repository Process" w:date="2021-08-01T16:02:00Z"/>
        </w:rPr>
      </w:pPr>
      <w:del w:id="6043" w:author="Master Repository Process" w:date="2021-08-01T16:02:00Z">
        <w:r>
          <w:tab/>
          <w:delText>20(1)(ad)(ii); r. 11C]</w:delText>
        </w:r>
      </w:del>
    </w:p>
    <w:p>
      <w:pPr>
        <w:pStyle w:val="yTable"/>
        <w:jc w:val="center"/>
        <w:rPr>
          <w:del w:id="6044" w:author="Master Repository Process" w:date="2021-08-01T16:02:00Z"/>
          <w:sz w:val="20"/>
        </w:rPr>
      </w:pPr>
      <w:del w:id="6045" w:author="Master Repository Process" w:date="2021-08-01T16:02:00Z">
        <w:r>
          <w:rPr>
            <w:sz w:val="20"/>
          </w:rPr>
          <w:delText>WESTERN AUSTRALIA</w:delText>
        </w:r>
      </w:del>
    </w:p>
    <w:p>
      <w:pPr>
        <w:pStyle w:val="yTable"/>
        <w:jc w:val="center"/>
        <w:rPr>
          <w:del w:id="6046" w:author="Master Repository Process" w:date="2021-08-01T16:02:00Z"/>
          <w:sz w:val="20"/>
        </w:rPr>
      </w:pPr>
      <w:del w:id="6047" w:author="Master Repository Process" w:date="2021-08-01T16:02:00Z">
        <w:r>
          <w:rPr>
            <w:i/>
            <w:sz w:val="20"/>
          </w:rPr>
          <w:delText>Firearms Act 1973</w:delText>
        </w:r>
      </w:del>
    </w:p>
    <w:p>
      <w:pPr>
        <w:pStyle w:val="yTable"/>
        <w:jc w:val="center"/>
        <w:rPr>
          <w:del w:id="6048" w:author="Master Repository Process" w:date="2021-08-01T16:02:00Z"/>
          <w:sz w:val="20"/>
        </w:rPr>
      </w:pPr>
      <w:del w:id="6049" w:author="Master Repository Process" w:date="2021-08-01T16:02:00Z">
        <w:r>
          <w:rPr>
            <w:b/>
            <w:sz w:val="20"/>
          </w:rPr>
          <w:delText>STATUTORY DECLARATION AS TO STORAGE FACILITIES</w:delText>
        </w:r>
      </w:del>
    </w:p>
    <w:p>
      <w:pPr>
        <w:pStyle w:val="yTable"/>
        <w:jc w:val="center"/>
        <w:rPr>
          <w:del w:id="6050" w:author="Master Repository Process" w:date="2021-08-01T16:02:00Z"/>
          <w:i/>
          <w:sz w:val="20"/>
        </w:rPr>
      </w:pPr>
      <w:del w:id="6051" w:author="Master Repository Process" w:date="2021-08-01T16:02:00Z">
        <w:r>
          <w:rPr>
            <w:i/>
            <w:sz w:val="20"/>
          </w:rPr>
          <w:delText>[Providing false information is an offence]</w:delText>
        </w:r>
      </w:del>
    </w:p>
    <w:p>
      <w:pPr>
        <w:pStyle w:val="yTable"/>
        <w:rPr>
          <w:del w:id="6052" w:author="Master Repository Process" w:date="2021-08-01T16:02:00Z"/>
          <w:sz w:val="20"/>
        </w:rPr>
      </w:pPr>
      <w:del w:id="6053" w:author="Master Repository Process" w:date="2021-08-01T16:02:00Z">
        <w:r>
          <w:rPr>
            <w:sz w:val="20"/>
          </w:rPr>
          <w:delText>I ...........................................................................................................................................</w:delText>
        </w:r>
      </w:del>
    </w:p>
    <w:p>
      <w:pPr>
        <w:pStyle w:val="yTable"/>
        <w:rPr>
          <w:del w:id="6054" w:author="Master Repository Process" w:date="2021-08-01T16:02:00Z"/>
          <w:sz w:val="20"/>
        </w:rPr>
      </w:pPr>
      <w:del w:id="6055" w:author="Master Repository Process" w:date="2021-08-01T16:02:00Z">
        <w:r>
          <w:rPr>
            <w:sz w:val="20"/>
          </w:rPr>
          <w:delText>of .........................................................................................................................................</w:delText>
        </w:r>
      </w:del>
    </w:p>
    <w:p>
      <w:pPr>
        <w:pStyle w:val="yTable"/>
        <w:rPr>
          <w:del w:id="6056" w:author="Master Repository Process" w:date="2021-08-01T16:02:00Z"/>
          <w:sz w:val="20"/>
        </w:rPr>
      </w:pPr>
      <w:del w:id="6057" w:author="Master Repository Process" w:date="2021-08-01T16:02:00Z">
        <w:r>
          <w:rPr>
            <w:sz w:val="20"/>
          </w:rPr>
          <w:delText>am * applying for/the holder of a licence/permit/approval</w:delText>
        </w:r>
      </w:del>
    </w:p>
    <w:p>
      <w:pPr>
        <w:pStyle w:val="yTable"/>
        <w:rPr>
          <w:del w:id="6058" w:author="Master Repository Process" w:date="2021-08-01T16:02:00Z"/>
          <w:sz w:val="20"/>
        </w:rPr>
      </w:pPr>
      <w:del w:id="6059" w:author="Master Repository Process" w:date="2021-08-01T16:02:00Z">
        <w:r>
          <w:rPr>
            <w:sz w:val="20"/>
          </w:rPr>
          <w:delText>* Number .......................</w:delText>
        </w:r>
      </w:del>
    </w:p>
    <w:p>
      <w:pPr>
        <w:pStyle w:val="yTable"/>
        <w:rPr>
          <w:del w:id="6060" w:author="Master Repository Process" w:date="2021-08-01T16:02:00Z"/>
          <w:sz w:val="20"/>
        </w:rPr>
      </w:pPr>
      <w:del w:id="6061" w:author="Master Repository Process" w:date="2021-08-01T16:02:00Z">
        <w:r>
          <w:rPr>
            <w:sz w:val="20"/>
          </w:rPr>
          <w:delText>*</w:delText>
        </w:r>
        <w:r>
          <w:rPr>
            <w:i/>
            <w:sz w:val="20"/>
          </w:rPr>
          <w:delText>[Strike out whichever not applicable]</w:delText>
        </w:r>
      </w:del>
    </w:p>
    <w:p>
      <w:pPr>
        <w:pStyle w:val="yTable"/>
        <w:rPr>
          <w:del w:id="6062" w:author="Master Repository Process" w:date="2021-08-01T16:02:00Z"/>
          <w:sz w:val="20"/>
        </w:rPr>
      </w:pPr>
      <w:del w:id="6063" w:author="Master Repository Process" w:date="2021-08-01T16:02:00Z">
        <w:r>
          <w:rPr>
            <w:sz w:val="20"/>
          </w:rPr>
          <w:delText xml:space="preserve">I solemnly and sincerely declare that I have the following storage facilities for meeting the requirements of regulation 11A of the </w:delText>
        </w:r>
        <w:r>
          <w:rPr>
            <w:i/>
            <w:sz w:val="20"/>
          </w:rPr>
          <w:delText>Firearms Regulations 1974</w:delText>
        </w:r>
        <w:r>
          <w:rPr>
            <w:sz w:val="20"/>
          </w:rPr>
          <w:delText>.</w:delText>
        </w:r>
      </w:del>
    </w:p>
    <w:p>
      <w:pPr>
        <w:pStyle w:val="yTable"/>
        <w:rPr>
          <w:del w:id="6064" w:author="Master Repository Process" w:date="2021-08-01T16:02:00Z"/>
          <w:sz w:val="20"/>
        </w:rPr>
      </w:pPr>
      <w:del w:id="6065" w:author="Master Repository Process" w:date="2021-08-01T16:02:00Z">
        <w:r>
          <w:rPr>
            <w:b/>
            <w:sz w:val="20"/>
          </w:rPr>
          <w:delText>Method of storage</w:delText>
        </w:r>
        <w:r>
          <w:rPr>
            <w:sz w:val="20"/>
          </w:rPr>
          <w:delText xml:space="preserve"> — </w:delText>
        </w:r>
      </w:del>
    </w:p>
    <w:p>
      <w:pPr>
        <w:pStyle w:val="yTable"/>
        <w:tabs>
          <w:tab w:val="left" w:pos="851"/>
        </w:tabs>
        <w:ind w:left="851" w:hanging="851"/>
        <w:rPr>
          <w:del w:id="6066" w:author="Master Repository Process" w:date="2021-08-01T16:02:00Z"/>
          <w:sz w:val="20"/>
        </w:rPr>
      </w:pPr>
      <w:del w:id="6067" w:author="Master Repository Process" w:date="2021-08-01T16:02:00Z">
        <w:r>
          <w:rPr>
            <w:sz w:val="20"/>
          </w:rPr>
          <w:delText xml:space="preserve">** </w:delText>
        </w:r>
        <w:r>
          <w:rPr>
            <w:sz w:val="20"/>
          </w:rPr>
          <w:sym w:font="Wingdings" w:char="F06F"/>
        </w:r>
        <w:r>
          <w:rPr>
            <w:sz w:val="20"/>
          </w:rPr>
          <w:tab/>
          <w:delText>cabinet or container meeting specifications in Schedule 4 of those regulations</w:delText>
        </w:r>
      </w:del>
    </w:p>
    <w:p>
      <w:pPr>
        <w:pStyle w:val="yTable"/>
        <w:tabs>
          <w:tab w:val="left" w:pos="851"/>
        </w:tabs>
        <w:ind w:left="851" w:hanging="851"/>
        <w:rPr>
          <w:del w:id="6068" w:author="Master Repository Process" w:date="2021-08-01T16:02:00Z"/>
          <w:sz w:val="20"/>
        </w:rPr>
      </w:pPr>
      <w:del w:id="6069" w:author="Master Repository Process" w:date="2021-08-01T16:02:00Z">
        <w:r>
          <w:rPr>
            <w:sz w:val="20"/>
          </w:rPr>
          <w:delText xml:space="preserve">** </w:delText>
        </w:r>
        <w:r>
          <w:rPr>
            <w:sz w:val="20"/>
          </w:rPr>
          <w:sym w:font="Wingdings" w:char="F06F"/>
        </w:r>
        <w:r>
          <w:rPr>
            <w:sz w:val="20"/>
          </w:rPr>
          <w:tab/>
          <w:delText>specify: ...............................................................................................................</w:delText>
        </w:r>
      </w:del>
    </w:p>
    <w:p>
      <w:pPr>
        <w:pStyle w:val="yTable"/>
        <w:tabs>
          <w:tab w:val="left" w:pos="851"/>
        </w:tabs>
        <w:ind w:left="851" w:hanging="851"/>
        <w:rPr>
          <w:del w:id="6070" w:author="Master Repository Process" w:date="2021-08-01T16:02:00Z"/>
          <w:sz w:val="20"/>
        </w:rPr>
      </w:pPr>
      <w:del w:id="6071" w:author="Master Repository Process" w:date="2021-08-01T16:02:00Z">
        <w:r>
          <w:rPr>
            <w:sz w:val="20"/>
          </w:rPr>
          <w:tab/>
          <w:delText>............................................................................................................................</w:delText>
        </w:r>
      </w:del>
    </w:p>
    <w:p>
      <w:pPr>
        <w:pStyle w:val="yTable"/>
        <w:tabs>
          <w:tab w:val="left" w:pos="851"/>
        </w:tabs>
        <w:rPr>
          <w:del w:id="6072" w:author="Master Repository Process" w:date="2021-08-01T16:02:00Z"/>
          <w:sz w:val="20"/>
        </w:rPr>
      </w:pPr>
      <w:del w:id="6073" w:author="Master Repository Process" w:date="2021-08-01T16:02:00Z">
        <w:r>
          <w:rPr>
            <w:sz w:val="20"/>
          </w:rPr>
          <w:delText>**</w:delText>
        </w:r>
        <w:r>
          <w:rPr>
            <w:sz w:val="20"/>
          </w:rPr>
          <w:tab/>
        </w:r>
        <w:r>
          <w:rPr>
            <w:i/>
            <w:sz w:val="20"/>
          </w:rPr>
          <w:delText>[Tick applicable box]</w:delText>
        </w:r>
      </w:del>
    </w:p>
    <w:p>
      <w:pPr>
        <w:pStyle w:val="yTable"/>
        <w:rPr>
          <w:del w:id="6074" w:author="Master Repository Process" w:date="2021-08-01T16:02:00Z"/>
          <w:sz w:val="20"/>
        </w:rPr>
      </w:pPr>
      <w:del w:id="6075" w:author="Master Repository Process" w:date="2021-08-01T16:02:00Z">
        <w:r>
          <w:rPr>
            <w:sz w:val="20"/>
          </w:rPr>
          <w:delText xml:space="preserve">And I make this declaration by virtue of section 106 of the </w:delText>
        </w:r>
        <w:r>
          <w:rPr>
            <w:i/>
            <w:sz w:val="20"/>
          </w:rPr>
          <w:delText>Evidence Act 1906</w:delText>
        </w:r>
        <w:r>
          <w:rPr>
            <w:sz w:val="20"/>
          </w:rPr>
          <w:delText>.</w:delText>
        </w:r>
      </w:del>
    </w:p>
    <w:p>
      <w:pPr>
        <w:pStyle w:val="yTable"/>
        <w:tabs>
          <w:tab w:val="left" w:pos="3969"/>
        </w:tabs>
        <w:rPr>
          <w:del w:id="6076" w:author="Master Repository Process" w:date="2021-08-01T16:02:00Z"/>
          <w:sz w:val="20"/>
        </w:rPr>
      </w:pPr>
      <w:del w:id="6077" w:author="Master Repository Process" w:date="2021-08-01T16:02:00Z">
        <w:r>
          <w:rPr>
            <w:sz w:val="20"/>
          </w:rPr>
          <w:tab/>
          <w:delText>..............................................................</w:delText>
        </w:r>
      </w:del>
    </w:p>
    <w:p>
      <w:pPr>
        <w:pStyle w:val="yTable"/>
        <w:tabs>
          <w:tab w:val="left" w:pos="4536"/>
        </w:tabs>
        <w:spacing w:before="0"/>
        <w:rPr>
          <w:del w:id="6078" w:author="Master Repository Process" w:date="2021-08-01T16:02:00Z"/>
          <w:sz w:val="20"/>
        </w:rPr>
      </w:pPr>
      <w:del w:id="6079" w:author="Master Repository Process" w:date="2021-08-01T16:02:00Z">
        <w:r>
          <w:rPr>
            <w:sz w:val="20"/>
          </w:rPr>
          <w:tab/>
          <w:delText>Signature of Declarant</w:delText>
        </w:r>
      </w:del>
    </w:p>
    <w:p>
      <w:pPr>
        <w:pStyle w:val="yTable"/>
        <w:rPr>
          <w:del w:id="6080" w:author="Master Repository Process" w:date="2021-08-01T16:02:00Z"/>
          <w:sz w:val="20"/>
        </w:rPr>
      </w:pPr>
      <w:del w:id="6081" w:author="Master Repository Process" w:date="2021-08-01T16:02:00Z">
        <w:r>
          <w:rPr>
            <w:sz w:val="20"/>
          </w:rPr>
          <w:delText>Declared at  ........................................................................... this ......................................</w:delText>
        </w:r>
      </w:del>
    </w:p>
    <w:p>
      <w:pPr>
        <w:pStyle w:val="yTable"/>
        <w:rPr>
          <w:del w:id="6082" w:author="Master Repository Process" w:date="2021-08-01T16:02:00Z"/>
          <w:sz w:val="20"/>
        </w:rPr>
      </w:pPr>
      <w:del w:id="6083" w:author="Master Repository Process" w:date="2021-08-01T16:02:00Z">
        <w:r>
          <w:rPr>
            <w:sz w:val="20"/>
          </w:rPr>
          <w:delText>day of ....................................................... before me</w:delText>
        </w:r>
      </w:del>
    </w:p>
    <w:p>
      <w:pPr>
        <w:pStyle w:val="yTable"/>
        <w:tabs>
          <w:tab w:val="left" w:pos="3686"/>
        </w:tabs>
        <w:rPr>
          <w:del w:id="6084" w:author="Master Repository Process" w:date="2021-08-01T16:02:00Z"/>
          <w:sz w:val="20"/>
        </w:rPr>
      </w:pPr>
      <w:del w:id="6085" w:author="Master Repository Process" w:date="2021-08-01T16:02:00Z">
        <w:r>
          <w:rPr>
            <w:sz w:val="20"/>
          </w:rPr>
          <w:tab/>
          <w:delText>....................................................................</w:delText>
        </w:r>
      </w:del>
    </w:p>
    <w:p>
      <w:pPr>
        <w:pStyle w:val="yTable"/>
        <w:tabs>
          <w:tab w:val="left" w:pos="3969"/>
        </w:tabs>
        <w:spacing w:before="0"/>
        <w:rPr>
          <w:del w:id="6086" w:author="Master Repository Process" w:date="2021-08-01T16:02:00Z"/>
          <w:sz w:val="20"/>
        </w:rPr>
      </w:pPr>
      <w:del w:id="6087" w:author="Master Repository Process" w:date="2021-08-01T16:02:00Z">
        <w:r>
          <w:rPr>
            <w:sz w:val="20"/>
          </w:rPr>
          <w:tab/>
          <w:delText>Commissioner for Declarations</w:delText>
        </w:r>
      </w:del>
    </w:p>
    <w:p>
      <w:pPr>
        <w:pStyle w:val="yTable"/>
        <w:tabs>
          <w:tab w:val="left" w:pos="3969"/>
        </w:tabs>
        <w:spacing w:before="0"/>
        <w:rPr>
          <w:del w:id="6088" w:author="Master Repository Process" w:date="2021-08-01T16:02:00Z"/>
          <w:sz w:val="20"/>
        </w:rPr>
      </w:pPr>
      <w:del w:id="6089" w:author="Master Repository Process" w:date="2021-08-01T16:02:00Z">
        <w:r>
          <w:rPr>
            <w:sz w:val="20"/>
          </w:rPr>
          <w:tab/>
          <w:delText>Justice of the Peace</w:delText>
        </w:r>
      </w:del>
    </w:p>
    <w:p>
      <w:pPr>
        <w:pStyle w:val="yTable"/>
        <w:tabs>
          <w:tab w:val="left" w:pos="3969"/>
        </w:tabs>
        <w:spacing w:before="0"/>
        <w:rPr>
          <w:del w:id="6090" w:author="Master Repository Process" w:date="2021-08-01T16:02:00Z"/>
          <w:sz w:val="20"/>
        </w:rPr>
      </w:pPr>
      <w:del w:id="6091" w:author="Master Repository Process" w:date="2021-08-01T16:02:00Z">
        <w:r>
          <w:rPr>
            <w:sz w:val="20"/>
          </w:rPr>
          <w:tab/>
          <w:delText>Police Officer</w:delText>
        </w:r>
      </w:del>
    </w:p>
    <w:p>
      <w:pPr>
        <w:pStyle w:val="yTable"/>
        <w:tabs>
          <w:tab w:val="left" w:pos="3969"/>
        </w:tabs>
        <w:spacing w:before="0"/>
        <w:rPr>
          <w:del w:id="6092" w:author="Master Repository Process" w:date="2021-08-01T16:02:00Z"/>
          <w:sz w:val="20"/>
        </w:rPr>
      </w:pPr>
      <w:del w:id="6093" w:author="Master Repository Process" w:date="2021-08-01T16:02:00Z">
        <w:r>
          <w:rPr>
            <w:sz w:val="20"/>
          </w:rPr>
          <w:tab/>
          <w:delText>or other person authorised by</w:delText>
        </w:r>
      </w:del>
    </w:p>
    <w:p>
      <w:pPr>
        <w:pStyle w:val="yTable"/>
        <w:tabs>
          <w:tab w:val="left" w:pos="3969"/>
        </w:tabs>
        <w:spacing w:before="0"/>
        <w:rPr>
          <w:del w:id="6094" w:author="Master Repository Process" w:date="2021-08-01T16:02:00Z"/>
          <w:sz w:val="20"/>
        </w:rPr>
      </w:pPr>
      <w:del w:id="6095" w:author="Master Repository Process" w:date="2021-08-01T16:02:00Z">
        <w:r>
          <w:rPr>
            <w:sz w:val="20"/>
          </w:rPr>
          <w:tab/>
          <w:delText xml:space="preserve">the </w:delText>
        </w:r>
        <w:r>
          <w:rPr>
            <w:i/>
            <w:sz w:val="20"/>
          </w:rPr>
          <w:delText xml:space="preserve">Declarations and Attestations </w:delText>
        </w:r>
        <w:r>
          <w:rPr>
            <w:i/>
            <w:sz w:val="20"/>
          </w:rPr>
          <w:tab/>
          <w:delText>Act 1913</w:delText>
        </w:r>
      </w:del>
    </w:p>
    <w:p>
      <w:pPr>
        <w:pStyle w:val="yFootnotesection"/>
      </w:pPr>
      <w:del w:id="6096" w:author="Master Repository Process" w:date="2021-08-01T16:02:00Z">
        <w:r>
          <w:tab/>
          <w:delText>[Form 17A</w:delText>
        </w:r>
      </w:del>
      <w:ins w:id="6097" w:author="Master Repository Process" w:date="2021-08-01T16:02:00Z">
        <w:r>
          <w:t>20</w:t>
        </w:r>
      </w:ins>
      <w:r>
        <w:t xml:space="preserve"> inserted in Gazette </w:t>
      </w:r>
      <w:del w:id="6098" w:author="Master Repository Process" w:date="2021-08-01T16:02:00Z">
        <w:r>
          <w:delText>6 Dec 1996</w:delText>
        </w:r>
      </w:del>
      <w:ins w:id="6099" w:author="Master Repository Process" w:date="2021-08-01T16:02:00Z">
        <w:r>
          <w:t>16 Nov 2007</w:t>
        </w:r>
      </w:ins>
      <w:r>
        <w:t xml:space="preserve"> p. </w:t>
      </w:r>
      <w:del w:id="6100" w:author="Master Repository Process" w:date="2021-08-01T16:02:00Z">
        <w:r>
          <w:delText>6835</w:delText>
        </w:r>
      </w:del>
      <w:ins w:id="6101" w:author="Master Repository Process" w:date="2021-08-01T16:02:00Z">
        <w:r>
          <w:t>5768</w:t>
        </w:r>
        <w:r>
          <w:noBreakHyphen/>
          <w:t>9</w:t>
        </w:r>
      </w:ins>
      <w:r>
        <w:t>.]</w:t>
      </w:r>
    </w:p>
    <w:p>
      <w:pPr>
        <w:pStyle w:val="CentredBaseLine"/>
        <w:jc w:val="center"/>
        <w:rPr>
          <w:del w:id="6102" w:author="Master Repository Process" w:date="2021-08-01T16:02:00Z"/>
        </w:rPr>
      </w:pPr>
      <w:del w:id="6103" w:author="Master Repository Process" w:date="2021-08-01T16:02:00Z">
        <w:r>
          <w:pict>
            <v:shape id="_x0000_i1044" type="#_x0000_t75" style="width:101.25pt;height:18.75pt" fillcolor="window">
              <v:imagedata r:id="rId21" o:title=""/>
            </v:shape>
          </w:pict>
        </w:r>
      </w:del>
    </w:p>
    <w:p>
      <w:pPr>
        <w:pStyle w:val="MiscellaneousHeading"/>
        <w:pageBreakBefore/>
        <w:rPr>
          <w:del w:id="6104" w:author="Master Repository Process" w:date="2021-08-01T16:02:00Z"/>
          <w:b/>
          <w:sz w:val="22"/>
        </w:rPr>
      </w:pPr>
      <w:del w:id="6105" w:author="Master Repository Process" w:date="2021-08-01T16:02:00Z">
        <w:r>
          <w:rPr>
            <w:b/>
            <w:sz w:val="22"/>
          </w:rPr>
          <w:delText>Form 18</w:delText>
        </w:r>
      </w:del>
    </w:p>
    <w:p>
      <w:pPr>
        <w:pStyle w:val="yShoulderClause"/>
        <w:spacing w:after="120"/>
        <w:rPr>
          <w:del w:id="6106" w:author="Master Repository Process" w:date="2021-08-01T16:02:00Z"/>
        </w:rPr>
      </w:pPr>
      <w:del w:id="6107" w:author="Master Repository Process" w:date="2021-08-01T16:02:00Z">
        <w:r>
          <w:delText>[s. 33(3); r. 11]</w:delText>
        </w:r>
      </w:del>
    </w:p>
    <w:p>
      <w:pPr>
        <w:pStyle w:val="yHeading5"/>
        <w:rPr>
          <w:ins w:id="6108" w:author="Master Repository Process" w:date="2021-08-01T16:02:00Z"/>
        </w:rPr>
      </w:pPr>
      <w:bookmarkStart w:id="6109" w:name="_Toc182883253"/>
      <w:ins w:id="6110" w:author="Master Repository Process" w:date="2021-08-01T16:02:00Z">
        <w:r>
          <w:rPr>
            <w:rStyle w:val="CharSClsNo"/>
          </w:rPr>
          <w:t>21</w:t>
        </w:r>
        <w:r>
          <w:t>.</w:t>
        </w:r>
        <w:r>
          <w:rPr>
            <w:b w:val="0"/>
          </w:rPr>
          <w:tab/>
        </w:r>
        <w:r>
          <w:rPr>
            <w:bCs/>
            <w:iCs/>
          </w:rPr>
          <w:t>Monthly return by dealer or repairer (stock outgoing) (r. 18)</w:t>
        </w:r>
        <w:bookmarkEnd w:id="6037"/>
        <w:bookmarkEnd w:id="6109"/>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701"/>
        <w:gridCol w:w="284"/>
        <w:gridCol w:w="391"/>
        <w:gridCol w:w="34"/>
        <w:gridCol w:w="992"/>
        <w:gridCol w:w="1844"/>
      </w:tblGrid>
      <w:tr>
        <w:trPr>
          <w:cantSplit/>
          <w:ins w:id="6111" w:author="Master Repository Process" w:date="2021-08-01T16:02:00Z"/>
        </w:trPr>
        <w:tc>
          <w:tcPr>
            <w:tcW w:w="2977" w:type="dxa"/>
            <w:gridSpan w:val="2"/>
          </w:tcPr>
          <w:p>
            <w:pPr>
              <w:pStyle w:val="yTable"/>
              <w:spacing w:before="80"/>
              <w:rPr>
                <w:ins w:id="6112" w:author="Master Repository Process" w:date="2021-08-01T16:02:00Z"/>
                <w:sz w:val="20"/>
              </w:rPr>
            </w:pPr>
            <w:ins w:id="6113" w:author="Master Repository Process" w:date="2021-08-01T16:02:00Z">
              <w:r>
                <w:rPr>
                  <w:sz w:val="20"/>
                </w:rPr>
                <w:t>Western Australia</w:t>
              </w:r>
            </w:ins>
          </w:p>
          <w:p>
            <w:pPr>
              <w:pStyle w:val="yTable"/>
              <w:spacing w:before="80"/>
              <w:rPr>
                <w:ins w:id="6114" w:author="Master Repository Process" w:date="2021-08-01T16:02:00Z"/>
                <w:b/>
              </w:rPr>
            </w:pPr>
            <w:ins w:id="6115" w:author="Master Repository Process" w:date="2021-08-01T16:02:00Z">
              <w:r>
                <w:rPr>
                  <w:i/>
                  <w:iCs/>
                  <w:sz w:val="20"/>
                </w:rPr>
                <w:t>Firearms Act 1973</w:t>
              </w:r>
            </w:ins>
          </w:p>
        </w:tc>
        <w:tc>
          <w:tcPr>
            <w:tcW w:w="3545" w:type="dxa"/>
            <w:gridSpan w:val="5"/>
          </w:tcPr>
          <w:p>
            <w:pPr>
              <w:pStyle w:val="yTable"/>
              <w:spacing w:before="80"/>
              <w:rPr>
                <w:ins w:id="6116" w:author="Master Repository Process" w:date="2021-08-01T16:02:00Z"/>
                <w:b/>
                <w:bCs/>
                <w:sz w:val="20"/>
              </w:rPr>
            </w:pPr>
            <w:ins w:id="6117" w:author="Master Repository Process" w:date="2021-08-01T16:02:00Z">
              <w:r>
                <w:rPr>
                  <w:b/>
                  <w:bCs/>
                  <w:sz w:val="20"/>
                </w:rPr>
                <w:t>Monthly return by dealer or repairer (stock outgoing)</w:t>
              </w:r>
              <w:r>
                <w:rPr>
                  <w:sz w:val="20"/>
                  <w:vertAlign w:val="superscript"/>
                </w:rPr>
                <w:t>1</w:t>
              </w:r>
            </w:ins>
          </w:p>
        </w:tc>
      </w:tr>
      <w:tr>
        <w:tblPrEx>
          <w:tblBorders>
            <w:bottom w:val="none" w:sz="0" w:space="0" w:color="auto"/>
          </w:tblBorders>
        </w:tblPrEx>
        <w:trPr>
          <w:cantSplit/>
          <w:ins w:id="6118" w:author="Master Repository Process" w:date="2021-08-01T16:02:00Z"/>
        </w:trPr>
        <w:tc>
          <w:tcPr>
            <w:tcW w:w="6522" w:type="dxa"/>
            <w:gridSpan w:val="7"/>
          </w:tcPr>
          <w:p>
            <w:pPr>
              <w:pStyle w:val="yTable"/>
              <w:spacing w:before="80"/>
              <w:rPr>
                <w:ins w:id="6119" w:author="Master Repository Process" w:date="2021-08-01T16:02:00Z"/>
                <w:b/>
                <w:sz w:val="20"/>
              </w:rPr>
            </w:pPr>
            <w:ins w:id="6120" w:author="Master Repository Process" w:date="2021-08-01T16:02:00Z">
              <w:r>
                <w:rPr>
                  <w:b/>
                  <w:sz w:val="20"/>
                </w:rPr>
                <w:t>Dealer or repairer details</w:t>
              </w:r>
            </w:ins>
          </w:p>
        </w:tc>
      </w:tr>
      <w:tr>
        <w:tblPrEx>
          <w:tblBorders>
            <w:bottom w:val="none" w:sz="0" w:space="0" w:color="auto"/>
          </w:tblBorders>
        </w:tblPrEx>
        <w:trPr>
          <w:cantSplit/>
          <w:ins w:id="6121" w:author="Master Repository Process" w:date="2021-08-01T16:02:00Z"/>
        </w:trPr>
        <w:tc>
          <w:tcPr>
            <w:tcW w:w="1276" w:type="dxa"/>
            <w:tcBorders>
              <w:bottom w:val="single" w:sz="4" w:space="0" w:color="auto"/>
            </w:tcBorders>
          </w:tcPr>
          <w:p>
            <w:pPr>
              <w:pStyle w:val="yTable"/>
              <w:spacing w:before="80"/>
              <w:rPr>
                <w:ins w:id="6122" w:author="Master Repository Process" w:date="2021-08-01T16:02:00Z"/>
                <w:sz w:val="20"/>
                <w:vertAlign w:val="superscript"/>
              </w:rPr>
            </w:pPr>
            <w:ins w:id="6123" w:author="Master Repository Process" w:date="2021-08-01T16:02:00Z">
              <w:r>
                <w:rPr>
                  <w:sz w:val="20"/>
                </w:rPr>
                <w:t>Trading name</w:t>
              </w:r>
            </w:ins>
          </w:p>
        </w:tc>
        <w:tc>
          <w:tcPr>
            <w:tcW w:w="5246" w:type="dxa"/>
            <w:gridSpan w:val="6"/>
            <w:tcBorders>
              <w:bottom w:val="single" w:sz="4" w:space="0" w:color="auto"/>
            </w:tcBorders>
          </w:tcPr>
          <w:p>
            <w:pPr>
              <w:pStyle w:val="yTable"/>
              <w:spacing w:before="80"/>
              <w:rPr>
                <w:ins w:id="6124" w:author="Master Repository Process" w:date="2021-08-01T16:02:00Z"/>
                <w:sz w:val="20"/>
              </w:rPr>
            </w:pPr>
          </w:p>
        </w:tc>
      </w:tr>
      <w:tr>
        <w:tblPrEx>
          <w:tblBorders>
            <w:bottom w:val="none" w:sz="0" w:space="0" w:color="auto"/>
          </w:tblBorders>
        </w:tblPrEx>
        <w:trPr>
          <w:cantSplit/>
          <w:ins w:id="6125" w:author="Master Repository Process" w:date="2021-08-01T16:02:00Z"/>
        </w:trPr>
        <w:tc>
          <w:tcPr>
            <w:tcW w:w="1276" w:type="dxa"/>
            <w:tcBorders>
              <w:bottom w:val="single" w:sz="4" w:space="0" w:color="auto"/>
            </w:tcBorders>
          </w:tcPr>
          <w:p>
            <w:pPr>
              <w:pStyle w:val="yTable"/>
              <w:spacing w:before="80"/>
              <w:rPr>
                <w:ins w:id="6126" w:author="Master Repository Process" w:date="2021-08-01T16:02:00Z"/>
                <w:sz w:val="20"/>
              </w:rPr>
            </w:pPr>
            <w:ins w:id="6127" w:author="Master Repository Process" w:date="2021-08-01T16:02:00Z">
              <w:r>
                <w:rPr>
                  <w:sz w:val="20"/>
                </w:rPr>
                <w:t>Licence No.</w:t>
              </w:r>
            </w:ins>
          </w:p>
        </w:tc>
        <w:tc>
          <w:tcPr>
            <w:tcW w:w="1701" w:type="dxa"/>
            <w:tcBorders>
              <w:bottom w:val="single" w:sz="4" w:space="0" w:color="auto"/>
            </w:tcBorders>
          </w:tcPr>
          <w:p>
            <w:pPr>
              <w:pStyle w:val="yTable"/>
              <w:spacing w:before="80"/>
              <w:rPr>
                <w:ins w:id="6128" w:author="Master Repository Process" w:date="2021-08-01T16:02:00Z"/>
                <w:sz w:val="20"/>
              </w:rPr>
            </w:pPr>
          </w:p>
        </w:tc>
        <w:tc>
          <w:tcPr>
            <w:tcW w:w="709" w:type="dxa"/>
            <w:gridSpan w:val="3"/>
            <w:tcBorders>
              <w:bottom w:val="single" w:sz="4" w:space="0" w:color="auto"/>
            </w:tcBorders>
          </w:tcPr>
          <w:p>
            <w:pPr>
              <w:pStyle w:val="yTable"/>
              <w:spacing w:before="80"/>
              <w:rPr>
                <w:ins w:id="6129" w:author="Master Repository Process" w:date="2021-08-01T16:02:00Z"/>
                <w:sz w:val="20"/>
              </w:rPr>
            </w:pPr>
            <w:ins w:id="6130" w:author="Master Repository Process" w:date="2021-08-01T16:02:00Z">
              <w:r>
                <w:rPr>
                  <w:sz w:val="20"/>
                </w:rPr>
                <w:t>ABN</w:t>
              </w:r>
            </w:ins>
          </w:p>
        </w:tc>
        <w:tc>
          <w:tcPr>
            <w:tcW w:w="2836" w:type="dxa"/>
            <w:gridSpan w:val="2"/>
            <w:tcBorders>
              <w:bottom w:val="single" w:sz="4" w:space="0" w:color="auto"/>
            </w:tcBorders>
          </w:tcPr>
          <w:p>
            <w:pPr>
              <w:pStyle w:val="yTable"/>
              <w:spacing w:before="80"/>
              <w:rPr>
                <w:ins w:id="6131" w:author="Master Repository Process" w:date="2021-08-01T16:02:00Z"/>
                <w:sz w:val="20"/>
              </w:rPr>
            </w:pPr>
          </w:p>
        </w:tc>
      </w:tr>
      <w:tr>
        <w:tblPrEx>
          <w:tblBorders>
            <w:bottom w:val="none" w:sz="0" w:space="0" w:color="auto"/>
          </w:tblBorders>
        </w:tblPrEx>
        <w:trPr>
          <w:cantSplit/>
          <w:ins w:id="6132" w:author="Master Repository Process" w:date="2021-08-01T16:02:00Z"/>
        </w:trPr>
        <w:tc>
          <w:tcPr>
            <w:tcW w:w="6522" w:type="dxa"/>
            <w:gridSpan w:val="7"/>
          </w:tcPr>
          <w:p>
            <w:pPr>
              <w:pStyle w:val="yTable"/>
              <w:spacing w:before="80"/>
              <w:rPr>
                <w:ins w:id="6133" w:author="Master Repository Process" w:date="2021-08-01T16:02:00Z"/>
                <w:b/>
                <w:sz w:val="20"/>
              </w:rPr>
            </w:pPr>
            <w:ins w:id="6134" w:author="Master Repository Process" w:date="2021-08-01T16:02:00Z">
              <w:r>
                <w:rPr>
                  <w:b/>
                  <w:sz w:val="20"/>
                </w:rPr>
                <w:t xml:space="preserve">Details of firearms and major firearm parts repaired and delivered, sold or let on hire in the month of </w:t>
              </w:r>
              <w:r>
                <w:rPr>
                  <w:b/>
                  <w:sz w:val="20"/>
                </w:rPr>
                <w:tab/>
              </w:r>
              <w:r>
                <w:rPr>
                  <w:b/>
                  <w:sz w:val="20"/>
                </w:rPr>
                <w:tab/>
                <w:t xml:space="preserve">20   </w:t>
              </w:r>
            </w:ins>
          </w:p>
        </w:tc>
      </w:tr>
      <w:tr>
        <w:tblPrEx>
          <w:tblBorders>
            <w:bottom w:val="none" w:sz="0" w:space="0" w:color="auto"/>
          </w:tblBorders>
        </w:tblPrEx>
        <w:trPr>
          <w:cantSplit/>
        </w:trPr>
        <w:tc>
          <w:tcPr>
            <w:tcW w:w="3652" w:type="dxa"/>
            <w:gridSpan w:val="4"/>
            <w:tcBorders>
              <w:top w:val="nil"/>
              <w:left w:val="nil"/>
              <w:bottom w:val="nil"/>
            </w:tcBorders>
            <w:cellDel w:id="6135" w:author="Master Repository Process" w:date="2021-08-01T16:02:00Z"/>
          </w:tcPr>
          <w:p>
            <w:pPr>
              <w:pStyle w:val="yTable"/>
              <w:rPr>
                <w:sz w:val="20"/>
              </w:rPr>
            </w:pPr>
          </w:p>
        </w:tc>
        <w:tc>
          <w:tcPr>
            <w:tcW w:w="6522" w:type="dxa"/>
            <w:gridSpan w:val="3"/>
          </w:tcPr>
          <w:p>
            <w:pPr>
              <w:pStyle w:val="yTable"/>
              <w:spacing w:before="0"/>
              <w:rPr>
                <w:del w:id="6136" w:author="Master Repository Process" w:date="2021-08-01T16:02:00Z"/>
                <w:sz w:val="20"/>
              </w:rPr>
            </w:pPr>
            <w:del w:id="6137" w:author="Master Repository Process" w:date="2021-08-01T16:02:00Z">
              <w:r>
                <w:rPr>
                  <w:sz w:val="20"/>
                </w:rPr>
                <w:delText>Station ..................  MDL No. ...................</w:delText>
              </w:r>
            </w:del>
          </w:p>
          <w:p>
            <w:pPr>
              <w:pStyle w:val="yTable"/>
              <w:spacing w:before="0"/>
              <w:rPr>
                <w:del w:id="6138" w:author="Master Repository Process" w:date="2021-08-01T16:02:00Z"/>
                <w:sz w:val="20"/>
              </w:rPr>
            </w:pPr>
            <w:del w:id="6139" w:author="Master Repository Process" w:date="2021-08-01T16:02:00Z">
              <w:r>
                <w:rPr>
                  <w:sz w:val="20"/>
                </w:rPr>
                <w:delText>Telephone: (H) .............   (W) ...................</w:delText>
              </w:r>
            </w:del>
          </w:p>
          <w:p>
            <w:pPr>
              <w:pStyle w:val="yTable"/>
              <w:spacing w:before="80"/>
              <w:rPr>
                <w:bCs/>
                <w:sz w:val="20"/>
              </w:rPr>
            </w:pPr>
            <w:del w:id="6140" w:author="Master Repository Process" w:date="2021-08-01T16:02:00Z">
              <w:r>
                <w:rPr>
                  <w:b/>
                  <w:sz w:val="20"/>
                </w:rPr>
                <w:delText>OFFICE USE ONLY</w:delText>
              </w:r>
            </w:del>
            <w:ins w:id="6141" w:author="Master Repository Process" w:date="2021-08-01T16:02:00Z">
              <w:r>
                <w:rPr>
                  <w:bCs/>
                  <w:sz w:val="20"/>
                </w:rPr>
                <w:t xml:space="preserve">Transaction No. 1 — </w:t>
              </w:r>
            </w:ins>
          </w:p>
        </w:tc>
      </w:tr>
      <w:tr>
        <w:tblPrEx>
          <w:tblBorders>
            <w:bottom w:val="none" w:sz="0" w:space="0" w:color="auto"/>
          </w:tblBorders>
        </w:tblPrEx>
        <w:trPr>
          <w:cantSplit/>
          <w:ins w:id="6142" w:author="Master Repository Process" w:date="2021-08-01T16:02:00Z"/>
        </w:trPr>
        <w:tc>
          <w:tcPr>
            <w:tcW w:w="1276" w:type="dxa"/>
          </w:tcPr>
          <w:p>
            <w:pPr>
              <w:pStyle w:val="yTable"/>
              <w:spacing w:before="80"/>
              <w:rPr>
                <w:ins w:id="6143" w:author="Master Repository Process" w:date="2021-08-01T16:02:00Z"/>
                <w:sz w:val="20"/>
              </w:rPr>
            </w:pPr>
            <w:ins w:id="6144" w:author="Master Repository Process" w:date="2021-08-01T16:02:00Z">
              <w:r>
                <w:rPr>
                  <w:sz w:val="20"/>
                </w:rPr>
                <w:t>Date</w:t>
              </w:r>
            </w:ins>
          </w:p>
        </w:tc>
        <w:tc>
          <w:tcPr>
            <w:tcW w:w="5246" w:type="dxa"/>
            <w:gridSpan w:val="6"/>
          </w:tcPr>
          <w:p>
            <w:pPr>
              <w:pStyle w:val="yTable"/>
              <w:spacing w:before="80"/>
              <w:rPr>
                <w:ins w:id="6145" w:author="Master Repository Process" w:date="2021-08-01T16:02:00Z"/>
                <w:sz w:val="20"/>
              </w:rPr>
            </w:pPr>
          </w:p>
        </w:tc>
      </w:tr>
      <w:tr>
        <w:tblPrEx>
          <w:tblBorders>
            <w:bottom w:val="none" w:sz="0" w:space="0" w:color="auto"/>
          </w:tblBorders>
        </w:tblPrEx>
        <w:trPr>
          <w:cantSplit/>
          <w:ins w:id="6146" w:author="Master Repository Process" w:date="2021-08-01T16:02:00Z"/>
        </w:trPr>
        <w:tc>
          <w:tcPr>
            <w:tcW w:w="1276" w:type="dxa"/>
          </w:tcPr>
          <w:p>
            <w:pPr>
              <w:pStyle w:val="yTable"/>
              <w:spacing w:before="80"/>
              <w:rPr>
                <w:ins w:id="6147" w:author="Master Repository Process" w:date="2021-08-01T16:02:00Z"/>
                <w:sz w:val="20"/>
              </w:rPr>
            </w:pPr>
            <w:ins w:id="6148" w:author="Master Repository Process" w:date="2021-08-01T16:02:00Z">
              <w:r>
                <w:rPr>
                  <w:sz w:val="20"/>
                </w:rPr>
                <w:t>Delivered, sold or hired to</w:t>
              </w:r>
            </w:ins>
          </w:p>
        </w:tc>
        <w:tc>
          <w:tcPr>
            <w:tcW w:w="5246" w:type="dxa"/>
            <w:gridSpan w:val="6"/>
          </w:tcPr>
          <w:p>
            <w:pPr>
              <w:pStyle w:val="yTable"/>
              <w:spacing w:before="80"/>
              <w:rPr>
                <w:ins w:id="6149" w:author="Master Repository Process" w:date="2021-08-01T16:02:00Z"/>
                <w:sz w:val="20"/>
              </w:rPr>
            </w:pPr>
            <w:ins w:id="6150" w:author="Master Repository Process" w:date="2021-08-01T16:02:00Z">
              <w:r>
                <w:rPr>
                  <w:sz w:val="20"/>
                </w:rPr>
                <w:t>Name</w:t>
              </w:r>
            </w:ins>
          </w:p>
          <w:p>
            <w:pPr>
              <w:pStyle w:val="yTable"/>
              <w:spacing w:before="80"/>
              <w:rPr>
                <w:ins w:id="6151" w:author="Master Repository Process" w:date="2021-08-01T16:02:00Z"/>
                <w:sz w:val="20"/>
              </w:rPr>
            </w:pPr>
            <w:ins w:id="6152" w:author="Master Repository Process" w:date="2021-08-01T16:02:00Z">
              <w:r>
                <w:rPr>
                  <w:sz w:val="20"/>
                </w:rPr>
                <w:t>Address</w:t>
              </w:r>
            </w:ins>
          </w:p>
          <w:p>
            <w:pPr>
              <w:pStyle w:val="yTable"/>
              <w:spacing w:before="80"/>
              <w:rPr>
                <w:ins w:id="6153" w:author="Master Repository Process" w:date="2021-08-01T16:02:00Z"/>
                <w:sz w:val="20"/>
              </w:rPr>
            </w:pPr>
            <w:ins w:id="6154" w:author="Master Repository Process" w:date="2021-08-01T16:02:00Z">
              <w:r>
                <w:rPr>
                  <w:sz w:val="20"/>
                </w:rPr>
                <w:t>Licence/Permit No.</w:t>
              </w:r>
            </w:ins>
          </w:p>
          <w:p>
            <w:pPr>
              <w:pStyle w:val="yTable"/>
              <w:spacing w:before="80"/>
              <w:rPr>
                <w:ins w:id="6155" w:author="Master Repository Process" w:date="2021-08-01T16:02:00Z"/>
                <w:sz w:val="20"/>
              </w:rPr>
            </w:pPr>
            <w:ins w:id="6156" w:author="Master Repository Process" w:date="2021-08-01T16:02:00Z">
              <w:r>
                <w:rPr>
                  <w:sz w:val="20"/>
                </w:rPr>
                <w:t>If person exempt from licence, state why.</w:t>
              </w:r>
            </w:ins>
          </w:p>
        </w:tc>
      </w:tr>
      <w:tr>
        <w:tblPrEx>
          <w:tblBorders>
            <w:bottom w:val="none" w:sz="0" w:space="0" w:color="auto"/>
          </w:tblBorders>
        </w:tblPrEx>
        <w:trPr>
          <w:cantSplit/>
          <w:ins w:id="6157" w:author="Master Repository Process" w:date="2021-08-01T16:02:00Z"/>
        </w:trPr>
        <w:tc>
          <w:tcPr>
            <w:tcW w:w="1276" w:type="dxa"/>
          </w:tcPr>
          <w:p>
            <w:pPr>
              <w:pStyle w:val="yTable"/>
              <w:spacing w:before="80"/>
              <w:rPr>
                <w:ins w:id="6158" w:author="Master Repository Process" w:date="2021-08-01T16:02:00Z"/>
                <w:sz w:val="20"/>
              </w:rPr>
            </w:pPr>
            <w:ins w:id="6159" w:author="Master Repository Process" w:date="2021-08-01T16:02:00Z">
              <w:r>
                <w:rPr>
                  <w:sz w:val="20"/>
                </w:rPr>
                <w:t xml:space="preserve">Item </w:t>
              </w:r>
            </w:ins>
          </w:p>
        </w:tc>
        <w:tc>
          <w:tcPr>
            <w:tcW w:w="5246" w:type="dxa"/>
            <w:gridSpan w:val="6"/>
          </w:tcPr>
          <w:p>
            <w:pPr>
              <w:pStyle w:val="yTable"/>
              <w:tabs>
                <w:tab w:val="left" w:pos="3063"/>
              </w:tabs>
              <w:spacing w:before="80"/>
              <w:rPr>
                <w:ins w:id="6160" w:author="Master Repository Process" w:date="2021-08-01T16:02:00Z"/>
                <w:sz w:val="20"/>
              </w:rPr>
            </w:pPr>
            <w:ins w:id="6161" w:author="Master Repository Process" w:date="2021-08-01T16:02:00Z">
              <w:r>
                <w:rPr>
                  <w:sz w:val="20"/>
                </w:rPr>
                <w:t xml:space="preserve">*Firearm/Major firearm part </w:t>
              </w:r>
              <w:r>
                <w:rPr>
                  <w:sz w:val="20"/>
                </w:rPr>
                <w:tab/>
              </w:r>
              <w:r>
                <w:rPr>
                  <w:sz w:val="18"/>
                </w:rPr>
                <w:t>[*Delete if inapplicable]</w:t>
              </w:r>
            </w:ins>
          </w:p>
        </w:tc>
      </w:tr>
      <w:tr>
        <w:tblPrEx>
          <w:tblBorders>
            <w:bottom w:val="none" w:sz="0" w:space="0" w:color="auto"/>
          </w:tblBorders>
        </w:tblPrEx>
        <w:trPr>
          <w:cantSplit/>
          <w:ins w:id="6162" w:author="Master Repository Process" w:date="2021-08-01T16:02:00Z"/>
        </w:trPr>
        <w:tc>
          <w:tcPr>
            <w:tcW w:w="1276" w:type="dxa"/>
          </w:tcPr>
          <w:p>
            <w:pPr>
              <w:pStyle w:val="yTable"/>
              <w:spacing w:before="80"/>
              <w:rPr>
                <w:ins w:id="6163" w:author="Master Repository Process" w:date="2021-08-01T16:02:00Z"/>
                <w:sz w:val="20"/>
              </w:rPr>
            </w:pPr>
            <w:ins w:id="6164" w:author="Master Repository Process" w:date="2021-08-01T16:02:00Z">
              <w:r>
                <w:rPr>
                  <w:sz w:val="20"/>
                </w:rPr>
                <w:t>Reason</w:t>
              </w:r>
            </w:ins>
          </w:p>
        </w:tc>
        <w:tc>
          <w:tcPr>
            <w:tcW w:w="5246" w:type="dxa"/>
            <w:gridSpan w:val="6"/>
          </w:tcPr>
          <w:p>
            <w:pPr>
              <w:pStyle w:val="yTable"/>
              <w:tabs>
                <w:tab w:val="left" w:pos="3063"/>
              </w:tabs>
              <w:spacing w:before="80"/>
              <w:rPr>
                <w:ins w:id="6165" w:author="Master Repository Process" w:date="2021-08-01T16:02:00Z"/>
                <w:sz w:val="18"/>
              </w:rPr>
            </w:pPr>
            <w:ins w:id="6166" w:author="Master Repository Process" w:date="2021-08-01T16:02:00Z">
              <w:r>
                <w:rPr>
                  <w:sz w:val="20"/>
                </w:rPr>
                <w:t>*Repaired and delivered/Sold/Hired</w:t>
              </w:r>
              <w:r>
                <w:rPr>
                  <w:sz w:val="20"/>
                </w:rPr>
                <w:tab/>
              </w:r>
              <w:r>
                <w:rPr>
                  <w:sz w:val="18"/>
                </w:rPr>
                <w:t>[*Delete if inapplicable]</w:t>
              </w:r>
            </w:ins>
          </w:p>
        </w:tc>
      </w:tr>
      <w:tr>
        <w:tblPrEx>
          <w:tblBorders>
            <w:bottom w:val="none" w:sz="0" w:space="0" w:color="auto"/>
          </w:tblBorders>
        </w:tblPrEx>
        <w:trPr>
          <w:cantSplit/>
          <w:ins w:id="6167" w:author="Master Repository Process" w:date="2021-08-01T16:02:00Z"/>
        </w:trPr>
        <w:tc>
          <w:tcPr>
            <w:tcW w:w="6522" w:type="dxa"/>
            <w:gridSpan w:val="7"/>
            <w:tcBorders>
              <w:bottom w:val="nil"/>
            </w:tcBorders>
          </w:tcPr>
          <w:p>
            <w:pPr>
              <w:pStyle w:val="yTable"/>
              <w:spacing w:before="80"/>
              <w:rPr>
                <w:ins w:id="6168" w:author="Master Repository Process" w:date="2021-08-01T16:02:00Z"/>
                <w:bCs/>
                <w:sz w:val="20"/>
              </w:rPr>
            </w:pPr>
            <w:ins w:id="6169" w:author="Master Repository Process" w:date="2021-08-01T16:02:00Z">
              <w:r>
                <w:rPr>
                  <w:bCs/>
                  <w:sz w:val="20"/>
                </w:rPr>
                <w:t xml:space="preserve">Firearm details — </w:t>
              </w:r>
            </w:ins>
          </w:p>
        </w:tc>
      </w:tr>
      <w:tr>
        <w:tblPrEx>
          <w:tblBorders>
            <w:bottom w:val="none" w:sz="0" w:space="0" w:color="auto"/>
          </w:tblBorders>
        </w:tblPrEx>
        <w:trPr>
          <w:cantSplit/>
          <w:ins w:id="6170" w:author="Master Repository Process" w:date="2021-08-01T16:02:00Z"/>
        </w:trPr>
        <w:tc>
          <w:tcPr>
            <w:tcW w:w="1276" w:type="dxa"/>
            <w:tcBorders>
              <w:bottom w:val="single" w:sz="4" w:space="0" w:color="auto"/>
            </w:tcBorders>
          </w:tcPr>
          <w:p>
            <w:pPr>
              <w:pStyle w:val="yTable"/>
              <w:spacing w:before="80"/>
              <w:rPr>
                <w:ins w:id="6171" w:author="Master Repository Process" w:date="2021-08-01T16:02:00Z"/>
                <w:sz w:val="20"/>
              </w:rPr>
            </w:pPr>
            <w:ins w:id="6172" w:author="Master Repository Process" w:date="2021-08-01T16:02:00Z">
              <w:r>
                <w:rPr>
                  <w:sz w:val="20"/>
                </w:rPr>
                <w:t>Firearm ID No.</w:t>
              </w:r>
            </w:ins>
          </w:p>
        </w:tc>
        <w:tc>
          <w:tcPr>
            <w:tcW w:w="1985" w:type="dxa"/>
            <w:gridSpan w:val="2"/>
            <w:tcBorders>
              <w:bottom w:val="single" w:sz="4" w:space="0" w:color="auto"/>
            </w:tcBorders>
          </w:tcPr>
          <w:p>
            <w:pPr>
              <w:pStyle w:val="yTable"/>
              <w:spacing w:before="80"/>
              <w:rPr>
                <w:ins w:id="6173" w:author="Master Repository Process" w:date="2021-08-01T16:02:00Z"/>
                <w:sz w:val="20"/>
              </w:rPr>
            </w:pPr>
          </w:p>
        </w:tc>
        <w:tc>
          <w:tcPr>
            <w:tcW w:w="1417" w:type="dxa"/>
            <w:gridSpan w:val="3"/>
            <w:tcBorders>
              <w:bottom w:val="single" w:sz="4" w:space="0" w:color="auto"/>
            </w:tcBorders>
          </w:tcPr>
          <w:p>
            <w:pPr>
              <w:pStyle w:val="yTable"/>
              <w:spacing w:before="80"/>
              <w:rPr>
                <w:ins w:id="6174" w:author="Master Repository Process" w:date="2021-08-01T16:02:00Z"/>
                <w:sz w:val="20"/>
              </w:rPr>
            </w:pPr>
            <w:ins w:id="6175" w:author="Master Repository Process" w:date="2021-08-01T16:02:00Z">
              <w:r>
                <w:rPr>
                  <w:sz w:val="20"/>
                </w:rPr>
                <w:t>Firearm category</w:t>
              </w:r>
            </w:ins>
          </w:p>
        </w:tc>
        <w:tc>
          <w:tcPr>
            <w:tcW w:w="1844" w:type="dxa"/>
            <w:tcBorders>
              <w:bottom w:val="single" w:sz="4" w:space="0" w:color="auto"/>
            </w:tcBorders>
          </w:tcPr>
          <w:p>
            <w:pPr>
              <w:pStyle w:val="yTable"/>
              <w:spacing w:before="80"/>
              <w:rPr>
                <w:ins w:id="6176" w:author="Master Repository Process" w:date="2021-08-01T16:02:00Z"/>
                <w:sz w:val="20"/>
              </w:rPr>
            </w:pPr>
          </w:p>
        </w:tc>
      </w:tr>
      <w:tr>
        <w:tblPrEx>
          <w:tblBorders>
            <w:bottom w:val="none" w:sz="0" w:space="0" w:color="auto"/>
          </w:tblBorders>
        </w:tblPrEx>
        <w:trPr>
          <w:cantSplit/>
          <w:ins w:id="6177" w:author="Master Repository Process" w:date="2021-08-01T16:02:00Z"/>
        </w:trPr>
        <w:tc>
          <w:tcPr>
            <w:tcW w:w="1276" w:type="dxa"/>
            <w:tcBorders>
              <w:bottom w:val="single" w:sz="4" w:space="0" w:color="auto"/>
            </w:tcBorders>
          </w:tcPr>
          <w:p>
            <w:pPr>
              <w:pStyle w:val="yTable"/>
              <w:spacing w:before="80"/>
              <w:rPr>
                <w:ins w:id="6178" w:author="Master Repository Process" w:date="2021-08-01T16:02:00Z"/>
                <w:sz w:val="20"/>
              </w:rPr>
            </w:pPr>
            <w:ins w:id="6179" w:author="Master Repository Process" w:date="2021-08-01T16:02:00Z">
              <w:r>
                <w:rPr>
                  <w:sz w:val="20"/>
                </w:rPr>
                <w:t>Firearm type</w:t>
              </w:r>
              <w:r>
                <w:rPr>
                  <w:sz w:val="20"/>
                </w:rPr>
                <w:br/>
              </w:r>
            </w:ins>
          </w:p>
        </w:tc>
        <w:tc>
          <w:tcPr>
            <w:tcW w:w="1985" w:type="dxa"/>
            <w:gridSpan w:val="2"/>
            <w:tcBorders>
              <w:bottom w:val="single" w:sz="4" w:space="0" w:color="auto"/>
            </w:tcBorders>
          </w:tcPr>
          <w:p>
            <w:pPr>
              <w:pStyle w:val="yTable"/>
              <w:spacing w:before="80"/>
              <w:rPr>
                <w:ins w:id="6180" w:author="Master Repository Process" w:date="2021-08-01T16:02:00Z"/>
                <w:sz w:val="20"/>
              </w:rPr>
            </w:pPr>
          </w:p>
        </w:tc>
        <w:tc>
          <w:tcPr>
            <w:tcW w:w="1417" w:type="dxa"/>
            <w:gridSpan w:val="3"/>
            <w:tcBorders>
              <w:bottom w:val="single" w:sz="4" w:space="0" w:color="auto"/>
            </w:tcBorders>
          </w:tcPr>
          <w:p>
            <w:pPr>
              <w:pStyle w:val="yTable"/>
              <w:spacing w:before="80"/>
              <w:rPr>
                <w:ins w:id="6181" w:author="Master Repository Process" w:date="2021-08-01T16:02:00Z"/>
                <w:sz w:val="20"/>
              </w:rPr>
            </w:pPr>
            <w:ins w:id="6182" w:author="Master Repository Process" w:date="2021-08-01T16:02:00Z">
              <w:r>
                <w:rPr>
                  <w:sz w:val="20"/>
                </w:rPr>
                <w:t>Action type</w:t>
              </w:r>
            </w:ins>
          </w:p>
        </w:tc>
        <w:tc>
          <w:tcPr>
            <w:tcW w:w="1844" w:type="dxa"/>
            <w:tcBorders>
              <w:bottom w:val="single" w:sz="4" w:space="0" w:color="auto"/>
            </w:tcBorders>
          </w:tcPr>
          <w:p>
            <w:pPr>
              <w:pStyle w:val="yTable"/>
              <w:spacing w:before="80"/>
              <w:rPr>
                <w:ins w:id="6183" w:author="Master Repository Process" w:date="2021-08-01T16:02:00Z"/>
                <w:sz w:val="20"/>
              </w:rPr>
            </w:pPr>
          </w:p>
        </w:tc>
      </w:tr>
      <w:tr>
        <w:tblPrEx>
          <w:tblBorders>
            <w:bottom w:val="none" w:sz="0" w:space="0" w:color="auto"/>
          </w:tblBorders>
        </w:tblPrEx>
        <w:trPr>
          <w:cantSplit/>
          <w:ins w:id="6184" w:author="Master Repository Process" w:date="2021-08-01T16:02:00Z"/>
        </w:trPr>
        <w:tc>
          <w:tcPr>
            <w:tcW w:w="1276" w:type="dxa"/>
            <w:tcBorders>
              <w:bottom w:val="single" w:sz="4" w:space="0" w:color="auto"/>
            </w:tcBorders>
          </w:tcPr>
          <w:p>
            <w:pPr>
              <w:pStyle w:val="yTable"/>
              <w:spacing w:before="80"/>
              <w:rPr>
                <w:ins w:id="6185" w:author="Master Repository Process" w:date="2021-08-01T16:02:00Z"/>
                <w:sz w:val="20"/>
              </w:rPr>
            </w:pPr>
            <w:ins w:id="6186" w:author="Master Repository Process" w:date="2021-08-01T16:02:00Z">
              <w:r>
                <w:rPr>
                  <w:sz w:val="20"/>
                </w:rPr>
                <w:t>Loading method</w:t>
              </w:r>
            </w:ins>
          </w:p>
        </w:tc>
        <w:tc>
          <w:tcPr>
            <w:tcW w:w="1985" w:type="dxa"/>
            <w:gridSpan w:val="2"/>
            <w:tcBorders>
              <w:bottom w:val="single" w:sz="4" w:space="0" w:color="auto"/>
            </w:tcBorders>
          </w:tcPr>
          <w:p>
            <w:pPr>
              <w:pStyle w:val="yTable"/>
              <w:spacing w:before="80"/>
              <w:rPr>
                <w:ins w:id="6187" w:author="Master Repository Process" w:date="2021-08-01T16:02:00Z"/>
                <w:sz w:val="20"/>
              </w:rPr>
            </w:pPr>
          </w:p>
        </w:tc>
        <w:tc>
          <w:tcPr>
            <w:tcW w:w="1417" w:type="dxa"/>
            <w:gridSpan w:val="3"/>
            <w:tcBorders>
              <w:bottom w:val="single" w:sz="4" w:space="0" w:color="auto"/>
            </w:tcBorders>
          </w:tcPr>
          <w:p>
            <w:pPr>
              <w:pStyle w:val="yTable"/>
              <w:spacing w:before="80"/>
              <w:rPr>
                <w:ins w:id="6188" w:author="Master Repository Process" w:date="2021-08-01T16:02:00Z"/>
                <w:sz w:val="20"/>
              </w:rPr>
            </w:pPr>
            <w:ins w:id="6189" w:author="Master Repository Process" w:date="2021-08-01T16:02:00Z">
              <w:r>
                <w:rPr>
                  <w:sz w:val="20"/>
                </w:rPr>
                <w:t>Manufacturer and model</w:t>
              </w:r>
            </w:ins>
          </w:p>
        </w:tc>
        <w:tc>
          <w:tcPr>
            <w:tcW w:w="1844" w:type="dxa"/>
            <w:tcBorders>
              <w:bottom w:val="single" w:sz="4" w:space="0" w:color="auto"/>
            </w:tcBorders>
          </w:tcPr>
          <w:p>
            <w:pPr>
              <w:pStyle w:val="yTable"/>
              <w:spacing w:before="80"/>
              <w:rPr>
                <w:ins w:id="6190" w:author="Master Repository Process" w:date="2021-08-01T16:02:00Z"/>
                <w:b/>
                <w:i/>
                <w:sz w:val="20"/>
              </w:rPr>
            </w:pPr>
          </w:p>
        </w:tc>
      </w:tr>
      <w:tr>
        <w:tblPrEx>
          <w:tblBorders>
            <w:bottom w:val="none" w:sz="0" w:space="0" w:color="auto"/>
          </w:tblBorders>
        </w:tblPrEx>
        <w:trPr>
          <w:cantSplit/>
          <w:ins w:id="6191" w:author="Master Repository Process" w:date="2021-08-01T16:02:00Z"/>
        </w:trPr>
        <w:tc>
          <w:tcPr>
            <w:tcW w:w="1276" w:type="dxa"/>
            <w:tcBorders>
              <w:bottom w:val="single" w:sz="4" w:space="0" w:color="auto"/>
            </w:tcBorders>
          </w:tcPr>
          <w:p>
            <w:pPr>
              <w:pStyle w:val="yTable"/>
              <w:spacing w:before="80"/>
              <w:rPr>
                <w:ins w:id="6192" w:author="Master Repository Process" w:date="2021-08-01T16:02:00Z"/>
                <w:sz w:val="20"/>
              </w:rPr>
            </w:pPr>
            <w:ins w:id="6193" w:author="Master Repository Process" w:date="2021-08-01T16:02:00Z">
              <w:r>
                <w:rPr>
                  <w:sz w:val="20"/>
                </w:rPr>
                <w:t>Serial Nos.</w:t>
              </w:r>
            </w:ins>
          </w:p>
        </w:tc>
        <w:tc>
          <w:tcPr>
            <w:tcW w:w="1985" w:type="dxa"/>
            <w:gridSpan w:val="2"/>
            <w:tcBorders>
              <w:bottom w:val="single" w:sz="4" w:space="0" w:color="auto"/>
            </w:tcBorders>
          </w:tcPr>
          <w:p>
            <w:pPr>
              <w:pStyle w:val="yTable"/>
              <w:spacing w:before="80"/>
              <w:rPr>
                <w:ins w:id="6194" w:author="Master Repository Process" w:date="2021-08-01T16:02:00Z"/>
                <w:sz w:val="20"/>
              </w:rPr>
            </w:pPr>
            <w:ins w:id="6195" w:author="Master Repository Process" w:date="2021-08-01T16:02:00Z">
              <w:r>
                <w:rPr>
                  <w:sz w:val="20"/>
                </w:rPr>
                <w:t>Primary</w:t>
              </w:r>
            </w:ins>
          </w:p>
          <w:p>
            <w:pPr>
              <w:pStyle w:val="yTable"/>
              <w:spacing w:before="80"/>
              <w:rPr>
                <w:ins w:id="6196" w:author="Master Repository Process" w:date="2021-08-01T16:02:00Z"/>
                <w:sz w:val="20"/>
              </w:rPr>
            </w:pPr>
            <w:ins w:id="6197" w:author="Master Repository Process" w:date="2021-08-01T16:02:00Z">
              <w:r>
                <w:rPr>
                  <w:sz w:val="20"/>
                </w:rPr>
                <w:t>Secondary</w:t>
              </w:r>
            </w:ins>
          </w:p>
        </w:tc>
        <w:tc>
          <w:tcPr>
            <w:tcW w:w="1417" w:type="dxa"/>
            <w:gridSpan w:val="3"/>
            <w:tcBorders>
              <w:bottom w:val="single" w:sz="4" w:space="0" w:color="auto"/>
            </w:tcBorders>
          </w:tcPr>
          <w:p>
            <w:pPr>
              <w:pStyle w:val="yTable"/>
              <w:spacing w:before="80"/>
              <w:rPr>
                <w:ins w:id="6198" w:author="Master Repository Process" w:date="2021-08-01T16:02:00Z"/>
                <w:sz w:val="20"/>
              </w:rPr>
            </w:pPr>
            <w:ins w:id="6199" w:author="Master Repository Process" w:date="2021-08-01T16:02:00Z">
              <w:r>
                <w:rPr>
                  <w:sz w:val="20"/>
                </w:rPr>
                <w:t>Calibre</w:t>
              </w:r>
            </w:ins>
          </w:p>
        </w:tc>
        <w:tc>
          <w:tcPr>
            <w:tcW w:w="1844" w:type="dxa"/>
            <w:tcBorders>
              <w:bottom w:val="single" w:sz="4" w:space="0" w:color="auto"/>
            </w:tcBorders>
          </w:tcPr>
          <w:p>
            <w:pPr>
              <w:pStyle w:val="yTable"/>
              <w:spacing w:before="80"/>
              <w:rPr>
                <w:ins w:id="6200" w:author="Master Repository Process" w:date="2021-08-01T16:02:00Z"/>
                <w:sz w:val="20"/>
              </w:rPr>
            </w:pPr>
          </w:p>
        </w:tc>
      </w:tr>
      <w:tr>
        <w:tblPrEx>
          <w:tblBorders>
            <w:bottom w:val="none" w:sz="0" w:space="0" w:color="auto"/>
          </w:tblBorders>
        </w:tblPrEx>
        <w:trPr>
          <w:cantSplit/>
          <w:ins w:id="6201" w:author="Master Repository Process" w:date="2021-08-01T16:02:00Z"/>
        </w:trPr>
        <w:tc>
          <w:tcPr>
            <w:tcW w:w="1276" w:type="dxa"/>
            <w:tcBorders>
              <w:bottom w:val="single" w:sz="4" w:space="0" w:color="auto"/>
            </w:tcBorders>
          </w:tcPr>
          <w:p>
            <w:pPr>
              <w:pStyle w:val="yTable"/>
              <w:spacing w:before="80"/>
              <w:rPr>
                <w:ins w:id="6202" w:author="Master Repository Process" w:date="2021-08-01T16:02:00Z"/>
                <w:sz w:val="20"/>
              </w:rPr>
            </w:pPr>
            <w:ins w:id="6203" w:author="Master Repository Process" w:date="2021-08-01T16:02:00Z">
              <w:r>
                <w:rPr>
                  <w:sz w:val="20"/>
                </w:rPr>
                <w:t>Ammunition type</w:t>
              </w:r>
            </w:ins>
          </w:p>
        </w:tc>
        <w:tc>
          <w:tcPr>
            <w:tcW w:w="1985" w:type="dxa"/>
            <w:gridSpan w:val="2"/>
            <w:tcBorders>
              <w:bottom w:val="single" w:sz="4" w:space="0" w:color="auto"/>
            </w:tcBorders>
          </w:tcPr>
          <w:p>
            <w:pPr>
              <w:pStyle w:val="yTable"/>
              <w:spacing w:before="80"/>
              <w:rPr>
                <w:ins w:id="6204" w:author="Master Repository Process" w:date="2021-08-01T16:02:00Z"/>
                <w:sz w:val="20"/>
              </w:rPr>
            </w:pPr>
          </w:p>
        </w:tc>
        <w:tc>
          <w:tcPr>
            <w:tcW w:w="1417" w:type="dxa"/>
            <w:gridSpan w:val="3"/>
            <w:tcBorders>
              <w:bottom w:val="single" w:sz="4" w:space="0" w:color="auto"/>
            </w:tcBorders>
          </w:tcPr>
          <w:p>
            <w:pPr>
              <w:pStyle w:val="yTable"/>
              <w:spacing w:before="80"/>
              <w:rPr>
                <w:ins w:id="6205" w:author="Master Repository Process" w:date="2021-08-01T16:02:00Z"/>
                <w:sz w:val="20"/>
              </w:rPr>
            </w:pPr>
            <w:ins w:id="6206" w:author="Master Repository Process" w:date="2021-08-01T16:02:00Z">
              <w:r>
                <w:rPr>
                  <w:sz w:val="20"/>
                </w:rPr>
                <w:t>Barrel configuration</w:t>
              </w:r>
            </w:ins>
          </w:p>
        </w:tc>
        <w:tc>
          <w:tcPr>
            <w:tcW w:w="1844" w:type="dxa"/>
            <w:tcBorders>
              <w:bottom w:val="single" w:sz="4" w:space="0" w:color="auto"/>
            </w:tcBorders>
          </w:tcPr>
          <w:p>
            <w:pPr>
              <w:pStyle w:val="yTable"/>
              <w:spacing w:before="80"/>
              <w:rPr>
                <w:ins w:id="6207" w:author="Master Repository Process" w:date="2021-08-01T16:02:00Z"/>
                <w:sz w:val="20"/>
              </w:rPr>
            </w:pPr>
          </w:p>
        </w:tc>
      </w:tr>
      <w:tr>
        <w:tblPrEx>
          <w:tblBorders>
            <w:bottom w:val="none" w:sz="0" w:space="0" w:color="auto"/>
          </w:tblBorders>
        </w:tblPrEx>
        <w:trPr>
          <w:cantSplit/>
          <w:ins w:id="6208" w:author="Master Repository Process" w:date="2021-08-01T16:02:00Z"/>
        </w:trPr>
        <w:tc>
          <w:tcPr>
            <w:tcW w:w="1276" w:type="dxa"/>
            <w:tcBorders>
              <w:bottom w:val="single" w:sz="4" w:space="0" w:color="auto"/>
            </w:tcBorders>
          </w:tcPr>
          <w:p>
            <w:pPr>
              <w:pStyle w:val="yTable"/>
              <w:spacing w:before="80"/>
              <w:rPr>
                <w:ins w:id="6209" w:author="Master Repository Process" w:date="2021-08-01T16:02:00Z"/>
                <w:sz w:val="20"/>
              </w:rPr>
            </w:pPr>
            <w:ins w:id="6210" w:author="Master Repository Process" w:date="2021-08-01T16:02:00Z">
              <w:r>
                <w:rPr>
                  <w:sz w:val="20"/>
                </w:rPr>
                <w:t>Magazine capacity</w:t>
              </w:r>
            </w:ins>
          </w:p>
        </w:tc>
        <w:tc>
          <w:tcPr>
            <w:tcW w:w="1985" w:type="dxa"/>
            <w:gridSpan w:val="2"/>
            <w:tcBorders>
              <w:bottom w:val="single" w:sz="4" w:space="0" w:color="auto"/>
            </w:tcBorders>
          </w:tcPr>
          <w:p>
            <w:pPr>
              <w:pStyle w:val="yTable"/>
              <w:spacing w:before="80"/>
              <w:rPr>
                <w:ins w:id="6211" w:author="Master Repository Process" w:date="2021-08-01T16:02:00Z"/>
                <w:sz w:val="20"/>
              </w:rPr>
            </w:pPr>
          </w:p>
        </w:tc>
        <w:tc>
          <w:tcPr>
            <w:tcW w:w="1417" w:type="dxa"/>
            <w:gridSpan w:val="3"/>
            <w:tcBorders>
              <w:bottom w:val="single" w:sz="4" w:space="0" w:color="auto"/>
            </w:tcBorders>
          </w:tcPr>
          <w:p>
            <w:pPr>
              <w:pStyle w:val="yTable"/>
              <w:spacing w:before="80"/>
              <w:rPr>
                <w:ins w:id="6212" w:author="Master Repository Process" w:date="2021-08-01T16:02:00Z"/>
                <w:sz w:val="20"/>
              </w:rPr>
            </w:pPr>
            <w:ins w:id="6213" w:author="Master Repository Process" w:date="2021-08-01T16:02:00Z">
              <w:r>
                <w:rPr>
                  <w:sz w:val="20"/>
                </w:rPr>
                <w:t>Barrel length</w:t>
              </w:r>
            </w:ins>
          </w:p>
        </w:tc>
        <w:tc>
          <w:tcPr>
            <w:tcW w:w="1844" w:type="dxa"/>
            <w:tcBorders>
              <w:bottom w:val="single" w:sz="4" w:space="0" w:color="auto"/>
            </w:tcBorders>
          </w:tcPr>
          <w:p>
            <w:pPr>
              <w:pStyle w:val="yTable"/>
              <w:spacing w:before="80"/>
              <w:rPr>
                <w:ins w:id="6214" w:author="Master Repository Process" w:date="2021-08-01T16:02:00Z"/>
                <w:sz w:val="20"/>
              </w:rPr>
            </w:pPr>
          </w:p>
        </w:tc>
      </w:tr>
      <w:tr>
        <w:tblPrEx>
          <w:tblBorders>
            <w:bottom w:val="none" w:sz="0" w:space="0" w:color="auto"/>
          </w:tblBorders>
        </w:tblPrEx>
        <w:trPr>
          <w:cantSplit/>
          <w:ins w:id="6215" w:author="Master Repository Process" w:date="2021-08-01T16:02:00Z"/>
        </w:trPr>
        <w:tc>
          <w:tcPr>
            <w:tcW w:w="6522" w:type="dxa"/>
            <w:gridSpan w:val="7"/>
            <w:tcBorders>
              <w:bottom w:val="nil"/>
            </w:tcBorders>
          </w:tcPr>
          <w:p>
            <w:pPr>
              <w:pStyle w:val="yTable"/>
              <w:spacing w:before="80"/>
              <w:rPr>
                <w:ins w:id="6216" w:author="Master Repository Process" w:date="2021-08-01T16:02:00Z"/>
                <w:bCs/>
                <w:sz w:val="20"/>
              </w:rPr>
            </w:pPr>
            <w:ins w:id="6217" w:author="Master Repository Process" w:date="2021-08-01T16:02:00Z">
              <w:r>
                <w:rPr>
                  <w:sz w:val="20"/>
                </w:rPr>
                <w:t xml:space="preserve">Major firearm part </w:t>
              </w:r>
              <w:r>
                <w:rPr>
                  <w:bCs/>
                  <w:sz w:val="20"/>
                </w:rPr>
                <w:t xml:space="preserve">details — </w:t>
              </w:r>
            </w:ins>
          </w:p>
        </w:tc>
      </w:tr>
      <w:tr>
        <w:tblPrEx>
          <w:tblBorders>
            <w:bottom w:val="none" w:sz="0" w:space="0" w:color="auto"/>
          </w:tblBorders>
        </w:tblPrEx>
        <w:trPr>
          <w:cantSplit/>
          <w:ins w:id="6218" w:author="Master Repository Process" w:date="2021-08-01T16:02:00Z"/>
        </w:trPr>
        <w:tc>
          <w:tcPr>
            <w:tcW w:w="1276" w:type="dxa"/>
            <w:tcBorders>
              <w:bottom w:val="single" w:sz="4" w:space="0" w:color="auto"/>
            </w:tcBorders>
          </w:tcPr>
          <w:p>
            <w:pPr>
              <w:pStyle w:val="yTable"/>
              <w:spacing w:before="80"/>
              <w:rPr>
                <w:ins w:id="6219" w:author="Master Repository Process" w:date="2021-08-01T16:02:00Z"/>
                <w:sz w:val="20"/>
              </w:rPr>
            </w:pPr>
            <w:ins w:id="6220" w:author="Master Repository Process" w:date="2021-08-01T16:02:00Z">
              <w:r>
                <w:rPr>
                  <w:sz w:val="20"/>
                </w:rPr>
                <w:t>Description</w:t>
              </w:r>
            </w:ins>
          </w:p>
        </w:tc>
        <w:tc>
          <w:tcPr>
            <w:tcW w:w="5246" w:type="dxa"/>
            <w:gridSpan w:val="6"/>
            <w:tcBorders>
              <w:bottom w:val="single" w:sz="4" w:space="0" w:color="auto"/>
            </w:tcBorders>
          </w:tcPr>
          <w:p>
            <w:pPr>
              <w:pStyle w:val="yTable"/>
              <w:spacing w:before="80"/>
              <w:rPr>
                <w:ins w:id="6221" w:author="Master Repository Process" w:date="2021-08-01T16:02:00Z"/>
                <w:sz w:val="20"/>
              </w:rPr>
            </w:pPr>
          </w:p>
        </w:tc>
      </w:tr>
      <w:tr>
        <w:tblPrEx>
          <w:tblBorders>
            <w:bottom w:val="none" w:sz="0" w:space="0" w:color="auto"/>
          </w:tblBorders>
        </w:tblPrEx>
        <w:trPr>
          <w:cantSplit/>
          <w:ins w:id="6222" w:author="Master Repository Process" w:date="2021-08-01T16:02:00Z"/>
        </w:trPr>
        <w:tc>
          <w:tcPr>
            <w:tcW w:w="6522" w:type="dxa"/>
            <w:gridSpan w:val="7"/>
            <w:tcBorders>
              <w:bottom w:val="single" w:sz="4" w:space="0" w:color="auto"/>
            </w:tcBorders>
          </w:tcPr>
          <w:p>
            <w:pPr>
              <w:pStyle w:val="yTable"/>
              <w:spacing w:before="80"/>
              <w:ind w:left="937" w:hanging="937"/>
              <w:rPr>
                <w:ins w:id="6223" w:author="Master Repository Process" w:date="2021-08-01T16:02:00Z"/>
                <w:b/>
                <w:sz w:val="20"/>
              </w:rPr>
            </w:pPr>
            <w:ins w:id="6224" w:author="Master Repository Process" w:date="2021-08-01T16:02:00Z">
              <w:r>
                <w:rPr>
                  <w:b/>
                  <w:sz w:val="20"/>
                </w:rPr>
                <w:t>Dealer’s or repairer’s certificate</w:t>
              </w:r>
            </w:ins>
          </w:p>
        </w:tc>
      </w:tr>
      <w:tr>
        <w:tblPrEx>
          <w:tblBorders>
            <w:bottom w:val="none" w:sz="0" w:space="0" w:color="auto"/>
          </w:tblBorders>
        </w:tblPrEx>
        <w:trPr>
          <w:cantSplit/>
          <w:ins w:id="6225" w:author="Master Repository Process" w:date="2021-08-01T16:02:00Z"/>
        </w:trPr>
        <w:tc>
          <w:tcPr>
            <w:tcW w:w="6522" w:type="dxa"/>
            <w:gridSpan w:val="7"/>
            <w:tcBorders>
              <w:top w:val="single" w:sz="4" w:space="0" w:color="auto"/>
              <w:bottom w:val="single" w:sz="4" w:space="0" w:color="auto"/>
            </w:tcBorders>
          </w:tcPr>
          <w:p>
            <w:pPr>
              <w:pStyle w:val="yTable"/>
              <w:spacing w:before="80"/>
              <w:rPr>
                <w:ins w:id="6226" w:author="Master Repository Process" w:date="2021-08-01T16:02:00Z"/>
                <w:bCs/>
                <w:sz w:val="20"/>
              </w:rPr>
            </w:pPr>
            <w:ins w:id="6227" w:author="Master Repository Process" w:date="2021-08-01T16:02:00Z">
              <w:r>
                <w:rPr>
                  <w:bCs/>
                  <w:sz w:val="20"/>
                </w:rPr>
                <w:t>I certify that all of the information in this return and in every attachment to it is true and correct.  I know it is an offence to provide incorrect or misleading information.</w:t>
              </w:r>
            </w:ins>
          </w:p>
          <w:p>
            <w:pPr>
              <w:pStyle w:val="yTable"/>
              <w:spacing w:before="80"/>
              <w:rPr>
                <w:ins w:id="6228" w:author="Master Repository Process" w:date="2021-08-01T16:02:00Z"/>
                <w:bCs/>
                <w:sz w:val="20"/>
              </w:rPr>
            </w:pPr>
            <w:ins w:id="6229" w:author="Master Repository Process" w:date="2021-08-01T16:02:00Z">
              <w:r>
                <w:rPr>
                  <w:bCs/>
                  <w:sz w:val="20"/>
                </w:rPr>
                <w:t>Signed</w:t>
              </w:r>
              <w:r>
                <w:rPr>
                  <w:bCs/>
                  <w:sz w:val="20"/>
                </w:rPr>
                <w:tab/>
              </w:r>
              <w:r>
                <w:rPr>
                  <w:bCs/>
                  <w:sz w:val="20"/>
                </w:rPr>
                <w:tab/>
              </w:r>
              <w:r>
                <w:rPr>
                  <w:bCs/>
                  <w:sz w:val="20"/>
                </w:rPr>
                <w:tab/>
              </w:r>
              <w:r>
                <w:rPr>
                  <w:bCs/>
                  <w:sz w:val="20"/>
                </w:rPr>
                <w:tab/>
                <w:t>Date</w:t>
              </w:r>
            </w:ins>
          </w:p>
        </w:tc>
      </w:tr>
    </w:tbl>
    <w:p>
      <w:pPr>
        <w:pStyle w:val="yTable"/>
        <w:spacing w:before="120"/>
        <w:jc w:val="center"/>
        <w:rPr>
          <w:del w:id="6230" w:author="Master Repository Process" w:date="2021-08-01T16:02:00Z"/>
          <w:sz w:val="20"/>
        </w:rPr>
      </w:pPr>
      <w:del w:id="6231" w:author="Master Repository Process" w:date="2021-08-01T16:02:00Z">
        <w:r>
          <w:rPr>
            <w:sz w:val="20"/>
          </w:rPr>
          <w:delText>WESTERN AUSTRALIA</w:delText>
        </w:r>
      </w:del>
    </w:p>
    <w:p>
      <w:pPr>
        <w:pStyle w:val="yTable"/>
        <w:spacing w:before="120"/>
        <w:jc w:val="center"/>
        <w:rPr>
          <w:del w:id="6232" w:author="Master Repository Process" w:date="2021-08-01T16:02:00Z"/>
          <w:i/>
          <w:sz w:val="20"/>
        </w:rPr>
      </w:pPr>
      <w:del w:id="6233" w:author="Master Repository Process" w:date="2021-08-01T16:02:00Z">
        <w:r>
          <w:rPr>
            <w:i/>
            <w:sz w:val="20"/>
          </w:rPr>
          <w:delText>Firearms Act 1973</w:delText>
        </w:r>
      </w:del>
    </w:p>
    <w:p>
      <w:pPr>
        <w:pStyle w:val="yTable"/>
        <w:spacing w:before="120"/>
        <w:jc w:val="center"/>
        <w:rPr>
          <w:del w:id="6234" w:author="Master Repository Process" w:date="2021-08-01T16:02:00Z"/>
          <w:b/>
          <w:sz w:val="20"/>
        </w:rPr>
      </w:pPr>
      <w:del w:id="6235" w:author="Master Repository Process" w:date="2021-08-01T16:02:00Z">
        <w:r>
          <w:rPr>
            <w:b/>
            <w:sz w:val="20"/>
          </w:rPr>
          <w:delText>APPLICATION FOR SAFE CUSTODY OF FIREARMS OR AMMUNITION</w:delText>
        </w:r>
      </w:del>
    </w:p>
    <w:p>
      <w:pPr>
        <w:pStyle w:val="yTable"/>
        <w:spacing w:before="120"/>
        <w:rPr>
          <w:del w:id="6236" w:author="Master Repository Process" w:date="2021-08-01T16:02:00Z"/>
          <w:b/>
        </w:rPr>
      </w:pPr>
      <w:del w:id="6237" w:author="Master Repository Process" w:date="2021-08-01T16:02:00Z">
        <w:r>
          <w:rPr>
            <w:b/>
          </w:rPr>
          <w:delText>PART I — TO BE COMPLETED BY APPLICANT</w:delText>
        </w:r>
      </w:del>
    </w:p>
    <w:p>
      <w:pPr>
        <w:pStyle w:val="yTable"/>
        <w:rPr>
          <w:del w:id="6238" w:author="Master Repository Process" w:date="2021-08-01T16:02:00Z"/>
          <w:sz w:val="20"/>
        </w:rPr>
      </w:pPr>
      <w:del w:id="6239" w:author="Master Repository Process" w:date="2021-08-01T16:02:00Z">
        <w:r>
          <w:rPr>
            <w:sz w:val="20"/>
          </w:rPr>
          <w:delText>I ...........................................................................................................................................</w:delText>
        </w:r>
      </w:del>
    </w:p>
    <w:p>
      <w:pPr>
        <w:pStyle w:val="yTable"/>
        <w:tabs>
          <w:tab w:val="left" w:pos="5103"/>
        </w:tabs>
        <w:rPr>
          <w:del w:id="6240" w:author="Master Repository Process" w:date="2021-08-01T16:02:00Z"/>
          <w:sz w:val="20"/>
        </w:rPr>
      </w:pPr>
      <w:del w:id="6241" w:author="Master Repository Process" w:date="2021-08-01T16:02:00Z">
        <w:r>
          <w:rPr>
            <w:sz w:val="20"/>
          </w:rPr>
          <w:delText>of ...........................................................................................</w:delText>
        </w:r>
        <w:r>
          <w:rPr>
            <w:sz w:val="20"/>
          </w:rPr>
          <w:tab/>
          <w:delText>Postcode ........................</w:delText>
        </w:r>
      </w:del>
    </w:p>
    <w:p>
      <w:pPr>
        <w:pStyle w:val="yTable"/>
        <w:rPr>
          <w:del w:id="6242" w:author="Master Repository Process" w:date="2021-08-01T16:02:00Z"/>
          <w:sz w:val="20"/>
        </w:rPr>
      </w:pPr>
      <w:del w:id="6243" w:author="Master Repository Process" w:date="2021-08-01T16:02:00Z">
        <w:r>
          <w:rPr>
            <w:sz w:val="20"/>
          </w:rPr>
          <w:delText xml:space="preserve">being the owner of the firearm/s and ammunition described in Part II, request the Commissioner of Police to accept them for safe custody in accordance with section 33 of the </w:delText>
        </w:r>
        <w:r>
          <w:rPr>
            <w:i/>
            <w:sz w:val="20"/>
          </w:rPr>
          <w:delText>Firearms Act 1973</w:delText>
        </w:r>
        <w:r>
          <w:rPr>
            <w:sz w:val="20"/>
          </w:rPr>
          <w:delText>.</w:delText>
        </w:r>
      </w:del>
    </w:p>
    <w:p>
      <w:pPr>
        <w:pStyle w:val="yTable"/>
        <w:tabs>
          <w:tab w:val="left" w:pos="567"/>
          <w:tab w:val="left" w:pos="1134"/>
        </w:tabs>
        <w:rPr>
          <w:del w:id="6244" w:author="Master Repository Process" w:date="2021-08-01T16:02:00Z"/>
          <w:sz w:val="20"/>
        </w:rPr>
      </w:pPr>
      <w:del w:id="6245" w:author="Master Repository Process" w:date="2021-08-01T16:02:00Z">
        <w:r>
          <w:rPr>
            <w:sz w:val="20"/>
          </w:rPr>
          <w:tab/>
          <w:delText>*</w:delText>
        </w:r>
        <w:r>
          <w:rPr>
            <w:sz w:val="20"/>
          </w:rPr>
          <w:tab/>
        </w:r>
        <w:r>
          <w:rPr>
            <w:i/>
            <w:sz w:val="20"/>
          </w:rPr>
          <w:delText>Strike out whichever not applicable</w:delText>
        </w:r>
      </w:del>
    </w:p>
    <w:p>
      <w:pPr>
        <w:pStyle w:val="yTable"/>
        <w:rPr>
          <w:del w:id="6246" w:author="Master Repository Process" w:date="2021-08-01T16:02:00Z"/>
          <w:sz w:val="20"/>
        </w:rPr>
      </w:pPr>
      <w:del w:id="6247" w:author="Master Repository Process" w:date="2021-08-01T16:02:00Z">
        <w:r>
          <w:rPr>
            <w:sz w:val="20"/>
          </w:rPr>
          <w:delText>I am the holder of * licence/permit number .......................expiry date ..............................</w:delText>
        </w:r>
      </w:del>
    </w:p>
    <w:p>
      <w:pPr>
        <w:pStyle w:val="yTable"/>
        <w:rPr>
          <w:del w:id="6248" w:author="Master Repository Process" w:date="2021-08-01T16:02:00Z"/>
          <w:sz w:val="20"/>
        </w:rPr>
      </w:pPr>
      <w:del w:id="6249" w:author="Master Repository Process" w:date="2021-08-01T16:02:00Z">
        <w:r>
          <w:rPr>
            <w:sz w:val="20"/>
          </w:rPr>
          <w:delText>I was born at ............................................................... on ..................................................</w:delText>
        </w:r>
      </w:del>
    </w:p>
    <w:p>
      <w:pPr>
        <w:pStyle w:val="yTable"/>
        <w:spacing w:before="0"/>
        <w:rPr>
          <w:del w:id="6250" w:author="Master Repository Process" w:date="2021-08-01T16:02:00Z"/>
          <w:sz w:val="20"/>
        </w:rPr>
      </w:pPr>
      <w:del w:id="6251" w:author="Master Repository Process" w:date="2021-08-01T16:02:00Z">
        <w:r>
          <w:rPr>
            <w:sz w:val="20"/>
          </w:rPr>
          <w:tab/>
        </w:r>
        <w:r>
          <w:rPr>
            <w:sz w:val="20"/>
          </w:rPr>
          <w:tab/>
        </w:r>
        <w:r>
          <w:rPr>
            <w:sz w:val="20"/>
          </w:rPr>
          <w:tab/>
          <w:delText>(locality and country)</w:delText>
        </w:r>
        <w:r>
          <w:rPr>
            <w:sz w:val="20"/>
          </w:rPr>
          <w:tab/>
        </w:r>
        <w:r>
          <w:rPr>
            <w:sz w:val="20"/>
          </w:rPr>
          <w:tab/>
          <w:delText>(date of birth)</w:delText>
        </w:r>
      </w:del>
    </w:p>
    <w:p>
      <w:pPr>
        <w:pStyle w:val="yTable"/>
        <w:rPr>
          <w:del w:id="6252" w:author="Master Repository Process" w:date="2021-08-01T16:02:00Z"/>
          <w:sz w:val="20"/>
        </w:rPr>
      </w:pPr>
      <w:del w:id="6253" w:author="Master Repository Process" w:date="2021-08-01T16:02:00Z">
        <w:r>
          <w:rPr>
            <w:sz w:val="20"/>
          </w:rPr>
          <w:delText>The reason for my request is ...............................................................................................</w:delText>
        </w:r>
      </w:del>
    </w:p>
    <w:p>
      <w:pPr>
        <w:pStyle w:val="yTable"/>
        <w:rPr>
          <w:del w:id="6254" w:author="Master Repository Process" w:date="2021-08-01T16:02:00Z"/>
          <w:sz w:val="20"/>
        </w:rPr>
      </w:pPr>
      <w:del w:id="6255" w:author="Master Repository Process" w:date="2021-08-01T16:02:00Z">
        <w:r>
          <w:rPr>
            <w:sz w:val="20"/>
          </w:rPr>
          <w:delText>.............................................................................................................................................</w:delText>
        </w:r>
      </w:del>
    </w:p>
    <w:p>
      <w:pPr>
        <w:pStyle w:val="yTable"/>
        <w:rPr>
          <w:del w:id="6256" w:author="Master Repository Process" w:date="2021-08-01T16:02:00Z"/>
          <w:sz w:val="20"/>
        </w:rPr>
      </w:pPr>
      <w:del w:id="6257" w:author="Master Repository Process" w:date="2021-08-01T16:02:00Z">
        <w:r>
          <w:rPr>
            <w:sz w:val="20"/>
          </w:rPr>
          <w:delTex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delText>
        </w:r>
      </w:del>
    </w:p>
    <w:p>
      <w:pPr>
        <w:pStyle w:val="yTable"/>
        <w:pBdr>
          <w:bottom w:val="single" w:sz="4" w:space="1" w:color="auto"/>
        </w:pBdr>
        <w:tabs>
          <w:tab w:val="left" w:pos="567"/>
        </w:tabs>
        <w:rPr>
          <w:del w:id="6258" w:author="Master Repository Process" w:date="2021-08-01T16:02:00Z"/>
          <w:sz w:val="20"/>
        </w:rPr>
      </w:pPr>
      <w:del w:id="6259" w:author="Master Repository Process" w:date="2021-08-01T16:02:00Z">
        <w:r>
          <w:rPr>
            <w:sz w:val="20"/>
          </w:rPr>
          <w:tab/>
          <w:delText xml:space="preserve">Tick  </w:delText>
        </w:r>
        <w:r>
          <w:rPr>
            <w:sz w:val="20"/>
          </w:rPr>
          <w:sym w:font="Wingdings" w:char="F06F"/>
        </w:r>
      </w:del>
    </w:p>
    <w:p>
      <w:pPr>
        <w:pStyle w:val="yTable"/>
        <w:pBdr>
          <w:bottom w:val="single" w:sz="4" w:space="1" w:color="auto"/>
        </w:pBdr>
        <w:tabs>
          <w:tab w:val="left" w:pos="567"/>
          <w:tab w:val="left" w:pos="4253"/>
        </w:tabs>
        <w:rPr>
          <w:del w:id="6260" w:author="Master Repository Process" w:date="2021-08-01T16:02:00Z"/>
          <w:sz w:val="20"/>
        </w:rPr>
      </w:pPr>
      <w:del w:id="6261" w:author="Master Repository Process" w:date="2021-08-01T16:02:00Z">
        <w:r>
          <w:rPr>
            <w:sz w:val="20"/>
          </w:rPr>
          <w:tab/>
          <w:delText>Signature: .............................................</w:delText>
        </w:r>
        <w:r>
          <w:rPr>
            <w:sz w:val="20"/>
          </w:rPr>
          <w:tab/>
          <w:delText>Date: ...............................................</w:delText>
        </w:r>
      </w:del>
    </w:p>
    <w:p>
      <w:pPr>
        <w:pStyle w:val="yTable"/>
        <w:keepNext/>
        <w:keepLines/>
        <w:pageBreakBefore/>
        <w:spacing w:before="120"/>
        <w:rPr>
          <w:del w:id="6262" w:author="Master Repository Process" w:date="2021-08-01T16:02:00Z"/>
          <w:b/>
        </w:rPr>
      </w:pPr>
      <w:del w:id="6263" w:author="Master Repository Process" w:date="2021-08-01T16:02:00Z">
        <w:r>
          <w:rPr>
            <w:b/>
          </w:rPr>
          <w:delText>PART II — TO BE COMPLETED BY ATTENDING OFFICER</w:delText>
        </w:r>
      </w:del>
    </w:p>
    <w:p>
      <w:pPr>
        <w:pStyle w:val="yNumberedItem"/>
        <w:rPr>
          <w:ins w:id="6264" w:author="Master Repository Process" w:date="2021-08-01T16:02:00Z"/>
        </w:rPr>
      </w:pPr>
      <w:ins w:id="6265" w:author="Master Repository Process" w:date="2021-08-01T16:02:00Z">
        <w:r>
          <w:t>Notes to Form 21 —</w:t>
        </w:r>
      </w:ins>
    </w:p>
    <w:p>
      <w:pPr>
        <w:pStyle w:val="yNumberedItem"/>
        <w:rPr>
          <w:ins w:id="6266" w:author="Master Repository Process" w:date="2021-08-01T16:02:00Z"/>
        </w:rPr>
      </w:pPr>
      <w:ins w:id="6267" w:author="Master Repository Process" w:date="2021-08-01T16:02:00Z">
        <w:r>
          <w:t>1.</w:t>
        </w:r>
        <w:r>
          <w:tab/>
          <w:t>If there is not enough space for any details required, put the details on a separate piece of paper and attach it to this form.</w:t>
        </w:r>
      </w:ins>
    </w:p>
    <w:p>
      <w:pPr>
        <w:pStyle w:val="yFootnotesection"/>
        <w:rPr>
          <w:ins w:id="6268" w:author="Master Repository Process" w:date="2021-08-01T16:02:00Z"/>
        </w:rPr>
      </w:pPr>
      <w:bookmarkStart w:id="6269" w:name="_Toc179954019"/>
      <w:ins w:id="6270" w:author="Master Repository Process" w:date="2021-08-01T16:02:00Z">
        <w:r>
          <w:tab/>
          <w:t>[Form 21 inserted in Gazette 16 Nov 2007 p. 5769</w:t>
        </w:r>
        <w:r>
          <w:noBreakHyphen/>
          <w:t>70.]</w:t>
        </w:r>
      </w:ins>
    </w:p>
    <w:p>
      <w:pPr>
        <w:pStyle w:val="yHeading5"/>
        <w:rPr>
          <w:ins w:id="6271" w:author="Master Repository Process" w:date="2021-08-01T16:02:00Z"/>
        </w:rPr>
      </w:pPr>
      <w:bookmarkStart w:id="6272" w:name="_Toc182883254"/>
      <w:ins w:id="6273" w:author="Master Repository Process" w:date="2021-08-01T16:02:00Z">
        <w:r>
          <w:rPr>
            <w:rStyle w:val="CharSClsNo"/>
          </w:rPr>
          <w:t>22</w:t>
        </w:r>
        <w:r>
          <w:t>.</w:t>
        </w:r>
        <w:r>
          <w:rPr>
            <w:b w:val="0"/>
          </w:rPr>
          <w:tab/>
        </w:r>
        <w:r>
          <w:rPr>
            <w:bCs/>
            <w:iCs/>
          </w:rPr>
          <w:t>Storage statement (r. 11C)</w:t>
        </w:r>
        <w:bookmarkEnd w:id="6269"/>
        <w:bookmarkEnd w:id="6272"/>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459"/>
        <w:gridCol w:w="1134"/>
        <w:gridCol w:w="992"/>
        <w:gridCol w:w="959"/>
      </w:tblGrid>
      <w:tr>
        <w:trPr>
          <w:cantSplit/>
          <w:ins w:id="6274" w:author="Master Repository Process" w:date="2021-08-01T16:02:00Z"/>
        </w:trPr>
        <w:tc>
          <w:tcPr>
            <w:tcW w:w="2977" w:type="dxa"/>
            <w:gridSpan w:val="3"/>
          </w:tcPr>
          <w:p>
            <w:pPr>
              <w:pStyle w:val="yTable"/>
              <w:spacing w:before="80"/>
              <w:rPr>
                <w:ins w:id="6275" w:author="Master Repository Process" w:date="2021-08-01T16:02:00Z"/>
                <w:sz w:val="20"/>
              </w:rPr>
            </w:pPr>
            <w:ins w:id="6276" w:author="Master Repository Process" w:date="2021-08-01T16:02:00Z">
              <w:r>
                <w:rPr>
                  <w:sz w:val="20"/>
                </w:rPr>
                <w:t>Western Australia</w:t>
              </w:r>
            </w:ins>
          </w:p>
          <w:p>
            <w:pPr>
              <w:pStyle w:val="yTable"/>
              <w:spacing w:before="80"/>
              <w:rPr>
                <w:ins w:id="6277" w:author="Master Repository Process" w:date="2021-08-01T16:02:00Z"/>
                <w:b/>
              </w:rPr>
            </w:pPr>
            <w:ins w:id="6278" w:author="Master Repository Process" w:date="2021-08-01T16:02:00Z">
              <w:r>
                <w:rPr>
                  <w:i/>
                  <w:iCs/>
                  <w:sz w:val="20"/>
                </w:rPr>
                <w:t>Firearms Act 1973</w:t>
              </w:r>
            </w:ins>
          </w:p>
        </w:tc>
        <w:tc>
          <w:tcPr>
            <w:tcW w:w="3544" w:type="dxa"/>
            <w:gridSpan w:val="4"/>
          </w:tcPr>
          <w:p>
            <w:pPr>
              <w:pStyle w:val="yTable"/>
              <w:spacing w:before="80"/>
              <w:rPr>
                <w:ins w:id="6279" w:author="Master Repository Process" w:date="2021-08-01T16:02:00Z"/>
                <w:b/>
                <w:bCs/>
                <w:sz w:val="20"/>
              </w:rPr>
            </w:pPr>
            <w:ins w:id="6280" w:author="Master Repository Process" w:date="2021-08-01T16:02:00Z">
              <w:r>
                <w:rPr>
                  <w:b/>
                  <w:bCs/>
                  <w:sz w:val="20"/>
                </w:rPr>
                <w:t>Storage statement (statutory declaration)</w:t>
              </w:r>
            </w:ins>
          </w:p>
        </w:tc>
      </w:tr>
      <w:tr>
        <w:tblPrEx>
          <w:tblBorders>
            <w:bottom w:val="none" w:sz="0" w:space="0" w:color="auto"/>
          </w:tblBorders>
        </w:tblPrEx>
        <w:trPr>
          <w:cantSplit/>
          <w:ins w:id="6281" w:author="Master Repository Process" w:date="2021-08-01T16:02:00Z"/>
        </w:trPr>
        <w:tc>
          <w:tcPr>
            <w:tcW w:w="6521" w:type="dxa"/>
            <w:gridSpan w:val="7"/>
          </w:tcPr>
          <w:p>
            <w:pPr>
              <w:pStyle w:val="yTable"/>
              <w:spacing w:before="80"/>
              <w:rPr>
                <w:ins w:id="6282" w:author="Master Repository Process" w:date="2021-08-01T16:02:00Z"/>
                <w:b/>
                <w:sz w:val="20"/>
              </w:rPr>
            </w:pPr>
            <w:ins w:id="6283" w:author="Master Repository Process" w:date="2021-08-01T16:02:00Z">
              <w:r>
                <w:rPr>
                  <w:b/>
                  <w:sz w:val="20"/>
                </w:rPr>
                <w:t>Person making statutory declaration</w:t>
              </w:r>
            </w:ins>
          </w:p>
        </w:tc>
      </w:tr>
      <w:tr>
        <w:tblPrEx>
          <w:tblBorders>
            <w:bottom w:val="none" w:sz="0" w:space="0" w:color="auto"/>
          </w:tblBorders>
        </w:tblPrEx>
        <w:trPr>
          <w:cantSplit/>
          <w:ins w:id="6284" w:author="Master Repository Process" w:date="2021-08-01T16:02:00Z"/>
        </w:trPr>
        <w:tc>
          <w:tcPr>
            <w:tcW w:w="1276" w:type="dxa"/>
            <w:vMerge w:val="restart"/>
          </w:tcPr>
          <w:p>
            <w:pPr>
              <w:pStyle w:val="yTable"/>
              <w:spacing w:before="80"/>
              <w:rPr>
                <w:ins w:id="6285" w:author="Master Repository Process" w:date="2021-08-01T16:02:00Z"/>
                <w:sz w:val="20"/>
              </w:rPr>
            </w:pPr>
            <w:ins w:id="6286" w:author="Master Repository Process" w:date="2021-08-01T16:02:00Z">
              <w:r>
                <w:rPr>
                  <w:sz w:val="20"/>
                </w:rPr>
                <w:t>Name</w:t>
              </w:r>
            </w:ins>
          </w:p>
        </w:tc>
        <w:tc>
          <w:tcPr>
            <w:tcW w:w="1276" w:type="dxa"/>
            <w:tcBorders>
              <w:bottom w:val="nil"/>
            </w:tcBorders>
          </w:tcPr>
          <w:p>
            <w:pPr>
              <w:pStyle w:val="yTable"/>
              <w:spacing w:before="80"/>
              <w:rPr>
                <w:ins w:id="6287" w:author="Master Repository Process" w:date="2021-08-01T16:02:00Z"/>
                <w:sz w:val="20"/>
              </w:rPr>
            </w:pPr>
            <w:ins w:id="6288" w:author="Master Repository Process" w:date="2021-08-01T16:02:00Z">
              <w:r>
                <w:rPr>
                  <w:sz w:val="20"/>
                </w:rPr>
                <w:t>Surname</w:t>
              </w:r>
            </w:ins>
          </w:p>
        </w:tc>
        <w:tc>
          <w:tcPr>
            <w:tcW w:w="3969" w:type="dxa"/>
            <w:gridSpan w:val="5"/>
            <w:tcBorders>
              <w:bottom w:val="nil"/>
            </w:tcBorders>
          </w:tcPr>
          <w:p>
            <w:pPr>
              <w:pStyle w:val="yTable"/>
              <w:spacing w:before="80"/>
              <w:rPr>
                <w:ins w:id="6289" w:author="Master Repository Process" w:date="2021-08-01T16:02:00Z"/>
                <w:sz w:val="20"/>
              </w:rPr>
            </w:pPr>
          </w:p>
        </w:tc>
      </w:tr>
      <w:tr>
        <w:tblPrEx>
          <w:tblBorders>
            <w:bottom w:val="none" w:sz="0" w:space="0" w:color="auto"/>
          </w:tblBorders>
        </w:tblPrEx>
        <w:trPr>
          <w:cantSplit/>
          <w:ins w:id="6290" w:author="Master Repository Process" w:date="2021-08-01T16:02:00Z"/>
        </w:trPr>
        <w:tc>
          <w:tcPr>
            <w:tcW w:w="1276" w:type="dxa"/>
            <w:vMerge/>
          </w:tcPr>
          <w:p>
            <w:pPr>
              <w:pStyle w:val="yTable"/>
              <w:spacing w:before="80"/>
              <w:rPr>
                <w:ins w:id="6291" w:author="Master Repository Process" w:date="2021-08-01T16:02:00Z"/>
                <w:sz w:val="20"/>
              </w:rPr>
            </w:pPr>
          </w:p>
        </w:tc>
        <w:tc>
          <w:tcPr>
            <w:tcW w:w="1276" w:type="dxa"/>
            <w:tcBorders>
              <w:bottom w:val="nil"/>
            </w:tcBorders>
          </w:tcPr>
          <w:p>
            <w:pPr>
              <w:pStyle w:val="yTable"/>
              <w:spacing w:before="80"/>
              <w:rPr>
                <w:ins w:id="6292" w:author="Master Repository Process" w:date="2021-08-01T16:02:00Z"/>
                <w:sz w:val="20"/>
              </w:rPr>
            </w:pPr>
            <w:ins w:id="6293" w:author="Master Repository Process" w:date="2021-08-01T16:02:00Z">
              <w:r>
                <w:rPr>
                  <w:sz w:val="20"/>
                </w:rPr>
                <w:t>Given names</w:t>
              </w:r>
            </w:ins>
          </w:p>
        </w:tc>
        <w:tc>
          <w:tcPr>
            <w:tcW w:w="3969" w:type="dxa"/>
            <w:gridSpan w:val="5"/>
            <w:tcBorders>
              <w:bottom w:val="nil"/>
            </w:tcBorders>
          </w:tcPr>
          <w:p>
            <w:pPr>
              <w:pStyle w:val="yTable"/>
              <w:spacing w:before="80"/>
              <w:rPr>
                <w:ins w:id="6294" w:author="Master Repository Process" w:date="2021-08-01T16:02:00Z"/>
                <w:sz w:val="20"/>
              </w:rPr>
            </w:pPr>
          </w:p>
        </w:tc>
      </w:tr>
      <w:tr>
        <w:tblPrEx>
          <w:tblBorders>
            <w:bottom w:val="none" w:sz="0" w:space="0" w:color="auto"/>
          </w:tblBorders>
        </w:tblPrEx>
        <w:trPr>
          <w:cantSplit/>
          <w:ins w:id="6295" w:author="Master Repository Process" w:date="2021-08-01T16:02:00Z"/>
        </w:trPr>
        <w:tc>
          <w:tcPr>
            <w:tcW w:w="1276" w:type="dxa"/>
            <w:vMerge/>
            <w:tcBorders>
              <w:bottom w:val="nil"/>
            </w:tcBorders>
          </w:tcPr>
          <w:p>
            <w:pPr>
              <w:pStyle w:val="yTable"/>
              <w:spacing w:before="80"/>
              <w:rPr>
                <w:ins w:id="6296" w:author="Master Repository Process" w:date="2021-08-01T16:02:00Z"/>
                <w:sz w:val="20"/>
              </w:rPr>
            </w:pPr>
          </w:p>
        </w:tc>
        <w:tc>
          <w:tcPr>
            <w:tcW w:w="1276" w:type="dxa"/>
            <w:tcBorders>
              <w:bottom w:val="nil"/>
            </w:tcBorders>
          </w:tcPr>
          <w:p>
            <w:pPr>
              <w:pStyle w:val="yTable"/>
              <w:spacing w:before="80"/>
              <w:rPr>
                <w:ins w:id="6297" w:author="Master Repository Process" w:date="2021-08-01T16:02:00Z"/>
                <w:sz w:val="20"/>
              </w:rPr>
            </w:pPr>
            <w:ins w:id="6298" w:author="Master Repository Process" w:date="2021-08-01T16:02:00Z">
              <w:r>
                <w:rPr>
                  <w:sz w:val="20"/>
                </w:rPr>
                <w:t>Occupation</w:t>
              </w:r>
            </w:ins>
          </w:p>
        </w:tc>
        <w:tc>
          <w:tcPr>
            <w:tcW w:w="3969" w:type="dxa"/>
            <w:gridSpan w:val="5"/>
            <w:tcBorders>
              <w:bottom w:val="nil"/>
            </w:tcBorders>
          </w:tcPr>
          <w:p>
            <w:pPr>
              <w:pStyle w:val="yTable"/>
              <w:spacing w:before="80"/>
              <w:rPr>
                <w:ins w:id="6299" w:author="Master Repository Process" w:date="2021-08-01T16:02:00Z"/>
                <w:sz w:val="20"/>
              </w:rPr>
            </w:pPr>
          </w:p>
        </w:tc>
      </w:tr>
      <w:tr>
        <w:tblPrEx>
          <w:tblBorders>
            <w:bottom w:val="none" w:sz="0" w:space="0" w:color="auto"/>
          </w:tblBorders>
        </w:tblPrEx>
        <w:trPr>
          <w:cantSplit/>
          <w:ins w:id="6300" w:author="Master Repository Process" w:date="2021-08-01T16:02:00Z"/>
        </w:trPr>
        <w:tc>
          <w:tcPr>
            <w:tcW w:w="1276" w:type="dxa"/>
            <w:tcBorders>
              <w:bottom w:val="single" w:sz="4" w:space="0" w:color="auto"/>
            </w:tcBorders>
          </w:tcPr>
          <w:p>
            <w:pPr>
              <w:pStyle w:val="yTable"/>
              <w:spacing w:before="80"/>
              <w:rPr>
                <w:ins w:id="6301" w:author="Master Repository Process" w:date="2021-08-01T16:02:00Z"/>
                <w:sz w:val="20"/>
              </w:rPr>
            </w:pPr>
            <w:ins w:id="6302" w:author="Master Repository Process" w:date="2021-08-01T16:02:00Z">
              <w:r>
                <w:rPr>
                  <w:sz w:val="20"/>
                </w:rPr>
                <w:t>Date of birth</w:t>
              </w:r>
            </w:ins>
          </w:p>
        </w:tc>
        <w:tc>
          <w:tcPr>
            <w:tcW w:w="5245" w:type="dxa"/>
            <w:gridSpan w:val="6"/>
            <w:tcBorders>
              <w:bottom w:val="single" w:sz="4" w:space="0" w:color="auto"/>
            </w:tcBorders>
          </w:tcPr>
          <w:p>
            <w:pPr>
              <w:pStyle w:val="yTable"/>
              <w:spacing w:before="80"/>
              <w:rPr>
                <w:ins w:id="6303" w:author="Master Repository Process" w:date="2021-08-01T16:02:00Z"/>
                <w:sz w:val="20"/>
              </w:rPr>
            </w:pPr>
          </w:p>
        </w:tc>
      </w:tr>
      <w:tr>
        <w:tblPrEx>
          <w:tblBorders>
            <w:bottom w:val="none" w:sz="0" w:space="0" w:color="auto"/>
          </w:tblBorders>
        </w:tblPrEx>
        <w:trPr>
          <w:cantSplit/>
          <w:ins w:id="6304" w:author="Master Repository Process" w:date="2021-08-01T16:02:00Z"/>
        </w:trPr>
        <w:tc>
          <w:tcPr>
            <w:tcW w:w="1276" w:type="dxa"/>
            <w:tcBorders>
              <w:bottom w:val="single" w:sz="4" w:space="0" w:color="auto"/>
            </w:tcBorders>
          </w:tcPr>
          <w:p>
            <w:pPr>
              <w:pStyle w:val="yTable"/>
              <w:spacing w:before="80"/>
              <w:rPr>
                <w:ins w:id="6305" w:author="Master Repository Process" w:date="2021-08-01T16:02:00Z"/>
                <w:sz w:val="20"/>
              </w:rPr>
            </w:pPr>
            <w:ins w:id="6306" w:author="Master Repository Process" w:date="2021-08-01T16:02:00Z">
              <w:r>
                <w:rPr>
                  <w:sz w:val="20"/>
                </w:rPr>
                <w:t>Home address</w:t>
              </w:r>
            </w:ins>
          </w:p>
        </w:tc>
        <w:tc>
          <w:tcPr>
            <w:tcW w:w="5245" w:type="dxa"/>
            <w:gridSpan w:val="6"/>
            <w:tcBorders>
              <w:bottom w:val="single" w:sz="4" w:space="0" w:color="auto"/>
            </w:tcBorders>
          </w:tcPr>
          <w:p>
            <w:pPr>
              <w:pStyle w:val="yTable"/>
              <w:spacing w:before="80"/>
              <w:rPr>
                <w:ins w:id="6307" w:author="Master Repository Process" w:date="2021-08-01T16:02:00Z"/>
                <w:sz w:val="20"/>
              </w:rPr>
            </w:pPr>
          </w:p>
          <w:p>
            <w:pPr>
              <w:pStyle w:val="yTable"/>
              <w:spacing w:before="80"/>
              <w:rPr>
                <w:ins w:id="6308" w:author="Master Repository Process" w:date="2021-08-01T16:02:00Z"/>
                <w:sz w:val="20"/>
              </w:rPr>
            </w:pPr>
            <w:ins w:id="6309" w:author="Master Repository Process" w:date="2021-08-01T16:02:00Z">
              <w:r>
                <w:rPr>
                  <w:sz w:val="20"/>
                </w:rPr>
                <w:tab/>
              </w:r>
              <w:r>
                <w:rPr>
                  <w:sz w:val="20"/>
                </w:rPr>
                <w:tab/>
              </w:r>
              <w:r>
                <w:rPr>
                  <w:sz w:val="20"/>
                </w:rPr>
                <w:tab/>
                <w:t>Postcode</w:t>
              </w:r>
            </w:ins>
          </w:p>
        </w:tc>
      </w:tr>
      <w:tr>
        <w:tblPrEx>
          <w:tblBorders>
            <w:bottom w:val="none" w:sz="0" w:space="0" w:color="auto"/>
          </w:tblBorders>
        </w:tblPrEx>
        <w:trPr>
          <w:cantSplit/>
          <w:ins w:id="6310" w:author="Master Repository Process" w:date="2021-08-01T16:02:00Z"/>
        </w:trPr>
        <w:tc>
          <w:tcPr>
            <w:tcW w:w="6521" w:type="dxa"/>
            <w:gridSpan w:val="7"/>
            <w:tcBorders>
              <w:bottom w:val="single" w:sz="4" w:space="0" w:color="auto"/>
            </w:tcBorders>
          </w:tcPr>
          <w:p>
            <w:pPr>
              <w:pStyle w:val="yTable"/>
              <w:spacing w:before="80"/>
              <w:rPr>
                <w:ins w:id="6311" w:author="Master Repository Process" w:date="2021-08-01T16:02:00Z"/>
                <w:b/>
                <w:sz w:val="20"/>
              </w:rPr>
            </w:pPr>
            <w:ins w:id="6312" w:author="Master Repository Process" w:date="2021-08-01T16:02:00Z">
              <w:r>
                <w:rPr>
                  <w:b/>
                  <w:sz w:val="20"/>
                </w:rPr>
                <w:t>Statutory declaration</w:t>
              </w:r>
            </w:ins>
          </w:p>
        </w:tc>
      </w:tr>
      <w:tr>
        <w:tblPrEx>
          <w:tblBorders>
            <w:bottom w:val="none" w:sz="0" w:space="0" w:color="auto"/>
          </w:tblBorders>
        </w:tblPrEx>
        <w:trPr>
          <w:cantSplit/>
        </w:trPr>
        <w:tc>
          <w:tcPr>
            <w:tcW w:w="6521" w:type="dxa"/>
            <w:gridSpan w:val="4"/>
            <w:tcBorders>
              <w:bottom w:val="nil"/>
            </w:tcBorders>
          </w:tcPr>
          <w:p>
            <w:pPr>
              <w:pStyle w:val="yTable"/>
              <w:spacing w:before="80"/>
              <w:rPr>
                <w:ins w:id="6313" w:author="Master Repository Process" w:date="2021-08-01T16:02:00Z"/>
                <w:bCs/>
                <w:sz w:val="20"/>
              </w:rPr>
            </w:pPr>
            <w:del w:id="6314" w:author="Master Repository Process" w:date="2021-08-01T16:02:00Z">
              <w:r>
                <w:rPr>
                  <w:sz w:val="20"/>
                </w:rPr>
                <w:delText>Type of firearm</w:delText>
              </w:r>
            </w:del>
            <w:ins w:id="6315" w:author="Master Repository Process" w:date="2021-08-01T16:02:00Z">
              <w:r>
                <w:rPr>
                  <w:bCs/>
                  <w:sz w:val="20"/>
                </w:rPr>
                <w:t xml:space="preserve">I, the person described above, sincerely declare as follows — </w:t>
              </w:r>
            </w:ins>
          </w:p>
          <w:p>
            <w:pPr>
              <w:pStyle w:val="yTable"/>
              <w:spacing w:before="80"/>
              <w:rPr>
                <w:bCs/>
                <w:sz w:val="20"/>
              </w:rPr>
            </w:pPr>
            <w:ins w:id="6316" w:author="Master Repository Process" w:date="2021-08-01T16:02:00Z">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ins>
          </w:p>
        </w:tc>
        <w:tc>
          <w:tcPr>
            <w:tcW w:w="1134" w:type="dxa"/>
            <w:tcBorders>
              <w:top w:val="nil"/>
              <w:left w:val="nil"/>
              <w:bottom w:val="nil"/>
              <w:right w:val="nil"/>
            </w:tcBorders>
            <w:cellDel w:id="6317" w:author="Master Repository Process" w:date="2021-08-01T16:02:00Z"/>
          </w:tcPr>
          <w:p>
            <w:pPr>
              <w:pStyle w:val="yTable"/>
              <w:keepNext/>
              <w:keepLines/>
              <w:tabs>
                <w:tab w:val="left" w:pos="851"/>
                <w:tab w:val="left" w:pos="3402"/>
                <w:tab w:val="left" w:pos="4820"/>
              </w:tabs>
              <w:spacing w:before="80"/>
              <w:jc w:val="center"/>
              <w:rPr>
                <w:del w:id="6318" w:author="Master Repository Process" w:date="2021-08-01T16:02:00Z"/>
                <w:sz w:val="20"/>
              </w:rPr>
            </w:pPr>
            <w:del w:id="6319" w:author="Master Repository Process" w:date="2021-08-01T16:02:00Z">
              <w:r>
                <w:rPr>
                  <w:sz w:val="20"/>
                </w:rPr>
                <w:delText>Maker’s</w:delText>
              </w:r>
            </w:del>
          </w:p>
          <w:p>
            <w:pPr>
              <w:pStyle w:val="yTable"/>
              <w:keepNext/>
              <w:keepLines/>
              <w:tabs>
                <w:tab w:val="left" w:pos="851"/>
                <w:tab w:val="left" w:pos="3402"/>
                <w:tab w:val="left" w:pos="4820"/>
              </w:tabs>
              <w:spacing w:before="80"/>
              <w:jc w:val="center"/>
              <w:rPr>
                <w:sz w:val="20"/>
              </w:rPr>
            </w:pPr>
            <w:del w:id="6320" w:author="Master Repository Process" w:date="2021-08-01T16:02:00Z">
              <w:r>
                <w:rPr>
                  <w:sz w:val="20"/>
                </w:rPr>
                <w:delText>name</w:delText>
              </w:r>
            </w:del>
          </w:p>
        </w:tc>
        <w:tc>
          <w:tcPr>
            <w:tcW w:w="992" w:type="dxa"/>
            <w:tcBorders>
              <w:top w:val="nil"/>
              <w:left w:val="nil"/>
              <w:bottom w:val="nil"/>
              <w:right w:val="nil"/>
            </w:tcBorders>
            <w:cellDel w:id="6321" w:author="Master Repository Process" w:date="2021-08-01T16:02:00Z"/>
          </w:tcPr>
          <w:p>
            <w:pPr>
              <w:pStyle w:val="yTable"/>
              <w:keepNext/>
              <w:keepLines/>
              <w:tabs>
                <w:tab w:val="left" w:pos="851"/>
                <w:tab w:val="left" w:pos="3402"/>
                <w:tab w:val="left" w:pos="4820"/>
              </w:tabs>
              <w:spacing w:before="80"/>
              <w:jc w:val="center"/>
              <w:rPr>
                <w:del w:id="6322" w:author="Master Repository Process" w:date="2021-08-01T16:02:00Z"/>
                <w:sz w:val="20"/>
              </w:rPr>
            </w:pPr>
            <w:del w:id="6323" w:author="Master Repository Process" w:date="2021-08-01T16:02:00Z">
              <w:r>
                <w:rPr>
                  <w:sz w:val="20"/>
                </w:rPr>
                <w:delText>Serial</w:delText>
              </w:r>
            </w:del>
          </w:p>
          <w:p>
            <w:pPr>
              <w:pStyle w:val="yTable"/>
              <w:keepNext/>
              <w:keepLines/>
              <w:tabs>
                <w:tab w:val="left" w:pos="851"/>
                <w:tab w:val="left" w:pos="3402"/>
                <w:tab w:val="left" w:pos="4820"/>
              </w:tabs>
              <w:spacing w:before="80"/>
              <w:jc w:val="center"/>
              <w:rPr>
                <w:sz w:val="20"/>
              </w:rPr>
            </w:pPr>
            <w:del w:id="6324" w:author="Master Repository Process" w:date="2021-08-01T16:02:00Z">
              <w:r>
                <w:rPr>
                  <w:sz w:val="20"/>
                </w:rPr>
                <w:delText>Number</w:delText>
              </w:r>
            </w:del>
          </w:p>
        </w:tc>
        <w:tc>
          <w:tcPr>
            <w:tcW w:w="959" w:type="dxa"/>
            <w:tcBorders>
              <w:top w:val="nil"/>
              <w:left w:val="nil"/>
              <w:bottom w:val="nil"/>
              <w:right w:val="nil"/>
            </w:tcBorders>
            <w:cellDel w:id="6325" w:author="Master Repository Process" w:date="2021-08-01T16:02:00Z"/>
          </w:tcPr>
          <w:p>
            <w:pPr>
              <w:pStyle w:val="yTable"/>
              <w:keepNext/>
              <w:keepLines/>
              <w:tabs>
                <w:tab w:val="left" w:pos="851"/>
                <w:tab w:val="left" w:pos="3402"/>
                <w:tab w:val="left" w:pos="4820"/>
              </w:tabs>
              <w:spacing w:before="80"/>
              <w:jc w:val="center"/>
              <w:rPr>
                <w:del w:id="6326" w:author="Master Repository Process" w:date="2021-08-01T16:02:00Z"/>
                <w:sz w:val="20"/>
              </w:rPr>
            </w:pPr>
            <w:del w:id="6327" w:author="Master Repository Process" w:date="2021-08-01T16:02:00Z">
              <w:r>
                <w:rPr>
                  <w:sz w:val="20"/>
                </w:rPr>
                <w:delText>Calibre</w:delText>
              </w:r>
            </w:del>
          </w:p>
          <w:p>
            <w:pPr>
              <w:pStyle w:val="yTable"/>
              <w:keepNext/>
              <w:keepLines/>
              <w:tabs>
                <w:tab w:val="left" w:pos="851"/>
                <w:tab w:val="left" w:pos="3402"/>
                <w:tab w:val="left" w:pos="4820"/>
              </w:tabs>
              <w:spacing w:before="80"/>
              <w:jc w:val="center"/>
              <w:rPr>
                <w:sz w:val="20"/>
              </w:rPr>
            </w:pPr>
            <w:del w:id="6328" w:author="Master Repository Process" w:date="2021-08-01T16:02:00Z">
              <w:r>
                <w:rPr>
                  <w:sz w:val="20"/>
                </w:rPr>
                <w:delText>eg .22</w:delText>
              </w:r>
            </w:del>
          </w:p>
        </w:tc>
      </w:tr>
      <w:tr>
        <w:tblPrEx>
          <w:tblBorders>
            <w:bottom w:val="none" w:sz="0" w:space="0" w:color="auto"/>
          </w:tblBorders>
        </w:tblPrEx>
        <w:trPr>
          <w:cantSplit/>
        </w:trPr>
        <w:tc>
          <w:tcPr>
            <w:tcW w:w="6521" w:type="dxa"/>
            <w:gridSpan w:val="4"/>
            <w:tcBorders>
              <w:top w:val="nil"/>
              <w:bottom w:val="nil"/>
            </w:tcBorders>
          </w:tcPr>
          <w:p>
            <w:pPr>
              <w:pStyle w:val="yTable"/>
              <w:keepNext/>
              <w:keepLines/>
              <w:spacing w:before="0"/>
              <w:ind w:left="567" w:hanging="567"/>
              <w:rPr>
                <w:del w:id="6329" w:author="Master Repository Process" w:date="2021-08-01T16:02:00Z"/>
                <w:sz w:val="20"/>
              </w:rPr>
            </w:pPr>
            <w:del w:id="6330" w:author="Master Repository Process" w:date="2021-08-01T16:02:00Z">
              <w:r>
                <w:rPr>
                  <w:sz w:val="20"/>
                  <w:u w:val="single"/>
                </w:rPr>
                <w:delText>Rifles</w:delText>
              </w:r>
              <w:r>
                <w:rPr>
                  <w:sz w:val="20"/>
                </w:rPr>
                <w:delText xml:space="preserve"> — single shot, repeater, self loading or air </w:delText>
              </w:r>
              <w:r>
                <w:rPr>
                  <w:sz w:val="20"/>
                </w:rPr>
                <w:tab/>
                <w:delText>rifle</w:delText>
              </w:r>
            </w:del>
          </w:p>
          <w:p>
            <w:pPr>
              <w:pStyle w:val="yTable"/>
              <w:keepNext/>
              <w:keepLines/>
              <w:spacing w:before="0"/>
              <w:ind w:left="567" w:hanging="567"/>
              <w:rPr>
                <w:del w:id="6331" w:author="Master Repository Process" w:date="2021-08-01T16:02:00Z"/>
                <w:sz w:val="20"/>
              </w:rPr>
            </w:pPr>
            <w:del w:id="6332" w:author="Master Repository Process" w:date="2021-08-01T16:02:00Z">
              <w:r>
                <w:rPr>
                  <w:sz w:val="20"/>
                  <w:u w:val="single"/>
                </w:rPr>
                <w:delText>Shotguns</w:delText>
              </w:r>
              <w:r>
                <w:rPr>
                  <w:sz w:val="20"/>
                </w:rPr>
                <w:delText xml:space="preserve"> — single shot, repeater, pump action, </w:delText>
              </w:r>
              <w:r>
                <w:rPr>
                  <w:sz w:val="20"/>
                </w:rPr>
                <w:tab/>
                <w:delText>self loading or double barrel</w:delText>
              </w:r>
            </w:del>
          </w:p>
          <w:p>
            <w:pPr>
              <w:pStyle w:val="yTable"/>
              <w:spacing w:before="80"/>
              <w:ind w:left="370" w:hanging="370"/>
              <w:rPr>
                <w:bCs/>
                <w:sz w:val="20"/>
              </w:rPr>
            </w:pPr>
            <w:del w:id="6333" w:author="Master Repository Process" w:date="2021-08-01T16:02:00Z">
              <w:r>
                <w:rPr>
                  <w:sz w:val="20"/>
                  <w:u w:val="single"/>
                </w:rPr>
                <w:delText>Handguns</w:delText>
              </w:r>
              <w:r>
                <w:rPr>
                  <w:sz w:val="20"/>
                </w:rPr>
                <w:delText xml:space="preserve"> — single shot, self loading, revolver or </w:delText>
              </w:r>
              <w:r>
                <w:rPr>
                  <w:sz w:val="20"/>
                </w:rPr>
                <w:tab/>
                <w:delText>other</w:delText>
              </w:r>
            </w:del>
            <w:ins w:id="6334" w:author="Master Repository Process" w:date="2021-08-01T16:02:00Z">
              <w:r>
                <w:rPr>
                  <w:bCs/>
                  <w:sz w:val="20"/>
                </w:rPr>
                <w:tab/>
                <w:t>A lockable cabinet or container that at least meets the specifications described in Schedule 4 of those regulations.</w:t>
              </w:r>
            </w:ins>
          </w:p>
        </w:tc>
        <w:tc>
          <w:tcPr>
            <w:tcW w:w="1134" w:type="dxa"/>
            <w:tcBorders>
              <w:top w:val="nil"/>
              <w:left w:val="nil"/>
              <w:bottom w:val="nil"/>
              <w:right w:val="nil"/>
            </w:tcBorders>
            <w:cellDel w:id="6335" w:author="Master Repository Process" w:date="2021-08-01T16:02:00Z"/>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cellDel w:id="6336" w:author="Master Repository Process" w:date="2021-08-01T16:02:00Z"/>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cellDel w:id="6337" w:author="Master Repository Process" w:date="2021-08-01T16:02:00Z"/>
          </w:tcPr>
          <w:p>
            <w:pPr>
              <w:pStyle w:val="yTable"/>
              <w:keepNext/>
              <w:keepLines/>
              <w:tabs>
                <w:tab w:val="left" w:pos="851"/>
                <w:tab w:val="left" w:pos="3402"/>
                <w:tab w:val="left" w:pos="4820"/>
              </w:tabs>
              <w:spacing w:before="120"/>
              <w:rPr>
                <w:sz w:val="20"/>
              </w:rPr>
            </w:pPr>
          </w:p>
        </w:tc>
      </w:tr>
      <w:tr>
        <w:tblPrEx>
          <w:tblBorders>
            <w:bottom w:val="none" w:sz="0" w:space="0" w:color="auto"/>
          </w:tblBorders>
        </w:tblPrEx>
        <w:trPr>
          <w:cantSplit/>
        </w:trPr>
        <w:tc>
          <w:tcPr>
            <w:tcW w:w="6521" w:type="dxa"/>
            <w:gridSpan w:val="7"/>
            <w:tcBorders>
              <w:top w:val="nil"/>
              <w:bottom w:val="nil"/>
            </w:tcBorders>
          </w:tcPr>
          <w:p>
            <w:pPr>
              <w:pStyle w:val="yTable"/>
              <w:tabs>
                <w:tab w:val="left" w:pos="567"/>
                <w:tab w:val="left" w:pos="851"/>
              </w:tabs>
              <w:spacing w:before="0"/>
              <w:rPr>
                <w:del w:id="6338" w:author="Master Repository Process" w:date="2021-08-01T16:02:00Z"/>
                <w:sz w:val="20"/>
              </w:rPr>
            </w:pPr>
            <w:del w:id="6339" w:author="Master Repository Process" w:date="2021-08-01T16:02:00Z">
              <w:r>
                <w:rPr>
                  <w:sz w:val="20"/>
                </w:rPr>
                <w:delText>(1)</w:delText>
              </w:r>
              <w:r>
                <w:rPr>
                  <w:sz w:val="20"/>
                </w:rPr>
                <w:tab/>
                <w:delText>.................................................................................................................................</w:delText>
              </w:r>
            </w:del>
          </w:p>
          <w:p>
            <w:pPr>
              <w:pStyle w:val="yTable"/>
              <w:tabs>
                <w:tab w:val="left" w:pos="567"/>
                <w:tab w:val="left" w:pos="851"/>
              </w:tabs>
              <w:spacing w:before="0"/>
              <w:rPr>
                <w:del w:id="6340" w:author="Master Repository Process" w:date="2021-08-01T16:02:00Z"/>
                <w:sz w:val="20"/>
              </w:rPr>
            </w:pPr>
            <w:del w:id="6341" w:author="Master Repository Process" w:date="2021-08-01T16:02:00Z">
              <w:r>
                <w:rPr>
                  <w:sz w:val="20"/>
                </w:rPr>
                <w:delText>(2)</w:delText>
              </w:r>
              <w:r>
                <w:rPr>
                  <w:sz w:val="20"/>
                </w:rPr>
                <w:tab/>
                <w:delText>.................................................................................................................................</w:delText>
              </w:r>
            </w:del>
          </w:p>
          <w:p>
            <w:pPr>
              <w:pStyle w:val="yTable"/>
              <w:tabs>
                <w:tab w:val="left" w:pos="567"/>
                <w:tab w:val="left" w:pos="851"/>
              </w:tabs>
              <w:spacing w:before="0"/>
              <w:rPr>
                <w:del w:id="6342" w:author="Master Repository Process" w:date="2021-08-01T16:02:00Z"/>
                <w:sz w:val="20"/>
              </w:rPr>
            </w:pPr>
            <w:del w:id="6343" w:author="Master Repository Process" w:date="2021-08-01T16:02:00Z">
              <w:r>
                <w:rPr>
                  <w:sz w:val="20"/>
                </w:rPr>
                <w:delText>(3)</w:delText>
              </w:r>
              <w:r>
                <w:rPr>
                  <w:sz w:val="20"/>
                </w:rPr>
                <w:tab/>
                <w:delText>.................................................................................................................................</w:delText>
              </w:r>
            </w:del>
          </w:p>
          <w:p>
            <w:pPr>
              <w:pStyle w:val="yTable"/>
              <w:tabs>
                <w:tab w:val="left" w:pos="567"/>
                <w:tab w:val="left" w:pos="851"/>
              </w:tabs>
              <w:spacing w:before="0"/>
              <w:rPr>
                <w:del w:id="6344" w:author="Master Repository Process" w:date="2021-08-01T16:02:00Z"/>
                <w:sz w:val="20"/>
              </w:rPr>
            </w:pPr>
            <w:del w:id="6345" w:author="Master Repository Process" w:date="2021-08-01T16:02:00Z">
              <w:r>
                <w:rPr>
                  <w:sz w:val="20"/>
                </w:rPr>
                <w:delText>(4)</w:delText>
              </w:r>
              <w:r>
                <w:rPr>
                  <w:sz w:val="20"/>
                </w:rPr>
                <w:tab/>
                <w:delText>.................................................................................................................................</w:delText>
              </w:r>
            </w:del>
          </w:p>
          <w:p>
            <w:pPr>
              <w:pStyle w:val="yTable"/>
              <w:tabs>
                <w:tab w:val="left" w:pos="1134"/>
              </w:tabs>
              <w:spacing w:before="0"/>
              <w:rPr>
                <w:del w:id="6346" w:author="Master Repository Process" w:date="2021-08-01T16:02:00Z"/>
                <w:sz w:val="20"/>
              </w:rPr>
            </w:pPr>
            <w:del w:id="6347" w:author="Master Repository Process" w:date="2021-08-01T16:02:00Z">
              <w:r>
                <w:rPr>
                  <w:sz w:val="20"/>
                </w:rPr>
                <w:tab/>
                <w:delText>Ammunition</w:delText>
              </w:r>
            </w:del>
          </w:p>
          <w:p>
            <w:pPr>
              <w:pStyle w:val="yTable"/>
              <w:tabs>
                <w:tab w:val="left" w:pos="567"/>
                <w:tab w:val="left" w:pos="851"/>
              </w:tabs>
              <w:spacing w:before="0"/>
              <w:rPr>
                <w:del w:id="6348" w:author="Master Repository Process" w:date="2021-08-01T16:02:00Z"/>
                <w:sz w:val="20"/>
              </w:rPr>
            </w:pPr>
            <w:del w:id="6349" w:author="Master Repository Process" w:date="2021-08-01T16:02:00Z">
              <w:r>
                <w:rPr>
                  <w:sz w:val="20"/>
                </w:rPr>
                <w:delText>.............................................................................................................................................</w:delText>
              </w:r>
            </w:del>
          </w:p>
          <w:p>
            <w:pPr>
              <w:pStyle w:val="yTable"/>
              <w:tabs>
                <w:tab w:val="left" w:pos="567"/>
                <w:tab w:val="left" w:pos="851"/>
              </w:tabs>
              <w:spacing w:before="0"/>
              <w:rPr>
                <w:del w:id="6350" w:author="Master Repository Process" w:date="2021-08-01T16:02:00Z"/>
                <w:sz w:val="20"/>
              </w:rPr>
            </w:pPr>
            <w:del w:id="6351" w:author="Master Repository Process" w:date="2021-08-01T16:02:00Z">
              <w:r>
                <w:rPr>
                  <w:sz w:val="20"/>
                </w:rPr>
                <w:delText>............................................................................................................................................</w:delText>
              </w:r>
            </w:del>
          </w:p>
          <w:p>
            <w:pPr>
              <w:pStyle w:val="yTable"/>
              <w:spacing w:before="80"/>
              <w:ind w:left="370" w:hanging="370"/>
              <w:rPr>
                <w:bCs/>
                <w:sz w:val="20"/>
              </w:rPr>
            </w:pPr>
            <w:del w:id="6352" w:author="Master Repository Process" w:date="2021-08-01T16:02:00Z">
              <w:r>
                <w:rPr>
                  <w:sz w:val="20"/>
                </w:rPr>
                <w:tab/>
              </w:r>
              <w:r>
                <w:rPr>
                  <w:i/>
                  <w:sz w:val="20"/>
                </w:rPr>
                <w:delText>[Computer descriptions not to be used.]</w:delText>
              </w:r>
            </w:del>
            <w:ins w:id="6353" w:author="Master Repository Process" w:date="2021-08-01T16:02:00Z">
              <w:r>
                <w:rPr>
                  <w:bCs/>
                  <w:sz w:val="20"/>
                </w:rPr>
                <w:tab/>
                <w:t>A separate lockable metal container that is securely affixed to the above cabinet or container, in which to store ammunition.</w:t>
              </w:r>
            </w:ins>
          </w:p>
        </w:tc>
      </w:tr>
      <w:tr>
        <w:tblPrEx>
          <w:tblBorders>
            <w:bottom w:val="none" w:sz="0" w:space="0" w:color="auto"/>
          </w:tblBorders>
        </w:tblPrEx>
        <w:trPr>
          <w:cantSplit/>
          <w:ins w:id="6354" w:author="Master Repository Process" w:date="2021-08-01T16:02:00Z"/>
        </w:trPr>
        <w:tc>
          <w:tcPr>
            <w:tcW w:w="6521" w:type="dxa"/>
            <w:gridSpan w:val="7"/>
            <w:tcBorders>
              <w:top w:val="nil"/>
              <w:bottom w:val="single" w:sz="4" w:space="0" w:color="auto"/>
            </w:tcBorders>
          </w:tcPr>
          <w:p>
            <w:pPr>
              <w:pStyle w:val="yTable"/>
              <w:spacing w:before="80"/>
              <w:ind w:left="370" w:hanging="370"/>
              <w:rPr>
                <w:ins w:id="6355" w:author="Master Repository Process" w:date="2021-08-01T16:02:00Z"/>
                <w:bCs/>
                <w:sz w:val="20"/>
              </w:rPr>
            </w:pPr>
            <w:ins w:id="6356" w:author="Master Repository Process" w:date="2021-08-01T16:02:00Z">
              <w:r>
                <w:rPr>
                  <w:bCs/>
                  <w:sz w:val="20"/>
                </w:rPr>
                <w:tab/>
                <w:t xml:space="preserve">Other storage facilities as follows — </w:t>
              </w:r>
            </w:ins>
          </w:p>
          <w:p>
            <w:pPr>
              <w:pStyle w:val="yTable"/>
              <w:spacing w:before="80"/>
              <w:ind w:left="370" w:hanging="370"/>
              <w:rPr>
                <w:ins w:id="6357" w:author="Master Repository Process" w:date="2021-08-01T16:02:00Z"/>
                <w:bCs/>
                <w:sz w:val="20"/>
              </w:rPr>
            </w:pPr>
          </w:p>
          <w:p>
            <w:pPr>
              <w:pStyle w:val="yTable"/>
              <w:spacing w:before="80"/>
              <w:rPr>
                <w:ins w:id="6358" w:author="Master Repository Process" w:date="2021-08-01T16:02:00Z"/>
                <w:bCs/>
                <w:sz w:val="20"/>
              </w:rPr>
            </w:pPr>
            <w:ins w:id="6359" w:author="Master Repository Process" w:date="2021-08-01T16:02:00Z">
              <w:r>
                <w:rPr>
                  <w:bCs/>
                  <w:sz w:val="20"/>
                </w:rPr>
                <w:t>This declaration is true and I know that it is an offence to make a declaration knowing that it is false in a material particular.</w:t>
              </w:r>
            </w:ins>
          </w:p>
          <w:p>
            <w:pPr>
              <w:pStyle w:val="yTable"/>
              <w:spacing w:before="80"/>
              <w:rPr>
                <w:ins w:id="6360" w:author="Master Repository Process" w:date="2021-08-01T16:02:00Z"/>
                <w:sz w:val="20"/>
                <w:vertAlign w:val="superscript"/>
              </w:rPr>
            </w:pPr>
            <w:ins w:id="6361" w:author="Master Repository Process" w:date="2021-08-01T16:02:00Z">
              <w:r>
                <w:rPr>
                  <w:bCs/>
                  <w:sz w:val="20"/>
                </w:rPr>
                <w:t xml:space="preserve">This declaration is made under the </w:t>
              </w:r>
              <w:r>
                <w:rPr>
                  <w:bCs/>
                  <w:i/>
                  <w:sz w:val="20"/>
                </w:rPr>
                <w:t>Oaths, Affidavits and Statutory Declarations Act 2005</w:t>
              </w:r>
              <w:r>
                <w:rPr>
                  <w:bCs/>
                  <w:sz w:val="20"/>
                </w:rPr>
                <w:t xml:space="preserve"> at </w:t>
              </w:r>
              <w:r>
                <w:rPr>
                  <w:bCs/>
                  <w:sz w:val="20"/>
                </w:rPr>
                <w:tab/>
              </w:r>
              <w:r>
                <w:rPr>
                  <w:bCs/>
                  <w:sz w:val="20"/>
                </w:rPr>
                <w:tab/>
                <w:t>on</w:t>
              </w:r>
              <w:r>
                <w:rPr>
                  <w:bCs/>
                  <w:sz w:val="20"/>
                </w:rPr>
                <w:tab/>
                <w:t xml:space="preserve">20    by — </w:t>
              </w:r>
            </w:ins>
          </w:p>
          <w:p>
            <w:pPr>
              <w:pStyle w:val="yTable"/>
              <w:spacing w:before="80"/>
              <w:rPr>
                <w:ins w:id="6362" w:author="Master Repository Process" w:date="2021-08-01T16:02:00Z"/>
                <w:bCs/>
                <w:sz w:val="20"/>
              </w:rPr>
            </w:pPr>
            <w:ins w:id="6363" w:author="Master Repository Process" w:date="2021-08-01T16:02:00Z">
              <w:r>
                <w:rPr>
                  <w:bCs/>
                  <w:sz w:val="20"/>
                </w:rPr>
                <w:t>Signature</w:t>
              </w:r>
            </w:ins>
          </w:p>
          <w:p>
            <w:pPr>
              <w:pStyle w:val="yTable"/>
              <w:spacing w:before="80"/>
              <w:rPr>
                <w:ins w:id="6364" w:author="Master Repository Process" w:date="2021-08-01T16:02:00Z"/>
                <w:bCs/>
                <w:sz w:val="20"/>
              </w:rPr>
            </w:pPr>
            <w:ins w:id="6365" w:author="Master Repository Process" w:date="2021-08-01T16:02:00Z">
              <w:r>
                <w:rPr>
                  <w:bCs/>
                  <w:sz w:val="20"/>
                </w:rPr>
                <w:t xml:space="preserve">in the presence of this authorised witness — </w:t>
              </w:r>
            </w:ins>
          </w:p>
          <w:p>
            <w:pPr>
              <w:pStyle w:val="yTable"/>
              <w:spacing w:before="80"/>
              <w:rPr>
                <w:ins w:id="6366" w:author="Master Repository Process" w:date="2021-08-01T16:02:00Z"/>
                <w:bCs/>
                <w:sz w:val="20"/>
              </w:rPr>
            </w:pPr>
            <w:ins w:id="6367" w:author="Master Repository Process" w:date="2021-08-01T16:02:00Z">
              <w:r>
                <w:rPr>
                  <w:bCs/>
                  <w:sz w:val="20"/>
                </w:rPr>
                <w:t>Witness’s signature</w:t>
              </w:r>
            </w:ins>
          </w:p>
          <w:p>
            <w:pPr>
              <w:pStyle w:val="yTable"/>
              <w:spacing w:before="80"/>
              <w:rPr>
                <w:ins w:id="6368" w:author="Master Repository Process" w:date="2021-08-01T16:02:00Z"/>
                <w:bCs/>
                <w:sz w:val="20"/>
              </w:rPr>
            </w:pPr>
            <w:ins w:id="6369" w:author="Master Repository Process" w:date="2021-08-01T16:02:00Z">
              <w:r>
                <w:rPr>
                  <w:bCs/>
                  <w:sz w:val="20"/>
                </w:rPr>
                <w:t>Name</w:t>
              </w:r>
            </w:ins>
          </w:p>
          <w:p>
            <w:pPr>
              <w:pStyle w:val="yTable"/>
              <w:spacing w:before="80"/>
              <w:ind w:left="370" w:hanging="370"/>
              <w:rPr>
                <w:ins w:id="6370" w:author="Master Repository Process" w:date="2021-08-01T16:02:00Z"/>
                <w:bCs/>
                <w:sz w:val="20"/>
              </w:rPr>
            </w:pPr>
            <w:ins w:id="6371" w:author="Master Repository Process" w:date="2021-08-01T16:02:00Z">
              <w:r>
                <w:rPr>
                  <w:bCs/>
                  <w:sz w:val="20"/>
                </w:rPr>
                <w:t>Qualification as authorised witness</w:t>
              </w:r>
            </w:ins>
          </w:p>
        </w:tc>
      </w:tr>
    </w:tbl>
    <w:p>
      <w:pPr>
        <w:pStyle w:val="yTable"/>
        <w:pBdr>
          <w:bottom w:val="single" w:sz="4" w:space="1" w:color="auto"/>
        </w:pBdr>
        <w:rPr>
          <w:del w:id="6372" w:author="Master Repository Process" w:date="2021-08-01T16:02:00Z"/>
          <w:b/>
        </w:rPr>
      </w:pPr>
      <w:del w:id="6373" w:author="Master Repository Process" w:date="2021-08-01T16:02:00Z">
        <w:r>
          <w:rPr>
            <w:b/>
          </w:rPr>
          <w:delText>PART III — TO BE COMPLETED BY AUTHORISED OFFICER</w:delText>
        </w:r>
      </w:del>
    </w:p>
    <w:p>
      <w:pPr>
        <w:pStyle w:val="yTable"/>
        <w:pBdr>
          <w:bottom w:val="single" w:sz="4" w:space="1" w:color="auto"/>
        </w:pBdr>
        <w:rPr>
          <w:del w:id="6374" w:author="Master Repository Process" w:date="2021-08-01T16:02:00Z"/>
          <w:sz w:val="20"/>
        </w:rPr>
      </w:pPr>
      <w:del w:id="6375" w:author="Master Repository Process" w:date="2021-08-01T16:02:00Z">
        <w:r>
          <w:rPr>
            <w:sz w:val="20"/>
          </w:rPr>
          <w:delText>Receipt no. ........... for fee $ ....... issued this ......... day of .................................................</w:delText>
        </w:r>
      </w:del>
    </w:p>
    <w:p>
      <w:pPr>
        <w:pStyle w:val="yTable"/>
        <w:pBdr>
          <w:bottom w:val="single" w:sz="4" w:space="1" w:color="auto"/>
        </w:pBdr>
        <w:rPr>
          <w:del w:id="6376" w:author="Master Repository Process" w:date="2021-08-01T16:02:00Z"/>
          <w:sz w:val="20"/>
        </w:rPr>
      </w:pPr>
      <w:del w:id="6377" w:author="Master Repository Process" w:date="2021-08-01T16:02:00Z">
        <w:r>
          <w:rPr>
            <w:sz w:val="20"/>
          </w:rPr>
          <w:delText>Banked on abstract no. ......................Ballistics receipt no. ............................... issued this ..................... day of .....................................................................................................</w:delText>
        </w:r>
      </w:del>
    </w:p>
    <w:p>
      <w:pPr>
        <w:pStyle w:val="yTable"/>
        <w:pBdr>
          <w:bottom w:val="single" w:sz="4" w:space="1" w:color="auto"/>
        </w:pBdr>
        <w:tabs>
          <w:tab w:val="left" w:pos="4820"/>
        </w:tabs>
        <w:rPr>
          <w:del w:id="6378" w:author="Master Repository Process" w:date="2021-08-01T16:02:00Z"/>
          <w:sz w:val="20"/>
        </w:rPr>
      </w:pPr>
      <w:del w:id="6379" w:author="Master Repository Process" w:date="2021-08-01T16:02:00Z">
        <w:r>
          <w:rPr>
            <w:sz w:val="20"/>
          </w:rPr>
          <w:delText>Attending officer ......................................................</w:delText>
        </w:r>
        <w:r>
          <w:rPr>
            <w:sz w:val="20"/>
          </w:rPr>
          <w:tab/>
          <w:delText>Rank &amp; No. ........................</w:delText>
        </w:r>
      </w:del>
    </w:p>
    <w:p>
      <w:pPr>
        <w:pStyle w:val="yTable"/>
        <w:rPr>
          <w:del w:id="6380" w:author="Master Repository Process" w:date="2021-08-01T16:02:00Z"/>
          <w:b/>
          <w:sz w:val="20"/>
        </w:rPr>
      </w:pPr>
      <w:del w:id="6381" w:author="Master Repository Process" w:date="2021-08-01T16:02:00Z">
        <w:r>
          <w:rPr>
            <w:b/>
            <w:sz w:val="20"/>
          </w:rPr>
          <w:delText>PART IV — NOTICE TO O.I.C. FIREARMS BRANCH</w:delText>
        </w:r>
      </w:del>
    </w:p>
    <w:p>
      <w:pPr>
        <w:pStyle w:val="yTable"/>
        <w:rPr>
          <w:del w:id="6382" w:author="Master Repository Process" w:date="2021-08-01T16:02:00Z"/>
          <w:sz w:val="20"/>
        </w:rPr>
      </w:pPr>
      <w:del w:id="6383" w:author="Master Repository Process" w:date="2021-08-01T16:02:00Z">
        <w:r>
          <w:rPr>
            <w:sz w:val="20"/>
          </w:rPr>
          <w:delText>The firearm/s and ammunition described in Part II were returned to .................................</w:delText>
        </w:r>
      </w:del>
    </w:p>
    <w:p>
      <w:pPr>
        <w:pStyle w:val="yTable"/>
        <w:rPr>
          <w:del w:id="6384" w:author="Master Repository Process" w:date="2021-08-01T16:02:00Z"/>
          <w:sz w:val="20"/>
        </w:rPr>
      </w:pPr>
      <w:del w:id="6385" w:author="Master Repository Process" w:date="2021-08-01T16:02:00Z">
        <w:r>
          <w:rPr>
            <w:sz w:val="20"/>
          </w:rPr>
          <w:delText>Licence no. ............. permit no. ......................................... on ...........................................</w:delText>
        </w:r>
      </w:del>
    </w:p>
    <w:p>
      <w:pPr>
        <w:pStyle w:val="yTable"/>
        <w:tabs>
          <w:tab w:val="left" w:pos="5954"/>
        </w:tabs>
        <w:spacing w:before="0"/>
        <w:rPr>
          <w:del w:id="6386" w:author="Master Repository Process" w:date="2021-08-01T16:02:00Z"/>
          <w:sz w:val="20"/>
        </w:rPr>
      </w:pPr>
      <w:del w:id="6387" w:author="Master Repository Process" w:date="2021-08-01T16:02:00Z">
        <w:r>
          <w:rPr>
            <w:sz w:val="20"/>
          </w:rPr>
          <w:tab/>
          <w:delText>(date)</w:delText>
        </w:r>
      </w:del>
    </w:p>
    <w:p>
      <w:pPr>
        <w:pStyle w:val="yTable"/>
        <w:tabs>
          <w:tab w:val="left" w:pos="3969"/>
        </w:tabs>
        <w:rPr>
          <w:del w:id="6388" w:author="Master Repository Process" w:date="2021-08-01T16:02:00Z"/>
          <w:sz w:val="20"/>
        </w:rPr>
      </w:pPr>
      <w:del w:id="6389" w:author="Master Repository Process" w:date="2021-08-01T16:02:00Z">
        <w:r>
          <w:rPr>
            <w:sz w:val="20"/>
          </w:rPr>
          <w:tab/>
          <w:delText>..............................................................</w:delText>
        </w:r>
      </w:del>
    </w:p>
    <w:p>
      <w:pPr>
        <w:pStyle w:val="yTable"/>
        <w:tabs>
          <w:tab w:val="left" w:pos="4253"/>
        </w:tabs>
        <w:spacing w:before="0"/>
        <w:rPr>
          <w:del w:id="6390" w:author="Master Repository Process" w:date="2021-08-01T16:02:00Z"/>
          <w:sz w:val="20"/>
        </w:rPr>
      </w:pPr>
      <w:del w:id="6391" w:author="Master Repository Process" w:date="2021-08-01T16:02:00Z">
        <w:r>
          <w:rPr>
            <w:sz w:val="20"/>
          </w:rPr>
          <w:tab/>
          <w:delText>(a member of the Police Force)</w:delText>
        </w:r>
      </w:del>
    </w:p>
    <w:p>
      <w:pPr>
        <w:pStyle w:val="yFootnotesection"/>
      </w:pPr>
      <w:bookmarkStart w:id="6392" w:name="_Toc179954020"/>
      <w:r>
        <w:tab/>
        <w:t xml:space="preserve">[Form </w:t>
      </w:r>
      <w:del w:id="6393" w:author="Master Repository Process" w:date="2021-08-01T16:02:00Z">
        <w:r>
          <w:delText>18</w:delText>
        </w:r>
      </w:del>
      <w:ins w:id="6394" w:author="Master Repository Process" w:date="2021-08-01T16:02:00Z">
        <w:r>
          <w:t>22</w:t>
        </w:r>
      </w:ins>
      <w:r>
        <w:t xml:space="preserve"> inserted in Gazette </w:t>
      </w:r>
      <w:del w:id="6395" w:author="Master Repository Process" w:date="2021-08-01T16:02:00Z">
        <w:r>
          <w:delText>6 Dec 1996</w:delText>
        </w:r>
      </w:del>
      <w:ins w:id="6396" w:author="Master Repository Process" w:date="2021-08-01T16:02:00Z">
        <w:r>
          <w:t>16 Nov 2007</w:t>
        </w:r>
      </w:ins>
      <w:r>
        <w:t xml:space="preserve"> p. </w:t>
      </w:r>
      <w:del w:id="6397" w:author="Master Repository Process" w:date="2021-08-01T16:02:00Z">
        <w:r>
          <w:delText>6836-7</w:delText>
        </w:r>
      </w:del>
      <w:ins w:id="6398" w:author="Master Repository Process" w:date="2021-08-01T16:02:00Z">
        <w:r>
          <w:t>5770</w:t>
        </w:r>
        <w:r>
          <w:noBreakHyphen/>
          <w:t>1</w:t>
        </w:r>
      </w:ins>
      <w:r>
        <w:t>.]</w:t>
      </w:r>
    </w:p>
    <w:p>
      <w:pPr>
        <w:pStyle w:val="CentredBaseLine"/>
        <w:jc w:val="center"/>
        <w:rPr>
          <w:del w:id="6399" w:author="Master Repository Process" w:date="2021-08-01T16:02:00Z"/>
        </w:rPr>
      </w:pPr>
      <w:del w:id="6400" w:author="Master Repository Process" w:date="2021-08-01T16:02:00Z">
        <w:r>
          <w:pict>
            <v:shape id="_x0000_i1045" type="#_x0000_t75" style="width:101.25pt;height:18.75pt" fillcolor="window">
              <v:imagedata r:id="rId21" o:title=""/>
            </v:shape>
          </w:pict>
        </w:r>
      </w:del>
    </w:p>
    <w:p>
      <w:pPr>
        <w:pStyle w:val="yEdnotedivision"/>
        <w:rPr>
          <w:del w:id="6401" w:author="Master Repository Process" w:date="2021-08-01T16:02:00Z"/>
        </w:rPr>
      </w:pPr>
      <w:del w:id="6402" w:author="Master Repository Process" w:date="2021-08-01T16:02:00Z">
        <w:r>
          <w:delText>[Form 19 deleted in Gazette 30 Dec 2004 p. 6974.]</w:delText>
        </w:r>
      </w:del>
    </w:p>
    <w:p>
      <w:pPr>
        <w:pStyle w:val="CentredBaseLine"/>
        <w:jc w:val="center"/>
        <w:rPr>
          <w:del w:id="6403" w:author="Master Repository Process" w:date="2021-08-01T16:02:00Z"/>
        </w:rPr>
      </w:pPr>
    </w:p>
    <w:p>
      <w:pPr>
        <w:pStyle w:val="MiscellaneousHeading"/>
        <w:pageBreakBefore/>
        <w:rPr>
          <w:del w:id="6404" w:author="Master Repository Process" w:date="2021-08-01T16:02:00Z"/>
          <w:b/>
          <w:sz w:val="22"/>
        </w:rPr>
      </w:pPr>
      <w:del w:id="6405" w:author="Master Repository Process" w:date="2021-08-01T16:02:00Z">
        <w:r>
          <w:rPr>
            <w:b/>
            <w:sz w:val="22"/>
          </w:rPr>
          <w:delText>Form 20</w:delText>
        </w:r>
      </w:del>
    </w:p>
    <w:p>
      <w:pPr>
        <w:pStyle w:val="yTable"/>
        <w:jc w:val="center"/>
        <w:rPr>
          <w:del w:id="6406" w:author="Master Repository Process" w:date="2021-08-01T16:02:00Z"/>
          <w:sz w:val="20"/>
        </w:rPr>
      </w:pPr>
      <w:del w:id="6407" w:author="Master Repository Process" w:date="2021-08-01T16:02:00Z">
        <w:r>
          <w:rPr>
            <w:sz w:val="20"/>
          </w:rPr>
          <w:delText>WESTERN AUSTRALIA</w:delText>
        </w:r>
      </w:del>
    </w:p>
    <w:p>
      <w:pPr>
        <w:pStyle w:val="yTable"/>
        <w:jc w:val="center"/>
        <w:rPr>
          <w:del w:id="6408" w:author="Master Repository Process" w:date="2021-08-01T16:02:00Z"/>
          <w:sz w:val="20"/>
        </w:rPr>
      </w:pPr>
      <w:del w:id="6409" w:author="Master Repository Process" w:date="2021-08-01T16:02:00Z">
        <w:r>
          <w:rPr>
            <w:i/>
            <w:sz w:val="20"/>
          </w:rPr>
          <w:delText>Firearms Act 1973</w:delText>
        </w:r>
      </w:del>
    </w:p>
    <w:p>
      <w:pPr>
        <w:pStyle w:val="yTable"/>
        <w:jc w:val="center"/>
        <w:rPr>
          <w:del w:id="6410" w:author="Master Repository Process" w:date="2021-08-01T16:02:00Z"/>
          <w:b/>
          <w:sz w:val="20"/>
        </w:rPr>
      </w:pPr>
      <w:del w:id="6411" w:author="Master Repository Process" w:date="2021-08-01T16:02:00Z">
        <w:r>
          <w:rPr>
            <w:b/>
            <w:sz w:val="20"/>
          </w:rPr>
          <w:delText>AMMUNITION SALES BOOK</w:delText>
        </w:r>
      </w:del>
    </w:p>
    <w:p>
      <w:pPr>
        <w:pStyle w:val="yTable"/>
        <w:rPr>
          <w:del w:id="6412" w:author="Master Repository Process" w:date="2021-08-01T16:02:00Z"/>
          <w:b/>
        </w:rPr>
      </w:pPr>
    </w:p>
    <w:p>
      <w:pPr>
        <w:pStyle w:val="yHeading5"/>
        <w:rPr>
          <w:ins w:id="6413" w:author="Master Repository Process" w:date="2021-08-01T16:02:00Z"/>
        </w:rPr>
      </w:pPr>
      <w:bookmarkStart w:id="6414" w:name="_Toc182883255"/>
      <w:ins w:id="6415" w:author="Master Repository Process" w:date="2021-08-01T16:02:00Z">
        <w:r>
          <w:rPr>
            <w:rStyle w:val="CharSClsNo"/>
          </w:rPr>
          <w:t>23</w:t>
        </w:r>
        <w:r>
          <w:t>.</w:t>
        </w:r>
        <w:r>
          <w:rPr>
            <w:b w:val="0"/>
          </w:rPr>
          <w:tab/>
        </w:r>
        <w:r>
          <w:rPr>
            <w:bCs/>
            <w:iCs/>
          </w:rPr>
          <w:t>Infringement notice (Act s. 19A)</w:t>
        </w:r>
        <w:bookmarkEnd w:id="6392"/>
        <w:bookmarkEnd w:id="6414"/>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
        <w:gridCol w:w="1016"/>
        <w:gridCol w:w="130"/>
        <w:gridCol w:w="65"/>
        <w:gridCol w:w="1276"/>
        <w:gridCol w:w="88"/>
        <w:gridCol w:w="68"/>
        <w:gridCol w:w="269"/>
        <w:gridCol w:w="570"/>
        <w:gridCol w:w="177"/>
        <w:gridCol w:w="559"/>
        <w:gridCol w:w="112"/>
        <w:gridCol w:w="168"/>
        <w:gridCol w:w="498"/>
        <w:gridCol w:w="61"/>
        <w:gridCol w:w="123"/>
        <w:gridCol w:w="62"/>
        <w:gridCol w:w="593"/>
        <w:gridCol w:w="153"/>
        <w:gridCol w:w="32"/>
        <w:gridCol w:w="170"/>
        <w:gridCol w:w="79"/>
        <w:gridCol w:w="31"/>
        <w:gridCol w:w="67"/>
        <w:gridCol w:w="27"/>
        <w:gridCol w:w="62"/>
      </w:tblGrid>
      <w:tr>
        <w:trPr>
          <w:cantSplit/>
          <w:ins w:id="6416" w:author="Master Repository Process" w:date="2021-08-01T16:02:00Z"/>
        </w:trPr>
        <w:tc>
          <w:tcPr>
            <w:tcW w:w="2977" w:type="dxa"/>
            <w:gridSpan w:val="8"/>
          </w:tcPr>
          <w:p>
            <w:pPr>
              <w:pStyle w:val="yTable"/>
              <w:spacing w:before="80"/>
              <w:rPr>
                <w:ins w:id="6417" w:author="Master Repository Process" w:date="2021-08-01T16:02:00Z"/>
                <w:sz w:val="20"/>
              </w:rPr>
            </w:pPr>
            <w:ins w:id="6418" w:author="Master Repository Process" w:date="2021-08-01T16:02:00Z">
              <w:r>
                <w:rPr>
                  <w:sz w:val="20"/>
                </w:rPr>
                <w:t>Western Australia</w:t>
              </w:r>
            </w:ins>
          </w:p>
          <w:p>
            <w:pPr>
              <w:pStyle w:val="yTable"/>
              <w:spacing w:before="80"/>
              <w:rPr>
                <w:ins w:id="6419" w:author="Master Repository Process" w:date="2021-08-01T16:02:00Z"/>
                <w:b/>
              </w:rPr>
            </w:pPr>
            <w:ins w:id="6420" w:author="Master Repository Process" w:date="2021-08-01T16:02:00Z">
              <w:r>
                <w:rPr>
                  <w:i/>
                  <w:iCs/>
                  <w:sz w:val="20"/>
                </w:rPr>
                <w:t>Firearms Act 1973</w:t>
              </w:r>
            </w:ins>
          </w:p>
        </w:tc>
        <w:tc>
          <w:tcPr>
            <w:tcW w:w="3544" w:type="dxa"/>
            <w:gridSpan w:val="18"/>
          </w:tcPr>
          <w:p>
            <w:pPr>
              <w:pStyle w:val="yTable"/>
              <w:spacing w:before="80"/>
              <w:rPr>
                <w:ins w:id="6421" w:author="Master Repository Process" w:date="2021-08-01T16:02:00Z"/>
                <w:b/>
                <w:bCs/>
                <w:sz w:val="20"/>
              </w:rPr>
            </w:pPr>
            <w:ins w:id="6422" w:author="Master Repository Process" w:date="2021-08-01T16:02:00Z">
              <w:r>
                <w:rPr>
                  <w:b/>
                  <w:bCs/>
                  <w:sz w:val="20"/>
                </w:rPr>
                <w:t>Infringement notice (expired licence)</w:t>
              </w:r>
            </w:ins>
          </w:p>
          <w:p>
            <w:pPr>
              <w:pStyle w:val="yTable"/>
              <w:spacing w:before="80"/>
              <w:rPr>
                <w:ins w:id="6423" w:author="Master Repository Process" w:date="2021-08-01T16:02:00Z"/>
                <w:b/>
                <w:bCs/>
                <w:sz w:val="20"/>
              </w:rPr>
            </w:pPr>
            <w:ins w:id="6424" w:author="Master Repository Process" w:date="2021-08-01T16:02:00Z">
              <w:r>
                <w:rPr>
                  <w:b/>
                  <w:bCs/>
                  <w:sz w:val="20"/>
                </w:rPr>
                <w:t>No.</w:t>
              </w:r>
            </w:ins>
          </w:p>
        </w:tc>
      </w:tr>
      <w:tr>
        <w:tblPrEx>
          <w:tblBorders>
            <w:bottom w:val="none" w:sz="0" w:space="0" w:color="auto"/>
          </w:tblBorders>
        </w:tblPrEx>
        <w:trPr>
          <w:cantSplit/>
          <w:ins w:id="6425" w:author="Master Repository Process" w:date="2021-08-01T16:02:00Z"/>
        </w:trPr>
        <w:tc>
          <w:tcPr>
            <w:tcW w:w="1276" w:type="dxa"/>
            <w:gridSpan w:val="4"/>
            <w:vMerge w:val="restart"/>
          </w:tcPr>
          <w:p>
            <w:pPr>
              <w:pStyle w:val="yTable"/>
              <w:spacing w:before="80"/>
              <w:rPr>
                <w:ins w:id="6426" w:author="Master Repository Process" w:date="2021-08-01T16:02:00Z"/>
                <w:sz w:val="20"/>
              </w:rPr>
            </w:pPr>
            <w:ins w:id="6427" w:author="Master Repository Process" w:date="2021-08-01T16:02:00Z">
              <w:r>
                <w:rPr>
                  <w:sz w:val="20"/>
                </w:rPr>
                <w:t>Licence holder</w:t>
              </w:r>
            </w:ins>
          </w:p>
        </w:tc>
        <w:tc>
          <w:tcPr>
            <w:tcW w:w="1276" w:type="dxa"/>
            <w:tcBorders>
              <w:bottom w:val="nil"/>
            </w:tcBorders>
          </w:tcPr>
          <w:p>
            <w:pPr>
              <w:pStyle w:val="yTable"/>
              <w:spacing w:before="80"/>
              <w:rPr>
                <w:ins w:id="6428" w:author="Master Repository Process" w:date="2021-08-01T16:02:00Z"/>
                <w:sz w:val="20"/>
              </w:rPr>
            </w:pPr>
            <w:ins w:id="6429" w:author="Master Repository Process" w:date="2021-08-01T16:02:00Z">
              <w:r>
                <w:rPr>
                  <w:sz w:val="20"/>
                </w:rPr>
                <w:t>Surname</w:t>
              </w:r>
            </w:ins>
          </w:p>
        </w:tc>
        <w:tc>
          <w:tcPr>
            <w:tcW w:w="3969" w:type="dxa"/>
            <w:gridSpan w:val="21"/>
            <w:tcBorders>
              <w:bottom w:val="nil"/>
            </w:tcBorders>
          </w:tcPr>
          <w:p>
            <w:pPr>
              <w:pStyle w:val="yTable"/>
              <w:spacing w:before="80"/>
              <w:rPr>
                <w:ins w:id="6430" w:author="Master Repository Process" w:date="2021-08-01T16:02:00Z"/>
                <w:sz w:val="20"/>
              </w:rPr>
            </w:pPr>
          </w:p>
        </w:tc>
      </w:tr>
      <w:tr>
        <w:tblPrEx>
          <w:tblBorders>
            <w:bottom w:val="none" w:sz="0" w:space="0" w:color="auto"/>
          </w:tblBorders>
        </w:tblPrEx>
        <w:trPr>
          <w:cantSplit/>
          <w:ins w:id="6431" w:author="Master Repository Process" w:date="2021-08-01T16:02:00Z"/>
        </w:trPr>
        <w:tc>
          <w:tcPr>
            <w:tcW w:w="1276" w:type="dxa"/>
            <w:gridSpan w:val="4"/>
            <w:vMerge/>
          </w:tcPr>
          <w:p>
            <w:pPr>
              <w:pStyle w:val="yTable"/>
              <w:spacing w:before="80"/>
              <w:rPr>
                <w:ins w:id="6432" w:author="Master Repository Process" w:date="2021-08-01T16:02:00Z"/>
                <w:sz w:val="20"/>
              </w:rPr>
            </w:pPr>
          </w:p>
        </w:tc>
        <w:tc>
          <w:tcPr>
            <w:tcW w:w="1276" w:type="dxa"/>
            <w:tcBorders>
              <w:bottom w:val="nil"/>
            </w:tcBorders>
          </w:tcPr>
          <w:p>
            <w:pPr>
              <w:pStyle w:val="yTable"/>
              <w:spacing w:before="80"/>
              <w:rPr>
                <w:ins w:id="6433" w:author="Master Repository Process" w:date="2021-08-01T16:02:00Z"/>
                <w:sz w:val="20"/>
              </w:rPr>
            </w:pPr>
            <w:ins w:id="6434" w:author="Master Repository Process" w:date="2021-08-01T16:02:00Z">
              <w:r>
                <w:rPr>
                  <w:sz w:val="20"/>
                </w:rPr>
                <w:t>Given names</w:t>
              </w:r>
            </w:ins>
          </w:p>
        </w:tc>
        <w:tc>
          <w:tcPr>
            <w:tcW w:w="3969" w:type="dxa"/>
            <w:gridSpan w:val="21"/>
            <w:tcBorders>
              <w:bottom w:val="nil"/>
            </w:tcBorders>
          </w:tcPr>
          <w:p>
            <w:pPr>
              <w:pStyle w:val="yTable"/>
              <w:spacing w:before="80"/>
              <w:rPr>
                <w:ins w:id="6435" w:author="Master Repository Process" w:date="2021-08-01T16:02:00Z"/>
                <w:sz w:val="20"/>
              </w:rPr>
            </w:pPr>
          </w:p>
        </w:tc>
      </w:tr>
      <w:tr>
        <w:tblPrEx>
          <w:tblBorders>
            <w:bottom w:val="none" w:sz="0" w:space="0" w:color="auto"/>
          </w:tblBorders>
        </w:tblPrEx>
        <w:trPr>
          <w:cantSplit/>
          <w:ins w:id="6436" w:author="Master Repository Process" w:date="2021-08-01T16:02:00Z"/>
        </w:trPr>
        <w:tc>
          <w:tcPr>
            <w:tcW w:w="1276" w:type="dxa"/>
            <w:gridSpan w:val="4"/>
            <w:vMerge/>
          </w:tcPr>
          <w:p>
            <w:pPr>
              <w:pStyle w:val="yTable"/>
              <w:spacing w:before="80"/>
              <w:rPr>
                <w:ins w:id="6437" w:author="Master Repository Process" w:date="2021-08-01T16:02:00Z"/>
                <w:sz w:val="20"/>
              </w:rPr>
            </w:pPr>
          </w:p>
        </w:tc>
        <w:tc>
          <w:tcPr>
            <w:tcW w:w="1276" w:type="dxa"/>
            <w:tcBorders>
              <w:bottom w:val="nil"/>
            </w:tcBorders>
          </w:tcPr>
          <w:p>
            <w:pPr>
              <w:pStyle w:val="yTable"/>
              <w:spacing w:before="80"/>
              <w:rPr>
                <w:ins w:id="6438" w:author="Master Repository Process" w:date="2021-08-01T16:02:00Z"/>
                <w:sz w:val="20"/>
              </w:rPr>
            </w:pPr>
            <w:ins w:id="6439" w:author="Master Repository Process" w:date="2021-08-01T16:02:00Z">
              <w:r>
                <w:rPr>
                  <w:sz w:val="20"/>
                </w:rPr>
                <w:t>Date of birth</w:t>
              </w:r>
            </w:ins>
          </w:p>
        </w:tc>
        <w:tc>
          <w:tcPr>
            <w:tcW w:w="3969" w:type="dxa"/>
            <w:gridSpan w:val="21"/>
            <w:tcBorders>
              <w:bottom w:val="nil"/>
            </w:tcBorders>
          </w:tcPr>
          <w:p>
            <w:pPr>
              <w:pStyle w:val="yTable"/>
              <w:spacing w:before="80"/>
              <w:rPr>
                <w:ins w:id="6440" w:author="Master Repository Process" w:date="2021-08-01T16:02:00Z"/>
                <w:sz w:val="20"/>
              </w:rPr>
            </w:pPr>
          </w:p>
        </w:tc>
      </w:tr>
      <w:tr>
        <w:tblPrEx>
          <w:tblBorders>
            <w:bottom w:val="none" w:sz="0" w:space="0" w:color="auto"/>
          </w:tblBorders>
        </w:tblPrEx>
        <w:trPr>
          <w:cantSplit/>
          <w:ins w:id="6441" w:author="Master Repository Process" w:date="2021-08-01T16:02:00Z"/>
        </w:trPr>
        <w:tc>
          <w:tcPr>
            <w:tcW w:w="1276" w:type="dxa"/>
            <w:gridSpan w:val="4"/>
            <w:vMerge/>
            <w:tcBorders>
              <w:bottom w:val="single" w:sz="4" w:space="0" w:color="auto"/>
            </w:tcBorders>
          </w:tcPr>
          <w:p>
            <w:pPr>
              <w:pStyle w:val="yTable"/>
              <w:spacing w:before="80"/>
              <w:rPr>
                <w:ins w:id="6442" w:author="Master Repository Process" w:date="2021-08-01T16:02:00Z"/>
                <w:sz w:val="20"/>
              </w:rPr>
            </w:pPr>
          </w:p>
        </w:tc>
        <w:tc>
          <w:tcPr>
            <w:tcW w:w="1276" w:type="dxa"/>
            <w:tcBorders>
              <w:bottom w:val="single" w:sz="4" w:space="0" w:color="auto"/>
            </w:tcBorders>
          </w:tcPr>
          <w:p>
            <w:pPr>
              <w:pStyle w:val="yTable"/>
              <w:spacing w:before="80"/>
              <w:rPr>
                <w:ins w:id="6443" w:author="Master Repository Process" w:date="2021-08-01T16:02:00Z"/>
                <w:sz w:val="20"/>
              </w:rPr>
            </w:pPr>
            <w:ins w:id="6444" w:author="Master Repository Process" w:date="2021-08-01T16:02:00Z">
              <w:r>
                <w:rPr>
                  <w:sz w:val="20"/>
                </w:rPr>
                <w:t>Address</w:t>
              </w:r>
            </w:ins>
          </w:p>
        </w:tc>
        <w:tc>
          <w:tcPr>
            <w:tcW w:w="3969" w:type="dxa"/>
            <w:gridSpan w:val="21"/>
            <w:tcBorders>
              <w:bottom w:val="single" w:sz="4" w:space="0" w:color="auto"/>
            </w:tcBorders>
          </w:tcPr>
          <w:p>
            <w:pPr>
              <w:pStyle w:val="yTable"/>
              <w:spacing w:before="80"/>
              <w:rPr>
                <w:ins w:id="6445" w:author="Master Repository Process" w:date="2021-08-01T16:02:00Z"/>
                <w:sz w:val="20"/>
              </w:rPr>
            </w:pPr>
          </w:p>
          <w:p>
            <w:pPr>
              <w:pStyle w:val="yTable"/>
              <w:spacing w:before="80"/>
              <w:rPr>
                <w:ins w:id="6446" w:author="Master Repository Process" w:date="2021-08-01T16:02:00Z"/>
                <w:sz w:val="20"/>
              </w:rPr>
            </w:pPr>
          </w:p>
        </w:tc>
      </w:tr>
      <w:tr>
        <w:tblPrEx>
          <w:tblBorders>
            <w:bottom w:val="none" w:sz="0" w:space="0" w:color="auto"/>
          </w:tblBorders>
        </w:tblPrEx>
        <w:trPr>
          <w:cantSplit/>
          <w:ins w:id="6447" w:author="Master Repository Process" w:date="2021-08-01T16:02:00Z"/>
        </w:trPr>
        <w:tc>
          <w:tcPr>
            <w:tcW w:w="1276" w:type="dxa"/>
            <w:gridSpan w:val="4"/>
            <w:vMerge w:val="restart"/>
            <w:tcBorders>
              <w:bottom w:val="single" w:sz="4" w:space="0" w:color="auto"/>
            </w:tcBorders>
          </w:tcPr>
          <w:p>
            <w:pPr>
              <w:pStyle w:val="yTable"/>
              <w:spacing w:before="80"/>
              <w:rPr>
                <w:ins w:id="6448" w:author="Master Repository Process" w:date="2021-08-01T16:02:00Z"/>
                <w:sz w:val="20"/>
              </w:rPr>
            </w:pPr>
            <w:ins w:id="6449" w:author="Master Repository Process" w:date="2021-08-01T16:02:00Z">
              <w:r>
                <w:rPr>
                  <w:sz w:val="20"/>
                </w:rPr>
                <w:t>Licence details</w:t>
              </w:r>
            </w:ins>
          </w:p>
        </w:tc>
        <w:tc>
          <w:tcPr>
            <w:tcW w:w="1276" w:type="dxa"/>
            <w:tcBorders>
              <w:bottom w:val="single" w:sz="4" w:space="0" w:color="auto"/>
            </w:tcBorders>
          </w:tcPr>
          <w:p>
            <w:pPr>
              <w:pStyle w:val="yTable"/>
              <w:spacing w:before="80"/>
              <w:rPr>
                <w:ins w:id="6450" w:author="Master Repository Process" w:date="2021-08-01T16:02:00Z"/>
                <w:sz w:val="20"/>
              </w:rPr>
            </w:pPr>
            <w:ins w:id="6451" w:author="Master Repository Process" w:date="2021-08-01T16:02:00Z">
              <w:r>
                <w:rPr>
                  <w:sz w:val="20"/>
                </w:rPr>
                <w:t>Type</w:t>
              </w:r>
            </w:ins>
          </w:p>
        </w:tc>
        <w:tc>
          <w:tcPr>
            <w:tcW w:w="3969" w:type="dxa"/>
            <w:gridSpan w:val="21"/>
            <w:tcBorders>
              <w:bottom w:val="single" w:sz="4" w:space="0" w:color="auto"/>
            </w:tcBorders>
          </w:tcPr>
          <w:p>
            <w:pPr>
              <w:pStyle w:val="yTable"/>
              <w:spacing w:before="80"/>
              <w:rPr>
                <w:ins w:id="6452" w:author="Master Repository Process" w:date="2021-08-01T16:02:00Z"/>
                <w:sz w:val="20"/>
              </w:rPr>
            </w:pPr>
          </w:p>
        </w:tc>
      </w:tr>
      <w:tr>
        <w:tblPrEx>
          <w:tblBorders>
            <w:bottom w:val="none" w:sz="0" w:space="0" w:color="auto"/>
          </w:tblBorders>
        </w:tblPrEx>
        <w:trPr>
          <w:cantSplit/>
          <w:ins w:id="6453" w:author="Master Repository Process" w:date="2021-08-01T16:02:00Z"/>
        </w:trPr>
        <w:tc>
          <w:tcPr>
            <w:tcW w:w="1276" w:type="dxa"/>
            <w:gridSpan w:val="4"/>
            <w:vMerge/>
            <w:tcBorders>
              <w:bottom w:val="single" w:sz="4" w:space="0" w:color="auto"/>
            </w:tcBorders>
          </w:tcPr>
          <w:p>
            <w:pPr>
              <w:pStyle w:val="yTable"/>
              <w:spacing w:before="80"/>
              <w:rPr>
                <w:ins w:id="6454" w:author="Master Repository Process" w:date="2021-08-01T16:02:00Z"/>
                <w:sz w:val="20"/>
              </w:rPr>
            </w:pPr>
          </w:p>
        </w:tc>
        <w:tc>
          <w:tcPr>
            <w:tcW w:w="1276" w:type="dxa"/>
            <w:tcBorders>
              <w:bottom w:val="single" w:sz="4" w:space="0" w:color="auto"/>
            </w:tcBorders>
          </w:tcPr>
          <w:p>
            <w:pPr>
              <w:pStyle w:val="yTable"/>
              <w:spacing w:before="80"/>
              <w:rPr>
                <w:ins w:id="6455" w:author="Master Repository Process" w:date="2021-08-01T16:02:00Z"/>
                <w:sz w:val="20"/>
              </w:rPr>
            </w:pPr>
            <w:ins w:id="6456" w:author="Master Repository Process" w:date="2021-08-01T16:02:00Z">
              <w:r>
                <w:rPr>
                  <w:sz w:val="20"/>
                </w:rPr>
                <w:t>No.</w:t>
              </w:r>
            </w:ins>
          </w:p>
        </w:tc>
        <w:tc>
          <w:tcPr>
            <w:tcW w:w="3969" w:type="dxa"/>
            <w:gridSpan w:val="21"/>
            <w:tcBorders>
              <w:bottom w:val="single" w:sz="4" w:space="0" w:color="auto"/>
            </w:tcBorders>
          </w:tcPr>
          <w:p>
            <w:pPr>
              <w:pStyle w:val="yTable"/>
              <w:spacing w:before="80"/>
              <w:rPr>
                <w:ins w:id="6457" w:author="Master Repository Process" w:date="2021-08-01T16:02:00Z"/>
                <w:sz w:val="20"/>
              </w:rPr>
            </w:pPr>
          </w:p>
        </w:tc>
      </w:tr>
      <w:tr>
        <w:tblPrEx>
          <w:tblBorders>
            <w:bottom w:val="none" w:sz="0" w:space="0" w:color="auto"/>
          </w:tblBorders>
        </w:tblPrEx>
        <w:trPr>
          <w:cantSplit/>
          <w:ins w:id="6458" w:author="Master Repository Process" w:date="2021-08-01T16:02:00Z"/>
        </w:trPr>
        <w:tc>
          <w:tcPr>
            <w:tcW w:w="1276" w:type="dxa"/>
            <w:gridSpan w:val="4"/>
            <w:vMerge/>
            <w:tcBorders>
              <w:bottom w:val="single" w:sz="4" w:space="0" w:color="auto"/>
            </w:tcBorders>
          </w:tcPr>
          <w:p>
            <w:pPr>
              <w:pStyle w:val="yTable"/>
              <w:spacing w:before="80"/>
              <w:rPr>
                <w:ins w:id="6459" w:author="Master Repository Process" w:date="2021-08-01T16:02:00Z"/>
                <w:sz w:val="20"/>
              </w:rPr>
            </w:pPr>
          </w:p>
        </w:tc>
        <w:tc>
          <w:tcPr>
            <w:tcW w:w="1276" w:type="dxa"/>
            <w:tcBorders>
              <w:bottom w:val="single" w:sz="4" w:space="0" w:color="auto"/>
            </w:tcBorders>
          </w:tcPr>
          <w:p>
            <w:pPr>
              <w:pStyle w:val="yTable"/>
              <w:spacing w:before="80"/>
              <w:rPr>
                <w:ins w:id="6460" w:author="Master Repository Process" w:date="2021-08-01T16:02:00Z"/>
                <w:sz w:val="20"/>
              </w:rPr>
            </w:pPr>
            <w:ins w:id="6461" w:author="Master Repository Process" w:date="2021-08-01T16:02:00Z">
              <w:r>
                <w:rPr>
                  <w:sz w:val="20"/>
                </w:rPr>
                <w:t>Expired on</w:t>
              </w:r>
            </w:ins>
          </w:p>
        </w:tc>
        <w:tc>
          <w:tcPr>
            <w:tcW w:w="3969" w:type="dxa"/>
            <w:gridSpan w:val="21"/>
            <w:tcBorders>
              <w:bottom w:val="single" w:sz="4" w:space="0" w:color="auto"/>
            </w:tcBorders>
          </w:tcPr>
          <w:p>
            <w:pPr>
              <w:pStyle w:val="yTable"/>
              <w:spacing w:before="80"/>
              <w:rPr>
                <w:ins w:id="6462" w:author="Master Repository Process" w:date="2021-08-01T16:02:00Z"/>
                <w:sz w:val="20"/>
              </w:rPr>
            </w:pPr>
          </w:p>
        </w:tc>
      </w:tr>
      <w:tr>
        <w:tblPrEx>
          <w:tblBorders>
            <w:bottom w:val="none" w:sz="0" w:space="0" w:color="auto"/>
          </w:tblBorders>
        </w:tblPrEx>
        <w:trPr>
          <w:cantSplit/>
          <w:ins w:id="6463" w:author="Master Repository Process" w:date="2021-08-01T16:02:00Z"/>
        </w:trPr>
        <w:tc>
          <w:tcPr>
            <w:tcW w:w="1276" w:type="dxa"/>
            <w:gridSpan w:val="4"/>
            <w:tcBorders>
              <w:top w:val="single" w:sz="4" w:space="0" w:color="auto"/>
              <w:bottom w:val="nil"/>
            </w:tcBorders>
          </w:tcPr>
          <w:p>
            <w:pPr>
              <w:pStyle w:val="yTable"/>
              <w:spacing w:before="80"/>
              <w:rPr>
                <w:ins w:id="6464" w:author="Master Repository Process" w:date="2021-08-01T16:02:00Z"/>
                <w:sz w:val="20"/>
              </w:rPr>
            </w:pPr>
            <w:ins w:id="6465" w:author="Master Repository Process" w:date="2021-08-01T16:02:00Z">
              <w:r>
                <w:rPr>
                  <w:sz w:val="20"/>
                </w:rPr>
                <w:t>Notice to licence holder</w:t>
              </w:r>
            </w:ins>
          </w:p>
        </w:tc>
        <w:tc>
          <w:tcPr>
            <w:tcW w:w="5245" w:type="dxa"/>
            <w:gridSpan w:val="22"/>
            <w:tcBorders>
              <w:top w:val="single" w:sz="4" w:space="0" w:color="auto"/>
              <w:bottom w:val="nil"/>
            </w:tcBorders>
          </w:tcPr>
          <w:p>
            <w:pPr>
              <w:pStyle w:val="yTable"/>
              <w:spacing w:before="80"/>
              <w:rPr>
                <w:ins w:id="6466" w:author="Master Repository Process" w:date="2021-08-01T16:02:00Z"/>
                <w:bCs/>
                <w:sz w:val="20"/>
              </w:rPr>
            </w:pPr>
            <w:ins w:id="6467" w:author="Master Repository Process" w:date="2021-08-01T16:02:00Z">
              <w:r>
                <w:rPr>
                  <w:bCs/>
                  <w:sz w:val="20"/>
                </w:rPr>
                <w:t>The above licence held by you expired on the above date and was not renewed in the 3 months following that date.  As a result it may be alleged you are contravening the Act s. 19.</w:t>
              </w:r>
            </w:ins>
          </w:p>
        </w:tc>
      </w:tr>
      <w:tr>
        <w:tblPrEx>
          <w:tblBorders>
            <w:bottom w:val="none" w:sz="0" w:space="0" w:color="auto"/>
          </w:tblBorders>
        </w:tblPrEx>
        <w:trPr>
          <w:cantSplit/>
          <w:ins w:id="6468" w:author="Master Repository Process" w:date="2021-08-01T16:02:00Z"/>
        </w:trPr>
        <w:tc>
          <w:tcPr>
            <w:tcW w:w="1276" w:type="dxa"/>
            <w:gridSpan w:val="4"/>
            <w:tcBorders>
              <w:top w:val="nil"/>
              <w:bottom w:val="nil"/>
            </w:tcBorders>
          </w:tcPr>
          <w:p>
            <w:pPr>
              <w:pStyle w:val="yTable"/>
              <w:spacing w:before="80"/>
              <w:rPr>
                <w:ins w:id="6469" w:author="Master Repository Process" w:date="2021-08-01T16:02:00Z"/>
                <w:sz w:val="20"/>
              </w:rPr>
            </w:pPr>
          </w:p>
        </w:tc>
        <w:tc>
          <w:tcPr>
            <w:tcW w:w="5245" w:type="dxa"/>
            <w:gridSpan w:val="22"/>
            <w:tcBorders>
              <w:top w:val="nil"/>
              <w:bottom w:val="nil"/>
            </w:tcBorders>
          </w:tcPr>
          <w:p>
            <w:pPr>
              <w:pStyle w:val="yTable"/>
              <w:spacing w:before="80"/>
              <w:rPr>
                <w:ins w:id="6470" w:author="Master Repository Process" w:date="2021-08-01T16:02:00Z"/>
                <w:bCs/>
                <w:sz w:val="20"/>
              </w:rPr>
            </w:pPr>
            <w:ins w:id="6471" w:author="Master Repository Process" w:date="2021-08-01T16:02:00Z">
              <w:r>
                <w:rPr>
                  <w:bCs/>
                  <w:sz w:val="20"/>
                </w:rPr>
                <w:t>If you want the alleged offence dealt with in court, ignore this notice.</w:t>
              </w:r>
            </w:ins>
          </w:p>
        </w:tc>
      </w:tr>
      <w:tr>
        <w:tblPrEx>
          <w:tblBorders>
            <w:bottom w:val="none" w:sz="0" w:space="0" w:color="auto"/>
          </w:tblBorders>
        </w:tblPrEx>
        <w:trPr>
          <w:cantSplit/>
        </w:trPr>
        <w:tc>
          <w:tcPr>
            <w:tcW w:w="1276" w:type="dxa"/>
            <w:tcBorders>
              <w:top w:val="nil"/>
              <w:bottom w:val="single" w:sz="4" w:space="0" w:color="auto"/>
            </w:tcBorders>
          </w:tcPr>
          <w:p>
            <w:pPr>
              <w:pStyle w:val="yTable"/>
              <w:rPr>
                <w:del w:id="6472" w:author="Master Repository Process" w:date="2021-08-01T16:02:00Z"/>
                <w:sz w:val="16"/>
              </w:rPr>
            </w:pPr>
          </w:p>
          <w:p>
            <w:pPr>
              <w:pStyle w:val="yTable"/>
              <w:jc w:val="center"/>
              <w:rPr>
                <w:del w:id="6473" w:author="Master Repository Process" w:date="2021-08-01T16:02:00Z"/>
                <w:sz w:val="16"/>
              </w:rPr>
            </w:pPr>
          </w:p>
          <w:p>
            <w:pPr>
              <w:pStyle w:val="yTable"/>
              <w:spacing w:before="80"/>
              <w:rPr>
                <w:sz w:val="20"/>
              </w:rPr>
            </w:pPr>
            <w:del w:id="6474" w:author="Master Repository Process" w:date="2021-08-01T16:02:00Z">
              <w:r>
                <w:rPr>
                  <w:sz w:val="16"/>
                </w:rPr>
                <w:delText>Persons for whom ammunition required</w:delText>
              </w:r>
            </w:del>
          </w:p>
        </w:tc>
        <w:tc>
          <w:tcPr>
            <w:tcW w:w="1016" w:type="dxa"/>
            <w:cellDel w:id="6475" w:author="Master Repository Process" w:date="2021-08-01T16:02:00Z"/>
          </w:tcPr>
          <w:p>
            <w:pPr>
              <w:pStyle w:val="yTable"/>
              <w:rPr>
                <w:del w:id="6476" w:author="Master Repository Process" w:date="2021-08-01T16:02:00Z"/>
                <w:sz w:val="16"/>
              </w:rPr>
            </w:pPr>
          </w:p>
          <w:p>
            <w:pPr>
              <w:pStyle w:val="yTable"/>
              <w:rPr>
                <w:del w:id="6477" w:author="Master Repository Process" w:date="2021-08-01T16:02:00Z"/>
                <w:sz w:val="16"/>
              </w:rPr>
            </w:pPr>
          </w:p>
          <w:p>
            <w:pPr>
              <w:pStyle w:val="yTable"/>
              <w:rPr>
                <w:sz w:val="16"/>
              </w:rPr>
            </w:pPr>
            <w:del w:id="6478" w:author="Master Repository Process" w:date="2021-08-01T16:02:00Z">
              <w:r>
                <w:rPr>
                  <w:sz w:val="16"/>
                </w:rPr>
                <w:delText>Particulars of firearms for which ammunition required</w:delText>
              </w:r>
            </w:del>
          </w:p>
        </w:tc>
        <w:tc>
          <w:tcPr>
            <w:tcW w:w="1337" w:type="dxa"/>
            <w:cellDel w:id="6479" w:author="Master Repository Process" w:date="2021-08-01T16:02:00Z"/>
          </w:tcPr>
          <w:p>
            <w:pPr>
              <w:pStyle w:val="yTable"/>
              <w:rPr>
                <w:del w:id="6480" w:author="Master Repository Process" w:date="2021-08-01T16:02:00Z"/>
                <w:sz w:val="16"/>
              </w:rPr>
            </w:pPr>
          </w:p>
          <w:p>
            <w:pPr>
              <w:pStyle w:val="yTable"/>
              <w:rPr>
                <w:sz w:val="16"/>
              </w:rPr>
            </w:pPr>
            <w:del w:id="6481" w:author="Master Repository Process" w:date="2021-08-01T16:02:00Z">
              <w:r>
                <w:rPr>
                  <w:sz w:val="16"/>
                </w:rPr>
                <w:delText>Ammunition supplied</w:delText>
              </w:r>
            </w:del>
          </w:p>
        </w:tc>
        <w:tc>
          <w:tcPr>
            <w:tcW w:w="992" w:type="dxa"/>
            <w:cellDel w:id="6482" w:author="Master Repository Process" w:date="2021-08-01T16:02:00Z"/>
          </w:tcPr>
          <w:p>
            <w:pPr>
              <w:pStyle w:val="yTable"/>
              <w:rPr>
                <w:del w:id="6483" w:author="Master Repository Process" w:date="2021-08-01T16:02:00Z"/>
                <w:sz w:val="16"/>
              </w:rPr>
            </w:pPr>
          </w:p>
          <w:p>
            <w:pPr>
              <w:pStyle w:val="yTable"/>
              <w:rPr>
                <w:del w:id="6484" w:author="Master Repository Process" w:date="2021-08-01T16:02:00Z"/>
                <w:sz w:val="16"/>
              </w:rPr>
            </w:pPr>
          </w:p>
          <w:p>
            <w:pPr>
              <w:pStyle w:val="yTable"/>
              <w:rPr>
                <w:sz w:val="16"/>
              </w:rPr>
            </w:pPr>
            <w:del w:id="6485" w:author="Master Repository Process" w:date="2021-08-01T16:02:00Z">
              <w:r>
                <w:rPr>
                  <w:sz w:val="16"/>
                </w:rPr>
                <w:delText>Name and address of persons to whom ammunition supplied</w:delText>
              </w:r>
            </w:del>
          </w:p>
        </w:tc>
        <w:tc>
          <w:tcPr>
            <w:tcW w:w="5245" w:type="dxa"/>
            <w:gridSpan w:val="22"/>
            <w:tcBorders>
              <w:top w:val="nil"/>
              <w:bottom w:val="single" w:sz="4" w:space="0" w:color="auto"/>
            </w:tcBorders>
          </w:tcPr>
          <w:p>
            <w:pPr>
              <w:pStyle w:val="yTable"/>
              <w:spacing w:before="80"/>
              <w:rPr>
                <w:ins w:id="6486" w:author="Master Repository Process" w:date="2021-08-01T16:02:00Z"/>
                <w:bCs/>
                <w:sz w:val="20"/>
              </w:rPr>
            </w:pPr>
            <w:del w:id="6487" w:author="Master Repository Process" w:date="2021-08-01T16:02:00Z">
              <w:r>
                <w:rPr>
                  <w:sz w:val="16"/>
                </w:rPr>
                <w:delText>I,</w:delText>
              </w:r>
            </w:del>
            <w:ins w:id="6488" w:author="Master Repository Process" w:date="2021-08-01T16:02:00Z">
              <w:r>
                <w:rPr>
                  <w:bCs/>
                  <w:sz w:val="20"/>
                </w:rPr>
                <w:t>If you do not want to be prosecuted for</w:t>
              </w:r>
            </w:ins>
            <w:r>
              <w:rPr>
                <w:bCs/>
                <w:sz w:val="20"/>
              </w:rPr>
              <w:t xml:space="preserve"> the </w:t>
            </w:r>
            <w:del w:id="6489" w:author="Master Repository Process" w:date="2021-08-01T16:02:00Z">
              <w:r>
                <w:rPr>
                  <w:sz w:val="16"/>
                </w:rPr>
                <w:delText>undersigned acknowledge</w:delText>
              </w:r>
            </w:del>
            <w:ins w:id="6490" w:author="Master Repository Process" w:date="2021-08-01T16:02:00Z">
              <w:r>
                <w:rPr>
                  <w:bCs/>
                  <w:sz w:val="20"/>
                </w:rPr>
                <w:t>alleged offence —</w:t>
              </w:r>
            </w:ins>
          </w:p>
          <w:p>
            <w:pPr>
              <w:pStyle w:val="yTable"/>
              <w:spacing w:before="80"/>
              <w:ind w:left="370" w:hanging="370"/>
              <w:rPr>
                <w:ins w:id="6491" w:author="Master Repository Process" w:date="2021-08-01T16:02:00Z"/>
                <w:bCs/>
                <w:sz w:val="20"/>
              </w:rPr>
            </w:pPr>
            <w:ins w:id="6492" w:author="Master Repository Process" w:date="2021-08-01T16:02:00Z">
              <w:r>
                <w:rPr>
                  <w:bCs/>
                  <w:sz w:val="20"/>
                </w:rPr>
                <w:t>(a)</w:t>
              </w:r>
              <w:r>
                <w:rPr>
                  <w:bCs/>
                  <w:sz w:val="20"/>
                </w:rPr>
                <w:tab/>
                <w:t>pay</w:t>
              </w:r>
            </w:ins>
            <w:r>
              <w:rPr>
                <w:bCs/>
                <w:sz w:val="20"/>
              </w:rPr>
              <w:t xml:space="preserve"> the </w:t>
            </w:r>
            <w:del w:id="6493" w:author="Master Repository Process" w:date="2021-08-01T16:02:00Z">
              <w:r>
                <w:rPr>
                  <w:sz w:val="16"/>
                </w:rPr>
                <w:delText>truth</w:delText>
              </w:r>
            </w:del>
            <w:ins w:id="6494" w:author="Master Repository Process" w:date="2021-08-01T16:02:00Z">
              <w:r>
                <w:rPr>
                  <w:bCs/>
                  <w:sz w:val="20"/>
                </w:rPr>
                <w:t>Commissioner</w:t>
              </w:r>
            </w:ins>
            <w:r>
              <w:rPr>
                <w:bCs/>
                <w:sz w:val="20"/>
              </w:rPr>
              <w:t xml:space="preserve"> of</w:t>
            </w:r>
            <w:del w:id="6495" w:author="Master Repository Process" w:date="2021-08-01T16:02:00Z">
              <w:r>
                <w:rPr>
                  <w:sz w:val="16"/>
                </w:rPr>
                <w:delText xml:space="preserve"> all details </w:delText>
              </w:r>
              <w:r>
                <w:rPr>
                  <w:sz w:val="16"/>
                </w:rPr>
                <w:br/>
                <w:delText>in columns 1 to 7, inclusive, on</w:delText>
              </w:r>
            </w:del>
            <w:ins w:id="6496" w:author="Master Repository Process" w:date="2021-08-01T16:02:00Z">
              <w:r>
                <w:rPr>
                  <w:bCs/>
                  <w:sz w:val="20"/>
                </w:rPr>
                <w:t xml:space="preserve"> Police $         by way of penalty for</w:t>
              </w:r>
            </w:ins>
            <w:r>
              <w:rPr>
                <w:bCs/>
                <w:sz w:val="20"/>
              </w:rPr>
              <w:t xml:space="preserve"> the </w:t>
            </w:r>
            <w:del w:id="6497" w:author="Master Repository Process" w:date="2021-08-01T16:02:00Z">
              <w:r>
                <w:rPr>
                  <w:sz w:val="16"/>
                </w:rPr>
                <w:delText>line opposite</w:delText>
              </w:r>
            </w:del>
            <w:ins w:id="6498" w:author="Master Repository Process" w:date="2021-08-01T16:02:00Z">
              <w:r>
                <w:rPr>
                  <w:bCs/>
                  <w:sz w:val="20"/>
                </w:rPr>
                <w:t>alleged offence; and</w:t>
              </w:r>
            </w:ins>
          </w:p>
          <w:p>
            <w:pPr>
              <w:pStyle w:val="yTable"/>
              <w:spacing w:before="80"/>
              <w:ind w:left="370" w:hanging="370"/>
              <w:rPr>
                <w:ins w:id="6499" w:author="Master Repository Process" w:date="2021-08-01T16:02:00Z"/>
                <w:bCs/>
                <w:sz w:val="20"/>
              </w:rPr>
            </w:pPr>
            <w:ins w:id="6500" w:author="Master Repository Process" w:date="2021-08-01T16:02:00Z">
              <w:r>
                <w:rPr>
                  <w:bCs/>
                  <w:sz w:val="20"/>
                </w:rPr>
                <w:t>(b)</w:t>
              </w:r>
              <w:r>
                <w:rPr>
                  <w:bCs/>
                  <w:sz w:val="20"/>
                </w:rPr>
                <w:tab/>
                <w:t>get the licence renewed by applying</w:t>
              </w:r>
            </w:ins>
            <w:r>
              <w:rPr>
                <w:bCs/>
                <w:sz w:val="20"/>
              </w:rPr>
              <w:t xml:space="preserve"> to </w:t>
            </w:r>
            <w:del w:id="6501" w:author="Master Repository Process" w:date="2021-08-01T16:02:00Z">
              <w:r>
                <w:rPr>
                  <w:sz w:val="16"/>
                </w:rPr>
                <w:delText>my signature</w:delText>
              </w:r>
            </w:del>
            <w:ins w:id="6502" w:author="Master Repository Process" w:date="2021-08-01T16:02:00Z">
              <w:r>
                <w:rPr>
                  <w:bCs/>
                  <w:sz w:val="20"/>
                </w:rPr>
                <w:t>the police station nearest to where you live and paying the renewal fee,</w:t>
              </w:r>
            </w:ins>
          </w:p>
          <w:p>
            <w:pPr>
              <w:pStyle w:val="yTable"/>
              <w:spacing w:before="80"/>
              <w:rPr>
                <w:ins w:id="6503" w:author="Master Repository Process" w:date="2021-08-01T16:02:00Z"/>
                <w:bCs/>
                <w:sz w:val="20"/>
              </w:rPr>
            </w:pPr>
            <w:ins w:id="6504" w:author="Master Repository Process" w:date="2021-08-01T16:02:00Z">
              <w:r>
                <w:rPr>
                  <w:bCs/>
                  <w:sz w:val="20"/>
                </w:rPr>
                <w:t>within 28 days after the date you are served with this notice.</w:t>
              </w:r>
            </w:ins>
          </w:p>
          <w:p>
            <w:pPr>
              <w:pStyle w:val="yTable"/>
              <w:spacing w:before="80"/>
              <w:rPr>
                <w:ins w:id="6505" w:author="Master Repository Process" w:date="2021-08-01T16:02:00Z"/>
                <w:bCs/>
                <w:sz w:val="20"/>
              </w:rPr>
            </w:pPr>
            <w:ins w:id="6506" w:author="Master Repository Process" w:date="2021-08-01T16:02:00Z">
              <w:r>
                <w:rPr>
                  <w:bCs/>
                  <w:sz w:val="20"/>
                </w:rPr>
                <w:t>See over for how to pay.</w:t>
              </w:r>
            </w:ins>
          </w:p>
          <w:p>
            <w:pPr>
              <w:pStyle w:val="yTable"/>
              <w:spacing w:before="80"/>
              <w:rPr>
                <w:sz w:val="20"/>
              </w:rPr>
            </w:pPr>
            <w:ins w:id="6507" w:author="Master Repository Process" w:date="2021-08-01T16:02:00Z">
              <w:r>
                <w:rPr>
                  <w:b/>
                  <w:sz w:val="20"/>
                </w:rPr>
                <w:t>Paying the above amount will not constitute a conviction of an offence under the Act and will not be regarded as an admission of liability for or affect any civil court case.</w:t>
              </w:r>
            </w:ins>
          </w:p>
        </w:tc>
      </w:tr>
      <w:tr>
        <w:tblPrEx>
          <w:tblBorders>
            <w:bottom w:val="none" w:sz="0" w:space="0" w:color="auto"/>
          </w:tblBorders>
        </w:tblPrEx>
        <w:trPr>
          <w:cantSplit/>
        </w:trPr>
        <w:tc>
          <w:tcPr>
            <w:tcW w:w="1276" w:type="dxa"/>
            <w:gridSpan w:val="4"/>
            <w:tcBorders>
              <w:bottom w:val="single" w:sz="4" w:space="0" w:color="auto"/>
            </w:tcBorders>
            <w:cellIns w:id="6508" w:author="Master Repository Process" w:date="2021-08-01T16:02:00Z"/>
          </w:tcPr>
          <w:p>
            <w:pPr>
              <w:pStyle w:val="yTable"/>
              <w:spacing w:before="80"/>
              <w:rPr>
                <w:sz w:val="20"/>
              </w:rPr>
            </w:pPr>
            <w:ins w:id="6509" w:author="Master Repository Process" w:date="2021-08-01T16:02:00Z">
              <w:r>
                <w:rPr>
                  <w:sz w:val="20"/>
                </w:rPr>
                <w:t>Officer issuing this notice</w:t>
              </w:r>
            </w:ins>
          </w:p>
        </w:tc>
        <w:tc>
          <w:tcPr>
            <w:tcW w:w="1276" w:type="dxa"/>
            <w:tcBorders>
              <w:bottom w:val="single" w:sz="4" w:space="0" w:color="auto"/>
            </w:tcBorders>
          </w:tcPr>
          <w:p>
            <w:pPr>
              <w:pStyle w:val="yTable"/>
              <w:jc w:val="center"/>
              <w:rPr>
                <w:del w:id="6510" w:author="Master Repository Process" w:date="2021-08-01T16:02:00Z"/>
                <w:sz w:val="16"/>
              </w:rPr>
            </w:pPr>
          </w:p>
          <w:p>
            <w:pPr>
              <w:pStyle w:val="yTable"/>
              <w:spacing w:before="0"/>
              <w:jc w:val="center"/>
              <w:rPr>
                <w:del w:id="6511" w:author="Master Repository Process" w:date="2021-08-01T16:02:00Z"/>
                <w:sz w:val="16"/>
              </w:rPr>
            </w:pPr>
          </w:p>
          <w:p>
            <w:pPr>
              <w:pStyle w:val="yTable"/>
              <w:tabs>
                <w:tab w:val="left" w:pos="3346"/>
              </w:tabs>
              <w:spacing w:before="80"/>
              <w:rPr>
                <w:sz w:val="20"/>
              </w:rPr>
            </w:pPr>
            <w:r>
              <w:rPr>
                <w:sz w:val="20"/>
              </w:rPr>
              <w:t>Name</w:t>
            </w:r>
          </w:p>
        </w:tc>
        <w:tc>
          <w:tcPr>
            <w:tcW w:w="3969" w:type="dxa"/>
            <w:tcBorders>
              <w:bottom w:val="single" w:sz="4" w:space="0" w:color="auto"/>
            </w:tcBorders>
          </w:tcPr>
          <w:p>
            <w:pPr>
              <w:pStyle w:val="yTable"/>
              <w:jc w:val="center"/>
              <w:rPr>
                <w:del w:id="6512" w:author="Master Repository Process" w:date="2021-08-01T16:02:00Z"/>
                <w:sz w:val="16"/>
              </w:rPr>
            </w:pPr>
          </w:p>
          <w:p>
            <w:pPr>
              <w:pStyle w:val="yTable"/>
              <w:spacing w:before="0"/>
              <w:jc w:val="center"/>
              <w:rPr>
                <w:del w:id="6513" w:author="Master Repository Process" w:date="2021-08-01T16:02:00Z"/>
                <w:sz w:val="16"/>
              </w:rPr>
            </w:pPr>
          </w:p>
          <w:p>
            <w:pPr>
              <w:pStyle w:val="yTable"/>
              <w:spacing w:before="80"/>
              <w:rPr>
                <w:sz w:val="20"/>
              </w:rPr>
            </w:pPr>
            <w:del w:id="6514" w:author="Master Repository Process" w:date="2021-08-01T16:02:00Z">
              <w:r>
                <w:rPr>
                  <w:sz w:val="16"/>
                </w:rPr>
                <w:delText>Address</w:delText>
              </w:r>
            </w:del>
          </w:p>
        </w:tc>
        <w:tc>
          <w:tcPr>
            <w:tcW w:w="907" w:type="dxa"/>
            <w:gridSpan w:val="3"/>
            <w:tcBorders>
              <w:bottom w:val="nil"/>
            </w:tcBorders>
            <w:cellDel w:id="6515" w:author="Master Repository Process" w:date="2021-08-01T16:02:00Z"/>
          </w:tcPr>
          <w:p>
            <w:pPr>
              <w:pStyle w:val="yTable"/>
              <w:jc w:val="center"/>
              <w:rPr>
                <w:sz w:val="16"/>
              </w:rPr>
            </w:pPr>
            <w:del w:id="6516" w:author="Master Repository Process" w:date="2021-08-01T16:02:00Z">
              <w:r>
                <w:rPr>
                  <w:sz w:val="16"/>
                </w:rPr>
                <w:delText>Licence or permit number or reason exempted</w:delText>
              </w:r>
            </w:del>
          </w:p>
        </w:tc>
        <w:tc>
          <w:tcPr>
            <w:tcW w:w="1016" w:type="dxa"/>
            <w:gridSpan w:val="4"/>
            <w:tcBorders>
              <w:bottom w:val="nil"/>
            </w:tcBorders>
            <w:cellDel w:id="6517" w:author="Master Repository Process" w:date="2021-08-01T16:02:00Z"/>
          </w:tcPr>
          <w:p>
            <w:pPr>
              <w:pStyle w:val="yTable"/>
              <w:jc w:val="center"/>
              <w:rPr>
                <w:sz w:val="16"/>
              </w:rPr>
            </w:pPr>
          </w:p>
        </w:tc>
        <w:tc>
          <w:tcPr>
            <w:tcW w:w="559" w:type="dxa"/>
            <w:gridSpan w:val="2"/>
            <w:tcBorders>
              <w:bottom w:val="nil"/>
            </w:tcBorders>
            <w:cellDel w:id="6518" w:author="Master Repository Process" w:date="2021-08-01T16:02:00Z"/>
          </w:tcPr>
          <w:p>
            <w:pPr>
              <w:pStyle w:val="yTable"/>
              <w:jc w:val="center"/>
              <w:rPr>
                <w:del w:id="6519" w:author="Master Repository Process" w:date="2021-08-01T16:02:00Z"/>
                <w:sz w:val="16"/>
              </w:rPr>
            </w:pPr>
          </w:p>
          <w:p>
            <w:pPr>
              <w:pStyle w:val="yTable"/>
              <w:spacing w:before="0"/>
              <w:jc w:val="center"/>
              <w:rPr>
                <w:del w:id="6520" w:author="Master Repository Process" w:date="2021-08-01T16:02:00Z"/>
                <w:sz w:val="16"/>
              </w:rPr>
            </w:pPr>
          </w:p>
          <w:p>
            <w:pPr>
              <w:pStyle w:val="yTable"/>
              <w:jc w:val="center"/>
              <w:rPr>
                <w:sz w:val="16"/>
              </w:rPr>
            </w:pPr>
            <w:del w:id="6521" w:author="Master Repository Process" w:date="2021-08-01T16:02:00Z">
              <w:r>
                <w:rPr>
                  <w:sz w:val="16"/>
                </w:rPr>
                <w:delText>Date</w:delText>
              </w:r>
            </w:del>
          </w:p>
        </w:tc>
        <w:tc>
          <w:tcPr>
            <w:tcW w:w="778" w:type="dxa"/>
            <w:gridSpan w:val="3"/>
            <w:tcBorders>
              <w:bottom w:val="nil"/>
            </w:tcBorders>
            <w:cellDel w:id="6522" w:author="Master Repository Process" w:date="2021-08-01T16:02:00Z"/>
          </w:tcPr>
          <w:p>
            <w:pPr>
              <w:pStyle w:val="yTable"/>
              <w:jc w:val="center"/>
              <w:rPr>
                <w:del w:id="6523" w:author="Master Repository Process" w:date="2021-08-01T16:02:00Z"/>
                <w:sz w:val="16"/>
              </w:rPr>
            </w:pPr>
          </w:p>
          <w:p>
            <w:pPr>
              <w:pStyle w:val="yTable"/>
              <w:spacing w:before="0"/>
              <w:jc w:val="center"/>
              <w:rPr>
                <w:del w:id="6524" w:author="Master Repository Process" w:date="2021-08-01T16:02:00Z"/>
                <w:sz w:val="16"/>
              </w:rPr>
            </w:pPr>
          </w:p>
          <w:p>
            <w:pPr>
              <w:pStyle w:val="yTable"/>
              <w:jc w:val="center"/>
              <w:rPr>
                <w:sz w:val="16"/>
              </w:rPr>
            </w:pPr>
            <w:del w:id="6525" w:author="Master Repository Process" w:date="2021-08-01T16:02:00Z">
              <w:r>
                <w:rPr>
                  <w:sz w:val="16"/>
                </w:rPr>
                <w:delText>Quantity</w:delText>
              </w:r>
            </w:del>
          </w:p>
        </w:tc>
        <w:tc>
          <w:tcPr>
            <w:tcW w:w="992" w:type="dxa"/>
            <w:gridSpan w:val="3"/>
            <w:tcBorders>
              <w:bottom w:val="nil"/>
            </w:tcBorders>
            <w:cellDel w:id="6526" w:author="Master Repository Process" w:date="2021-08-01T16:02:00Z"/>
          </w:tcPr>
          <w:p>
            <w:pPr>
              <w:pStyle w:val="yTable"/>
              <w:jc w:val="center"/>
              <w:rPr>
                <w:sz w:val="16"/>
              </w:rPr>
            </w:pPr>
          </w:p>
        </w:tc>
        <w:tc>
          <w:tcPr>
            <w:tcW w:w="851" w:type="dxa"/>
            <w:gridSpan w:val="3"/>
            <w:tcBorders>
              <w:bottom w:val="nil"/>
            </w:tcBorders>
            <w:cellDel w:id="6527" w:author="Master Repository Process" w:date="2021-08-01T16:02:00Z"/>
          </w:tcPr>
          <w:p>
            <w:pPr>
              <w:pStyle w:val="yTable"/>
              <w:jc w:val="center"/>
              <w:rPr>
                <w:del w:id="6528" w:author="Master Repository Process" w:date="2021-08-01T16:02:00Z"/>
                <w:sz w:val="16"/>
              </w:rPr>
            </w:pPr>
          </w:p>
          <w:p>
            <w:pPr>
              <w:pStyle w:val="yTable"/>
              <w:spacing w:before="0"/>
              <w:jc w:val="center"/>
              <w:rPr>
                <w:del w:id="6529" w:author="Master Repository Process" w:date="2021-08-01T16:02:00Z"/>
                <w:sz w:val="16"/>
              </w:rPr>
            </w:pPr>
          </w:p>
          <w:p>
            <w:pPr>
              <w:pStyle w:val="yTable"/>
              <w:jc w:val="center"/>
              <w:rPr>
                <w:sz w:val="16"/>
              </w:rPr>
            </w:pPr>
            <w:del w:id="6530" w:author="Master Repository Process" w:date="2021-08-01T16:02:00Z">
              <w:r>
                <w:rPr>
                  <w:sz w:val="16"/>
                </w:rPr>
                <w:delText>Signature</w:delText>
              </w:r>
            </w:del>
          </w:p>
        </w:tc>
        <w:tc>
          <w:tcPr>
            <w:tcW w:w="850" w:type="dxa"/>
            <w:gridSpan w:val="2"/>
            <w:tcBorders>
              <w:bottom w:val="nil"/>
            </w:tcBorders>
            <w:cellDel w:id="6531" w:author="Master Repository Process" w:date="2021-08-01T16:02:00Z"/>
          </w:tcPr>
          <w:p>
            <w:pPr>
              <w:pStyle w:val="yTable"/>
              <w:jc w:val="center"/>
              <w:rPr>
                <w:del w:id="6532" w:author="Master Repository Process" w:date="2021-08-01T16:02:00Z"/>
                <w:sz w:val="16"/>
              </w:rPr>
            </w:pPr>
          </w:p>
          <w:p>
            <w:pPr>
              <w:pStyle w:val="yTable"/>
              <w:jc w:val="center"/>
              <w:rPr>
                <w:sz w:val="16"/>
              </w:rPr>
            </w:pPr>
            <w:del w:id="6533" w:author="Master Repository Process" w:date="2021-08-01T16:02:00Z">
              <w:r>
                <w:rPr>
                  <w:sz w:val="16"/>
                </w:rPr>
                <w:delText>Capacity Owner, Agent</w:delText>
              </w:r>
            </w:del>
          </w:p>
        </w:tc>
      </w:tr>
      <w:tr>
        <w:tblPrEx>
          <w:tblBorders>
            <w:bottom w:val="none" w:sz="0" w:space="0" w:color="auto"/>
          </w:tblBorders>
        </w:tblPrEx>
        <w:trPr>
          <w:cantSplit/>
        </w:trPr>
        <w:tc>
          <w:tcPr>
            <w:tcW w:w="1276" w:type="dxa"/>
            <w:gridSpan w:val="4"/>
            <w:tcBorders>
              <w:bottom w:val="single" w:sz="4" w:space="0" w:color="auto"/>
            </w:tcBorders>
            <w:cellMerge w:id="6534" w:author="Master Repository Process" w:date="2021-08-01T16:02:00Z" w:vMerge="cont"/>
          </w:tcPr>
          <w:p>
            <w:pPr>
              <w:pStyle w:val="yTable"/>
              <w:spacing w:before="80"/>
              <w:rPr>
                <w:sz w:val="20"/>
              </w:rPr>
            </w:pPr>
            <w:del w:id="6535" w:author="Master Repository Process" w:date="2021-08-01T16:02:00Z">
              <w:r>
                <w:rPr>
                  <w:sz w:val="16"/>
                </w:rPr>
                <w:delText>1.</w:delText>
              </w:r>
            </w:del>
          </w:p>
        </w:tc>
        <w:tc>
          <w:tcPr>
            <w:tcW w:w="1276" w:type="dxa"/>
            <w:tcBorders>
              <w:bottom w:val="single" w:sz="4" w:space="0" w:color="auto"/>
            </w:tcBorders>
          </w:tcPr>
          <w:p>
            <w:pPr>
              <w:pStyle w:val="yTable"/>
              <w:tabs>
                <w:tab w:val="left" w:pos="3346"/>
              </w:tabs>
              <w:spacing w:before="80"/>
              <w:rPr>
                <w:sz w:val="20"/>
              </w:rPr>
            </w:pPr>
            <w:del w:id="6536" w:author="Master Repository Process" w:date="2021-08-01T16:02:00Z">
              <w:r>
                <w:rPr>
                  <w:sz w:val="16"/>
                </w:rPr>
                <w:delText>2.</w:delText>
              </w:r>
            </w:del>
            <w:ins w:id="6537" w:author="Master Repository Process" w:date="2021-08-01T16:02:00Z">
              <w:r>
                <w:rPr>
                  <w:sz w:val="20"/>
                </w:rPr>
                <w:t>Office held</w:t>
              </w:r>
            </w:ins>
          </w:p>
        </w:tc>
        <w:tc>
          <w:tcPr>
            <w:tcW w:w="1843" w:type="dxa"/>
            <w:gridSpan w:val="7"/>
            <w:tcBorders>
              <w:bottom w:val="single" w:sz="4" w:space="0" w:color="auto"/>
            </w:tcBorders>
          </w:tcPr>
          <w:p>
            <w:pPr>
              <w:pStyle w:val="yTable"/>
              <w:spacing w:before="80"/>
              <w:rPr>
                <w:sz w:val="20"/>
              </w:rPr>
            </w:pPr>
            <w:del w:id="6538" w:author="Master Repository Process" w:date="2021-08-01T16:02:00Z">
              <w:r>
                <w:rPr>
                  <w:sz w:val="16"/>
                </w:rPr>
                <w:delText>3.</w:delText>
              </w:r>
            </w:del>
          </w:p>
        </w:tc>
        <w:tc>
          <w:tcPr>
            <w:tcW w:w="850" w:type="dxa"/>
            <w:gridSpan w:val="4"/>
            <w:tcBorders>
              <w:bottom w:val="single" w:sz="4" w:space="0" w:color="auto"/>
            </w:tcBorders>
          </w:tcPr>
          <w:p>
            <w:pPr>
              <w:pStyle w:val="yTable"/>
              <w:spacing w:before="80"/>
              <w:rPr>
                <w:sz w:val="20"/>
              </w:rPr>
            </w:pPr>
            <w:del w:id="6539" w:author="Master Repository Process" w:date="2021-08-01T16:02:00Z">
              <w:r>
                <w:rPr>
                  <w:sz w:val="16"/>
                </w:rPr>
                <w:delText>4</w:delText>
              </w:r>
            </w:del>
            <w:ins w:id="6540" w:author="Master Repository Process" w:date="2021-08-01T16:02:00Z">
              <w:r>
                <w:rPr>
                  <w:sz w:val="20"/>
                </w:rPr>
                <w:t>Reg. No</w:t>
              </w:r>
            </w:ins>
            <w:r>
              <w:rPr>
                <w:sz w:val="20"/>
              </w:rPr>
              <w:t>.</w:t>
            </w:r>
          </w:p>
        </w:tc>
        <w:tc>
          <w:tcPr>
            <w:tcW w:w="1276" w:type="dxa"/>
            <w:tcBorders>
              <w:bottom w:val="single" w:sz="4" w:space="0" w:color="auto"/>
            </w:tcBorders>
          </w:tcPr>
          <w:p>
            <w:pPr>
              <w:pStyle w:val="yTable"/>
              <w:spacing w:before="80"/>
              <w:rPr>
                <w:sz w:val="20"/>
              </w:rPr>
            </w:pPr>
            <w:del w:id="6541" w:author="Master Repository Process" w:date="2021-08-01T16:02:00Z">
              <w:r>
                <w:rPr>
                  <w:sz w:val="16"/>
                </w:rPr>
                <w:delText>5.</w:delText>
              </w:r>
            </w:del>
          </w:p>
        </w:tc>
        <w:tc>
          <w:tcPr>
            <w:tcW w:w="778" w:type="dxa"/>
            <w:gridSpan w:val="3"/>
            <w:tcBorders>
              <w:top w:val="nil"/>
              <w:bottom w:val="nil"/>
            </w:tcBorders>
            <w:cellDel w:id="6542" w:author="Master Repository Process" w:date="2021-08-01T16:02:00Z"/>
          </w:tcPr>
          <w:p>
            <w:pPr>
              <w:pStyle w:val="yTable"/>
              <w:jc w:val="center"/>
              <w:rPr>
                <w:sz w:val="16"/>
              </w:rPr>
            </w:pPr>
            <w:del w:id="6543" w:author="Master Repository Process" w:date="2021-08-01T16:02:00Z">
              <w:r>
                <w:rPr>
                  <w:sz w:val="16"/>
                </w:rPr>
                <w:delText>6.</w:delText>
              </w:r>
            </w:del>
          </w:p>
        </w:tc>
        <w:tc>
          <w:tcPr>
            <w:tcW w:w="992" w:type="dxa"/>
            <w:gridSpan w:val="2"/>
            <w:tcBorders>
              <w:top w:val="nil"/>
              <w:bottom w:val="nil"/>
            </w:tcBorders>
            <w:cellDel w:id="6544" w:author="Master Repository Process" w:date="2021-08-01T16:02:00Z"/>
          </w:tcPr>
          <w:p>
            <w:pPr>
              <w:pStyle w:val="yTable"/>
              <w:jc w:val="center"/>
              <w:rPr>
                <w:sz w:val="16"/>
              </w:rPr>
            </w:pPr>
            <w:del w:id="6545" w:author="Master Repository Process" w:date="2021-08-01T16:02:00Z">
              <w:r>
                <w:rPr>
                  <w:sz w:val="16"/>
                </w:rPr>
                <w:delText>7.</w:delText>
              </w:r>
            </w:del>
          </w:p>
        </w:tc>
        <w:tc>
          <w:tcPr>
            <w:tcW w:w="851" w:type="dxa"/>
            <w:gridSpan w:val="3"/>
            <w:tcBorders>
              <w:top w:val="nil"/>
              <w:bottom w:val="nil"/>
            </w:tcBorders>
            <w:cellDel w:id="6546" w:author="Master Repository Process" w:date="2021-08-01T16:02:00Z"/>
          </w:tcPr>
          <w:p>
            <w:pPr>
              <w:pStyle w:val="yTable"/>
              <w:jc w:val="center"/>
              <w:rPr>
                <w:sz w:val="16"/>
              </w:rPr>
            </w:pPr>
          </w:p>
        </w:tc>
        <w:tc>
          <w:tcPr>
            <w:tcW w:w="850" w:type="dxa"/>
            <w:tcBorders>
              <w:top w:val="nil"/>
              <w:bottom w:val="nil"/>
            </w:tcBorders>
            <w:cellDel w:id="6547" w:author="Master Repository Process" w:date="2021-08-01T16:02:00Z"/>
          </w:tcPr>
          <w:p>
            <w:pPr>
              <w:pStyle w:val="yTable"/>
              <w:jc w:val="center"/>
              <w:rPr>
                <w:sz w:val="16"/>
              </w:rPr>
            </w:pPr>
          </w:p>
        </w:tc>
      </w:tr>
      <w:tr>
        <w:tblPrEx>
          <w:tblBorders>
            <w:bottom w:val="none" w:sz="0" w:space="0" w:color="auto"/>
          </w:tblBorders>
        </w:tblPrEx>
        <w:trPr>
          <w:cantSplit/>
        </w:trPr>
        <w:tc>
          <w:tcPr>
            <w:tcW w:w="1276" w:type="dxa"/>
            <w:gridSpan w:val="4"/>
            <w:tcBorders>
              <w:bottom w:val="single" w:sz="4" w:space="0" w:color="auto"/>
            </w:tcBorders>
            <w:cellMerge w:id="6548" w:author="Master Repository Process" w:date="2021-08-01T16:02:00Z" w:vMerge="cont"/>
          </w:tcPr>
          <w:p>
            <w:pPr>
              <w:pStyle w:val="yTable"/>
              <w:spacing w:before="80"/>
              <w:rPr>
                <w:sz w:val="20"/>
              </w:rPr>
            </w:pPr>
            <w:del w:id="6549" w:author="Master Repository Process" w:date="2021-08-01T16:02:00Z">
              <w:r>
                <w:rPr>
                  <w:sz w:val="16"/>
                </w:rPr>
                <w:delText>................................................................................................................................................</w:delText>
              </w:r>
            </w:del>
          </w:p>
        </w:tc>
        <w:tc>
          <w:tcPr>
            <w:tcW w:w="1276" w:type="dxa"/>
            <w:tcBorders>
              <w:bottom w:val="single" w:sz="4" w:space="0" w:color="auto"/>
            </w:tcBorders>
          </w:tcPr>
          <w:p>
            <w:pPr>
              <w:pStyle w:val="yTable"/>
              <w:tabs>
                <w:tab w:val="left" w:pos="3346"/>
              </w:tabs>
              <w:spacing w:before="80"/>
              <w:rPr>
                <w:sz w:val="20"/>
              </w:rPr>
            </w:pPr>
            <w:del w:id="6550" w:author="Master Repository Process" w:date="2021-08-01T16:02:00Z">
              <w:r>
                <w:rPr>
                  <w:sz w:val="16"/>
                </w:rPr>
                <w:delText>............................................................................................................................................................................................</w:delText>
              </w:r>
            </w:del>
            <w:ins w:id="6551" w:author="Master Repository Process" w:date="2021-08-01T16:02:00Z">
              <w:r>
                <w:rPr>
                  <w:sz w:val="20"/>
                </w:rPr>
                <w:t>Station/squad</w:t>
              </w:r>
            </w:ins>
          </w:p>
        </w:tc>
        <w:tc>
          <w:tcPr>
            <w:tcW w:w="3969" w:type="dxa"/>
            <w:gridSpan w:val="2"/>
            <w:tcBorders>
              <w:bottom w:val="single" w:sz="4" w:space="0" w:color="auto"/>
            </w:tcBorders>
          </w:tcPr>
          <w:p>
            <w:pPr>
              <w:pStyle w:val="yTable"/>
              <w:spacing w:before="80"/>
              <w:rPr>
                <w:sz w:val="20"/>
              </w:rPr>
            </w:pPr>
            <w:del w:id="6552" w:author="Master Repository Process" w:date="2021-08-01T16:02:00Z">
              <w:r>
                <w:rPr>
                  <w:sz w:val="16"/>
                </w:rPr>
                <w:delText>.....................................................................................................................................................................................................</w:delText>
              </w:r>
            </w:del>
          </w:p>
        </w:tc>
        <w:tc>
          <w:tcPr>
            <w:tcW w:w="1016" w:type="dxa"/>
            <w:gridSpan w:val="3"/>
            <w:tcBorders>
              <w:top w:val="single" w:sz="4" w:space="0" w:color="auto"/>
              <w:left w:val="single" w:sz="4" w:space="0" w:color="auto"/>
              <w:bottom w:val="single" w:sz="4" w:space="0" w:color="auto"/>
              <w:right w:val="single" w:sz="4" w:space="0" w:color="auto"/>
            </w:tcBorders>
            <w:cellDel w:id="6553" w:author="Master Repository Process" w:date="2021-08-01T16:02:00Z"/>
          </w:tcPr>
          <w:p>
            <w:pPr>
              <w:pStyle w:val="yTable"/>
              <w:spacing w:before="80"/>
              <w:rPr>
                <w:sz w:val="16"/>
              </w:rPr>
            </w:pPr>
            <w:del w:id="6554" w:author="Master Repository Process" w:date="2021-08-01T16:02:00Z">
              <w:r>
                <w:rPr>
                  <w:sz w:val="16"/>
                </w:rPr>
                <w:delText>................................................................................................................................................................................................................................</w:delText>
              </w:r>
            </w:del>
          </w:p>
        </w:tc>
        <w:tc>
          <w:tcPr>
            <w:tcW w:w="559" w:type="dxa"/>
            <w:tcBorders>
              <w:top w:val="single" w:sz="4" w:space="0" w:color="auto"/>
              <w:left w:val="single" w:sz="4" w:space="0" w:color="auto"/>
              <w:bottom w:val="single" w:sz="4" w:space="0" w:color="auto"/>
              <w:right w:val="single" w:sz="4" w:space="0" w:color="auto"/>
            </w:tcBorders>
            <w:cellDel w:id="6555" w:author="Master Repository Process" w:date="2021-08-01T16:02:00Z"/>
          </w:tcPr>
          <w:p>
            <w:pPr>
              <w:pStyle w:val="yTable"/>
              <w:spacing w:before="80"/>
              <w:rPr>
                <w:sz w:val="16"/>
              </w:rPr>
            </w:pPr>
            <w:del w:id="6556" w:author="Master Repository Process" w:date="2021-08-01T16:02:00Z">
              <w:r>
                <w:rPr>
                  <w:sz w:val="16"/>
                </w:rPr>
                <w:delText>.....................................................................................................................</w:delText>
              </w:r>
            </w:del>
          </w:p>
        </w:tc>
        <w:tc>
          <w:tcPr>
            <w:tcW w:w="778" w:type="dxa"/>
            <w:gridSpan w:val="3"/>
            <w:tcBorders>
              <w:top w:val="single" w:sz="4" w:space="0" w:color="auto"/>
              <w:left w:val="single" w:sz="4" w:space="0" w:color="auto"/>
              <w:bottom w:val="single" w:sz="4" w:space="0" w:color="auto"/>
              <w:right w:val="single" w:sz="4" w:space="0" w:color="auto"/>
            </w:tcBorders>
            <w:cellDel w:id="6557" w:author="Master Repository Process" w:date="2021-08-01T16:02:00Z"/>
          </w:tcPr>
          <w:p>
            <w:pPr>
              <w:pStyle w:val="yTable"/>
              <w:spacing w:before="80"/>
              <w:rPr>
                <w:sz w:val="16"/>
              </w:rPr>
            </w:pPr>
            <w:del w:id="6558" w:author="Master Repository Process" w:date="2021-08-01T16:02:00Z">
              <w:r>
                <w:rPr>
                  <w:sz w:val="16"/>
                </w:rPr>
                <w:delText>..........................................................................................................................................................................</w:delText>
              </w:r>
            </w:del>
          </w:p>
        </w:tc>
        <w:tc>
          <w:tcPr>
            <w:tcW w:w="992" w:type="dxa"/>
            <w:gridSpan w:val="5"/>
            <w:tcBorders>
              <w:top w:val="single" w:sz="4" w:space="0" w:color="auto"/>
              <w:left w:val="single" w:sz="4" w:space="0" w:color="auto"/>
              <w:bottom w:val="single" w:sz="4" w:space="0" w:color="auto"/>
              <w:right w:val="single" w:sz="4" w:space="0" w:color="auto"/>
            </w:tcBorders>
            <w:cellDel w:id="6559" w:author="Master Repository Process" w:date="2021-08-01T16:02:00Z"/>
          </w:tcPr>
          <w:p>
            <w:pPr>
              <w:pStyle w:val="yTable"/>
              <w:spacing w:before="80"/>
              <w:rPr>
                <w:sz w:val="16"/>
              </w:rPr>
            </w:pPr>
            <w:del w:id="6560" w:author="Master Repository Process" w:date="2021-08-01T16:02:00Z">
              <w:r>
                <w:rPr>
                  <w:sz w:val="16"/>
                </w:rPr>
                <w:delText>........................................................................................................................................................................................................................</w:delText>
              </w:r>
            </w:del>
          </w:p>
        </w:tc>
        <w:tc>
          <w:tcPr>
            <w:tcW w:w="851" w:type="dxa"/>
            <w:gridSpan w:val="4"/>
            <w:tcBorders>
              <w:top w:val="single" w:sz="4" w:space="0" w:color="auto"/>
              <w:left w:val="single" w:sz="4" w:space="0" w:color="auto"/>
              <w:bottom w:val="single" w:sz="4" w:space="0" w:color="auto"/>
              <w:right w:val="single" w:sz="4" w:space="0" w:color="auto"/>
            </w:tcBorders>
            <w:cellDel w:id="6561" w:author="Master Repository Process" w:date="2021-08-01T16:02:00Z"/>
          </w:tcPr>
          <w:p>
            <w:pPr>
              <w:pStyle w:val="yTable"/>
              <w:spacing w:before="80"/>
              <w:rPr>
                <w:sz w:val="16"/>
              </w:rPr>
            </w:pPr>
            <w:del w:id="6562" w:author="Master Repository Process" w:date="2021-08-01T16:02:00Z">
              <w:r>
                <w:rPr>
                  <w:sz w:val="16"/>
                </w:rPr>
                <w:delText>............................................................................................................................................................................................</w:delText>
              </w:r>
            </w:del>
          </w:p>
        </w:tc>
        <w:tc>
          <w:tcPr>
            <w:tcW w:w="850" w:type="dxa"/>
            <w:gridSpan w:val="3"/>
            <w:tcBorders>
              <w:top w:val="single" w:sz="4" w:space="0" w:color="auto"/>
              <w:left w:val="single" w:sz="4" w:space="0" w:color="auto"/>
              <w:bottom w:val="single" w:sz="4" w:space="0" w:color="auto"/>
              <w:right w:val="nil"/>
            </w:tcBorders>
            <w:cellDel w:id="6563" w:author="Master Repository Process" w:date="2021-08-01T16:02:00Z"/>
          </w:tcPr>
          <w:p>
            <w:pPr>
              <w:pStyle w:val="yTable"/>
              <w:spacing w:before="80"/>
              <w:rPr>
                <w:sz w:val="16"/>
              </w:rPr>
            </w:pPr>
            <w:del w:id="6564" w:author="Master Repository Process" w:date="2021-08-01T16:02:00Z">
              <w:r>
                <w:rPr>
                  <w:sz w:val="16"/>
                </w:rPr>
                <w:delText>....................................................................................................................................................................................</w:delText>
              </w:r>
            </w:del>
          </w:p>
        </w:tc>
      </w:tr>
    </w:tbl>
    <w:p>
      <w:pPr>
        <w:pStyle w:val="yTable"/>
        <w:tabs>
          <w:tab w:val="left" w:pos="851"/>
        </w:tabs>
        <w:rPr>
          <w:del w:id="6565" w:author="Master Repository Process" w:date="2021-08-01T16:02:00Z"/>
          <w:sz w:val="16"/>
        </w:rPr>
      </w:pPr>
      <w:del w:id="6566" w:author="Master Repository Process" w:date="2021-08-01T16:02:00Z">
        <w:r>
          <w:rPr>
            <w:sz w:val="16"/>
          </w:rPr>
          <w:delText>Note: —</w:delText>
        </w:r>
        <w:r>
          <w:rPr>
            <w:sz w:val="16"/>
          </w:rPr>
          <w:tab/>
          <w:delText>Columns 1 to 7 must be filled in by Licensed Dealer.</w:delText>
        </w:r>
      </w:del>
    </w:p>
    <w:p>
      <w:pPr>
        <w:pStyle w:val="yFootnotesection"/>
      </w:pPr>
      <w:bookmarkStart w:id="6567" w:name="_Toc179954021"/>
      <w:r>
        <w:tab/>
        <w:t xml:space="preserve">[Form </w:t>
      </w:r>
      <w:del w:id="6568" w:author="Master Repository Process" w:date="2021-08-01T16:02:00Z">
        <w:r>
          <w:delText>20 amended</w:delText>
        </w:r>
      </w:del>
      <w:ins w:id="6569" w:author="Master Repository Process" w:date="2021-08-01T16:02:00Z">
        <w:r>
          <w:t>23 inserted</w:t>
        </w:r>
      </w:ins>
      <w:r>
        <w:t xml:space="preserve"> in Gazette </w:t>
      </w:r>
      <w:del w:id="6570" w:author="Master Repository Process" w:date="2021-08-01T16:02:00Z">
        <w:r>
          <w:delText>6 Dec 1996</w:delText>
        </w:r>
      </w:del>
      <w:ins w:id="6571" w:author="Master Repository Process" w:date="2021-08-01T16:02:00Z">
        <w:r>
          <w:t>16 Nov 2007</w:t>
        </w:r>
      </w:ins>
      <w:r>
        <w:t xml:space="preserve"> p.</w:t>
      </w:r>
      <w:del w:id="6572" w:author="Master Repository Process" w:date="2021-08-01T16:02:00Z">
        <w:r>
          <w:delText xml:space="preserve"> 6838</w:delText>
        </w:r>
      </w:del>
      <w:ins w:id="6573" w:author="Master Repository Process" w:date="2021-08-01T16:02:00Z">
        <w:r>
          <w:t> 5771</w:t>
        </w:r>
        <w:r>
          <w:noBreakHyphen/>
          <w:t>2</w:t>
        </w:r>
      </w:ins>
      <w:r>
        <w:t>.]</w:t>
      </w:r>
    </w:p>
    <w:p>
      <w:pPr>
        <w:pStyle w:val="CentredBaseLine"/>
        <w:jc w:val="center"/>
        <w:rPr>
          <w:del w:id="6574" w:author="Master Repository Process" w:date="2021-08-01T16:02:00Z"/>
        </w:rPr>
      </w:pPr>
      <w:del w:id="6575" w:author="Master Repository Process" w:date="2021-08-01T16:02:00Z">
        <w:r>
          <w:pict>
            <v:shape id="_x0000_i1046" type="#_x0000_t75" style="width:101.25pt;height:18.75pt" fillcolor="window">
              <v:imagedata r:id="rId21" o:title=""/>
            </v:shape>
          </w:pict>
        </w:r>
      </w:del>
    </w:p>
    <w:p>
      <w:pPr>
        <w:pStyle w:val="MiscellaneousHeading"/>
        <w:pageBreakBefore/>
        <w:rPr>
          <w:del w:id="6576" w:author="Master Repository Process" w:date="2021-08-01T16:02:00Z"/>
          <w:b/>
          <w:sz w:val="22"/>
        </w:rPr>
      </w:pPr>
      <w:del w:id="6577" w:author="Master Repository Process" w:date="2021-08-01T16:02:00Z">
        <w:r>
          <w:rPr>
            <w:b/>
            <w:sz w:val="22"/>
          </w:rPr>
          <w:delText>Form 21</w:delText>
        </w:r>
      </w:del>
    </w:p>
    <w:p>
      <w:pPr>
        <w:pStyle w:val="yTable"/>
        <w:jc w:val="center"/>
        <w:rPr>
          <w:del w:id="6578" w:author="Master Repository Process" w:date="2021-08-01T16:02:00Z"/>
          <w:sz w:val="20"/>
        </w:rPr>
      </w:pPr>
      <w:del w:id="6579" w:author="Master Repository Process" w:date="2021-08-01T16:02:00Z">
        <w:r>
          <w:rPr>
            <w:sz w:val="20"/>
          </w:rPr>
          <w:delText>WESTERN AUSTRALIA</w:delText>
        </w:r>
      </w:del>
    </w:p>
    <w:p>
      <w:pPr>
        <w:pStyle w:val="yTable"/>
        <w:jc w:val="center"/>
        <w:rPr>
          <w:del w:id="6580" w:author="Master Repository Process" w:date="2021-08-01T16:02:00Z"/>
          <w:sz w:val="20"/>
        </w:rPr>
      </w:pPr>
      <w:del w:id="6581" w:author="Master Repository Process" w:date="2021-08-01T16:02:00Z">
        <w:r>
          <w:rPr>
            <w:i/>
            <w:sz w:val="20"/>
          </w:rPr>
          <w:delText>Firearms Act 1973</w:delText>
        </w:r>
      </w:del>
    </w:p>
    <w:p>
      <w:pPr>
        <w:pStyle w:val="yTable"/>
        <w:jc w:val="center"/>
        <w:rPr>
          <w:del w:id="6582" w:author="Master Repository Process" w:date="2021-08-01T16:02:00Z"/>
          <w:sz w:val="20"/>
        </w:rPr>
      </w:pPr>
      <w:del w:id="6583" w:author="Master Repository Process" w:date="2021-08-01T16:02:00Z">
        <w:r>
          <w:rPr>
            <w:b/>
            <w:sz w:val="20"/>
          </w:rPr>
          <w:delText>RECORD OF FIREARMS AND MAJOR FIREARM PARTS BROUGHT INTO STOCK</w:delText>
        </w:r>
      </w:del>
    </w:p>
    <w:p>
      <w:pPr>
        <w:pStyle w:val="yTable"/>
        <w:rPr>
          <w:del w:id="6584" w:author="Master Repository Process" w:date="2021-08-01T16:02:00Z"/>
        </w:rPr>
      </w:pPr>
    </w:p>
    <w:p>
      <w:pPr>
        <w:pStyle w:val="yTable"/>
        <w:rPr>
          <w:del w:id="6585" w:author="Master Repository Process" w:date="2021-08-01T16:02:00Z"/>
          <w:sz w:val="18"/>
        </w:rPr>
      </w:pPr>
      <w:del w:id="6586" w:author="Master Repository Process" w:date="2021-08-01T16:02:00Z">
        <w:r>
          <w:rPr>
            <w:sz w:val="18"/>
          </w:rPr>
          <w:delText>Trading Name ............................... Computer No. ..................... For ................................. 20..........</w:delText>
        </w:r>
      </w:del>
    </w:p>
    <w:p>
      <w:pPr>
        <w:pStyle w:val="yTable"/>
        <w:tabs>
          <w:tab w:val="left" w:pos="5387"/>
          <w:tab w:val="left" w:pos="6663"/>
        </w:tabs>
        <w:spacing w:before="0"/>
        <w:rPr>
          <w:del w:id="6587" w:author="Master Repository Process" w:date="2021-08-01T16:02:00Z"/>
          <w:sz w:val="18"/>
        </w:rPr>
      </w:pPr>
      <w:del w:id="6588" w:author="Master Repository Process" w:date="2021-08-01T16:02:00Z">
        <w:r>
          <w:rPr>
            <w:sz w:val="20"/>
          </w:rPr>
          <w:tab/>
        </w:r>
        <w:r>
          <w:rPr>
            <w:sz w:val="18"/>
          </w:rPr>
          <w:delText>Month</w:delText>
        </w:r>
        <w:r>
          <w:rPr>
            <w:sz w:val="18"/>
          </w:rPr>
          <w:tab/>
          <w:delText>Year</w:delText>
        </w:r>
      </w:del>
    </w:p>
    <w:p>
      <w:pPr>
        <w:pStyle w:val="yTable"/>
        <w:tabs>
          <w:tab w:val="left" w:pos="5387"/>
          <w:tab w:val="left" w:pos="6379"/>
        </w:tabs>
        <w:spacing w:before="0"/>
        <w:rPr>
          <w:del w:id="6589" w:author="Master Repository Process" w:date="2021-08-01T16:02:00Z"/>
          <w:sz w:val="16"/>
        </w:rPr>
      </w:pPr>
    </w:p>
    <w:p>
      <w:pPr>
        <w:pStyle w:val="yHeading5"/>
        <w:rPr>
          <w:ins w:id="6590" w:author="Master Repository Process" w:date="2021-08-01T16:02:00Z"/>
        </w:rPr>
      </w:pPr>
      <w:bookmarkStart w:id="6591" w:name="_Toc182883256"/>
      <w:ins w:id="6592" w:author="Master Repository Process" w:date="2021-08-01T16:02:00Z">
        <w:r>
          <w:rPr>
            <w:rStyle w:val="CharSClsNo"/>
          </w:rPr>
          <w:t>24</w:t>
        </w:r>
        <w:r>
          <w:t>.</w:t>
        </w:r>
        <w:r>
          <w:rPr>
            <w:b w:val="0"/>
          </w:rPr>
          <w:tab/>
        </w:r>
        <w:r>
          <w:rPr>
            <w:bCs/>
            <w:iCs/>
          </w:rPr>
          <w:t>Infringement notice withdrawal (Act s. 19A)</w:t>
        </w:r>
        <w:bookmarkEnd w:id="6567"/>
        <w:bookmarkEnd w:id="6591"/>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212"/>
        <w:gridCol w:w="71"/>
        <w:gridCol w:w="142"/>
        <w:gridCol w:w="921"/>
        <w:gridCol w:w="213"/>
        <w:gridCol w:w="284"/>
        <w:gridCol w:w="425"/>
        <w:gridCol w:w="354"/>
        <w:gridCol w:w="71"/>
        <w:gridCol w:w="638"/>
        <w:gridCol w:w="354"/>
        <w:gridCol w:w="71"/>
        <w:gridCol w:w="213"/>
      </w:tblGrid>
      <w:tr>
        <w:trPr>
          <w:cantSplit/>
          <w:ins w:id="6593" w:author="Master Repository Process" w:date="2021-08-01T16:02:00Z"/>
        </w:trPr>
        <w:tc>
          <w:tcPr>
            <w:tcW w:w="2977" w:type="dxa"/>
            <w:gridSpan w:val="5"/>
          </w:tcPr>
          <w:p>
            <w:pPr>
              <w:pStyle w:val="yTable"/>
              <w:spacing w:before="80"/>
              <w:rPr>
                <w:ins w:id="6594" w:author="Master Repository Process" w:date="2021-08-01T16:02:00Z"/>
                <w:sz w:val="20"/>
              </w:rPr>
            </w:pPr>
            <w:ins w:id="6595" w:author="Master Repository Process" w:date="2021-08-01T16:02:00Z">
              <w:r>
                <w:rPr>
                  <w:sz w:val="20"/>
                </w:rPr>
                <w:t>Western Australia</w:t>
              </w:r>
            </w:ins>
          </w:p>
          <w:p>
            <w:pPr>
              <w:pStyle w:val="yTable"/>
              <w:spacing w:before="80"/>
              <w:rPr>
                <w:ins w:id="6596" w:author="Master Repository Process" w:date="2021-08-01T16:02:00Z"/>
                <w:b/>
              </w:rPr>
            </w:pPr>
            <w:ins w:id="6597" w:author="Master Repository Process" w:date="2021-08-01T16:02:00Z">
              <w:r>
                <w:rPr>
                  <w:i/>
                  <w:iCs/>
                  <w:sz w:val="20"/>
                </w:rPr>
                <w:t>Firearms Act 1973</w:t>
              </w:r>
            </w:ins>
          </w:p>
        </w:tc>
        <w:tc>
          <w:tcPr>
            <w:tcW w:w="3544" w:type="dxa"/>
            <w:gridSpan w:val="10"/>
          </w:tcPr>
          <w:p>
            <w:pPr>
              <w:pStyle w:val="yTable"/>
              <w:spacing w:before="80"/>
              <w:rPr>
                <w:ins w:id="6598" w:author="Master Repository Process" w:date="2021-08-01T16:02:00Z"/>
                <w:b/>
                <w:bCs/>
                <w:sz w:val="20"/>
              </w:rPr>
            </w:pPr>
            <w:ins w:id="6599" w:author="Master Repository Process" w:date="2021-08-01T16:02:00Z">
              <w:r>
                <w:rPr>
                  <w:b/>
                  <w:bCs/>
                  <w:sz w:val="20"/>
                </w:rPr>
                <w:t>Withdrawal of infringement notice</w:t>
              </w:r>
            </w:ins>
          </w:p>
          <w:p>
            <w:pPr>
              <w:pStyle w:val="yTable"/>
              <w:spacing w:before="80"/>
              <w:rPr>
                <w:ins w:id="6600" w:author="Master Repository Process" w:date="2021-08-01T16:02:00Z"/>
                <w:b/>
                <w:bCs/>
                <w:sz w:val="20"/>
              </w:rPr>
            </w:pPr>
            <w:ins w:id="6601" w:author="Master Repository Process" w:date="2021-08-01T16:02:00Z">
              <w:r>
                <w:rPr>
                  <w:b/>
                  <w:bCs/>
                  <w:sz w:val="20"/>
                </w:rPr>
                <w:t>No.</w:t>
              </w:r>
            </w:ins>
          </w:p>
        </w:tc>
      </w:tr>
      <w:tr>
        <w:tblPrEx>
          <w:tblBorders>
            <w:bottom w:val="none" w:sz="0" w:space="0" w:color="auto"/>
          </w:tblBorders>
        </w:tblPrEx>
        <w:trPr>
          <w:cantSplit/>
          <w:ins w:id="6602" w:author="Master Repository Process" w:date="2021-08-01T16:02:00Z"/>
        </w:trPr>
        <w:tc>
          <w:tcPr>
            <w:tcW w:w="1276" w:type="dxa"/>
            <w:vMerge w:val="restart"/>
          </w:tcPr>
          <w:p>
            <w:pPr>
              <w:pStyle w:val="yTable"/>
              <w:spacing w:before="80"/>
              <w:rPr>
                <w:ins w:id="6603" w:author="Master Repository Process" w:date="2021-08-01T16:02:00Z"/>
                <w:sz w:val="20"/>
              </w:rPr>
            </w:pPr>
            <w:ins w:id="6604" w:author="Master Repository Process" w:date="2021-08-01T16:02:00Z">
              <w:r>
                <w:rPr>
                  <w:sz w:val="20"/>
                </w:rPr>
                <w:t>Licence holder</w:t>
              </w:r>
            </w:ins>
          </w:p>
        </w:tc>
        <w:tc>
          <w:tcPr>
            <w:tcW w:w="1276" w:type="dxa"/>
            <w:tcBorders>
              <w:bottom w:val="nil"/>
            </w:tcBorders>
          </w:tcPr>
          <w:p>
            <w:pPr>
              <w:pStyle w:val="yTable"/>
              <w:spacing w:before="80"/>
              <w:rPr>
                <w:ins w:id="6605" w:author="Master Repository Process" w:date="2021-08-01T16:02:00Z"/>
                <w:sz w:val="20"/>
              </w:rPr>
            </w:pPr>
            <w:ins w:id="6606" w:author="Master Repository Process" w:date="2021-08-01T16:02:00Z">
              <w:r>
                <w:rPr>
                  <w:sz w:val="20"/>
                </w:rPr>
                <w:t>Surname</w:t>
              </w:r>
            </w:ins>
          </w:p>
        </w:tc>
        <w:tc>
          <w:tcPr>
            <w:tcW w:w="3969" w:type="dxa"/>
            <w:gridSpan w:val="13"/>
            <w:tcBorders>
              <w:bottom w:val="nil"/>
            </w:tcBorders>
          </w:tcPr>
          <w:p>
            <w:pPr>
              <w:pStyle w:val="yTable"/>
              <w:spacing w:before="80"/>
              <w:rPr>
                <w:ins w:id="6607" w:author="Master Repository Process" w:date="2021-08-01T16:02:00Z"/>
                <w:sz w:val="20"/>
              </w:rPr>
            </w:pPr>
          </w:p>
        </w:tc>
      </w:tr>
      <w:tr>
        <w:tblPrEx>
          <w:tblBorders>
            <w:bottom w:val="none" w:sz="0" w:space="0" w:color="auto"/>
          </w:tblBorders>
        </w:tblPrEx>
        <w:trPr>
          <w:cantSplit/>
          <w:ins w:id="6608" w:author="Master Repository Process" w:date="2021-08-01T16:02:00Z"/>
        </w:trPr>
        <w:tc>
          <w:tcPr>
            <w:tcW w:w="1276" w:type="dxa"/>
            <w:vMerge/>
          </w:tcPr>
          <w:p>
            <w:pPr>
              <w:pStyle w:val="yTable"/>
              <w:spacing w:before="80"/>
              <w:rPr>
                <w:ins w:id="6609" w:author="Master Repository Process" w:date="2021-08-01T16:02:00Z"/>
                <w:sz w:val="20"/>
              </w:rPr>
            </w:pPr>
          </w:p>
        </w:tc>
        <w:tc>
          <w:tcPr>
            <w:tcW w:w="1276" w:type="dxa"/>
            <w:tcBorders>
              <w:bottom w:val="nil"/>
            </w:tcBorders>
          </w:tcPr>
          <w:p>
            <w:pPr>
              <w:pStyle w:val="yTable"/>
              <w:spacing w:before="80"/>
              <w:rPr>
                <w:ins w:id="6610" w:author="Master Repository Process" w:date="2021-08-01T16:02:00Z"/>
                <w:sz w:val="20"/>
              </w:rPr>
            </w:pPr>
            <w:ins w:id="6611" w:author="Master Repository Process" w:date="2021-08-01T16:02:00Z">
              <w:r>
                <w:rPr>
                  <w:sz w:val="20"/>
                </w:rPr>
                <w:t>Given names</w:t>
              </w:r>
            </w:ins>
          </w:p>
        </w:tc>
        <w:tc>
          <w:tcPr>
            <w:tcW w:w="3969" w:type="dxa"/>
            <w:gridSpan w:val="13"/>
            <w:tcBorders>
              <w:bottom w:val="nil"/>
            </w:tcBorders>
          </w:tcPr>
          <w:p>
            <w:pPr>
              <w:pStyle w:val="yTable"/>
              <w:spacing w:before="80"/>
              <w:rPr>
                <w:ins w:id="6612" w:author="Master Repository Process" w:date="2021-08-01T16:02:00Z"/>
                <w:sz w:val="20"/>
              </w:rPr>
            </w:pPr>
          </w:p>
        </w:tc>
      </w:tr>
      <w:tr>
        <w:tblPrEx>
          <w:tblBorders>
            <w:bottom w:val="none" w:sz="0" w:space="0" w:color="auto"/>
          </w:tblBorders>
        </w:tblPrEx>
        <w:trPr>
          <w:cantSplit/>
        </w:trPr>
        <w:tc>
          <w:tcPr>
            <w:tcW w:w="1276" w:type="dxa"/>
            <w:vMerge/>
            <w:cellIns w:id="6613" w:author="Master Repository Process" w:date="2021-08-01T16:02:00Z"/>
          </w:tcPr>
          <w:p>
            <w:pPr>
              <w:pStyle w:val="yTable"/>
              <w:spacing w:before="80"/>
              <w:rPr>
                <w:sz w:val="20"/>
              </w:rPr>
            </w:pPr>
          </w:p>
        </w:tc>
        <w:tc>
          <w:tcPr>
            <w:tcW w:w="1276" w:type="dxa"/>
            <w:tcBorders>
              <w:bottom w:val="nil"/>
            </w:tcBorders>
          </w:tcPr>
          <w:p>
            <w:pPr>
              <w:pStyle w:val="yTable"/>
              <w:spacing w:before="80"/>
              <w:rPr>
                <w:sz w:val="20"/>
              </w:rPr>
            </w:pPr>
            <w:r>
              <w:rPr>
                <w:sz w:val="20"/>
              </w:rPr>
              <w:t xml:space="preserve">Date </w:t>
            </w:r>
            <w:del w:id="6614" w:author="Master Repository Process" w:date="2021-08-01T16:02:00Z">
              <w:r>
                <w:rPr>
                  <w:sz w:val="16"/>
                </w:rPr>
                <w:delText xml:space="preserve">brought </w:delText>
              </w:r>
              <w:r>
                <w:rPr>
                  <w:sz w:val="16"/>
                </w:rPr>
                <w:br/>
                <w:delText>into stock</w:delText>
              </w:r>
            </w:del>
            <w:ins w:id="6615" w:author="Master Repository Process" w:date="2021-08-01T16:02:00Z">
              <w:r>
                <w:rPr>
                  <w:sz w:val="20"/>
                </w:rPr>
                <w:t>of birth</w:t>
              </w:r>
            </w:ins>
          </w:p>
        </w:tc>
        <w:tc>
          <w:tcPr>
            <w:tcW w:w="3969" w:type="dxa"/>
            <w:tcBorders>
              <w:bottom w:val="nil"/>
            </w:tcBorders>
          </w:tcPr>
          <w:p>
            <w:pPr>
              <w:pStyle w:val="yTable"/>
              <w:spacing w:before="80"/>
              <w:rPr>
                <w:sz w:val="20"/>
              </w:rPr>
            </w:pPr>
            <w:del w:id="6616" w:author="Master Repository Process" w:date="2021-08-01T16:02:00Z">
              <w:r>
                <w:rPr>
                  <w:sz w:val="16"/>
                </w:rPr>
                <w:delText xml:space="preserve">Type of </w:delText>
              </w:r>
              <w:r>
                <w:rPr>
                  <w:sz w:val="16"/>
                </w:rPr>
                <w:br/>
                <w:delText>Firearm or Major Firearm Part</w:delText>
              </w:r>
            </w:del>
          </w:p>
        </w:tc>
        <w:tc>
          <w:tcPr>
            <w:tcW w:w="1134" w:type="dxa"/>
            <w:gridSpan w:val="3"/>
            <w:tcBorders>
              <w:bottom w:val="nil"/>
            </w:tcBorders>
            <w:cellDel w:id="6617" w:author="Master Repository Process" w:date="2021-08-01T16:02:00Z"/>
          </w:tcPr>
          <w:p>
            <w:pPr>
              <w:pStyle w:val="yTable"/>
              <w:tabs>
                <w:tab w:val="left" w:pos="5387"/>
                <w:tab w:val="left" w:pos="6379"/>
              </w:tabs>
              <w:spacing w:before="0"/>
              <w:jc w:val="center"/>
              <w:rPr>
                <w:sz w:val="16"/>
              </w:rPr>
            </w:pPr>
            <w:del w:id="6618" w:author="Master Repository Process" w:date="2021-08-01T16:02:00Z">
              <w:r>
                <w:rPr>
                  <w:sz w:val="16"/>
                </w:rPr>
                <w:delText xml:space="preserve">Maker’s </w:delText>
              </w:r>
              <w:r>
                <w:rPr>
                  <w:sz w:val="16"/>
                </w:rPr>
                <w:br/>
                <w:delText>Name</w:delText>
              </w:r>
            </w:del>
          </w:p>
        </w:tc>
        <w:tc>
          <w:tcPr>
            <w:tcW w:w="1276" w:type="dxa"/>
            <w:gridSpan w:val="4"/>
            <w:tcBorders>
              <w:bottom w:val="nil"/>
            </w:tcBorders>
            <w:cellDel w:id="6619" w:author="Master Repository Process" w:date="2021-08-01T16:02:00Z"/>
          </w:tcPr>
          <w:p>
            <w:pPr>
              <w:pStyle w:val="yTable"/>
              <w:tabs>
                <w:tab w:val="left" w:pos="5387"/>
                <w:tab w:val="left" w:pos="6379"/>
              </w:tabs>
              <w:spacing w:before="0"/>
              <w:jc w:val="center"/>
              <w:rPr>
                <w:sz w:val="16"/>
              </w:rPr>
            </w:pPr>
            <w:del w:id="6620" w:author="Master Repository Process" w:date="2021-08-01T16:02:00Z">
              <w:r>
                <w:rPr>
                  <w:sz w:val="16"/>
                </w:rPr>
                <w:delText xml:space="preserve">Serial Number </w:delText>
              </w:r>
              <w:r>
                <w:rPr>
                  <w:sz w:val="16"/>
                </w:rPr>
                <w:br/>
                <w:delText>and identifying marks</w:delText>
              </w:r>
            </w:del>
          </w:p>
        </w:tc>
        <w:tc>
          <w:tcPr>
            <w:tcW w:w="709" w:type="dxa"/>
            <w:gridSpan w:val="2"/>
            <w:tcBorders>
              <w:bottom w:val="nil"/>
            </w:tcBorders>
            <w:cellDel w:id="6621" w:author="Master Repository Process" w:date="2021-08-01T16:02:00Z"/>
          </w:tcPr>
          <w:p>
            <w:pPr>
              <w:pStyle w:val="yTable"/>
              <w:tabs>
                <w:tab w:val="left" w:pos="5387"/>
                <w:tab w:val="left" w:pos="6379"/>
              </w:tabs>
              <w:spacing w:before="0"/>
              <w:jc w:val="center"/>
              <w:rPr>
                <w:sz w:val="16"/>
              </w:rPr>
            </w:pPr>
            <w:del w:id="6622" w:author="Master Repository Process" w:date="2021-08-01T16:02:00Z">
              <w:r>
                <w:rPr>
                  <w:sz w:val="16"/>
                </w:rPr>
                <w:delText>Calibre</w:delText>
              </w:r>
            </w:del>
          </w:p>
        </w:tc>
        <w:tc>
          <w:tcPr>
            <w:tcW w:w="1417" w:type="dxa"/>
            <w:gridSpan w:val="2"/>
            <w:tcBorders>
              <w:bottom w:val="nil"/>
            </w:tcBorders>
            <w:cellDel w:id="6623" w:author="Master Repository Process" w:date="2021-08-01T16:02:00Z"/>
          </w:tcPr>
          <w:p>
            <w:pPr>
              <w:pStyle w:val="yTable"/>
              <w:tabs>
                <w:tab w:val="left" w:pos="5387"/>
                <w:tab w:val="left" w:pos="6379"/>
              </w:tabs>
              <w:spacing w:before="0"/>
              <w:jc w:val="center"/>
              <w:rPr>
                <w:sz w:val="16"/>
              </w:rPr>
            </w:pPr>
            <w:del w:id="6624" w:author="Master Repository Process" w:date="2021-08-01T16:02:00Z">
              <w:r>
                <w:rPr>
                  <w:sz w:val="16"/>
                </w:rPr>
                <w:delText xml:space="preserve">Name and Address </w:delText>
              </w:r>
              <w:r>
                <w:rPr>
                  <w:sz w:val="16"/>
                </w:rPr>
                <w:br/>
                <w:delText xml:space="preserve">of Person from </w:delText>
              </w:r>
              <w:r>
                <w:rPr>
                  <w:sz w:val="16"/>
                </w:rPr>
                <w:br/>
                <w:delText>whom obtained</w:delText>
              </w:r>
            </w:del>
          </w:p>
        </w:tc>
        <w:tc>
          <w:tcPr>
            <w:tcW w:w="814" w:type="dxa"/>
            <w:tcBorders>
              <w:bottom w:val="nil"/>
              <w:right w:val="nil"/>
            </w:tcBorders>
            <w:cellDel w:id="6625" w:author="Master Repository Process" w:date="2021-08-01T16:02:00Z"/>
          </w:tcPr>
          <w:p>
            <w:pPr>
              <w:pStyle w:val="yTable"/>
              <w:tabs>
                <w:tab w:val="left" w:pos="5387"/>
                <w:tab w:val="left" w:pos="6379"/>
              </w:tabs>
              <w:spacing w:before="0"/>
              <w:jc w:val="center"/>
              <w:rPr>
                <w:sz w:val="16"/>
              </w:rPr>
            </w:pPr>
            <w:del w:id="6626" w:author="Master Repository Process" w:date="2021-08-01T16:02:00Z">
              <w:r>
                <w:rPr>
                  <w:sz w:val="16"/>
                </w:rPr>
                <w:delText>Firearm Licence Number</w:delText>
              </w:r>
            </w:del>
          </w:p>
        </w:tc>
      </w:tr>
      <w:tr>
        <w:tblPrEx>
          <w:tblBorders>
            <w:bottom w:val="none" w:sz="0" w:space="0" w:color="auto"/>
          </w:tblBorders>
        </w:tblPrEx>
        <w:trPr>
          <w:cantSplit/>
        </w:trPr>
        <w:tc>
          <w:tcPr>
            <w:tcW w:w="1276" w:type="dxa"/>
            <w:tcBorders>
              <w:bottom w:val="single" w:sz="4" w:space="0" w:color="auto"/>
            </w:tcBorders>
            <w:cellMerge w:id="6627" w:author="Master Repository Process" w:date="2021-08-01T16:02:00Z" w:vMerge="cont"/>
          </w:tcPr>
          <w:p>
            <w:pPr>
              <w:pStyle w:val="yTable"/>
              <w:spacing w:before="80"/>
              <w:rPr>
                <w:sz w:val="20"/>
              </w:rPr>
            </w:pPr>
            <w:del w:id="6628" w:author="Master Repository Process" w:date="2021-08-01T16:02:00Z">
              <w:r>
                <w:rPr>
                  <w:sz w:val="16"/>
                </w:rPr>
                <w:delText>....................................................................................................................................................................................</w:delText>
              </w:r>
            </w:del>
          </w:p>
        </w:tc>
        <w:tc>
          <w:tcPr>
            <w:tcW w:w="1276" w:type="dxa"/>
            <w:tcBorders>
              <w:bottom w:val="single" w:sz="4" w:space="0" w:color="auto"/>
            </w:tcBorders>
          </w:tcPr>
          <w:p>
            <w:pPr>
              <w:pStyle w:val="yTable"/>
              <w:spacing w:before="80"/>
              <w:rPr>
                <w:sz w:val="20"/>
              </w:rPr>
            </w:pPr>
            <w:del w:id="6629" w:author="Master Repository Process" w:date="2021-08-01T16:02:00Z">
              <w:r>
                <w:rPr>
                  <w:sz w:val="16"/>
                </w:rPr>
                <w:delText>...........................................................................................................................................................................................................................................................</w:delText>
              </w:r>
            </w:del>
            <w:ins w:id="6630" w:author="Master Repository Process" w:date="2021-08-01T16:02:00Z">
              <w:r>
                <w:rPr>
                  <w:sz w:val="20"/>
                </w:rPr>
                <w:t>Address</w:t>
              </w:r>
            </w:ins>
          </w:p>
        </w:tc>
        <w:tc>
          <w:tcPr>
            <w:tcW w:w="3969" w:type="dxa"/>
            <w:gridSpan w:val="2"/>
            <w:tcBorders>
              <w:bottom w:val="single" w:sz="4" w:space="0" w:color="auto"/>
            </w:tcBorders>
          </w:tcPr>
          <w:p>
            <w:pPr>
              <w:pStyle w:val="yTable"/>
              <w:spacing w:before="80"/>
              <w:rPr>
                <w:ins w:id="6631" w:author="Master Repository Process" w:date="2021-08-01T16:02:00Z"/>
                <w:sz w:val="20"/>
              </w:rPr>
            </w:pPr>
            <w:del w:id="6632" w:author="Master Repository Process" w:date="2021-08-01T16:02:00Z">
              <w:r>
                <w:rPr>
                  <w:sz w:val="16"/>
                </w:rPr>
                <w:delText>............................................................................................................................................................................................................................................................</w:delText>
              </w:r>
            </w:del>
          </w:p>
          <w:p>
            <w:pPr>
              <w:pStyle w:val="yTable"/>
              <w:spacing w:before="80"/>
              <w:rPr>
                <w:sz w:val="20"/>
              </w:rPr>
            </w:pPr>
          </w:p>
        </w:tc>
        <w:tc>
          <w:tcPr>
            <w:tcW w:w="1276" w:type="dxa"/>
            <w:gridSpan w:val="3"/>
            <w:tcBorders>
              <w:top w:val="single" w:sz="4" w:space="0" w:color="auto"/>
            </w:tcBorders>
            <w:cellDel w:id="6633" w:author="Master Repository Process" w:date="2021-08-01T16:02:00Z"/>
          </w:tcPr>
          <w:p>
            <w:pPr>
              <w:pStyle w:val="yTable"/>
              <w:tabs>
                <w:tab w:val="left" w:pos="5387"/>
                <w:tab w:val="left" w:pos="6379"/>
              </w:tabs>
              <w:spacing w:before="80"/>
              <w:rPr>
                <w:sz w:val="16"/>
              </w:rPr>
            </w:pPr>
            <w:del w:id="6634" w:author="Master Repository Process" w:date="2021-08-01T16:02:00Z">
              <w:r>
                <w:rPr>
                  <w:sz w:val="16"/>
                </w:rPr>
                <w:delText>.......................................................................................................................................................................................................................................................................................</w:delText>
              </w:r>
            </w:del>
          </w:p>
        </w:tc>
        <w:tc>
          <w:tcPr>
            <w:tcW w:w="709" w:type="dxa"/>
            <w:gridSpan w:val="2"/>
            <w:tcBorders>
              <w:top w:val="single" w:sz="4" w:space="0" w:color="auto"/>
            </w:tcBorders>
            <w:cellDel w:id="6635" w:author="Master Repository Process" w:date="2021-08-01T16:02:00Z"/>
          </w:tcPr>
          <w:p>
            <w:pPr>
              <w:pStyle w:val="yTable"/>
              <w:tabs>
                <w:tab w:val="left" w:pos="5387"/>
                <w:tab w:val="left" w:pos="6379"/>
              </w:tabs>
              <w:spacing w:before="80"/>
              <w:rPr>
                <w:sz w:val="16"/>
              </w:rPr>
            </w:pPr>
            <w:del w:id="6636" w:author="Master Repository Process" w:date="2021-08-01T16:02:00Z">
              <w:r>
                <w:rPr>
                  <w:sz w:val="16"/>
                </w:rPr>
                <w:delText>.........................................................................................................................................................</w:delText>
              </w:r>
            </w:del>
          </w:p>
        </w:tc>
        <w:tc>
          <w:tcPr>
            <w:tcW w:w="1417" w:type="dxa"/>
            <w:gridSpan w:val="4"/>
            <w:tcBorders>
              <w:top w:val="single" w:sz="4" w:space="0" w:color="auto"/>
            </w:tcBorders>
            <w:cellDel w:id="6637" w:author="Master Repository Process" w:date="2021-08-01T16:02:00Z"/>
          </w:tcPr>
          <w:p>
            <w:pPr>
              <w:pStyle w:val="yTable"/>
              <w:tabs>
                <w:tab w:val="left" w:pos="5387"/>
                <w:tab w:val="left" w:pos="6379"/>
              </w:tabs>
              <w:spacing w:before="80"/>
              <w:rPr>
                <w:sz w:val="16"/>
              </w:rPr>
            </w:pPr>
            <w:del w:id="6638" w:author="Master Repository Process" w:date="2021-08-01T16:02:00Z">
              <w:r>
                <w:rPr>
                  <w:sz w:val="16"/>
                </w:rPr>
                <w:delText>...........................................................................................................................................................................................................................................................................................................................</w:delText>
              </w:r>
            </w:del>
          </w:p>
        </w:tc>
        <w:tc>
          <w:tcPr>
            <w:tcW w:w="814" w:type="dxa"/>
            <w:gridSpan w:val="2"/>
            <w:tcBorders>
              <w:top w:val="single" w:sz="4" w:space="0" w:color="auto"/>
              <w:right w:val="nil"/>
            </w:tcBorders>
            <w:cellDel w:id="6639" w:author="Master Repository Process" w:date="2021-08-01T16:02:00Z"/>
          </w:tcPr>
          <w:p>
            <w:pPr>
              <w:pStyle w:val="yTable"/>
              <w:tabs>
                <w:tab w:val="left" w:pos="5387"/>
                <w:tab w:val="left" w:pos="6379"/>
              </w:tabs>
              <w:spacing w:before="80"/>
              <w:rPr>
                <w:sz w:val="16"/>
              </w:rPr>
            </w:pPr>
            <w:del w:id="6640" w:author="Master Repository Process" w:date="2021-08-01T16:02:00Z">
              <w:r>
                <w:rPr>
                  <w:sz w:val="16"/>
                </w:rPr>
                <w:delText>....................................................................................................................................................................................</w:delText>
              </w:r>
            </w:del>
          </w:p>
        </w:tc>
      </w:tr>
      <w:tr>
        <w:tblPrEx>
          <w:tblBorders>
            <w:bottom w:val="none" w:sz="0" w:space="0" w:color="auto"/>
          </w:tblBorders>
        </w:tblPrEx>
        <w:trPr>
          <w:cantSplit/>
          <w:ins w:id="6641" w:author="Master Repository Process" w:date="2021-08-01T16:02:00Z"/>
        </w:trPr>
        <w:tc>
          <w:tcPr>
            <w:tcW w:w="1276" w:type="dxa"/>
            <w:vMerge w:val="restart"/>
            <w:tcBorders>
              <w:bottom w:val="single" w:sz="4" w:space="0" w:color="auto"/>
            </w:tcBorders>
          </w:tcPr>
          <w:p>
            <w:pPr>
              <w:pStyle w:val="yTable"/>
              <w:spacing w:before="80"/>
              <w:rPr>
                <w:ins w:id="6642" w:author="Master Repository Process" w:date="2021-08-01T16:02:00Z"/>
                <w:sz w:val="20"/>
              </w:rPr>
            </w:pPr>
            <w:ins w:id="6643" w:author="Master Repository Process" w:date="2021-08-01T16:02:00Z">
              <w:r>
                <w:rPr>
                  <w:sz w:val="20"/>
                </w:rPr>
                <w:t>Licence details</w:t>
              </w:r>
            </w:ins>
          </w:p>
        </w:tc>
        <w:tc>
          <w:tcPr>
            <w:tcW w:w="1276" w:type="dxa"/>
            <w:tcBorders>
              <w:bottom w:val="single" w:sz="4" w:space="0" w:color="auto"/>
            </w:tcBorders>
          </w:tcPr>
          <w:p>
            <w:pPr>
              <w:pStyle w:val="yTable"/>
              <w:spacing w:before="80"/>
              <w:rPr>
                <w:ins w:id="6644" w:author="Master Repository Process" w:date="2021-08-01T16:02:00Z"/>
                <w:sz w:val="20"/>
              </w:rPr>
            </w:pPr>
            <w:ins w:id="6645" w:author="Master Repository Process" w:date="2021-08-01T16:02:00Z">
              <w:r>
                <w:rPr>
                  <w:sz w:val="20"/>
                </w:rPr>
                <w:t>Type</w:t>
              </w:r>
            </w:ins>
          </w:p>
        </w:tc>
        <w:tc>
          <w:tcPr>
            <w:tcW w:w="3969" w:type="dxa"/>
            <w:gridSpan w:val="13"/>
            <w:tcBorders>
              <w:bottom w:val="single" w:sz="4" w:space="0" w:color="auto"/>
            </w:tcBorders>
          </w:tcPr>
          <w:p>
            <w:pPr>
              <w:pStyle w:val="yTable"/>
              <w:spacing w:before="80"/>
              <w:rPr>
                <w:ins w:id="6646" w:author="Master Repository Process" w:date="2021-08-01T16:02:00Z"/>
                <w:sz w:val="20"/>
              </w:rPr>
            </w:pPr>
          </w:p>
        </w:tc>
      </w:tr>
      <w:tr>
        <w:tblPrEx>
          <w:tblBorders>
            <w:bottom w:val="none" w:sz="0" w:space="0" w:color="auto"/>
          </w:tblBorders>
        </w:tblPrEx>
        <w:trPr>
          <w:cantSplit/>
          <w:ins w:id="6647" w:author="Master Repository Process" w:date="2021-08-01T16:02:00Z"/>
        </w:trPr>
        <w:tc>
          <w:tcPr>
            <w:tcW w:w="1276" w:type="dxa"/>
            <w:vMerge/>
            <w:tcBorders>
              <w:bottom w:val="single" w:sz="4" w:space="0" w:color="auto"/>
            </w:tcBorders>
          </w:tcPr>
          <w:p>
            <w:pPr>
              <w:pStyle w:val="yTable"/>
              <w:spacing w:before="80"/>
              <w:rPr>
                <w:ins w:id="6648" w:author="Master Repository Process" w:date="2021-08-01T16:02:00Z"/>
                <w:sz w:val="20"/>
              </w:rPr>
            </w:pPr>
          </w:p>
        </w:tc>
        <w:tc>
          <w:tcPr>
            <w:tcW w:w="1276" w:type="dxa"/>
            <w:tcBorders>
              <w:bottom w:val="single" w:sz="4" w:space="0" w:color="auto"/>
            </w:tcBorders>
          </w:tcPr>
          <w:p>
            <w:pPr>
              <w:pStyle w:val="yTable"/>
              <w:spacing w:before="80"/>
              <w:rPr>
                <w:ins w:id="6649" w:author="Master Repository Process" w:date="2021-08-01T16:02:00Z"/>
                <w:sz w:val="20"/>
              </w:rPr>
            </w:pPr>
            <w:ins w:id="6650" w:author="Master Repository Process" w:date="2021-08-01T16:02:00Z">
              <w:r>
                <w:rPr>
                  <w:sz w:val="20"/>
                </w:rPr>
                <w:t>No.</w:t>
              </w:r>
            </w:ins>
          </w:p>
        </w:tc>
        <w:tc>
          <w:tcPr>
            <w:tcW w:w="3969" w:type="dxa"/>
            <w:gridSpan w:val="13"/>
            <w:tcBorders>
              <w:bottom w:val="single" w:sz="4" w:space="0" w:color="auto"/>
            </w:tcBorders>
          </w:tcPr>
          <w:p>
            <w:pPr>
              <w:pStyle w:val="yTable"/>
              <w:spacing w:before="80"/>
              <w:rPr>
                <w:ins w:id="6651" w:author="Master Repository Process" w:date="2021-08-01T16:02:00Z"/>
                <w:sz w:val="20"/>
              </w:rPr>
            </w:pPr>
          </w:p>
        </w:tc>
      </w:tr>
      <w:tr>
        <w:tblPrEx>
          <w:tblBorders>
            <w:bottom w:val="none" w:sz="0" w:space="0" w:color="auto"/>
          </w:tblBorders>
        </w:tblPrEx>
        <w:trPr>
          <w:cantSplit/>
          <w:ins w:id="6652" w:author="Master Repository Process" w:date="2021-08-01T16:02:00Z"/>
        </w:trPr>
        <w:tc>
          <w:tcPr>
            <w:tcW w:w="1276" w:type="dxa"/>
            <w:vMerge w:val="restart"/>
            <w:tcBorders>
              <w:top w:val="single" w:sz="4" w:space="0" w:color="auto"/>
              <w:bottom w:val="single" w:sz="4" w:space="0" w:color="auto"/>
            </w:tcBorders>
          </w:tcPr>
          <w:p>
            <w:pPr>
              <w:pStyle w:val="yTable"/>
              <w:keepNext/>
              <w:keepLines/>
              <w:spacing w:before="80"/>
              <w:rPr>
                <w:ins w:id="6653" w:author="Master Repository Process" w:date="2021-08-01T16:02:00Z"/>
                <w:sz w:val="20"/>
              </w:rPr>
            </w:pPr>
            <w:ins w:id="6654" w:author="Master Repository Process" w:date="2021-08-01T16:02:00Z">
              <w:r>
                <w:rPr>
                  <w:sz w:val="20"/>
                </w:rPr>
                <w:t>Infringement notice</w:t>
              </w:r>
            </w:ins>
          </w:p>
        </w:tc>
        <w:tc>
          <w:tcPr>
            <w:tcW w:w="1276" w:type="dxa"/>
            <w:tcBorders>
              <w:top w:val="single" w:sz="4" w:space="0" w:color="auto"/>
              <w:bottom w:val="single" w:sz="4" w:space="0" w:color="auto"/>
            </w:tcBorders>
          </w:tcPr>
          <w:p>
            <w:pPr>
              <w:pStyle w:val="yTable"/>
              <w:keepNext/>
              <w:keepLines/>
              <w:spacing w:before="80"/>
              <w:rPr>
                <w:ins w:id="6655" w:author="Master Repository Process" w:date="2021-08-01T16:02:00Z"/>
                <w:sz w:val="20"/>
              </w:rPr>
            </w:pPr>
            <w:ins w:id="6656" w:author="Master Repository Process" w:date="2021-08-01T16:02:00Z">
              <w:r>
                <w:rPr>
                  <w:sz w:val="20"/>
                </w:rPr>
                <w:t>No.</w:t>
              </w:r>
            </w:ins>
          </w:p>
        </w:tc>
        <w:tc>
          <w:tcPr>
            <w:tcW w:w="3969" w:type="dxa"/>
            <w:gridSpan w:val="13"/>
            <w:tcBorders>
              <w:top w:val="single" w:sz="4" w:space="0" w:color="auto"/>
              <w:bottom w:val="single" w:sz="4" w:space="0" w:color="auto"/>
            </w:tcBorders>
          </w:tcPr>
          <w:p>
            <w:pPr>
              <w:pStyle w:val="yTable"/>
              <w:keepNext/>
              <w:keepLines/>
              <w:spacing w:before="80"/>
              <w:rPr>
                <w:ins w:id="6657" w:author="Master Repository Process" w:date="2021-08-01T16:02:00Z"/>
                <w:sz w:val="20"/>
              </w:rPr>
            </w:pPr>
          </w:p>
        </w:tc>
      </w:tr>
      <w:tr>
        <w:tblPrEx>
          <w:tblBorders>
            <w:bottom w:val="none" w:sz="0" w:space="0" w:color="auto"/>
          </w:tblBorders>
        </w:tblPrEx>
        <w:trPr>
          <w:cantSplit/>
          <w:ins w:id="6658" w:author="Master Repository Process" w:date="2021-08-01T16:02:00Z"/>
        </w:trPr>
        <w:tc>
          <w:tcPr>
            <w:tcW w:w="1276" w:type="dxa"/>
            <w:vMerge/>
            <w:tcBorders>
              <w:bottom w:val="single" w:sz="4" w:space="0" w:color="auto"/>
            </w:tcBorders>
          </w:tcPr>
          <w:p>
            <w:pPr>
              <w:pStyle w:val="yTable"/>
              <w:keepLines/>
              <w:spacing w:before="80"/>
              <w:rPr>
                <w:ins w:id="6659" w:author="Master Repository Process" w:date="2021-08-01T16:02:00Z"/>
                <w:sz w:val="20"/>
              </w:rPr>
            </w:pPr>
          </w:p>
        </w:tc>
        <w:tc>
          <w:tcPr>
            <w:tcW w:w="1276" w:type="dxa"/>
            <w:tcBorders>
              <w:bottom w:val="single" w:sz="4" w:space="0" w:color="auto"/>
            </w:tcBorders>
          </w:tcPr>
          <w:p>
            <w:pPr>
              <w:pStyle w:val="yTable"/>
              <w:keepLines/>
              <w:spacing w:before="80"/>
              <w:rPr>
                <w:ins w:id="6660" w:author="Master Repository Process" w:date="2021-08-01T16:02:00Z"/>
                <w:sz w:val="20"/>
              </w:rPr>
            </w:pPr>
            <w:ins w:id="6661" w:author="Master Repository Process" w:date="2021-08-01T16:02:00Z">
              <w:r>
                <w:rPr>
                  <w:sz w:val="20"/>
                </w:rPr>
                <w:t>Date issued</w:t>
              </w:r>
            </w:ins>
          </w:p>
        </w:tc>
        <w:tc>
          <w:tcPr>
            <w:tcW w:w="3969" w:type="dxa"/>
            <w:gridSpan w:val="13"/>
            <w:tcBorders>
              <w:bottom w:val="single" w:sz="4" w:space="0" w:color="auto"/>
            </w:tcBorders>
          </w:tcPr>
          <w:p>
            <w:pPr>
              <w:pStyle w:val="yTable"/>
              <w:keepLines/>
              <w:spacing w:before="80"/>
              <w:rPr>
                <w:ins w:id="6662" w:author="Master Repository Process" w:date="2021-08-01T16:02:00Z"/>
                <w:sz w:val="20"/>
              </w:rPr>
            </w:pPr>
          </w:p>
        </w:tc>
      </w:tr>
      <w:tr>
        <w:tblPrEx>
          <w:tblBorders>
            <w:bottom w:val="none" w:sz="0" w:space="0" w:color="auto"/>
          </w:tblBorders>
        </w:tblPrEx>
        <w:trPr>
          <w:cantSplit/>
          <w:ins w:id="6663" w:author="Master Repository Process" w:date="2021-08-01T16:02:00Z"/>
        </w:trPr>
        <w:tc>
          <w:tcPr>
            <w:tcW w:w="1276" w:type="dxa"/>
            <w:tcBorders>
              <w:top w:val="single" w:sz="4" w:space="0" w:color="auto"/>
              <w:bottom w:val="single" w:sz="4" w:space="0" w:color="auto"/>
            </w:tcBorders>
          </w:tcPr>
          <w:p>
            <w:pPr>
              <w:pStyle w:val="yTable"/>
              <w:spacing w:before="80"/>
              <w:rPr>
                <w:ins w:id="6664" w:author="Master Repository Process" w:date="2021-08-01T16:02:00Z"/>
                <w:sz w:val="20"/>
              </w:rPr>
            </w:pPr>
            <w:ins w:id="6665" w:author="Master Repository Process" w:date="2021-08-01T16:02:00Z">
              <w:r>
                <w:rPr>
                  <w:sz w:val="20"/>
                </w:rPr>
                <w:t>Notice to licence holder</w:t>
              </w:r>
            </w:ins>
          </w:p>
        </w:tc>
        <w:tc>
          <w:tcPr>
            <w:tcW w:w="5245" w:type="dxa"/>
            <w:gridSpan w:val="14"/>
            <w:tcBorders>
              <w:top w:val="single" w:sz="4" w:space="0" w:color="auto"/>
              <w:bottom w:val="single" w:sz="4" w:space="0" w:color="auto"/>
            </w:tcBorders>
          </w:tcPr>
          <w:p>
            <w:pPr>
              <w:pStyle w:val="yTable"/>
              <w:spacing w:before="80"/>
              <w:rPr>
                <w:ins w:id="6666" w:author="Master Repository Process" w:date="2021-08-01T16:02:00Z"/>
                <w:sz w:val="20"/>
              </w:rPr>
            </w:pPr>
            <w:ins w:id="6667" w:author="Master Repository Process" w:date="2021-08-01T16:02:00Z">
              <w:r>
                <w:rPr>
                  <w:bCs/>
                  <w:sz w:val="20"/>
                </w:rPr>
                <w:t>The above infringement notice, which was issued in relation to the expiry of the above licence, has been withdrawn.</w:t>
              </w:r>
            </w:ins>
          </w:p>
        </w:tc>
      </w:tr>
      <w:tr>
        <w:tblPrEx>
          <w:tblBorders>
            <w:bottom w:val="none" w:sz="0" w:space="0" w:color="auto"/>
          </w:tblBorders>
        </w:tblPrEx>
        <w:trPr>
          <w:cantSplit/>
          <w:ins w:id="6668" w:author="Master Repository Process" w:date="2021-08-01T16:02:00Z"/>
        </w:trPr>
        <w:tc>
          <w:tcPr>
            <w:tcW w:w="1276" w:type="dxa"/>
            <w:tcBorders>
              <w:top w:val="single" w:sz="4" w:space="0" w:color="auto"/>
              <w:bottom w:val="single" w:sz="4" w:space="0" w:color="auto"/>
            </w:tcBorders>
          </w:tcPr>
          <w:p>
            <w:pPr>
              <w:pStyle w:val="yTable"/>
              <w:spacing w:before="80"/>
              <w:rPr>
                <w:ins w:id="6669" w:author="Master Repository Process" w:date="2021-08-01T16:02:00Z"/>
                <w:sz w:val="20"/>
              </w:rPr>
            </w:pPr>
            <w:ins w:id="6670" w:author="Master Repository Process" w:date="2021-08-01T16:02:00Z">
              <w:r>
                <w:rPr>
                  <w:sz w:val="20"/>
                </w:rPr>
                <w:t>Date of this notice</w:t>
              </w:r>
            </w:ins>
          </w:p>
        </w:tc>
        <w:tc>
          <w:tcPr>
            <w:tcW w:w="5245" w:type="dxa"/>
            <w:gridSpan w:val="14"/>
            <w:tcBorders>
              <w:top w:val="single" w:sz="4" w:space="0" w:color="auto"/>
              <w:bottom w:val="single" w:sz="4" w:space="0" w:color="auto"/>
            </w:tcBorders>
          </w:tcPr>
          <w:p>
            <w:pPr>
              <w:pStyle w:val="yTable"/>
              <w:spacing w:before="80"/>
              <w:rPr>
                <w:ins w:id="6671" w:author="Master Repository Process" w:date="2021-08-01T16:02:00Z"/>
                <w:bCs/>
                <w:sz w:val="20"/>
              </w:rPr>
            </w:pPr>
          </w:p>
        </w:tc>
      </w:tr>
      <w:tr>
        <w:tblPrEx>
          <w:tblBorders>
            <w:bottom w:val="none" w:sz="0" w:space="0" w:color="auto"/>
          </w:tblBorders>
        </w:tblPrEx>
        <w:trPr>
          <w:cantSplit/>
          <w:ins w:id="6672" w:author="Master Repository Process" w:date="2021-08-01T16:02:00Z"/>
        </w:trPr>
        <w:tc>
          <w:tcPr>
            <w:tcW w:w="1276" w:type="dxa"/>
            <w:vMerge w:val="restart"/>
            <w:tcBorders>
              <w:bottom w:val="single" w:sz="4" w:space="0" w:color="auto"/>
            </w:tcBorders>
          </w:tcPr>
          <w:p>
            <w:pPr>
              <w:pStyle w:val="yTable"/>
              <w:spacing w:before="80"/>
              <w:rPr>
                <w:ins w:id="6673" w:author="Master Repository Process" w:date="2021-08-01T16:02:00Z"/>
                <w:sz w:val="20"/>
              </w:rPr>
            </w:pPr>
            <w:ins w:id="6674" w:author="Master Repository Process" w:date="2021-08-01T16:02:00Z">
              <w:r>
                <w:rPr>
                  <w:sz w:val="20"/>
                </w:rPr>
                <w:t>Officer issuing this notice</w:t>
              </w:r>
            </w:ins>
          </w:p>
        </w:tc>
        <w:tc>
          <w:tcPr>
            <w:tcW w:w="1276" w:type="dxa"/>
            <w:tcBorders>
              <w:bottom w:val="single" w:sz="4" w:space="0" w:color="auto"/>
            </w:tcBorders>
          </w:tcPr>
          <w:p>
            <w:pPr>
              <w:pStyle w:val="yTable"/>
              <w:spacing w:before="80"/>
              <w:rPr>
                <w:ins w:id="6675" w:author="Master Repository Process" w:date="2021-08-01T16:02:00Z"/>
                <w:sz w:val="20"/>
              </w:rPr>
            </w:pPr>
            <w:ins w:id="6676" w:author="Master Repository Process" w:date="2021-08-01T16:02:00Z">
              <w:r>
                <w:rPr>
                  <w:sz w:val="20"/>
                </w:rPr>
                <w:t>Name</w:t>
              </w:r>
            </w:ins>
          </w:p>
        </w:tc>
        <w:tc>
          <w:tcPr>
            <w:tcW w:w="3969" w:type="dxa"/>
            <w:gridSpan w:val="13"/>
            <w:tcBorders>
              <w:bottom w:val="single" w:sz="4" w:space="0" w:color="auto"/>
            </w:tcBorders>
          </w:tcPr>
          <w:p>
            <w:pPr>
              <w:pStyle w:val="yTable"/>
              <w:spacing w:before="80"/>
              <w:rPr>
                <w:ins w:id="6677" w:author="Master Repository Process" w:date="2021-08-01T16:02:00Z"/>
                <w:sz w:val="20"/>
              </w:rPr>
            </w:pPr>
          </w:p>
        </w:tc>
      </w:tr>
      <w:tr>
        <w:tblPrEx>
          <w:tblBorders>
            <w:bottom w:val="none" w:sz="0" w:space="0" w:color="auto"/>
          </w:tblBorders>
        </w:tblPrEx>
        <w:trPr>
          <w:cantSplit/>
          <w:ins w:id="6678" w:author="Master Repository Process" w:date="2021-08-01T16:02:00Z"/>
        </w:trPr>
        <w:tc>
          <w:tcPr>
            <w:tcW w:w="1276" w:type="dxa"/>
            <w:vMerge/>
            <w:tcBorders>
              <w:bottom w:val="single" w:sz="4" w:space="0" w:color="auto"/>
            </w:tcBorders>
          </w:tcPr>
          <w:p>
            <w:pPr>
              <w:pStyle w:val="yTable"/>
              <w:spacing w:before="80"/>
              <w:rPr>
                <w:ins w:id="6679" w:author="Master Repository Process" w:date="2021-08-01T16:02:00Z"/>
                <w:sz w:val="20"/>
              </w:rPr>
            </w:pPr>
          </w:p>
        </w:tc>
        <w:tc>
          <w:tcPr>
            <w:tcW w:w="1276" w:type="dxa"/>
            <w:tcBorders>
              <w:bottom w:val="single" w:sz="4" w:space="0" w:color="auto"/>
            </w:tcBorders>
          </w:tcPr>
          <w:p>
            <w:pPr>
              <w:pStyle w:val="yTable"/>
              <w:spacing w:before="80"/>
              <w:rPr>
                <w:ins w:id="6680" w:author="Master Repository Process" w:date="2021-08-01T16:02:00Z"/>
                <w:sz w:val="20"/>
              </w:rPr>
            </w:pPr>
            <w:ins w:id="6681" w:author="Master Repository Process" w:date="2021-08-01T16:02:00Z">
              <w:r>
                <w:rPr>
                  <w:sz w:val="20"/>
                </w:rPr>
                <w:t>Office held</w:t>
              </w:r>
            </w:ins>
          </w:p>
        </w:tc>
        <w:tc>
          <w:tcPr>
            <w:tcW w:w="1843" w:type="dxa"/>
            <w:gridSpan w:val="6"/>
            <w:tcBorders>
              <w:bottom w:val="single" w:sz="4" w:space="0" w:color="auto"/>
            </w:tcBorders>
          </w:tcPr>
          <w:p>
            <w:pPr>
              <w:pStyle w:val="yTable"/>
              <w:spacing w:before="80"/>
              <w:rPr>
                <w:ins w:id="6682" w:author="Master Repository Process" w:date="2021-08-01T16:02:00Z"/>
                <w:sz w:val="20"/>
              </w:rPr>
            </w:pPr>
          </w:p>
        </w:tc>
        <w:tc>
          <w:tcPr>
            <w:tcW w:w="850" w:type="dxa"/>
            <w:gridSpan w:val="3"/>
            <w:tcBorders>
              <w:bottom w:val="single" w:sz="4" w:space="0" w:color="auto"/>
            </w:tcBorders>
          </w:tcPr>
          <w:p>
            <w:pPr>
              <w:pStyle w:val="yTable"/>
              <w:spacing w:before="80"/>
              <w:rPr>
                <w:ins w:id="6683" w:author="Master Repository Process" w:date="2021-08-01T16:02:00Z"/>
                <w:sz w:val="20"/>
              </w:rPr>
            </w:pPr>
            <w:ins w:id="6684" w:author="Master Repository Process" w:date="2021-08-01T16:02:00Z">
              <w:r>
                <w:rPr>
                  <w:sz w:val="20"/>
                </w:rPr>
                <w:t>Reg. No.</w:t>
              </w:r>
            </w:ins>
          </w:p>
        </w:tc>
        <w:tc>
          <w:tcPr>
            <w:tcW w:w="1276" w:type="dxa"/>
            <w:gridSpan w:val="4"/>
            <w:tcBorders>
              <w:bottom w:val="single" w:sz="4" w:space="0" w:color="auto"/>
            </w:tcBorders>
          </w:tcPr>
          <w:p>
            <w:pPr>
              <w:pStyle w:val="yTable"/>
              <w:spacing w:before="80"/>
              <w:rPr>
                <w:ins w:id="6685" w:author="Master Repository Process" w:date="2021-08-01T16:02:00Z"/>
                <w:sz w:val="20"/>
              </w:rPr>
            </w:pPr>
          </w:p>
        </w:tc>
      </w:tr>
      <w:tr>
        <w:tblPrEx>
          <w:tblBorders>
            <w:bottom w:val="none" w:sz="0" w:space="0" w:color="auto"/>
          </w:tblBorders>
        </w:tblPrEx>
        <w:trPr>
          <w:cantSplit/>
          <w:ins w:id="6686" w:author="Master Repository Process" w:date="2021-08-01T16:02:00Z"/>
        </w:trPr>
        <w:tc>
          <w:tcPr>
            <w:tcW w:w="1276" w:type="dxa"/>
            <w:vMerge/>
            <w:tcBorders>
              <w:bottom w:val="single" w:sz="4" w:space="0" w:color="auto"/>
            </w:tcBorders>
          </w:tcPr>
          <w:p>
            <w:pPr>
              <w:pStyle w:val="yTable"/>
              <w:spacing w:before="80"/>
              <w:rPr>
                <w:ins w:id="6687" w:author="Master Repository Process" w:date="2021-08-01T16:02:00Z"/>
                <w:sz w:val="20"/>
              </w:rPr>
            </w:pPr>
          </w:p>
        </w:tc>
        <w:tc>
          <w:tcPr>
            <w:tcW w:w="1276" w:type="dxa"/>
            <w:tcBorders>
              <w:bottom w:val="single" w:sz="4" w:space="0" w:color="auto"/>
            </w:tcBorders>
          </w:tcPr>
          <w:p>
            <w:pPr>
              <w:pStyle w:val="yTable"/>
              <w:spacing w:before="80"/>
              <w:rPr>
                <w:ins w:id="6688" w:author="Master Repository Process" w:date="2021-08-01T16:02:00Z"/>
                <w:sz w:val="20"/>
              </w:rPr>
            </w:pPr>
            <w:ins w:id="6689" w:author="Master Repository Process" w:date="2021-08-01T16:02:00Z">
              <w:r>
                <w:rPr>
                  <w:sz w:val="20"/>
                </w:rPr>
                <w:t>Station/squad</w:t>
              </w:r>
            </w:ins>
          </w:p>
        </w:tc>
        <w:tc>
          <w:tcPr>
            <w:tcW w:w="3969" w:type="dxa"/>
            <w:gridSpan w:val="13"/>
            <w:tcBorders>
              <w:bottom w:val="single" w:sz="4" w:space="0" w:color="auto"/>
            </w:tcBorders>
          </w:tcPr>
          <w:p>
            <w:pPr>
              <w:pStyle w:val="yTable"/>
              <w:spacing w:before="80"/>
              <w:rPr>
                <w:ins w:id="6690" w:author="Master Repository Process" w:date="2021-08-01T16:02:00Z"/>
                <w:sz w:val="20"/>
              </w:rPr>
            </w:pPr>
          </w:p>
        </w:tc>
      </w:tr>
    </w:tbl>
    <w:p>
      <w:pPr>
        <w:pStyle w:val="yTable"/>
        <w:tabs>
          <w:tab w:val="left" w:pos="5387"/>
          <w:tab w:val="left" w:pos="6379"/>
        </w:tabs>
        <w:spacing w:before="80"/>
        <w:rPr>
          <w:del w:id="6691" w:author="Master Repository Process" w:date="2021-08-01T16:02:00Z"/>
          <w:sz w:val="18"/>
        </w:rPr>
      </w:pPr>
      <w:del w:id="6692" w:author="Master Repository Process" w:date="2021-08-01T16:02:00Z">
        <w:r>
          <w:rPr>
            <w:sz w:val="18"/>
          </w:rPr>
          <w:delText>Original to be submitted by the seventh day of each month to nearest Police Station.</w:delText>
        </w:r>
      </w:del>
    </w:p>
    <w:p>
      <w:pPr>
        <w:pStyle w:val="yTable"/>
        <w:tabs>
          <w:tab w:val="left" w:pos="4253"/>
        </w:tabs>
        <w:spacing w:before="80"/>
        <w:rPr>
          <w:del w:id="6693" w:author="Master Repository Process" w:date="2021-08-01T16:02:00Z"/>
          <w:sz w:val="18"/>
        </w:rPr>
      </w:pPr>
      <w:del w:id="6694" w:author="Master Repository Process" w:date="2021-08-01T16:02:00Z">
        <w:r>
          <w:rPr>
            <w:sz w:val="18"/>
          </w:rPr>
          <w:delText>A Nil return shall be submitted where applicable.</w:delText>
        </w:r>
        <w:r>
          <w:rPr>
            <w:sz w:val="18"/>
          </w:rPr>
          <w:tab/>
          <w:delText>...............................................................</w:delText>
        </w:r>
      </w:del>
    </w:p>
    <w:p>
      <w:pPr>
        <w:pStyle w:val="yTable"/>
        <w:tabs>
          <w:tab w:val="left" w:pos="5670"/>
        </w:tabs>
        <w:spacing w:before="0"/>
        <w:rPr>
          <w:del w:id="6695" w:author="Master Repository Process" w:date="2021-08-01T16:02:00Z"/>
          <w:sz w:val="18"/>
        </w:rPr>
      </w:pPr>
      <w:del w:id="6696" w:author="Master Repository Process" w:date="2021-08-01T16:02:00Z">
        <w:r>
          <w:rPr>
            <w:sz w:val="18"/>
          </w:rPr>
          <w:tab/>
          <w:delText>Signature</w:delText>
        </w:r>
      </w:del>
    </w:p>
    <w:p>
      <w:pPr>
        <w:pStyle w:val="yFootnotesection"/>
      </w:pPr>
      <w:bookmarkStart w:id="6697" w:name="_Toc179954022"/>
      <w:r>
        <w:tab/>
        <w:t xml:space="preserve">[Form </w:t>
      </w:r>
      <w:del w:id="6698" w:author="Master Repository Process" w:date="2021-08-01T16:02:00Z">
        <w:r>
          <w:delText>21 amended</w:delText>
        </w:r>
      </w:del>
      <w:ins w:id="6699" w:author="Master Repository Process" w:date="2021-08-01T16:02:00Z">
        <w:r>
          <w:t>24 inserted</w:t>
        </w:r>
      </w:ins>
      <w:r>
        <w:t xml:space="preserve"> in Gazette </w:t>
      </w:r>
      <w:del w:id="6700" w:author="Master Repository Process" w:date="2021-08-01T16:02:00Z">
        <w:r>
          <w:delText>12 Aug 2003</w:delText>
        </w:r>
      </w:del>
      <w:ins w:id="6701" w:author="Master Repository Process" w:date="2021-08-01T16:02:00Z">
        <w:r>
          <w:t>16 Nov 2007</w:t>
        </w:r>
      </w:ins>
      <w:r>
        <w:t xml:space="preserve"> p. </w:t>
      </w:r>
      <w:del w:id="6702" w:author="Master Repository Process" w:date="2021-08-01T16:02:00Z">
        <w:r>
          <w:delText>3669</w:delText>
        </w:r>
      </w:del>
      <w:ins w:id="6703" w:author="Master Repository Process" w:date="2021-08-01T16:02:00Z">
        <w:r>
          <w:t>5772</w:t>
        </w:r>
      </w:ins>
      <w:r>
        <w:t>.]</w:t>
      </w:r>
    </w:p>
    <w:p>
      <w:pPr>
        <w:pStyle w:val="CentredBaseLine"/>
        <w:jc w:val="center"/>
        <w:rPr>
          <w:del w:id="6704" w:author="Master Repository Process" w:date="2021-08-01T16:02:00Z"/>
          <w:sz w:val="22"/>
        </w:rPr>
      </w:pPr>
      <w:del w:id="6705" w:author="Master Repository Process" w:date="2021-08-01T16:02:00Z">
        <w:r>
          <w:pict>
            <v:shape id="_x0000_i1047" type="#_x0000_t75" style="width:101.25pt;height:18.75pt" fillcolor="window">
              <v:imagedata r:id="rId21" o:title=""/>
            </v:shape>
          </w:pict>
        </w:r>
      </w:del>
    </w:p>
    <w:p>
      <w:pPr>
        <w:pStyle w:val="MiscellaneousHeading"/>
        <w:pageBreakBefore/>
        <w:rPr>
          <w:del w:id="6706" w:author="Master Repository Process" w:date="2021-08-01T16:02:00Z"/>
          <w:b/>
          <w:sz w:val="22"/>
        </w:rPr>
      </w:pPr>
      <w:del w:id="6707" w:author="Master Repository Process" w:date="2021-08-01T16:02:00Z">
        <w:r>
          <w:rPr>
            <w:b/>
            <w:sz w:val="22"/>
          </w:rPr>
          <w:delText>Form 22</w:delText>
        </w:r>
      </w:del>
    </w:p>
    <w:p>
      <w:pPr>
        <w:pStyle w:val="yTable"/>
        <w:jc w:val="center"/>
        <w:rPr>
          <w:del w:id="6708" w:author="Master Repository Process" w:date="2021-08-01T16:02:00Z"/>
        </w:rPr>
      </w:pPr>
      <w:del w:id="6709" w:author="Master Repository Process" w:date="2021-08-01T16:02:00Z">
        <w:r>
          <w:delText>WESTERN AUSTRALIA</w:delText>
        </w:r>
      </w:del>
    </w:p>
    <w:p>
      <w:pPr>
        <w:pStyle w:val="yTable"/>
        <w:jc w:val="center"/>
        <w:rPr>
          <w:del w:id="6710" w:author="Master Repository Process" w:date="2021-08-01T16:02:00Z"/>
        </w:rPr>
      </w:pPr>
      <w:del w:id="6711" w:author="Master Repository Process" w:date="2021-08-01T16:02:00Z">
        <w:r>
          <w:rPr>
            <w:i/>
          </w:rPr>
          <w:delText>Firearms Act 1973</w:delText>
        </w:r>
      </w:del>
    </w:p>
    <w:p>
      <w:pPr>
        <w:pStyle w:val="yTable"/>
        <w:jc w:val="center"/>
        <w:rPr>
          <w:del w:id="6712" w:author="Master Repository Process" w:date="2021-08-01T16:02:00Z"/>
        </w:rPr>
      </w:pPr>
      <w:del w:id="6713" w:author="Master Repository Process" w:date="2021-08-01T16:02:00Z">
        <w:r>
          <w:rPr>
            <w:b/>
          </w:rPr>
          <w:delText>RECORD OF FIREARMS AND MAJOR FIREARM PARTS REPAIRED, SOLD OR LET ON HIRE</w:delText>
        </w:r>
      </w:del>
    </w:p>
    <w:p>
      <w:pPr>
        <w:pStyle w:val="yTable"/>
        <w:rPr>
          <w:del w:id="6714" w:author="Master Repository Process" w:date="2021-08-01T16:02:00Z"/>
          <w:sz w:val="18"/>
        </w:rPr>
      </w:pPr>
      <w:del w:id="6715" w:author="Master Repository Process" w:date="2021-08-01T16:02:00Z">
        <w:r>
          <w:rPr>
            <w:sz w:val="18"/>
          </w:rPr>
          <w:delText>Trading Name ............................... Computer No. ..................... For ................................. 20..........</w:delText>
        </w:r>
      </w:del>
    </w:p>
    <w:p>
      <w:pPr>
        <w:pStyle w:val="yTable"/>
        <w:tabs>
          <w:tab w:val="left" w:pos="5387"/>
          <w:tab w:val="left" w:pos="6663"/>
        </w:tabs>
        <w:spacing w:before="0"/>
        <w:rPr>
          <w:del w:id="6716" w:author="Master Repository Process" w:date="2021-08-01T16:02:00Z"/>
        </w:rPr>
      </w:pPr>
      <w:del w:id="6717" w:author="Master Repository Process" w:date="2021-08-01T16:02:00Z">
        <w:r>
          <w:rPr>
            <w:sz w:val="20"/>
          </w:rPr>
          <w:tab/>
        </w:r>
        <w:r>
          <w:rPr>
            <w:sz w:val="18"/>
          </w:rPr>
          <w:delText>Month</w:delText>
        </w:r>
        <w:r>
          <w:rPr>
            <w:sz w:val="20"/>
          </w:rPr>
          <w:tab/>
        </w:r>
        <w:r>
          <w:rPr>
            <w:sz w:val="18"/>
          </w:rPr>
          <w:delText>Year</w:delText>
        </w:r>
      </w:del>
    </w:p>
    <w:p>
      <w:pPr>
        <w:pStyle w:val="yHeading5"/>
        <w:rPr>
          <w:ins w:id="6718" w:author="Master Repository Process" w:date="2021-08-01T16:02:00Z"/>
        </w:rPr>
      </w:pPr>
      <w:bookmarkStart w:id="6719" w:name="_Toc182883257"/>
      <w:ins w:id="6720" w:author="Master Repository Process" w:date="2021-08-01T16:02:00Z">
        <w:r>
          <w:rPr>
            <w:rStyle w:val="CharSClsNo"/>
          </w:rPr>
          <w:t>25</w:t>
        </w:r>
        <w:r>
          <w:t>.</w:t>
        </w:r>
        <w:r>
          <w:rPr>
            <w:b w:val="0"/>
          </w:rPr>
          <w:tab/>
        </w:r>
        <w:r>
          <w:rPr>
            <w:bCs/>
            <w:iCs/>
          </w:rPr>
          <w:t>Application for search warrant (Act s. 26(1))</w:t>
        </w:r>
        <w:bookmarkEnd w:id="6697"/>
        <w:bookmarkEnd w:id="6719"/>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6"/>
        <w:gridCol w:w="3"/>
        <w:gridCol w:w="319"/>
        <w:gridCol w:w="319"/>
        <w:gridCol w:w="159"/>
        <w:gridCol w:w="80"/>
        <w:gridCol w:w="40"/>
        <w:gridCol w:w="40"/>
        <w:gridCol w:w="105"/>
        <w:gridCol w:w="720"/>
        <w:gridCol w:w="451"/>
        <w:gridCol w:w="269"/>
        <w:gridCol w:w="156"/>
        <w:gridCol w:w="564"/>
        <w:gridCol w:w="357"/>
        <w:gridCol w:w="433"/>
        <w:gridCol w:w="64"/>
        <w:gridCol w:w="586"/>
        <w:gridCol w:w="228"/>
        <w:gridCol w:w="36"/>
        <w:gridCol w:w="336"/>
        <w:gridCol w:w="284"/>
        <w:gridCol w:w="656"/>
      </w:tblGrid>
      <w:tr>
        <w:trPr>
          <w:cantSplit/>
          <w:ins w:id="6721" w:author="Master Repository Process" w:date="2021-08-01T16:02:00Z"/>
        </w:trPr>
        <w:tc>
          <w:tcPr>
            <w:tcW w:w="2977" w:type="dxa"/>
            <w:gridSpan w:val="13"/>
          </w:tcPr>
          <w:p>
            <w:pPr>
              <w:pStyle w:val="yTable"/>
              <w:spacing w:before="80"/>
              <w:rPr>
                <w:ins w:id="6722" w:author="Master Repository Process" w:date="2021-08-01T16:02:00Z"/>
                <w:sz w:val="20"/>
              </w:rPr>
            </w:pPr>
            <w:ins w:id="6723" w:author="Master Repository Process" w:date="2021-08-01T16:02:00Z">
              <w:r>
                <w:rPr>
                  <w:sz w:val="20"/>
                </w:rPr>
                <w:t>Western Australia</w:t>
              </w:r>
            </w:ins>
          </w:p>
          <w:p>
            <w:pPr>
              <w:pStyle w:val="yTable"/>
              <w:spacing w:before="80"/>
              <w:rPr>
                <w:ins w:id="6724" w:author="Master Repository Process" w:date="2021-08-01T16:02:00Z"/>
                <w:b/>
              </w:rPr>
            </w:pPr>
            <w:ins w:id="6725" w:author="Master Repository Process" w:date="2021-08-01T16:02:00Z">
              <w:r>
                <w:rPr>
                  <w:i/>
                  <w:iCs/>
                  <w:sz w:val="20"/>
                </w:rPr>
                <w:t>Firearms Act 1973</w:t>
              </w:r>
              <w:r>
                <w:rPr>
                  <w:sz w:val="20"/>
                </w:rPr>
                <w:t xml:space="preserve"> s. 26(1)</w:t>
              </w:r>
            </w:ins>
          </w:p>
        </w:tc>
        <w:tc>
          <w:tcPr>
            <w:tcW w:w="3544" w:type="dxa"/>
            <w:gridSpan w:val="10"/>
          </w:tcPr>
          <w:p>
            <w:pPr>
              <w:pStyle w:val="yTable"/>
              <w:spacing w:before="80"/>
              <w:rPr>
                <w:ins w:id="6726" w:author="Master Repository Process" w:date="2021-08-01T16:02:00Z"/>
                <w:b/>
                <w:bCs/>
                <w:sz w:val="20"/>
              </w:rPr>
            </w:pPr>
            <w:ins w:id="6727" w:author="Master Repository Process" w:date="2021-08-01T16:02:00Z">
              <w:r>
                <w:rPr>
                  <w:b/>
                  <w:bCs/>
                  <w:sz w:val="20"/>
                </w:rPr>
                <w:t>Application for search warrant</w:t>
              </w:r>
            </w:ins>
          </w:p>
        </w:tc>
      </w:tr>
      <w:tr>
        <w:tblPrEx>
          <w:tblBorders>
            <w:bottom w:val="none" w:sz="0" w:space="0" w:color="auto"/>
          </w:tblBorders>
        </w:tblPrEx>
        <w:trPr>
          <w:cantSplit/>
          <w:ins w:id="6728" w:author="Master Repository Process" w:date="2021-08-01T16:02:00Z"/>
        </w:trPr>
        <w:tc>
          <w:tcPr>
            <w:tcW w:w="1276" w:type="dxa"/>
            <w:gridSpan w:val="8"/>
            <w:vMerge w:val="restart"/>
            <w:tcBorders>
              <w:bottom w:val="single" w:sz="4" w:space="0" w:color="auto"/>
            </w:tcBorders>
          </w:tcPr>
          <w:p>
            <w:pPr>
              <w:pStyle w:val="yTable"/>
              <w:spacing w:before="80"/>
              <w:rPr>
                <w:ins w:id="6729" w:author="Master Repository Process" w:date="2021-08-01T16:02:00Z"/>
                <w:sz w:val="20"/>
              </w:rPr>
            </w:pPr>
            <w:ins w:id="6730" w:author="Master Repository Process" w:date="2021-08-01T16:02:00Z">
              <w:r>
                <w:rPr>
                  <w:sz w:val="20"/>
                </w:rPr>
                <w:t>Applicant’s details</w:t>
              </w:r>
            </w:ins>
          </w:p>
        </w:tc>
        <w:tc>
          <w:tcPr>
            <w:tcW w:w="1276" w:type="dxa"/>
            <w:gridSpan w:val="3"/>
            <w:tcBorders>
              <w:bottom w:val="single" w:sz="4" w:space="0" w:color="auto"/>
            </w:tcBorders>
          </w:tcPr>
          <w:p>
            <w:pPr>
              <w:pStyle w:val="yTable"/>
              <w:spacing w:before="80"/>
              <w:rPr>
                <w:ins w:id="6731" w:author="Master Repository Process" w:date="2021-08-01T16:02:00Z"/>
                <w:sz w:val="20"/>
              </w:rPr>
            </w:pPr>
            <w:ins w:id="6732" w:author="Master Repository Process" w:date="2021-08-01T16:02:00Z">
              <w:r>
                <w:rPr>
                  <w:sz w:val="20"/>
                </w:rPr>
                <w:t>Name</w:t>
              </w:r>
            </w:ins>
          </w:p>
        </w:tc>
        <w:tc>
          <w:tcPr>
            <w:tcW w:w="3969" w:type="dxa"/>
            <w:gridSpan w:val="12"/>
            <w:tcBorders>
              <w:bottom w:val="single" w:sz="4" w:space="0" w:color="auto"/>
            </w:tcBorders>
          </w:tcPr>
          <w:p>
            <w:pPr>
              <w:pStyle w:val="yTable"/>
              <w:spacing w:before="80"/>
              <w:rPr>
                <w:ins w:id="6733" w:author="Master Repository Process" w:date="2021-08-01T16:02:00Z"/>
                <w:sz w:val="20"/>
              </w:rPr>
            </w:pPr>
          </w:p>
        </w:tc>
      </w:tr>
      <w:tr>
        <w:tblPrEx>
          <w:tblBorders>
            <w:bottom w:val="none" w:sz="0" w:space="0" w:color="auto"/>
          </w:tblBorders>
        </w:tblPrEx>
        <w:trPr>
          <w:cantSplit/>
          <w:ins w:id="6734" w:author="Master Repository Process" w:date="2021-08-01T16:02:00Z"/>
        </w:trPr>
        <w:tc>
          <w:tcPr>
            <w:tcW w:w="1276" w:type="dxa"/>
            <w:gridSpan w:val="8"/>
            <w:vMerge/>
            <w:tcBorders>
              <w:bottom w:val="single" w:sz="4" w:space="0" w:color="auto"/>
            </w:tcBorders>
          </w:tcPr>
          <w:p>
            <w:pPr>
              <w:pStyle w:val="yTable"/>
              <w:spacing w:before="80"/>
              <w:rPr>
                <w:ins w:id="6735" w:author="Master Repository Process" w:date="2021-08-01T16:02:00Z"/>
                <w:sz w:val="20"/>
              </w:rPr>
            </w:pPr>
          </w:p>
        </w:tc>
        <w:tc>
          <w:tcPr>
            <w:tcW w:w="1276" w:type="dxa"/>
            <w:gridSpan w:val="3"/>
            <w:tcBorders>
              <w:bottom w:val="single" w:sz="4" w:space="0" w:color="auto"/>
            </w:tcBorders>
          </w:tcPr>
          <w:p>
            <w:pPr>
              <w:pStyle w:val="yTable"/>
              <w:spacing w:before="80"/>
              <w:rPr>
                <w:ins w:id="6736" w:author="Master Repository Process" w:date="2021-08-01T16:02:00Z"/>
                <w:sz w:val="20"/>
              </w:rPr>
            </w:pPr>
            <w:ins w:id="6737" w:author="Master Repository Process" w:date="2021-08-01T16:02:00Z">
              <w:r>
                <w:rPr>
                  <w:sz w:val="20"/>
                </w:rPr>
                <w:t>Office held</w:t>
              </w:r>
            </w:ins>
          </w:p>
        </w:tc>
        <w:tc>
          <w:tcPr>
            <w:tcW w:w="1843" w:type="dxa"/>
            <w:gridSpan w:val="6"/>
            <w:tcBorders>
              <w:bottom w:val="single" w:sz="4" w:space="0" w:color="auto"/>
            </w:tcBorders>
          </w:tcPr>
          <w:p>
            <w:pPr>
              <w:pStyle w:val="yTable"/>
              <w:spacing w:before="80"/>
              <w:rPr>
                <w:ins w:id="6738" w:author="Master Repository Process" w:date="2021-08-01T16:02:00Z"/>
                <w:sz w:val="20"/>
              </w:rPr>
            </w:pPr>
          </w:p>
        </w:tc>
        <w:tc>
          <w:tcPr>
            <w:tcW w:w="850" w:type="dxa"/>
            <w:gridSpan w:val="3"/>
            <w:tcBorders>
              <w:bottom w:val="single" w:sz="4" w:space="0" w:color="auto"/>
            </w:tcBorders>
          </w:tcPr>
          <w:p>
            <w:pPr>
              <w:pStyle w:val="yTable"/>
              <w:spacing w:before="80"/>
              <w:rPr>
                <w:ins w:id="6739" w:author="Master Repository Process" w:date="2021-08-01T16:02:00Z"/>
                <w:sz w:val="20"/>
              </w:rPr>
            </w:pPr>
            <w:ins w:id="6740" w:author="Master Repository Process" w:date="2021-08-01T16:02:00Z">
              <w:r>
                <w:rPr>
                  <w:sz w:val="20"/>
                </w:rPr>
                <w:t>Reg. No.</w:t>
              </w:r>
            </w:ins>
          </w:p>
        </w:tc>
        <w:tc>
          <w:tcPr>
            <w:tcW w:w="1276" w:type="dxa"/>
            <w:gridSpan w:val="3"/>
            <w:tcBorders>
              <w:bottom w:val="single" w:sz="4" w:space="0" w:color="auto"/>
            </w:tcBorders>
          </w:tcPr>
          <w:p>
            <w:pPr>
              <w:pStyle w:val="yTable"/>
              <w:spacing w:before="80"/>
              <w:rPr>
                <w:ins w:id="6741" w:author="Master Repository Process" w:date="2021-08-01T16:02:00Z"/>
                <w:sz w:val="20"/>
              </w:rPr>
            </w:pPr>
          </w:p>
        </w:tc>
      </w:tr>
      <w:tr>
        <w:tblPrEx>
          <w:tblBorders>
            <w:bottom w:val="none" w:sz="0" w:space="0" w:color="auto"/>
          </w:tblBorders>
        </w:tblPrEx>
        <w:trPr>
          <w:cantSplit/>
          <w:ins w:id="6742" w:author="Master Repository Process" w:date="2021-08-01T16:02:00Z"/>
        </w:trPr>
        <w:tc>
          <w:tcPr>
            <w:tcW w:w="1276" w:type="dxa"/>
            <w:gridSpan w:val="8"/>
            <w:vMerge/>
            <w:tcBorders>
              <w:bottom w:val="single" w:sz="4" w:space="0" w:color="auto"/>
            </w:tcBorders>
          </w:tcPr>
          <w:p>
            <w:pPr>
              <w:pStyle w:val="yTable"/>
              <w:spacing w:before="80"/>
              <w:rPr>
                <w:ins w:id="6743" w:author="Master Repository Process" w:date="2021-08-01T16:02:00Z"/>
                <w:sz w:val="20"/>
              </w:rPr>
            </w:pPr>
          </w:p>
        </w:tc>
        <w:tc>
          <w:tcPr>
            <w:tcW w:w="1276" w:type="dxa"/>
            <w:gridSpan w:val="3"/>
            <w:tcBorders>
              <w:bottom w:val="single" w:sz="4" w:space="0" w:color="auto"/>
            </w:tcBorders>
          </w:tcPr>
          <w:p>
            <w:pPr>
              <w:pStyle w:val="yTable"/>
              <w:spacing w:before="80"/>
              <w:rPr>
                <w:ins w:id="6744" w:author="Master Repository Process" w:date="2021-08-01T16:02:00Z"/>
                <w:sz w:val="20"/>
              </w:rPr>
            </w:pPr>
            <w:ins w:id="6745" w:author="Master Repository Process" w:date="2021-08-01T16:02:00Z">
              <w:r>
                <w:rPr>
                  <w:sz w:val="20"/>
                </w:rPr>
                <w:t>Station/squad</w:t>
              </w:r>
            </w:ins>
          </w:p>
        </w:tc>
        <w:tc>
          <w:tcPr>
            <w:tcW w:w="3969" w:type="dxa"/>
            <w:gridSpan w:val="12"/>
            <w:tcBorders>
              <w:bottom w:val="single" w:sz="4" w:space="0" w:color="auto"/>
            </w:tcBorders>
          </w:tcPr>
          <w:p>
            <w:pPr>
              <w:pStyle w:val="yTable"/>
              <w:spacing w:before="80"/>
              <w:rPr>
                <w:ins w:id="6746" w:author="Master Repository Process" w:date="2021-08-01T16:02:00Z"/>
                <w:sz w:val="20"/>
              </w:rPr>
            </w:pPr>
          </w:p>
        </w:tc>
      </w:tr>
      <w:tr>
        <w:tblPrEx>
          <w:tblBorders>
            <w:bottom w:val="none" w:sz="0" w:space="0" w:color="auto"/>
          </w:tblBorders>
        </w:tblPrEx>
        <w:trPr>
          <w:cantSplit/>
          <w:ins w:id="6747" w:author="Master Repository Process" w:date="2021-08-01T16:02:00Z"/>
        </w:trPr>
        <w:tc>
          <w:tcPr>
            <w:tcW w:w="1276" w:type="dxa"/>
            <w:gridSpan w:val="8"/>
          </w:tcPr>
          <w:p>
            <w:pPr>
              <w:pStyle w:val="yTable"/>
              <w:spacing w:before="80"/>
              <w:rPr>
                <w:ins w:id="6748" w:author="Master Repository Process" w:date="2021-08-01T16:02:00Z"/>
                <w:sz w:val="20"/>
              </w:rPr>
            </w:pPr>
            <w:ins w:id="6749" w:author="Master Repository Process" w:date="2021-08-01T16:02:00Z">
              <w:r>
                <w:rPr>
                  <w:sz w:val="20"/>
                </w:rPr>
                <w:t>Suspected offence(s)</w:t>
              </w:r>
            </w:ins>
          </w:p>
        </w:tc>
        <w:tc>
          <w:tcPr>
            <w:tcW w:w="5245" w:type="dxa"/>
            <w:gridSpan w:val="15"/>
          </w:tcPr>
          <w:p>
            <w:pPr>
              <w:pStyle w:val="yTable"/>
              <w:spacing w:before="80"/>
              <w:rPr>
                <w:ins w:id="6750" w:author="Master Repository Process" w:date="2021-08-01T16:02:00Z"/>
                <w:sz w:val="20"/>
              </w:rPr>
            </w:pPr>
            <w:ins w:id="6751" w:author="Master Repository Process" w:date="2021-08-01T16:02:00Z">
              <w:r>
                <w:rPr>
                  <w:sz w:val="20"/>
                </w:rPr>
                <w:t>Date</w:t>
              </w:r>
            </w:ins>
          </w:p>
          <w:p>
            <w:pPr>
              <w:pStyle w:val="yTable"/>
              <w:spacing w:before="80"/>
              <w:rPr>
                <w:ins w:id="6752" w:author="Master Repository Process" w:date="2021-08-01T16:02:00Z"/>
                <w:sz w:val="20"/>
              </w:rPr>
            </w:pPr>
            <w:ins w:id="6753" w:author="Master Repository Process" w:date="2021-08-01T16:02:00Z">
              <w:r>
                <w:rPr>
                  <w:sz w:val="20"/>
                </w:rPr>
                <w:t>Place</w:t>
              </w:r>
            </w:ins>
          </w:p>
          <w:p>
            <w:pPr>
              <w:pStyle w:val="yTable"/>
              <w:spacing w:before="80"/>
              <w:rPr>
                <w:ins w:id="6754" w:author="Master Repository Process" w:date="2021-08-01T16:02:00Z"/>
                <w:sz w:val="20"/>
              </w:rPr>
            </w:pPr>
            <w:ins w:id="6755" w:author="Master Repository Process" w:date="2021-08-01T16:02:00Z">
              <w:r>
                <w:rPr>
                  <w:sz w:val="20"/>
                </w:rPr>
                <w:t>Act name and section</w:t>
              </w:r>
            </w:ins>
          </w:p>
          <w:p>
            <w:pPr>
              <w:pStyle w:val="yTable"/>
              <w:spacing w:before="80"/>
              <w:rPr>
                <w:ins w:id="6756" w:author="Master Repository Process" w:date="2021-08-01T16:02:00Z"/>
                <w:sz w:val="20"/>
              </w:rPr>
            </w:pPr>
            <w:ins w:id="6757" w:author="Master Repository Process" w:date="2021-08-01T16:02:00Z">
              <w:r>
                <w:rPr>
                  <w:sz w:val="20"/>
                </w:rPr>
                <w:t>Description</w:t>
              </w:r>
            </w:ins>
          </w:p>
        </w:tc>
      </w:tr>
      <w:tr>
        <w:tblPrEx>
          <w:tblBorders>
            <w:bottom w:val="none" w:sz="0" w:space="0" w:color="auto"/>
          </w:tblBorders>
        </w:tblPrEx>
        <w:trPr>
          <w:cantSplit/>
          <w:ins w:id="6758" w:author="Master Repository Process" w:date="2021-08-01T16:02:00Z"/>
        </w:trPr>
        <w:tc>
          <w:tcPr>
            <w:tcW w:w="1276" w:type="dxa"/>
            <w:gridSpan w:val="8"/>
          </w:tcPr>
          <w:p>
            <w:pPr>
              <w:pStyle w:val="yTable"/>
              <w:spacing w:before="80"/>
              <w:rPr>
                <w:ins w:id="6759" w:author="Master Repository Process" w:date="2021-08-01T16:02:00Z"/>
                <w:sz w:val="20"/>
              </w:rPr>
            </w:pPr>
            <w:ins w:id="6760" w:author="Master Repository Process" w:date="2021-08-01T16:02:00Z">
              <w:r>
                <w:rPr>
                  <w:sz w:val="20"/>
                </w:rPr>
                <w:t>Thing(s) to be searched for</w:t>
              </w:r>
            </w:ins>
          </w:p>
        </w:tc>
        <w:tc>
          <w:tcPr>
            <w:tcW w:w="5245" w:type="dxa"/>
            <w:gridSpan w:val="15"/>
          </w:tcPr>
          <w:p>
            <w:pPr>
              <w:pStyle w:val="yTable"/>
              <w:spacing w:before="80"/>
              <w:rPr>
                <w:ins w:id="6761" w:author="Master Repository Process" w:date="2021-08-01T16:02:00Z"/>
                <w:sz w:val="20"/>
              </w:rPr>
            </w:pPr>
            <w:ins w:id="6762" w:author="Master Repository Process" w:date="2021-08-01T16:02:00Z">
              <w:r>
                <w:rPr>
                  <w:sz w:val="20"/>
                </w:rPr>
                <w:t>Description of any firearm, ammunition, silencer etc. involved.</w:t>
              </w:r>
            </w:ins>
          </w:p>
        </w:tc>
      </w:tr>
      <w:tr>
        <w:tblPrEx>
          <w:tblBorders>
            <w:bottom w:val="none" w:sz="0" w:space="0" w:color="auto"/>
          </w:tblBorders>
        </w:tblPrEx>
        <w:trPr>
          <w:cantSplit/>
          <w:ins w:id="6763" w:author="Master Repository Process" w:date="2021-08-01T16:02:00Z"/>
        </w:trPr>
        <w:tc>
          <w:tcPr>
            <w:tcW w:w="1276" w:type="dxa"/>
            <w:gridSpan w:val="8"/>
            <w:tcBorders>
              <w:bottom w:val="single" w:sz="4" w:space="0" w:color="auto"/>
            </w:tcBorders>
          </w:tcPr>
          <w:p>
            <w:pPr>
              <w:pStyle w:val="yTable"/>
              <w:spacing w:before="80"/>
              <w:rPr>
                <w:ins w:id="6764" w:author="Master Repository Process" w:date="2021-08-01T16:02:00Z"/>
                <w:sz w:val="20"/>
              </w:rPr>
            </w:pPr>
            <w:ins w:id="6765" w:author="Master Repository Process" w:date="2021-08-01T16:02:00Z">
              <w:r>
                <w:rPr>
                  <w:sz w:val="20"/>
                </w:rPr>
                <w:t>Place to be searched</w:t>
              </w:r>
            </w:ins>
          </w:p>
        </w:tc>
        <w:tc>
          <w:tcPr>
            <w:tcW w:w="5245" w:type="dxa"/>
            <w:gridSpan w:val="15"/>
            <w:tcBorders>
              <w:bottom w:val="single" w:sz="4" w:space="0" w:color="auto"/>
            </w:tcBorders>
          </w:tcPr>
          <w:p>
            <w:pPr>
              <w:pStyle w:val="yTable"/>
              <w:spacing w:before="80"/>
              <w:rPr>
                <w:ins w:id="6766" w:author="Master Repository Process" w:date="2021-08-01T16:02:00Z"/>
                <w:sz w:val="20"/>
              </w:rPr>
            </w:pPr>
            <w:ins w:id="6767" w:author="Master Repository Process" w:date="2021-08-01T16:02:00Z">
              <w:r>
                <w:rPr>
                  <w:sz w:val="20"/>
                </w:rPr>
                <w:t>Description</w:t>
              </w:r>
            </w:ins>
          </w:p>
          <w:p>
            <w:pPr>
              <w:pStyle w:val="yTable"/>
              <w:spacing w:before="80"/>
              <w:rPr>
                <w:ins w:id="6768" w:author="Master Repository Process" w:date="2021-08-01T16:02:00Z"/>
                <w:sz w:val="20"/>
              </w:rPr>
            </w:pPr>
            <w:ins w:id="6769" w:author="Master Repository Process" w:date="2021-08-01T16:02:00Z">
              <w:r>
                <w:rPr>
                  <w:sz w:val="20"/>
                </w:rPr>
                <w:t>Address</w:t>
              </w:r>
            </w:ins>
          </w:p>
        </w:tc>
      </w:tr>
      <w:tr>
        <w:tblPrEx>
          <w:tblBorders>
            <w:bottom w:val="none" w:sz="0" w:space="0" w:color="auto"/>
          </w:tblBorders>
        </w:tblPrEx>
        <w:trPr>
          <w:cantSplit/>
          <w:ins w:id="6770" w:author="Master Repository Process" w:date="2021-08-01T16:02:00Z"/>
        </w:trPr>
        <w:tc>
          <w:tcPr>
            <w:tcW w:w="1276" w:type="dxa"/>
            <w:gridSpan w:val="8"/>
            <w:tcBorders>
              <w:bottom w:val="single" w:sz="4" w:space="0" w:color="auto"/>
            </w:tcBorders>
          </w:tcPr>
          <w:p>
            <w:pPr>
              <w:pStyle w:val="yTable"/>
              <w:spacing w:before="80"/>
              <w:rPr>
                <w:ins w:id="6771" w:author="Master Repository Process" w:date="2021-08-01T16:02:00Z"/>
                <w:sz w:val="18"/>
              </w:rPr>
            </w:pPr>
            <w:ins w:id="6772" w:author="Master Repository Process" w:date="2021-08-01T16:02:00Z">
              <w:r>
                <w:rPr>
                  <w:sz w:val="20"/>
                </w:rPr>
                <w:t>Grounds</w:t>
              </w:r>
            </w:ins>
          </w:p>
        </w:tc>
        <w:tc>
          <w:tcPr>
            <w:tcW w:w="5245" w:type="dxa"/>
            <w:gridSpan w:val="15"/>
            <w:tcBorders>
              <w:bottom w:val="single" w:sz="4" w:space="0" w:color="auto"/>
            </w:tcBorders>
          </w:tcPr>
          <w:p>
            <w:pPr>
              <w:pStyle w:val="yTable"/>
              <w:spacing w:before="80"/>
              <w:rPr>
                <w:ins w:id="6773" w:author="Master Repository Process" w:date="2021-08-01T16:02:00Z"/>
                <w:sz w:val="20"/>
              </w:rPr>
            </w:pPr>
            <w:ins w:id="6774" w:author="Master Repository Process" w:date="2021-08-01T16:02:00Z">
              <w:r>
                <w:rPr>
                  <w:sz w:val="20"/>
                </w:rPr>
                <w:t xml:space="preserve">I suspect the above thing(s) — </w:t>
              </w:r>
            </w:ins>
          </w:p>
          <w:p>
            <w:pPr>
              <w:pStyle w:val="yTable"/>
              <w:spacing w:before="80"/>
              <w:ind w:left="370" w:hanging="370"/>
              <w:rPr>
                <w:ins w:id="6775" w:author="Master Repository Process" w:date="2021-08-01T16:02:00Z"/>
                <w:sz w:val="20"/>
              </w:rPr>
            </w:pPr>
            <w:ins w:id="6776" w:author="Master Repository Process" w:date="2021-08-01T16:02:00Z">
              <w:r>
                <w:rPr>
                  <w:bCs/>
                  <w:sz w:val="20"/>
                </w:rPr>
                <w:tab/>
              </w:r>
              <w:r>
                <w:rPr>
                  <w:sz w:val="20"/>
                </w:rPr>
                <w:t>were involved in the above offence;</w:t>
              </w:r>
            </w:ins>
          </w:p>
          <w:p>
            <w:pPr>
              <w:pStyle w:val="yTable"/>
              <w:spacing w:before="80"/>
              <w:ind w:left="370" w:hanging="370"/>
              <w:rPr>
                <w:ins w:id="6777" w:author="Master Repository Process" w:date="2021-08-01T16:02:00Z"/>
                <w:bCs/>
                <w:sz w:val="20"/>
              </w:rPr>
            </w:pPr>
            <w:ins w:id="6778" w:author="Master Repository Process" w:date="2021-08-01T16:02:00Z">
              <w:r>
                <w:rPr>
                  <w:bCs/>
                  <w:sz w:val="20"/>
                </w:rPr>
                <w:tab/>
                <w:t>will afford evidence of the commission of the above offence;</w:t>
              </w:r>
            </w:ins>
          </w:p>
          <w:p>
            <w:pPr>
              <w:pStyle w:val="yTable"/>
              <w:spacing w:before="80"/>
              <w:ind w:left="370" w:hanging="370"/>
              <w:rPr>
                <w:ins w:id="6779" w:author="Master Repository Process" w:date="2021-08-01T16:02:00Z"/>
                <w:bCs/>
                <w:sz w:val="20"/>
              </w:rPr>
            </w:pPr>
            <w:ins w:id="6780" w:author="Master Repository Process" w:date="2021-08-01T16:02:00Z">
              <w:r>
                <w:rPr>
                  <w:bCs/>
                  <w:sz w:val="20"/>
                </w:rPr>
                <w:tab/>
                <w:t>will be used to commit the above offence.</w:t>
              </w:r>
            </w:ins>
          </w:p>
          <w:p>
            <w:pPr>
              <w:pStyle w:val="yTable"/>
              <w:spacing w:before="80"/>
              <w:rPr>
                <w:ins w:id="6781" w:author="Master Repository Process" w:date="2021-08-01T16:02:00Z"/>
                <w:sz w:val="20"/>
              </w:rPr>
            </w:pPr>
            <w:ins w:id="6782" w:author="Master Repository Process" w:date="2021-08-01T16:02:00Z">
              <w:r>
                <w:rPr>
                  <w:bCs/>
                  <w:sz w:val="20"/>
                </w:rPr>
                <w:t>I suspect the above thing(s) are at the above place.</w:t>
              </w:r>
            </w:ins>
          </w:p>
          <w:p>
            <w:pPr>
              <w:pStyle w:val="yTable"/>
              <w:spacing w:before="80"/>
              <w:rPr>
                <w:ins w:id="6783" w:author="Master Repository Process" w:date="2021-08-01T16:02:00Z"/>
                <w:sz w:val="20"/>
              </w:rPr>
            </w:pPr>
            <w:ins w:id="6784" w:author="Master Repository Process" w:date="2021-08-01T16:02:00Z">
              <w:r>
                <w:rPr>
                  <w:sz w:val="20"/>
                </w:rPr>
                <w:t xml:space="preserve">My grounds for suspecting these matters are — </w:t>
              </w:r>
            </w:ins>
          </w:p>
          <w:p>
            <w:pPr>
              <w:pStyle w:val="yTable"/>
              <w:spacing w:before="80"/>
              <w:rPr>
                <w:ins w:id="6785" w:author="Master Repository Process" w:date="2021-08-01T16:02:00Z"/>
                <w:sz w:val="20"/>
              </w:rPr>
            </w:pPr>
            <w:ins w:id="6786" w:author="Master Repository Process" w:date="2021-08-01T16:02:00Z">
              <w:r>
                <w:rPr>
                  <w:sz w:val="20"/>
                </w:rPr>
                <w:t>1.</w:t>
              </w:r>
            </w:ins>
          </w:p>
        </w:tc>
      </w:tr>
      <w:tr>
        <w:tblPrEx>
          <w:tblBorders>
            <w:bottom w:val="none" w:sz="0" w:space="0" w:color="auto"/>
          </w:tblBorders>
        </w:tblPrEx>
        <w:trPr>
          <w:cantSplit/>
        </w:trPr>
        <w:tc>
          <w:tcPr>
            <w:tcW w:w="1276" w:type="dxa"/>
            <w:gridSpan w:val="2"/>
            <w:tcBorders>
              <w:top w:val="single" w:sz="4" w:space="0" w:color="auto"/>
            </w:tcBorders>
            <w:cellMerge w:id="6787" w:author="Master Repository Process" w:date="2021-08-01T16:02:00Z" w:vMergeOrig="rest"/>
          </w:tcPr>
          <w:p>
            <w:pPr>
              <w:pStyle w:val="yTable"/>
              <w:jc w:val="center"/>
              <w:rPr>
                <w:del w:id="6788" w:author="Master Repository Process" w:date="2021-08-01T16:02:00Z"/>
                <w:sz w:val="14"/>
              </w:rPr>
            </w:pPr>
          </w:p>
          <w:p>
            <w:pPr>
              <w:pStyle w:val="yTable"/>
              <w:spacing w:before="0"/>
              <w:jc w:val="center"/>
              <w:rPr>
                <w:del w:id="6789" w:author="Master Repository Process" w:date="2021-08-01T16:02:00Z"/>
                <w:sz w:val="14"/>
              </w:rPr>
            </w:pPr>
          </w:p>
          <w:p>
            <w:pPr>
              <w:pStyle w:val="yTable"/>
              <w:spacing w:before="80"/>
              <w:rPr>
                <w:sz w:val="20"/>
              </w:rPr>
            </w:pPr>
            <w:del w:id="6790" w:author="Master Repository Process" w:date="2021-08-01T16:02:00Z">
              <w:r>
                <w:rPr>
                  <w:sz w:val="14"/>
                </w:rPr>
                <w:delText>Date</w:delText>
              </w:r>
            </w:del>
            <w:ins w:id="6791" w:author="Master Repository Process" w:date="2021-08-01T16:02:00Z">
              <w:r>
                <w:rPr>
                  <w:sz w:val="20"/>
                </w:rPr>
                <w:t>Application</w:t>
              </w:r>
            </w:ins>
          </w:p>
        </w:tc>
        <w:tc>
          <w:tcPr>
            <w:tcW w:w="3120" w:type="dxa"/>
            <w:gridSpan w:val="2"/>
            <w:cellDel w:id="6792" w:author="Master Repository Process" w:date="2021-08-01T16:02:00Z"/>
          </w:tcPr>
          <w:p>
            <w:pPr>
              <w:pStyle w:val="yTable"/>
              <w:jc w:val="center"/>
              <w:rPr>
                <w:sz w:val="14"/>
              </w:rPr>
            </w:pPr>
            <w:del w:id="6793" w:author="Master Repository Process" w:date="2021-08-01T16:02:00Z">
              <w:r>
                <w:rPr>
                  <w:sz w:val="14"/>
                </w:rPr>
                <w:delText>Description of Firearm or Major Firearm Part</w:delText>
              </w:r>
            </w:del>
          </w:p>
        </w:tc>
        <w:tc>
          <w:tcPr>
            <w:tcW w:w="720" w:type="dxa"/>
            <w:gridSpan w:val="4"/>
            <w:cellDel w:id="6794" w:author="Master Repository Process" w:date="2021-08-01T16:02:00Z"/>
          </w:tcPr>
          <w:p>
            <w:pPr>
              <w:pStyle w:val="yTable"/>
              <w:jc w:val="center"/>
              <w:rPr>
                <w:del w:id="6795" w:author="Master Repository Process" w:date="2021-08-01T16:02:00Z"/>
                <w:sz w:val="14"/>
              </w:rPr>
            </w:pPr>
            <w:del w:id="6796" w:author="Master Repository Process" w:date="2021-08-01T16:02:00Z">
              <w:r>
                <w:rPr>
                  <w:sz w:val="14"/>
                </w:rPr>
                <w:delText>Repaired</w:delText>
              </w:r>
            </w:del>
          </w:p>
          <w:p>
            <w:pPr>
              <w:pStyle w:val="yTable"/>
              <w:spacing w:before="0"/>
              <w:jc w:val="center"/>
              <w:rPr>
                <w:del w:id="6797" w:author="Master Repository Process" w:date="2021-08-01T16:02:00Z"/>
                <w:sz w:val="14"/>
              </w:rPr>
            </w:pPr>
            <w:del w:id="6798" w:author="Master Repository Process" w:date="2021-08-01T16:02:00Z">
              <w:r>
                <w:rPr>
                  <w:sz w:val="14"/>
                </w:rPr>
                <w:delText>Sold</w:delText>
              </w:r>
            </w:del>
          </w:p>
          <w:p>
            <w:pPr>
              <w:pStyle w:val="yTable"/>
              <w:spacing w:before="0"/>
              <w:jc w:val="center"/>
              <w:rPr>
                <w:del w:id="6799" w:author="Master Repository Process" w:date="2021-08-01T16:02:00Z"/>
                <w:sz w:val="14"/>
              </w:rPr>
            </w:pPr>
            <w:del w:id="6800" w:author="Master Repository Process" w:date="2021-08-01T16:02:00Z">
              <w:r>
                <w:rPr>
                  <w:sz w:val="14"/>
                </w:rPr>
                <w:delText>or</w:delText>
              </w:r>
            </w:del>
          </w:p>
          <w:p>
            <w:pPr>
              <w:pStyle w:val="yTable"/>
              <w:spacing w:before="0"/>
              <w:jc w:val="center"/>
              <w:rPr>
                <w:del w:id="6801" w:author="Master Repository Process" w:date="2021-08-01T16:02:00Z"/>
                <w:sz w:val="14"/>
              </w:rPr>
            </w:pPr>
            <w:del w:id="6802" w:author="Master Repository Process" w:date="2021-08-01T16:02:00Z">
              <w:r>
                <w:rPr>
                  <w:sz w:val="14"/>
                </w:rPr>
                <w:delText>Hired</w:delText>
              </w:r>
            </w:del>
          </w:p>
          <w:p>
            <w:pPr>
              <w:pStyle w:val="yTable"/>
              <w:jc w:val="center"/>
              <w:rPr>
                <w:sz w:val="14"/>
              </w:rPr>
            </w:pPr>
            <w:del w:id="6803" w:author="Master Repository Process" w:date="2021-08-01T16:02:00Z">
              <w:r>
                <w:rPr>
                  <w:sz w:val="14"/>
                </w:rPr>
                <w:delText>(R, S, or H)</w:delText>
              </w:r>
            </w:del>
          </w:p>
        </w:tc>
        <w:tc>
          <w:tcPr>
            <w:tcW w:w="5245" w:type="dxa"/>
            <w:gridSpan w:val="8"/>
            <w:tcBorders>
              <w:top w:val="single" w:sz="4" w:space="0" w:color="auto"/>
            </w:tcBorders>
            <w:cellMerge w:id="6804" w:author="Master Repository Process" w:date="2021-08-01T16:02:00Z" w:vMergeOrig="rest"/>
          </w:tcPr>
          <w:p>
            <w:pPr>
              <w:pStyle w:val="yTable"/>
              <w:spacing w:before="80"/>
              <w:rPr>
                <w:ins w:id="6805" w:author="Master Repository Process" w:date="2021-08-01T16:02:00Z"/>
                <w:sz w:val="20"/>
              </w:rPr>
            </w:pPr>
            <w:del w:id="6806" w:author="Master Repository Process" w:date="2021-08-01T16:02:00Z">
              <w:r>
                <w:rPr>
                  <w:sz w:val="14"/>
                </w:rPr>
                <w:delText>Name and Address of person taking delivery</w:delText>
              </w:r>
            </w:del>
            <w:ins w:id="6807" w:author="Master Repository Process" w:date="2021-08-01T16:02:00Z">
              <w:r>
                <w:rPr>
                  <w:sz w:val="20"/>
                </w:rPr>
                <w:t>I apply for a search warrant to be issued under the Act s. 26(1) to search the above place for the above things.</w:t>
              </w:r>
            </w:ins>
          </w:p>
          <w:p>
            <w:pPr>
              <w:pStyle w:val="yTable"/>
              <w:spacing w:before="80"/>
              <w:rPr>
                <w:ins w:id="6808" w:author="Master Repository Process" w:date="2021-08-01T16:02:00Z"/>
                <w:iCs/>
                <w:sz w:val="20"/>
              </w:rPr>
            </w:pPr>
            <w:ins w:id="6809" w:author="Master Repository Process" w:date="2021-08-01T16:02:00Z">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ins>
          </w:p>
          <w:p>
            <w:pPr>
              <w:pStyle w:val="yTable"/>
              <w:spacing w:before="80"/>
              <w:rPr>
                <w:iCs/>
                <w:sz w:val="20"/>
              </w:rPr>
            </w:pPr>
            <w:ins w:id="6810" w:author="Master Repository Process" w:date="2021-08-01T16:02:00Z">
              <w:r>
                <w:rPr>
                  <w:iCs/>
                  <w:sz w:val="20"/>
                </w:rPr>
                <w:t>Signed</w:t>
              </w:r>
              <w:r>
                <w:rPr>
                  <w:iCs/>
                  <w:sz w:val="20"/>
                </w:rPr>
                <w:tab/>
              </w:r>
              <w:r>
                <w:rPr>
                  <w:iCs/>
                  <w:sz w:val="20"/>
                </w:rPr>
                <w:tab/>
              </w:r>
              <w:r>
                <w:rPr>
                  <w:iCs/>
                  <w:sz w:val="20"/>
                </w:rPr>
                <w:tab/>
                <w:t>Date</w:t>
              </w:r>
            </w:ins>
          </w:p>
        </w:tc>
        <w:tc>
          <w:tcPr>
            <w:tcW w:w="1250" w:type="dxa"/>
            <w:gridSpan w:val="5"/>
            <w:cellDel w:id="6811" w:author="Master Repository Process" w:date="2021-08-01T16:02:00Z"/>
          </w:tcPr>
          <w:p>
            <w:pPr>
              <w:pStyle w:val="yTable"/>
              <w:jc w:val="center"/>
              <w:rPr>
                <w:sz w:val="14"/>
              </w:rPr>
            </w:pPr>
            <w:del w:id="6812" w:author="Master Repository Process" w:date="2021-08-01T16:02:00Z">
              <w:r>
                <w:rPr>
                  <w:sz w:val="14"/>
                </w:rPr>
                <w:delText xml:space="preserve">Particulars of </w:delText>
              </w:r>
              <w:r>
                <w:rPr>
                  <w:sz w:val="14"/>
                </w:rPr>
                <w:br/>
                <w:delText>Firearm Permit</w:delText>
              </w:r>
            </w:del>
          </w:p>
        </w:tc>
        <w:tc>
          <w:tcPr>
            <w:tcW w:w="940" w:type="dxa"/>
            <w:gridSpan w:val="2"/>
            <w:vMerge w:val="restart"/>
            <w:cellDel w:id="6813" w:author="Master Repository Process" w:date="2021-08-01T16:02:00Z"/>
          </w:tcPr>
          <w:p>
            <w:pPr>
              <w:pStyle w:val="yTable"/>
              <w:jc w:val="center"/>
              <w:rPr>
                <w:sz w:val="14"/>
              </w:rPr>
            </w:pPr>
            <w:del w:id="6814" w:author="Master Repository Process" w:date="2021-08-01T16:02:00Z">
              <w:r>
                <w:rPr>
                  <w:sz w:val="14"/>
                </w:rPr>
                <w:delText>Circumstances exempting customer from having</w:delText>
              </w:r>
              <w:r>
                <w:rPr>
                  <w:sz w:val="14"/>
                </w:rPr>
                <w:br/>
                <w:delText xml:space="preserve"> a licence</w:delText>
              </w:r>
            </w:del>
          </w:p>
        </w:tc>
      </w:tr>
      <w:tr>
        <w:tblPrEx>
          <w:tblBorders>
            <w:bottom w:val="none" w:sz="0" w:space="0" w:color="auto"/>
          </w:tblBorders>
        </w:tblPrEx>
        <w:trPr>
          <w:cantSplit/>
        </w:trPr>
        <w:tc>
          <w:tcPr>
            <w:tcW w:w="1276" w:type="dxa"/>
            <w:tcBorders>
              <w:bottom w:val="single" w:sz="4" w:space="0" w:color="auto"/>
            </w:tcBorders>
            <w:cellMerge w:id="6815" w:author="Master Repository Process" w:date="2021-08-01T16:02:00Z" w:vMergeOrig="cont"/>
          </w:tcPr>
          <w:p>
            <w:pPr>
              <w:pStyle w:val="yTable"/>
              <w:spacing w:before="80"/>
              <w:rPr>
                <w:sz w:val="20"/>
              </w:rPr>
            </w:pPr>
            <w:ins w:id="6816" w:author="Master Repository Process" w:date="2021-08-01T16:02:00Z">
              <w:r>
                <w:rPr>
                  <w:sz w:val="20"/>
                </w:rPr>
                <w:t>Witness’s details</w:t>
              </w:r>
            </w:ins>
          </w:p>
        </w:tc>
        <w:tc>
          <w:tcPr>
            <w:tcW w:w="960" w:type="dxa"/>
            <w:gridSpan w:val="7"/>
            <w:tcBorders>
              <w:bottom w:val="nil"/>
            </w:tcBorders>
            <w:cellDel w:id="6817" w:author="Master Repository Process" w:date="2021-08-01T16:02:00Z"/>
          </w:tcPr>
          <w:p>
            <w:pPr>
              <w:pStyle w:val="yTable"/>
              <w:jc w:val="center"/>
              <w:rPr>
                <w:sz w:val="14"/>
              </w:rPr>
            </w:pPr>
            <w:del w:id="6818" w:author="Master Repository Process" w:date="2021-08-01T16:02:00Z">
              <w:r>
                <w:rPr>
                  <w:sz w:val="14"/>
                </w:rPr>
                <w:delText>Description</w:delText>
              </w:r>
            </w:del>
          </w:p>
        </w:tc>
        <w:tc>
          <w:tcPr>
            <w:tcW w:w="5245" w:type="dxa"/>
            <w:tcBorders>
              <w:bottom w:val="single" w:sz="4" w:space="0" w:color="auto"/>
            </w:tcBorders>
          </w:tcPr>
          <w:p>
            <w:pPr>
              <w:pStyle w:val="yTable"/>
              <w:spacing w:before="80"/>
              <w:rPr>
                <w:ins w:id="6819" w:author="Master Repository Process" w:date="2021-08-01T16:02:00Z"/>
                <w:sz w:val="20"/>
              </w:rPr>
            </w:pPr>
            <w:del w:id="6820" w:author="Master Repository Process" w:date="2021-08-01T16:02:00Z">
              <w:r>
                <w:rPr>
                  <w:sz w:val="14"/>
                </w:rPr>
                <w:delText xml:space="preserve">Maker’s </w:delText>
              </w:r>
            </w:del>
            <w:r>
              <w:rPr>
                <w:sz w:val="20"/>
              </w:rPr>
              <w:t>Name</w:t>
            </w:r>
          </w:p>
          <w:p>
            <w:pPr>
              <w:pStyle w:val="yTable"/>
              <w:spacing w:before="80"/>
              <w:rPr>
                <w:ins w:id="6821" w:author="Master Repository Process" w:date="2021-08-01T16:02:00Z"/>
                <w:sz w:val="20"/>
              </w:rPr>
            </w:pPr>
            <w:ins w:id="6822" w:author="Master Repository Process" w:date="2021-08-01T16:02:00Z">
              <w:r>
                <w:rPr>
                  <w:sz w:val="20"/>
                </w:rPr>
                <w:t>Office</w:t>
              </w:r>
              <w:r>
                <w:rPr>
                  <w:sz w:val="20"/>
                </w:rPr>
                <w:tab/>
                <w:t>Justice of the Peace</w:t>
              </w:r>
            </w:ins>
          </w:p>
          <w:p>
            <w:pPr>
              <w:pStyle w:val="yTable"/>
              <w:spacing w:before="80"/>
              <w:rPr>
                <w:sz w:val="20"/>
              </w:rPr>
            </w:pPr>
            <w:ins w:id="6823" w:author="Master Repository Process" w:date="2021-08-01T16:02:00Z">
              <w:r>
                <w:rPr>
                  <w:sz w:val="20"/>
                </w:rPr>
                <w:t>Signature</w:t>
              </w:r>
              <w:r>
                <w:rPr>
                  <w:sz w:val="20"/>
                </w:rPr>
                <w:tab/>
              </w:r>
              <w:r>
                <w:rPr>
                  <w:sz w:val="20"/>
                </w:rPr>
                <w:tab/>
              </w:r>
              <w:r>
                <w:rPr>
                  <w:sz w:val="20"/>
                </w:rPr>
                <w:tab/>
                <w:t>Date</w:t>
              </w:r>
            </w:ins>
          </w:p>
        </w:tc>
        <w:tc>
          <w:tcPr>
            <w:tcW w:w="720" w:type="dxa"/>
            <w:tcBorders>
              <w:bottom w:val="nil"/>
            </w:tcBorders>
            <w:cellDel w:id="6824" w:author="Master Repository Process" w:date="2021-08-01T16:02:00Z"/>
          </w:tcPr>
          <w:p>
            <w:pPr>
              <w:pStyle w:val="yTable"/>
              <w:jc w:val="center"/>
              <w:rPr>
                <w:sz w:val="14"/>
              </w:rPr>
            </w:pPr>
            <w:del w:id="6825" w:author="Master Repository Process" w:date="2021-08-01T16:02:00Z">
              <w:r>
                <w:rPr>
                  <w:sz w:val="14"/>
                </w:rPr>
                <w:delText>Serial No.</w:delText>
              </w:r>
            </w:del>
          </w:p>
        </w:tc>
        <w:tc>
          <w:tcPr>
            <w:tcW w:w="720" w:type="dxa"/>
            <w:gridSpan w:val="2"/>
            <w:tcBorders>
              <w:bottom w:val="nil"/>
            </w:tcBorders>
            <w:cellDel w:id="6826" w:author="Master Repository Process" w:date="2021-08-01T16:02:00Z"/>
          </w:tcPr>
          <w:p>
            <w:pPr>
              <w:pStyle w:val="yTable"/>
              <w:jc w:val="center"/>
              <w:rPr>
                <w:sz w:val="14"/>
              </w:rPr>
            </w:pPr>
            <w:del w:id="6827" w:author="Master Repository Process" w:date="2021-08-01T16:02:00Z">
              <w:r>
                <w:rPr>
                  <w:sz w:val="14"/>
                </w:rPr>
                <w:delText>Calibre</w:delText>
              </w:r>
            </w:del>
          </w:p>
        </w:tc>
        <w:tc>
          <w:tcPr>
            <w:tcW w:w="720" w:type="dxa"/>
            <w:gridSpan w:val="2"/>
            <w:tcBorders>
              <w:bottom w:val="nil"/>
            </w:tcBorders>
            <w:cellDel w:id="6828" w:author="Master Repository Process" w:date="2021-08-01T16:02:00Z"/>
          </w:tcPr>
          <w:p>
            <w:pPr>
              <w:pStyle w:val="yTable"/>
              <w:rPr>
                <w:sz w:val="14"/>
              </w:rPr>
            </w:pPr>
          </w:p>
        </w:tc>
        <w:tc>
          <w:tcPr>
            <w:tcW w:w="790" w:type="dxa"/>
            <w:gridSpan w:val="2"/>
            <w:tcBorders>
              <w:bottom w:val="nil"/>
            </w:tcBorders>
            <w:cellDel w:id="6829" w:author="Master Repository Process" w:date="2021-08-01T16:02:00Z"/>
          </w:tcPr>
          <w:p>
            <w:pPr>
              <w:pStyle w:val="yTable"/>
              <w:rPr>
                <w:sz w:val="14"/>
              </w:rPr>
            </w:pPr>
          </w:p>
        </w:tc>
        <w:tc>
          <w:tcPr>
            <w:tcW w:w="650" w:type="dxa"/>
            <w:gridSpan w:val="2"/>
            <w:tcBorders>
              <w:bottom w:val="nil"/>
            </w:tcBorders>
            <w:cellDel w:id="6830" w:author="Master Repository Process" w:date="2021-08-01T16:02:00Z"/>
          </w:tcPr>
          <w:p>
            <w:pPr>
              <w:pStyle w:val="yTable"/>
              <w:jc w:val="center"/>
              <w:rPr>
                <w:sz w:val="14"/>
              </w:rPr>
            </w:pPr>
            <w:del w:id="6831" w:author="Master Repository Process" w:date="2021-08-01T16:02:00Z">
              <w:r>
                <w:rPr>
                  <w:sz w:val="14"/>
                </w:rPr>
                <w:delText>Permit No.</w:delText>
              </w:r>
            </w:del>
          </w:p>
        </w:tc>
        <w:tc>
          <w:tcPr>
            <w:tcW w:w="600" w:type="dxa"/>
            <w:gridSpan w:val="3"/>
            <w:tcBorders>
              <w:bottom w:val="nil"/>
            </w:tcBorders>
            <w:cellDel w:id="6832" w:author="Master Repository Process" w:date="2021-08-01T16:02:00Z"/>
          </w:tcPr>
          <w:p>
            <w:pPr>
              <w:pStyle w:val="yTable"/>
              <w:jc w:val="center"/>
              <w:rPr>
                <w:sz w:val="14"/>
              </w:rPr>
            </w:pPr>
            <w:del w:id="6833" w:author="Master Repository Process" w:date="2021-08-01T16:02:00Z">
              <w:r>
                <w:rPr>
                  <w:sz w:val="14"/>
                </w:rPr>
                <w:delText>Where Issued</w:delText>
              </w:r>
            </w:del>
          </w:p>
        </w:tc>
        <w:tc>
          <w:tcPr>
            <w:tcW w:w="940" w:type="dxa"/>
            <w:gridSpan w:val="2"/>
            <w:vMerge/>
            <w:tcBorders>
              <w:bottom w:val="nil"/>
            </w:tcBorders>
            <w:cellDel w:id="6834" w:author="Master Repository Process" w:date="2021-08-01T16:02:00Z"/>
          </w:tcPr>
          <w:p>
            <w:pPr>
              <w:pStyle w:val="yTable"/>
              <w:rPr>
                <w:sz w:val="14"/>
              </w:rPr>
            </w:pPr>
          </w:p>
        </w:tc>
      </w:tr>
      <w:tr>
        <w:tblPrEx>
          <w:tblBorders>
            <w:left w:val="none" w:sz="0" w:space="0" w:color="auto"/>
            <w:right w:val="none" w:sz="0" w:space="0" w:color="auto"/>
          </w:tblBorders>
          <w:tblCellMar>
            <w:left w:w="0" w:type="dxa"/>
            <w:right w:w="0" w:type="dxa"/>
          </w:tblCellMar>
        </w:tblPrEx>
        <w:trPr>
          <w:cantSplit/>
          <w:del w:id="6835" w:author="Master Repository Process" w:date="2021-08-01T16:02:00Z"/>
        </w:trPr>
        <w:tc>
          <w:tcPr>
            <w:tcW w:w="480" w:type="dxa"/>
            <w:gridSpan w:val="3"/>
            <w:tcBorders>
              <w:top w:val="single" w:sz="4" w:space="0" w:color="auto"/>
              <w:bottom w:val="single" w:sz="4" w:space="0" w:color="auto"/>
            </w:tcBorders>
          </w:tcPr>
          <w:p>
            <w:pPr>
              <w:pStyle w:val="yTable"/>
              <w:rPr>
                <w:del w:id="6836" w:author="Master Repository Process" w:date="2021-08-01T16:02:00Z"/>
                <w:sz w:val="14"/>
              </w:rPr>
            </w:pPr>
            <w:del w:id="6837" w:author="Master Repository Process" w:date="2021-08-01T16:02:00Z">
              <w:r>
                <w:rPr>
                  <w:sz w:val="16"/>
                </w:rPr>
                <w:delText>.........................................................................................................................</w:delText>
              </w:r>
            </w:del>
          </w:p>
        </w:tc>
        <w:tc>
          <w:tcPr>
            <w:tcW w:w="960" w:type="dxa"/>
            <w:tcBorders>
              <w:top w:val="single" w:sz="4" w:space="0" w:color="auto"/>
              <w:bottom w:val="single" w:sz="4" w:space="0" w:color="auto"/>
            </w:tcBorders>
          </w:tcPr>
          <w:p>
            <w:pPr>
              <w:pStyle w:val="yTable"/>
              <w:rPr>
                <w:del w:id="6838" w:author="Master Repository Process" w:date="2021-08-01T16:02:00Z"/>
                <w:sz w:val="14"/>
              </w:rPr>
            </w:pPr>
            <w:del w:id="6839" w:author="Master Repository Process" w:date="2021-08-01T16:02:00Z">
              <w:r>
                <w:rPr>
                  <w:sz w:val="16"/>
                </w:rPr>
                <w:delText>............................................................................................................................................................................................................... .......................</w:delText>
              </w:r>
              <w:r>
                <w:rPr>
                  <w:sz w:val="16"/>
                </w:rPr>
                <w:br/>
                <w:delText>.......................</w:delText>
              </w:r>
            </w:del>
          </w:p>
        </w:tc>
        <w:tc>
          <w:tcPr>
            <w:tcW w:w="720" w:type="dxa"/>
            <w:tcBorders>
              <w:top w:val="single" w:sz="4" w:space="0" w:color="auto"/>
              <w:bottom w:val="single" w:sz="4" w:space="0" w:color="auto"/>
            </w:tcBorders>
          </w:tcPr>
          <w:p>
            <w:pPr>
              <w:pStyle w:val="yTable"/>
              <w:rPr>
                <w:del w:id="6840" w:author="Master Repository Process" w:date="2021-08-01T16:02:00Z"/>
                <w:sz w:val="14"/>
              </w:rPr>
            </w:pPr>
            <w:del w:id="6841" w:author="Master Repository Process" w:date="2021-08-01T16:02:00Z">
              <w:r>
                <w:rPr>
                  <w:sz w:val="16"/>
                </w:rPr>
                <w:delText>......................................................................................................................................................... ................. .................</w:delText>
              </w:r>
            </w:del>
          </w:p>
        </w:tc>
        <w:tc>
          <w:tcPr>
            <w:tcW w:w="720" w:type="dxa"/>
            <w:tcBorders>
              <w:top w:val="single" w:sz="4" w:space="0" w:color="auto"/>
              <w:bottom w:val="single" w:sz="4" w:space="0" w:color="auto"/>
            </w:tcBorders>
          </w:tcPr>
          <w:p>
            <w:pPr>
              <w:pStyle w:val="yTable"/>
              <w:rPr>
                <w:del w:id="6842" w:author="Master Repository Process" w:date="2021-08-01T16:02:00Z"/>
                <w:sz w:val="14"/>
              </w:rPr>
            </w:pPr>
            <w:del w:id="6843" w:author="Master Repository Process" w:date="2021-08-01T16:02:00Z">
              <w:r>
                <w:rPr>
                  <w:sz w:val="16"/>
                </w:rPr>
                <w:delText>...........................................................................................................................................................................................</w:delText>
              </w:r>
            </w:del>
          </w:p>
        </w:tc>
        <w:tc>
          <w:tcPr>
            <w:tcW w:w="720" w:type="dxa"/>
            <w:tcBorders>
              <w:top w:val="single" w:sz="4" w:space="0" w:color="auto"/>
              <w:bottom w:val="single" w:sz="4" w:space="0" w:color="auto"/>
            </w:tcBorders>
          </w:tcPr>
          <w:p>
            <w:pPr>
              <w:pStyle w:val="yTable"/>
              <w:rPr>
                <w:del w:id="6844" w:author="Master Repository Process" w:date="2021-08-01T16:02:00Z"/>
                <w:sz w:val="14"/>
              </w:rPr>
            </w:pPr>
            <w:del w:id="6845" w:author="Master Repository Process" w:date="2021-08-01T16:02:00Z">
              <w:r>
                <w:rPr>
                  <w:sz w:val="16"/>
                </w:rPr>
                <w:delText>......................................................................................................................................................... ................. .................</w:delText>
              </w:r>
            </w:del>
          </w:p>
        </w:tc>
        <w:tc>
          <w:tcPr>
            <w:tcW w:w="720" w:type="dxa"/>
            <w:tcBorders>
              <w:top w:val="single" w:sz="4" w:space="0" w:color="auto"/>
              <w:bottom w:val="single" w:sz="4" w:space="0" w:color="auto"/>
            </w:tcBorders>
          </w:tcPr>
          <w:p>
            <w:pPr>
              <w:pStyle w:val="yTable"/>
              <w:rPr>
                <w:del w:id="6846" w:author="Master Repository Process" w:date="2021-08-01T16:02:00Z"/>
                <w:sz w:val="14"/>
              </w:rPr>
            </w:pPr>
            <w:del w:id="6847" w:author="Master Repository Process" w:date="2021-08-01T16:02:00Z">
              <w:r>
                <w:rPr>
                  <w:sz w:val="16"/>
                </w:rPr>
                <w:delText>......................................................................................................................................................... ................. .................</w:delText>
              </w:r>
            </w:del>
          </w:p>
        </w:tc>
        <w:tc>
          <w:tcPr>
            <w:tcW w:w="790" w:type="dxa"/>
            <w:gridSpan w:val="7"/>
            <w:tcBorders>
              <w:top w:val="single" w:sz="4" w:space="0" w:color="auto"/>
              <w:bottom w:val="single" w:sz="4" w:space="0" w:color="auto"/>
            </w:tcBorders>
          </w:tcPr>
          <w:p>
            <w:pPr>
              <w:pStyle w:val="yTable"/>
              <w:rPr>
                <w:del w:id="6848" w:author="Master Repository Process" w:date="2021-08-01T16:02:00Z"/>
                <w:sz w:val="14"/>
              </w:rPr>
            </w:pPr>
            <w:del w:id="6849" w:author="Master Repository Process" w:date="2021-08-01T16:02:00Z">
              <w:r>
                <w:rPr>
                  <w:sz w:val="16"/>
                </w:rPr>
                <w:delText>........................................................................................................................................................ ................... ................... ...................</w:delText>
              </w:r>
            </w:del>
          </w:p>
        </w:tc>
        <w:tc>
          <w:tcPr>
            <w:tcW w:w="650" w:type="dxa"/>
            <w:gridSpan w:val="4"/>
            <w:tcBorders>
              <w:top w:val="single" w:sz="4" w:space="0" w:color="auto"/>
              <w:bottom w:val="single" w:sz="4" w:space="0" w:color="auto"/>
            </w:tcBorders>
          </w:tcPr>
          <w:p>
            <w:pPr>
              <w:pStyle w:val="yTable"/>
              <w:rPr>
                <w:del w:id="6850" w:author="Master Repository Process" w:date="2021-08-01T16:02:00Z"/>
                <w:sz w:val="14"/>
              </w:rPr>
            </w:pPr>
            <w:del w:id="6851" w:author="Master Repository Process" w:date="2021-08-01T16:02:00Z">
              <w:r>
                <w:rPr>
                  <w:sz w:val="16"/>
                </w:rPr>
                <w:delText>................................................................................................................................................................................</w:delText>
              </w:r>
            </w:del>
          </w:p>
        </w:tc>
        <w:tc>
          <w:tcPr>
            <w:tcW w:w="600" w:type="dxa"/>
            <w:gridSpan w:val="3"/>
            <w:tcBorders>
              <w:top w:val="single" w:sz="4" w:space="0" w:color="auto"/>
              <w:bottom w:val="single" w:sz="4" w:space="0" w:color="auto"/>
            </w:tcBorders>
          </w:tcPr>
          <w:p>
            <w:pPr>
              <w:pStyle w:val="yTable"/>
              <w:rPr>
                <w:del w:id="6852" w:author="Master Repository Process" w:date="2021-08-01T16:02:00Z"/>
                <w:sz w:val="14"/>
              </w:rPr>
            </w:pPr>
            <w:del w:id="6853" w:author="Master Repository Process" w:date="2021-08-01T16:02:00Z">
              <w:r>
                <w:rPr>
                  <w:sz w:val="16"/>
                </w:rPr>
                <w:delText>.............................................................................................................................. ............................</w:delText>
              </w:r>
            </w:del>
          </w:p>
        </w:tc>
        <w:tc>
          <w:tcPr>
            <w:tcW w:w="940" w:type="dxa"/>
            <w:tcBorders>
              <w:top w:val="single" w:sz="4" w:space="0" w:color="auto"/>
              <w:bottom w:val="single" w:sz="4" w:space="0" w:color="auto"/>
            </w:tcBorders>
          </w:tcPr>
          <w:p>
            <w:pPr>
              <w:pStyle w:val="yTable"/>
              <w:rPr>
                <w:del w:id="6854" w:author="Master Repository Process" w:date="2021-08-01T16:02:00Z"/>
                <w:sz w:val="14"/>
              </w:rPr>
            </w:pPr>
            <w:del w:id="6855" w:author="Master Repository Process" w:date="2021-08-01T16:02:00Z">
              <w:r>
                <w:rPr>
                  <w:sz w:val="16"/>
                </w:rPr>
                <w:delText>................................................................................................................................................................. ....................... ....................... ....................... .......................</w:delText>
              </w:r>
            </w:del>
          </w:p>
        </w:tc>
      </w:tr>
    </w:tbl>
    <w:p>
      <w:pPr>
        <w:pStyle w:val="yTable"/>
        <w:spacing w:before="80"/>
        <w:rPr>
          <w:del w:id="6856" w:author="Master Repository Process" w:date="2021-08-01T16:02:00Z"/>
          <w:sz w:val="16"/>
        </w:rPr>
      </w:pPr>
      <w:del w:id="6857" w:author="Master Repository Process" w:date="2021-08-01T16:02:00Z">
        <w:r>
          <w:rPr>
            <w:sz w:val="16"/>
          </w:rPr>
          <w:delText>Original to be submitted by the seventh day of each month to nearest Police Station.</w:delText>
        </w:r>
      </w:del>
    </w:p>
    <w:p>
      <w:pPr>
        <w:pStyle w:val="yTable"/>
        <w:tabs>
          <w:tab w:val="left" w:pos="4820"/>
        </w:tabs>
        <w:spacing w:before="80"/>
        <w:rPr>
          <w:del w:id="6858" w:author="Master Repository Process" w:date="2021-08-01T16:02:00Z"/>
          <w:sz w:val="16"/>
        </w:rPr>
      </w:pPr>
      <w:del w:id="6859" w:author="Master Repository Process" w:date="2021-08-01T16:02:00Z">
        <w:r>
          <w:rPr>
            <w:sz w:val="16"/>
          </w:rPr>
          <w:delText>A Nil return shall be submitted where applicable.</w:delText>
        </w:r>
        <w:r>
          <w:rPr>
            <w:sz w:val="16"/>
          </w:rPr>
          <w:tab/>
          <w:delText>........................................................</w:delText>
        </w:r>
      </w:del>
    </w:p>
    <w:p>
      <w:pPr>
        <w:pStyle w:val="yTable"/>
        <w:tabs>
          <w:tab w:val="left" w:pos="5670"/>
        </w:tabs>
        <w:spacing w:before="0"/>
        <w:rPr>
          <w:del w:id="6860" w:author="Master Repository Process" w:date="2021-08-01T16:02:00Z"/>
          <w:sz w:val="16"/>
        </w:rPr>
      </w:pPr>
      <w:del w:id="6861" w:author="Master Repository Process" w:date="2021-08-01T16:02:00Z">
        <w:r>
          <w:rPr>
            <w:sz w:val="16"/>
          </w:rPr>
          <w:tab/>
          <w:delText>Signature</w:delText>
        </w:r>
      </w:del>
    </w:p>
    <w:p>
      <w:pPr>
        <w:pStyle w:val="yFootnotesection"/>
        <w:rPr>
          <w:del w:id="6862" w:author="Master Repository Process" w:date="2021-08-01T16:02:00Z"/>
        </w:rPr>
      </w:pPr>
      <w:bookmarkStart w:id="6863" w:name="_Toc179954023"/>
      <w:r>
        <w:tab/>
        <w:t xml:space="preserve">[Form </w:t>
      </w:r>
      <w:del w:id="6864" w:author="Master Repository Process" w:date="2021-08-01T16:02:00Z">
        <w:r>
          <w:delText>22 amended in Gazette 12 Aug 2003 p. 3669.]</w:delText>
        </w:r>
      </w:del>
    </w:p>
    <w:p>
      <w:pPr>
        <w:pStyle w:val="yTable"/>
        <w:spacing w:before="80"/>
        <w:jc w:val="center"/>
        <w:rPr>
          <w:del w:id="6865" w:author="Master Repository Process" w:date="2021-08-01T16:02:00Z"/>
          <w:sz w:val="16"/>
        </w:rPr>
      </w:pPr>
      <w:del w:id="6866" w:author="Master Repository Process" w:date="2021-08-01T16:02:00Z">
        <w:r>
          <w:pict>
            <v:shape id="_x0000_i1048" type="#_x0000_t75" style="width:101.25pt;height:18.75pt" fillcolor="window">
              <v:imagedata r:id="rId21" o:title=""/>
            </v:shape>
          </w:pict>
        </w:r>
      </w:del>
    </w:p>
    <w:p>
      <w:pPr>
        <w:pStyle w:val="MiscellaneousHeading"/>
        <w:pageBreakBefore/>
        <w:rPr>
          <w:del w:id="6867" w:author="Master Repository Process" w:date="2021-08-01T16:02:00Z"/>
          <w:b/>
          <w:sz w:val="22"/>
        </w:rPr>
      </w:pPr>
      <w:del w:id="6868" w:author="Master Repository Process" w:date="2021-08-01T16:02:00Z">
        <w:r>
          <w:rPr>
            <w:b/>
            <w:sz w:val="22"/>
          </w:rPr>
          <w:delText>Form 23</w:delText>
        </w:r>
      </w:del>
    </w:p>
    <w:p>
      <w:pPr>
        <w:pStyle w:val="yTable"/>
        <w:jc w:val="right"/>
        <w:rPr>
          <w:del w:id="6869" w:author="Master Repository Process" w:date="2021-08-01T16:02:00Z"/>
        </w:rPr>
      </w:pPr>
      <w:del w:id="6870" w:author="Master Repository Process" w:date="2021-08-01T16:02:00Z">
        <w:r>
          <w:delText>[r. 21(2)]</w:delText>
        </w:r>
      </w:del>
    </w:p>
    <w:p>
      <w:pPr>
        <w:pStyle w:val="yTable"/>
        <w:jc w:val="center"/>
        <w:rPr>
          <w:del w:id="6871" w:author="Master Repository Process" w:date="2021-08-01T16:02:00Z"/>
          <w:sz w:val="20"/>
        </w:rPr>
      </w:pPr>
      <w:del w:id="6872" w:author="Master Repository Process" w:date="2021-08-01T16:02:00Z">
        <w:r>
          <w:rPr>
            <w:sz w:val="20"/>
          </w:rPr>
          <w:delText>WESTERN AUSTRALIA</w:delText>
        </w:r>
      </w:del>
    </w:p>
    <w:p>
      <w:pPr>
        <w:pStyle w:val="yTable"/>
        <w:jc w:val="center"/>
        <w:rPr>
          <w:del w:id="6873" w:author="Master Repository Process" w:date="2021-08-01T16:02:00Z"/>
          <w:i/>
          <w:sz w:val="20"/>
        </w:rPr>
      </w:pPr>
      <w:del w:id="6874" w:author="Master Repository Process" w:date="2021-08-01T16:02:00Z">
        <w:r>
          <w:rPr>
            <w:i/>
            <w:sz w:val="20"/>
          </w:rPr>
          <w:delText>Firearms Act 1973</w:delText>
        </w:r>
      </w:del>
    </w:p>
    <w:p>
      <w:pPr>
        <w:pStyle w:val="yTable"/>
        <w:jc w:val="center"/>
        <w:rPr>
          <w:del w:id="6875" w:author="Master Repository Process" w:date="2021-08-01T16:02:00Z"/>
          <w:b/>
          <w:sz w:val="20"/>
        </w:rPr>
      </w:pPr>
      <w:del w:id="6876" w:author="Master Repository Process" w:date="2021-08-01T16:02:00Z">
        <w:r>
          <w:rPr>
            <w:b/>
            <w:sz w:val="20"/>
          </w:rPr>
          <w:delText>REGISTER OF LICENCES</w:delText>
        </w:r>
      </w:del>
    </w:p>
    <w:p>
      <w:pPr>
        <w:pStyle w:val="yTable"/>
        <w:pBdr>
          <w:top w:val="single" w:sz="4" w:space="1" w:color="auto"/>
          <w:bottom w:val="single" w:sz="4" w:space="1" w:color="auto"/>
        </w:pBdr>
        <w:tabs>
          <w:tab w:val="left" w:pos="567"/>
          <w:tab w:val="left" w:pos="2552"/>
        </w:tabs>
        <w:spacing w:before="240"/>
        <w:rPr>
          <w:del w:id="6877" w:author="Master Repository Process" w:date="2021-08-01T16:02:00Z"/>
          <w:sz w:val="20"/>
        </w:rPr>
      </w:pPr>
      <w:del w:id="6878" w:author="Master Repository Process" w:date="2021-08-01T16:02:00Z">
        <w:r>
          <w:rPr>
            <w:sz w:val="20"/>
          </w:rPr>
          <w:tab/>
          <w:delText>SURNAME</w:delText>
        </w:r>
        <w:r>
          <w:rPr>
            <w:sz w:val="20"/>
          </w:rPr>
          <w:tab/>
          <w:delText>OTHER NAMES</w:delText>
        </w:r>
      </w:del>
    </w:p>
    <w:p>
      <w:pPr>
        <w:pStyle w:val="yTable"/>
        <w:pBdr>
          <w:top w:val="single" w:sz="4" w:space="1" w:color="auto"/>
          <w:bottom w:val="single" w:sz="4" w:space="1" w:color="auto"/>
        </w:pBdr>
        <w:tabs>
          <w:tab w:val="left" w:pos="851"/>
          <w:tab w:val="left" w:pos="2835"/>
          <w:tab w:val="left" w:pos="4253"/>
          <w:tab w:val="left" w:pos="5387"/>
        </w:tabs>
        <w:spacing w:before="0"/>
        <w:rPr>
          <w:del w:id="6879" w:author="Master Repository Process" w:date="2021-08-01T16:02:00Z"/>
          <w:sz w:val="20"/>
        </w:rPr>
      </w:pPr>
      <w:del w:id="6880" w:author="Master Repository Process" w:date="2021-08-01T16:02:00Z">
        <w:r>
          <w:rPr>
            <w:sz w:val="20"/>
          </w:rPr>
          <w:tab/>
          <w:delText>STREET</w:delText>
        </w:r>
        <w:r>
          <w:rPr>
            <w:sz w:val="20"/>
          </w:rPr>
          <w:tab/>
          <w:delText>TOWN</w:delText>
        </w:r>
        <w:r>
          <w:rPr>
            <w:sz w:val="20"/>
          </w:rPr>
          <w:tab/>
          <w:delText>PC</w:delText>
        </w:r>
        <w:r>
          <w:rPr>
            <w:sz w:val="20"/>
          </w:rPr>
          <w:tab/>
          <w:delText>LIC No.</w:delText>
        </w:r>
      </w:del>
    </w:p>
    <w:p>
      <w:pPr>
        <w:pStyle w:val="yTable"/>
        <w:pBdr>
          <w:top w:val="single" w:sz="4" w:space="1" w:color="auto"/>
          <w:bottom w:val="single" w:sz="4" w:space="1" w:color="auto"/>
        </w:pBdr>
        <w:tabs>
          <w:tab w:val="left" w:pos="4820"/>
        </w:tabs>
        <w:spacing w:before="0"/>
        <w:rPr>
          <w:del w:id="6881" w:author="Master Repository Process" w:date="2021-08-01T16:02:00Z"/>
          <w:sz w:val="20"/>
        </w:rPr>
      </w:pPr>
      <w:del w:id="6882" w:author="Master Repository Process" w:date="2021-08-01T16:02:00Z">
        <w:r>
          <w:rPr>
            <w:sz w:val="20"/>
          </w:rPr>
          <w:tab/>
          <w:delText>EXP. DATE</w:delText>
        </w:r>
      </w:del>
    </w:p>
    <w:p>
      <w:pPr>
        <w:pStyle w:val="yTable"/>
        <w:pBdr>
          <w:top w:val="single" w:sz="4" w:space="1" w:color="auto"/>
          <w:bottom w:val="single" w:sz="4" w:space="1" w:color="auto"/>
        </w:pBdr>
        <w:tabs>
          <w:tab w:val="left" w:pos="851"/>
          <w:tab w:val="left" w:pos="2552"/>
          <w:tab w:val="left" w:pos="4111"/>
          <w:tab w:val="left" w:pos="5670"/>
        </w:tabs>
        <w:spacing w:before="0"/>
        <w:rPr>
          <w:del w:id="6883" w:author="Master Repository Process" w:date="2021-08-01T16:02:00Z"/>
          <w:sz w:val="20"/>
        </w:rPr>
      </w:pPr>
      <w:del w:id="6884" w:author="Master Repository Process" w:date="2021-08-01T16:02:00Z">
        <w:r>
          <w:rPr>
            <w:sz w:val="20"/>
          </w:rPr>
          <w:tab/>
          <w:delText>DATE</w:delText>
        </w:r>
        <w:r>
          <w:rPr>
            <w:sz w:val="20"/>
          </w:rPr>
          <w:tab/>
          <w:delText>No.</w:delText>
        </w:r>
        <w:r>
          <w:rPr>
            <w:sz w:val="20"/>
          </w:rPr>
          <w:tab/>
          <w:delText>FILE No.</w:delText>
        </w:r>
        <w:r>
          <w:rPr>
            <w:sz w:val="20"/>
          </w:rPr>
          <w:tab/>
          <w:delText>REG. TYPE</w:delText>
        </w:r>
      </w:del>
    </w:p>
    <w:p>
      <w:pPr>
        <w:pStyle w:val="yTable"/>
        <w:pBdr>
          <w:top w:val="single" w:sz="4" w:space="1" w:color="auto"/>
          <w:bottom w:val="single" w:sz="4" w:space="1" w:color="auto"/>
        </w:pBdr>
        <w:tabs>
          <w:tab w:val="left" w:pos="5670"/>
        </w:tabs>
        <w:spacing w:before="0"/>
        <w:rPr>
          <w:del w:id="6885" w:author="Master Repository Process" w:date="2021-08-01T16:02:00Z"/>
          <w:sz w:val="20"/>
        </w:rPr>
      </w:pPr>
      <w:del w:id="6886" w:author="Master Repository Process" w:date="2021-08-01T16:02:00Z">
        <w:r>
          <w:rPr>
            <w:sz w:val="20"/>
          </w:rPr>
          <w:delText>BATCH</w:delText>
        </w:r>
        <w:r>
          <w:rPr>
            <w:sz w:val="20"/>
          </w:rPr>
          <w:tab/>
          <w:delText>EMP. CODE</w:delText>
        </w:r>
      </w:del>
    </w:p>
    <w:p>
      <w:pPr>
        <w:pStyle w:val="yTable"/>
        <w:pBdr>
          <w:top w:val="single" w:sz="4" w:space="1" w:color="auto"/>
          <w:bottom w:val="single" w:sz="4" w:space="1" w:color="auto"/>
        </w:pBdr>
        <w:tabs>
          <w:tab w:val="left" w:pos="4111"/>
          <w:tab w:val="left" w:pos="5670"/>
        </w:tabs>
        <w:spacing w:before="0"/>
        <w:rPr>
          <w:del w:id="6887" w:author="Master Repository Process" w:date="2021-08-01T16:02:00Z"/>
          <w:sz w:val="20"/>
        </w:rPr>
      </w:pPr>
      <w:del w:id="6888" w:author="Master Repository Process" w:date="2021-08-01T16:02:00Z">
        <w:r>
          <w:rPr>
            <w:sz w:val="20"/>
          </w:rPr>
          <w:delText>BIRTH</w:delText>
        </w:r>
        <w:r>
          <w:rPr>
            <w:sz w:val="20"/>
          </w:rPr>
          <w:tab/>
          <w:delText>AMOUNT</w:delText>
        </w:r>
        <w:r>
          <w:rPr>
            <w:sz w:val="20"/>
          </w:rPr>
          <w:tab/>
          <w:delText>WAP</w:delText>
        </w:r>
      </w:del>
    </w:p>
    <w:p>
      <w:pPr>
        <w:pStyle w:val="yTable"/>
        <w:pBdr>
          <w:top w:val="single" w:sz="4" w:space="1" w:color="auto"/>
          <w:bottom w:val="single" w:sz="4" w:space="1" w:color="auto"/>
        </w:pBdr>
        <w:tabs>
          <w:tab w:val="left" w:pos="4111"/>
          <w:tab w:val="left" w:pos="5670"/>
        </w:tabs>
        <w:spacing w:before="0"/>
        <w:rPr>
          <w:del w:id="6889" w:author="Master Repository Process" w:date="2021-08-01T16:02:00Z"/>
          <w:sz w:val="20"/>
        </w:rPr>
      </w:pPr>
      <w:del w:id="6890" w:author="Master Repository Process" w:date="2021-08-01T16:02:00Z">
        <w:r>
          <w:rPr>
            <w:sz w:val="20"/>
          </w:rPr>
          <w:delText>CURR.</w:delText>
        </w:r>
        <w:r>
          <w:rPr>
            <w:sz w:val="20"/>
          </w:rPr>
          <w:tab/>
          <w:delText>$</w:delText>
        </w:r>
        <w:r>
          <w:rPr>
            <w:sz w:val="20"/>
          </w:rPr>
          <w:tab/>
          <w:delText>REFER</w:delText>
        </w:r>
      </w:del>
    </w:p>
    <w:p>
      <w:pPr>
        <w:pStyle w:val="yTable"/>
        <w:pBdr>
          <w:top w:val="single" w:sz="4" w:space="1" w:color="auto"/>
          <w:bottom w:val="single" w:sz="4" w:space="1" w:color="auto"/>
        </w:pBdr>
        <w:tabs>
          <w:tab w:val="left" w:pos="1276"/>
          <w:tab w:val="left" w:pos="4111"/>
          <w:tab w:val="left" w:pos="5670"/>
        </w:tabs>
        <w:spacing w:before="0"/>
        <w:rPr>
          <w:del w:id="6891" w:author="Master Repository Process" w:date="2021-08-01T16:02:00Z"/>
          <w:sz w:val="20"/>
        </w:rPr>
      </w:pPr>
      <w:del w:id="6892" w:author="Master Repository Process" w:date="2021-08-01T16:02:00Z">
        <w:r>
          <w:rPr>
            <w:sz w:val="20"/>
          </w:rPr>
          <w:delText>LAST</w:delText>
        </w:r>
        <w:r>
          <w:rPr>
            <w:sz w:val="20"/>
          </w:rPr>
          <w:tab/>
          <w:delText>DEALER RETURN</w:delText>
        </w:r>
        <w:r>
          <w:rPr>
            <w:sz w:val="20"/>
          </w:rPr>
          <w:tab/>
          <w:delText>SAFEKEEP</w:delText>
        </w:r>
        <w:r>
          <w:rPr>
            <w:sz w:val="20"/>
          </w:rPr>
          <w:tab/>
          <w:delText>CONV.</w:delText>
        </w:r>
      </w:del>
    </w:p>
    <w:p>
      <w:pPr>
        <w:pStyle w:val="yTable"/>
        <w:pBdr>
          <w:top w:val="single" w:sz="4" w:space="1" w:color="auto"/>
          <w:bottom w:val="single" w:sz="4" w:space="1" w:color="auto"/>
        </w:pBdr>
        <w:tabs>
          <w:tab w:val="left" w:pos="1276"/>
          <w:tab w:val="left" w:pos="4111"/>
          <w:tab w:val="left" w:pos="5670"/>
        </w:tabs>
        <w:spacing w:before="0"/>
        <w:rPr>
          <w:del w:id="6893" w:author="Master Repository Process" w:date="2021-08-01T16:02:00Z"/>
          <w:sz w:val="20"/>
        </w:rPr>
      </w:pPr>
      <w:del w:id="6894" w:author="Master Repository Process" w:date="2021-08-01T16:02:00Z">
        <w:r>
          <w:rPr>
            <w:sz w:val="20"/>
          </w:rPr>
          <w:delText>PREV.</w:delText>
        </w:r>
      </w:del>
    </w:p>
    <w:p>
      <w:pPr>
        <w:pStyle w:val="yTable"/>
        <w:rPr>
          <w:del w:id="6895" w:author="Master Repository Process" w:date="2021-08-01T16:02:00Z"/>
          <w:sz w:val="20"/>
        </w:rPr>
      </w:pPr>
      <w:del w:id="6896" w:author="Master Repository Process" w:date="2021-08-01T16:02:00Z">
        <w:r>
          <w:rPr>
            <w:sz w:val="20"/>
          </w:rPr>
          <w:delText>No.   COND.   TYPE   MAKE   NUMBER   CALIBRE   DATE   XOWN.REG.</w:delText>
        </w:r>
      </w:del>
    </w:p>
    <w:p>
      <w:pPr>
        <w:pStyle w:val="yTable"/>
        <w:rPr>
          <w:del w:id="6897" w:author="Master Repository Process" w:date="2021-08-01T16:02:00Z"/>
          <w:sz w:val="20"/>
        </w:rPr>
      </w:pPr>
    </w:p>
    <w:p>
      <w:pPr>
        <w:pStyle w:val="yFootnotesection"/>
        <w:rPr>
          <w:del w:id="6898" w:author="Master Repository Process" w:date="2021-08-01T16:02:00Z"/>
          <w:sz w:val="20"/>
        </w:rPr>
      </w:pPr>
      <w:del w:id="6899" w:author="Master Repository Process" w:date="2021-08-01T16:02:00Z">
        <w:r>
          <w:tab/>
          <w:delText>[Form 23 amended in Gazette 6 Dec 1996 p. 6838.]</w:delText>
        </w:r>
      </w:del>
    </w:p>
    <w:p>
      <w:pPr>
        <w:pStyle w:val="CentredBaseLine"/>
        <w:jc w:val="center"/>
        <w:rPr>
          <w:del w:id="6900" w:author="Master Repository Process" w:date="2021-08-01T16:02:00Z"/>
        </w:rPr>
      </w:pPr>
      <w:del w:id="6901" w:author="Master Repository Process" w:date="2021-08-01T16:02:00Z">
        <w:r>
          <w:pict>
            <v:shape id="_x0000_i1049" type="#_x0000_t75" style="width:101.25pt;height:18.75pt" fillcolor="window">
              <v:imagedata r:id="rId21" o:title=""/>
            </v:shape>
          </w:pict>
        </w:r>
      </w:del>
    </w:p>
    <w:p>
      <w:pPr>
        <w:pStyle w:val="MiscellaneousHeading"/>
        <w:pageBreakBefore/>
        <w:rPr>
          <w:del w:id="6902" w:author="Master Repository Process" w:date="2021-08-01T16:02:00Z"/>
          <w:b/>
          <w:sz w:val="22"/>
        </w:rPr>
      </w:pPr>
      <w:del w:id="6903" w:author="Master Repository Process" w:date="2021-08-01T16:02:00Z">
        <w:r>
          <w:rPr>
            <w:b/>
            <w:sz w:val="22"/>
          </w:rPr>
          <w:delText>Form 24</w:delText>
        </w:r>
      </w:del>
    </w:p>
    <w:p>
      <w:pPr>
        <w:pStyle w:val="yTable"/>
        <w:jc w:val="right"/>
        <w:rPr>
          <w:del w:id="6904" w:author="Master Repository Process" w:date="2021-08-01T16:02:00Z"/>
        </w:rPr>
      </w:pPr>
      <w:del w:id="6905" w:author="Master Repository Process" w:date="2021-08-01T16:02:00Z">
        <w:r>
          <w:delText>[s. 26(1); r. 22(1)]</w:delText>
        </w:r>
      </w:del>
    </w:p>
    <w:p>
      <w:pPr>
        <w:pStyle w:val="yTable"/>
        <w:jc w:val="center"/>
        <w:rPr>
          <w:del w:id="6906" w:author="Master Repository Process" w:date="2021-08-01T16:02:00Z"/>
          <w:sz w:val="20"/>
        </w:rPr>
      </w:pPr>
      <w:del w:id="6907" w:author="Master Repository Process" w:date="2021-08-01T16:02:00Z">
        <w:r>
          <w:rPr>
            <w:sz w:val="20"/>
          </w:rPr>
          <w:delText>WESTERN AUSTRALIA</w:delText>
        </w:r>
      </w:del>
    </w:p>
    <w:p>
      <w:pPr>
        <w:pStyle w:val="yTable"/>
        <w:jc w:val="center"/>
        <w:rPr>
          <w:del w:id="6908" w:author="Master Repository Process" w:date="2021-08-01T16:02:00Z"/>
          <w:i/>
          <w:sz w:val="20"/>
        </w:rPr>
      </w:pPr>
      <w:del w:id="6909" w:author="Master Repository Process" w:date="2021-08-01T16:02:00Z">
        <w:r>
          <w:rPr>
            <w:i/>
            <w:sz w:val="20"/>
          </w:rPr>
          <w:delText>Firearms Act 1973</w:delText>
        </w:r>
      </w:del>
    </w:p>
    <w:p>
      <w:pPr>
        <w:pStyle w:val="yTable"/>
        <w:jc w:val="center"/>
        <w:rPr>
          <w:del w:id="6910" w:author="Master Repository Process" w:date="2021-08-01T16:02:00Z"/>
          <w:b/>
          <w:sz w:val="20"/>
        </w:rPr>
      </w:pPr>
      <w:del w:id="6911" w:author="Master Repository Process" w:date="2021-08-01T16:02:00Z">
        <w:r>
          <w:rPr>
            <w:b/>
            <w:sz w:val="20"/>
          </w:rPr>
          <w:delText>COMPLAINT TO GROUND SEARCH WARRANT</w:delText>
        </w:r>
      </w:del>
    </w:p>
    <w:p>
      <w:pPr>
        <w:pStyle w:val="yTable"/>
        <w:jc w:val="center"/>
        <w:rPr>
          <w:del w:id="6912" w:author="Master Repository Process" w:date="2021-08-01T16:02:00Z"/>
          <w:b/>
          <w:sz w:val="20"/>
        </w:rPr>
      </w:pPr>
      <w:del w:id="6913" w:author="Master Repository Process" w:date="2021-08-01T16:02:00Z">
        <w:r>
          <w:rPr>
            <w:sz w:val="20"/>
          </w:rPr>
          <w:delText>[Section 26(1)]</w:delText>
        </w:r>
      </w:del>
    </w:p>
    <w:p>
      <w:pPr>
        <w:pStyle w:val="yTable"/>
        <w:spacing w:before="240"/>
        <w:rPr>
          <w:del w:id="6914" w:author="Master Repository Process" w:date="2021-08-01T16:02:00Z"/>
          <w:sz w:val="20"/>
        </w:rPr>
      </w:pPr>
      <w:del w:id="6915" w:author="Master Repository Process" w:date="2021-08-01T16:02:00Z">
        <w:r>
          <w:rPr>
            <w:sz w:val="20"/>
          </w:rPr>
          <w:delText>I, ..........................................................................................................................................</w:delText>
        </w:r>
      </w:del>
    </w:p>
    <w:p>
      <w:pPr>
        <w:pStyle w:val="yTable"/>
        <w:spacing w:before="0"/>
        <w:jc w:val="center"/>
        <w:rPr>
          <w:del w:id="6916" w:author="Master Repository Process" w:date="2021-08-01T16:02:00Z"/>
          <w:sz w:val="20"/>
        </w:rPr>
      </w:pPr>
      <w:del w:id="6917" w:author="Master Repository Process" w:date="2021-08-01T16:02:00Z">
        <w:r>
          <w:rPr>
            <w:sz w:val="20"/>
          </w:rPr>
          <w:delText>(</w:delText>
        </w:r>
        <w:r>
          <w:rPr>
            <w:i/>
            <w:sz w:val="20"/>
          </w:rPr>
          <w:delText>name of police officer</w:delText>
        </w:r>
        <w:r>
          <w:rPr>
            <w:sz w:val="20"/>
          </w:rPr>
          <w:delText>)</w:delText>
        </w:r>
      </w:del>
    </w:p>
    <w:p>
      <w:pPr>
        <w:pStyle w:val="yTable"/>
        <w:rPr>
          <w:del w:id="6918" w:author="Master Repository Process" w:date="2021-08-01T16:02:00Z"/>
          <w:sz w:val="20"/>
        </w:rPr>
      </w:pPr>
      <w:del w:id="6919" w:author="Master Repository Process" w:date="2021-08-01T16:02:00Z">
        <w:r>
          <w:rPr>
            <w:sz w:val="20"/>
          </w:rPr>
          <w:delText>of .........................................................................................................................................</w:delText>
        </w:r>
      </w:del>
    </w:p>
    <w:p>
      <w:pPr>
        <w:pStyle w:val="yTable"/>
        <w:spacing w:before="0"/>
        <w:jc w:val="center"/>
        <w:rPr>
          <w:del w:id="6920" w:author="Master Repository Process" w:date="2021-08-01T16:02:00Z"/>
          <w:sz w:val="20"/>
        </w:rPr>
      </w:pPr>
      <w:del w:id="6921" w:author="Master Repository Process" w:date="2021-08-01T16:02:00Z">
        <w:r>
          <w:rPr>
            <w:sz w:val="20"/>
          </w:rPr>
          <w:delText>(</w:delText>
        </w:r>
        <w:r>
          <w:rPr>
            <w:i/>
            <w:sz w:val="20"/>
          </w:rPr>
          <w:delText>station/section/branch/unit</w:delText>
        </w:r>
        <w:r>
          <w:rPr>
            <w:sz w:val="20"/>
          </w:rPr>
          <w:delText>)</w:delText>
        </w:r>
      </w:del>
    </w:p>
    <w:p>
      <w:pPr>
        <w:pStyle w:val="yTable"/>
        <w:rPr>
          <w:del w:id="6922" w:author="Master Repository Process" w:date="2021-08-01T16:02:00Z"/>
          <w:sz w:val="20"/>
        </w:rPr>
      </w:pPr>
      <w:del w:id="6923" w:author="Master Repository Process" w:date="2021-08-01T16:02:00Z">
        <w:r>
          <w:rPr>
            <w:sz w:val="20"/>
          </w:rPr>
          <w:delText xml:space="preserve">in the State of Western Australia </w:delText>
        </w:r>
      </w:del>
    </w:p>
    <w:p>
      <w:pPr>
        <w:pStyle w:val="yTable"/>
        <w:rPr>
          <w:del w:id="6924" w:author="Master Repository Process" w:date="2021-08-01T16:02:00Z"/>
          <w:sz w:val="20"/>
        </w:rPr>
      </w:pPr>
      <w:del w:id="6925" w:author="Master Repository Process" w:date="2021-08-01T16:02:00Z">
        <w:r>
          <w:rPr>
            <w:sz w:val="20"/>
          </w:rPr>
          <w:delText>make oath and say as follows:</w:delText>
        </w:r>
      </w:del>
    </w:p>
    <w:p>
      <w:pPr>
        <w:pStyle w:val="yTable"/>
        <w:rPr>
          <w:del w:id="6926" w:author="Master Repository Process" w:date="2021-08-01T16:02:00Z"/>
          <w:sz w:val="20"/>
        </w:rPr>
      </w:pPr>
      <w:del w:id="6927" w:author="Master Repository Process" w:date="2021-08-01T16:02:00Z">
        <w:r>
          <w:rPr>
            <w:sz w:val="20"/>
          </w:rPr>
          <w:delText>I believe that there is ...........................................................................................................</w:delText>
        </w:r>
      </w:del>
    </w:p>
    <w:p>
      <w:pPr>
        <w:pStyle w:val="yTable"/>
        <w:spacing w:before="0"/>
        <w:jc w:val="center"/>
        <w:rPr>
          <w:del w:id="6928" w:author="Master Repository Process" w:date="2021-08-01T16:02:00Z"/>
          <w:sz w:val="20"/>
        </w:rPr>
      </w:pPr>
      <w:del w:id="6929" w:author="Master Repository Process" w:date="2021-08-01T16:02:00Z">
        <w:r>
          <w:rPr>
            <w:sz w:val="20"/>
          </w:rPr>
          <w:delText>(</w:delText>
        </w:r>
        <w:r>
          <w:rPr>
            <w:i/>
            <w:sz w:val="20"/>
          </w:rPr>
          <w:delText>list the types of items</w:delText>
        </w:r>
        <w:r>
          <w:rPr>
            <w:sz w:val="20"/>
          </w:rPr>
          <w:delText>)</w:delText>
        </w:r>
      </w:del>
    </w:p>
    <w:p>
      <w:pPr>
        <w:pStyle w:val="yTable"/>
        <w:rPr>
          <w:del w:id="6930" w:author="Master Repository Process" w:date="2021-08-01T16:02:00Z"/>
          <w:sz w:val="20"/>
        </w:rPr>
      </w:pPr>
      <w:del w:id="6931" w:author="Master Repository Process" w:date="2021-08-01T16:02:00Z">
        <w:r>
          <w:rPr>
            <w:sz w:val="20"/>
          </w:rPr>
          <w:delText>at .........................................................................................................................................</w:delText>
        </w:r>
      </w:del>
    </w:p>
    <w:p>
      <w:pPr>
        <w:pStyle w:val="yTable"/>
        <w:spacing w:before="0"/>
        <w:jc w:val="center"/>
        <w:rPr>
          <w:del w:id="6932" w:author="Master Repository Process" w:date="2021-08-01T16:02:00Z"/>
          <w:sz w:val="20"/>
        </w:rPr>
      </w:pPr>
      <w:del w:id="6933" w:author="Master Repository Process" w:date="2021-08-01T16:02:00Z">
        <w:r>
          <w:rPr>
            <w:sz w:val="20"/>
          </w:rPr>
          <w:delText>(</w:delText>
        </w:r>
        <w:r>
          <w:rPr>
            <w:i/>
            <w:sz w:val="20"/>
          </w:rPr>
          <w:delText>address to be searched</w:delText>
        </w:r>
        <w:r>
          <w:rPr>
            <w:sz w:val="20"/>
          </w:rPr>
          <w:delText>)</w:delText>
        </w:r>
      </w:del>
    </w:p>
    <w:p>
      <w:pPr>
        <w:pStyle w:val="yTable"/>
        <w:rPr>
          <w:del w:id="6934" w:author="Master Repository Process" w:date="2021-08-01T16:02:00Z"/>
          <w:sz w:val="20"/>
        </w:rPr>
      </w:pPr>
      <w:del w:id="6935" w:author="Master Repository Process" w:date="2021-08-01T16:02:00Z">
        <w:r>
          <w:rPr>
            <w:sz w:val="20"/>
          </w:rPr>
          <w:delText>.............................................................................................................................................</w:delText>
        </w:r>
      </w:del>
    </w:p>
    <w:p>
      <w:pPr>
        <w:pStyle w:val="yTable"/>
        <w:spacing w:before="0"/>
        <w:jc w:val="center"/>
        <w:rPr>
          <w:del w:id="6936" w:author="Master Repository Process" w:date="2021-08-01T16:02:00Z"/>
          <w:sz w:val="20"/>
        </w:rPr>
      </w:pPr>
      <w:del w:id="6937" w:author="Master Repository Process" w:date="2021-08-01T16:02:00Z">
        <w:r>
          <w:rPr>
            <w:sz w:val="20"/>
          </w:rPr>
          <w:delText>(</w:delText>
        </w:r>
        <w:r>
          <w:rPr>
            <w:i/>
            <w:sz w:val="20"/>
          </w:rPr>
          <w:delText>describe the circumstances relied on under section 26(1)</w:delText>
        </w:r>
        <w:r>
          <w:rPr>
            <w:sz w:val="20"/>
          </w:rPr>
          <w:delText>)</w:delText>
        </w:r>
      </w:del>
    </w:p>
    <w:p>
      <w:pPr>
        <w:pStyle w:val="yTable"/>
        <w:rPr>
          <w:del w:id="6938" w:author="Master Repository Process" w:date="2021-08-01T16:02:00Z"/>
          <w:sz w:val="20"/>
        </w:rPr>
      </w:pPr>
      <w:del w:id="6939" w:author="Master Repository Process" w:date="2021-08-01T16:02:00Z">
        <w:r>
          <w:rPr>
            <w:sz w:val="20"/>
          </w:rPr>
          <w:delText xml:space="preserve">Accordingly I ask that a warrant be issued under section 26(1) of the </w:delText>
        </w:r>
        <w:r>
          <w:rPr>
            <w:i/>
            <w:sz w:val="20"/>
          </w:rPr>
          <w:delText>Firearms Act 1973</w:delText>
        </w:r>
        <w:r>
          <w:rPr>
            <w:sz w:val="20"/>
          </w:rPr>
          <w:delText>, to enter there and search for anything described in this complaint.</w:delText>
        </w:r>
      </w:del>
    </w:p>
    <w:p>
      <w:pPr>
        <w:pStyle w:val="yTable"/>
        <w:spacing w:before="240"/>
        <w:rPr>
          <w:del w:id="6940" w:author="Master Repository Process" w:date="2021-08-01T16:02:00Z"/>
          <w:sz w:val="20"/>
        </w:rPr>
      </w:pPr>
      <w:del w:id="6941" w:author="Master Repository Process" w:date="2021-08-01T16:02:00Z">
        <w:r>
          <w:rPr>
            <w:sz w:val="20"/>
          </w:rPr>
          <w:delText>Sworn at .................................. this ................. day of .......................................................</w:delText>
        </w:r>
      </w:del>
    </w:p>
    <w:p>
      <w:pPr>
        <w:pStyle w:val="yTable"/>
        <w:rPr>
          <w:del w:id="6942" w:author="Master Repository Process" w:date="2021-08-01T16:02:00Z"/>
          <w:sz w:val="20"/>
        </w:rPr>
      </w:pPr>
      <w:del w:id="6943" w:author="Master Repository Process" w:date="2021-08-01T16:02:00Z">
        <w:r>
          <w:rPr>
            <w:sz w:val="20"/>
          </w:rPr>
          <w:delText>before me</w:delText>
        </w:r>
      </w:del>
    </w:p>
    <w:p>
      <w:pPr>
        <w:pStyle w:val="yTable"/>
        <w:tabs>
          <w:tab w:val="left" w:pos="3828"/>
        </w:tabs>
        <w:rPr>
          <w:del w:id="6944" w:author="Master Repository Process" w:date="2021-08-01T16:02:00Z"/>
          <w:sz w:val="20"/>
        </w:rPr>
      </w:pPr>
      <w:del w:id="6945" w:author="Master Repository Process" w:date="2021-08-01T16:02:00Z">
        <w:r>
          <w:rPr>
            <w:sz w:val="20"/>
          </w:rPr>
          <w:tab/>
          <w:delText>.................................................................</w:delText>
        </w:r>
      </w:del>
    </w:p>
    <w:p>
      <w:pPr>
        <w:pStyle w:val="yTable"/>
        <w:tabs>
          <w:tab w:val="left" w:pos="4536"/>
        </w:tabs>
        <w:spacing w:before="0"/>
        <w:rPr>
          <w:del w:id="6946" w:author="Master Repository Process" w:date="2021-08-01T16:02:00Z"/>
          <w:sz w:val="20"/>
        </w:rPr>
      </w:pPr>
      <w:del w:id="6947" w:author="Master Repository Process" w:date="2021-08-01T16:02:00Z">
        <w:r>
          <w:rPr>
            <w:sz w:val="20"/>
          </w:rPr>
          <w:tab/>
          <w:delText>Justice of the Peace</w:delText>
        </w:r>
      </w:del>
    </w:p>
    <w:p>
      <w:pPr>
        <w:pStyle w:val="yFootnotesection"/>
      </w:pPr>
      <w:del w:id="6948" w:author="Master Repository Process" w:date="2021-08-01T16:02:00Z">
        <w:r>
          <w:tab/>
          <w:delText>[Form 24</w:delText>
        </w:r>
      </w:del>
      <w:ins w:id="6949" w:author="Master Repository Process" w:date="2021-08-01T16:02:00Z">
        <w:r>
          <w:t>25</w:t>
        </w:r>
      </w:ins>
      <w:r>
        <w:t xml:space="preserve"> inserted in Gazette </w:t>
      </w:r>
      <w:del w:id="6950" w:author="Master Repository Process" w:date="2021-08-01T16:02:00Z">
        <w:r>
          <w:delText>28 Jul 2000</w:delText>
        </w:r>
      </w:del>
      <w:ins w:id="6951" w:author="Master Repository Process" w:date="2021-08-01T16:02:00Z">
        <w:r>
          <w:t>16 Nov 2007</w:t>
        </w:r>
      </w:ins>
      <w:r>
        <w:t xml:space="preserve"> p. </w:t>
      </w:r>
      <w:del w:id="6952" w:author="Master Repository Process" w:date="2021-08-01T16:02:00Z">
        <w:r>
          <w:delText>4016</w:delText>
        </w:r>
      </w:del>
      <w:ins w:id="6953" w:author="Master Repository Process" w:date="2021-08-01T16:02:00Z">
        <w:r>
          <w:t>5773</w:t>
        </w:r>
      </w:ins>
      <w:r>
        <w:t>.]</w:t>
      </w:r>
    </w:p>
    <w:p>
      <w:pPr>
        <w:pStyle w:val="yFootnotesection"/>
        <w:jc w:val="center"/>
        <w:rPr>
          <w:del w:id="6954" w:author="Master Repository Process" w:date="2021-08-01T16:02:00Z"/>
        </w:rPr>
      </w:pPr>
      <w:del w:id="6955" w:author="Master Repository Process" w:date="2021-08-01T16:02:00Z">
        <w:r>
          <w:pict>
            <v:shape id="_x0000_i1050" type="#_x0000_t75" style="width:101.25pt;height:18.75pt" fillcolor="window">
              <v:imagedata r:id="rId21" o:title=""/>
            </v:shape>
          </w:pict>
        </w:r>
      </w:del>
    </w:p>
    <w:p>
      <w:pPr>
        <w:pStyle w:val="MiscellaneousHeading"/>
        <w:pageBreakBefore/>
        <w:rPr>
          <w:del w:id="6956" w:author="Master Repository Process" w:date="2021-08-01T16:02:00Z"/>
          <w:b/>
          <w:sz w:val="22"/>
        </w:rPr>
      </w:pPr>
      <w:del w:id="6957" w:author="Master Repository Process" w:date="2021-08-01T16:02:00Z">
        <w:r>
          <w:rPr>
            <w:b/>
            <w:sz w:val="22"/>
          </w:rPr>
          <w:delText>Form 24A</w:delText>
        </w:r>
      </w:del>
    </w:p>
    <w:p>
      <w:pPr>
        <w:pStyle w:val="yTable"/>
        <w:jc w:val="right"/>
        <w:rPr>
          <w:del w:id="6958" w:author="Master Repository Process" w:date="2021-08-01T16:02:00Z"/>
        </w:rPr>
      </w:pPr>
      <w:del w:id="6959" w:author="Master Repository Process" w:date="2021-08-01T16:02:00Z">
        <w:r>
          <w:delText>[s. </w:delText>
        </w:r>
      </w:del>
      <w:bookmarkStart w:id="6960" w:name="_Toc182883258"/>
      <w:r>
        <w:rPr>
          <w:rStyle w:val="CharSClsNo"/>
        </w:rPr>
        <w:t>26</w:t>
      </w:r>
      <w:del w:id="6961" w:author="Master Repository Process" w:date="2021-08-01T16:02:00Z">
        <w:r>
          <w:delText>(1); r. 22(1)]</w:delText>
        </w:r>
      </w:del>
    </w:p>
    <w:p>
      <w:pPr>
        <w:pStyle w:val="yTable"/>
        <w:jc w:val="center"/>
        <w:rPr>
          <w:del w:id="6962" w:author="Master Repository Process" w:date="2021-08-01T16:02:00Z"/>
          <w:sz w:val="20"/>
        </w:rPr>
      </w:pPr>
      <w:del w:id="6963" w:author="Master Repository Process" w:date="2021-08-01T16:02:00Z">
        <w:r>
          <w:rPr>
            <w:sz w:val="20"/>
          </w:rPr>
          <w:delText>WESTERN AUSTRALIA</w:delText>
        </w:r>
      </w:del>
    </w:p>
    <w:p>
      <w:pPr>
        <w:pStyle w:val="yTable"/>
        <w:jc w:val="center"/>
        <w:rPr>
          <w:del w:id="6964" w:author="Master Repository Process" w:date="2021-08-01T16:02:00Z"/>
          <w:i/>
          <w:sz w:val="20"/>
        </w:rPr>
      </w:pPr>
      <w:del w:id="6965" w:author="Master Repository Process" w:date="2021-08-01T16:02:00Z">
        <w:r>
          <w:rPr>
            <w:i/>
            <w:sz w:val="20"/>
          </w:rPr>
          <w:delText>Firearms Act 1973</w:delText>
        </w:r>
      </w:del>
    </w:p>
    <w:p>
      <w:pPr>
        <w:pStyle w:val="yTable"/>
        <w:jc w:val="center"/>
        <w:rPr>
          <w:del w:id="6966" w:author="Master Repository Process" w:date="2021-08-01T16:02:00Z"/>
          <w:b/>
          <w:sz w:val="20"/>
        </w:rPr>
      </w:pPr>
      <w:del w:id="6967" w:author="Master Repository Process" w:date="2021-08-01T16:02:00Z">
        <w:r>
          <w:rPr>
            <w:b/>
            <w:sz w:val="20"/>
          </w:rPr>
          <w:delText>WARRANT TO ENTER AND SEARCH</w:delText>
        </w:r>
      </w:del>
    </w:p>
    <w:p>
      <w:pPr>
        <w:pStyle w:val="yTable"/>
        <w:jc w:val="center"/>
        <w:rPr>
          <w:del w:id="6968" w:author="Master Repository Process" w:date="2021-08-01T16:02:00Z"/>
          <w:b/>
          <w:sz w:val="20"/>
        </w:rPr>
      </w:pPr>
      <w:del w:id="6969" w:author="Master Repository Process" w:date="2021-08-01T16:02:00Z">
        <w:r>
          <w:rPr>
            <w:sz w:val="20"/>
          </w:rPr>
          <w:delText>[Section 26(1)]</w:delText>
        </w:r>
      </w:del>
    </w:p>
    <w:p>
      <w:pPr>
        <w:pStyle w:val="yTable"/>
        <w:spacing w:before="240"/>
        <w:rPr>
          <w:del w:id="6970" w:author="Master Repository Process" w:date="2021-08-01T16:02:00Z"/>
          <w:sz w:val="20"/>
        </w:rPr>
      </w:pPr>
      <w:del w:id="6971" w:author="Master Repository Process" w:date="2021-08-01T16:02:00Z">
        <w:r>
          <w:rPr>
            <w:sz w:val="20"/>
          </w:rPr>
          <w:delText>To the Commissioner of Police of Western Australia and to all other members of the Police Force in the State.</w:delText>
        </w:r>
      </w:del>
    </w:p>
    <w:p>
      <w:pPr>
        <w:pStyle w:val="yTable"/>
        <w:spacing w:before="240"/>
        <w:rPr>
          <w:del w:id="6972" w:author="Master Repository Process" w:date="2021-08-01T16:02:00Z"/>
          <w:sz w:val="20"/>
        </w:rPr>
      </w:pPr>
      <w:del w:id="6973" w:author="Master Repository Process" w:date="2021-08-01T16:02:00Z">
        <w:r>
          <w:rPr>
            <w:sz w:val="20"/>
          </w:rPr>
          <w:delText>.............................................................................................................................................</w:delText>
        </w:r>
      </w:del>
    </w:p>
    <w:p>
      <w:pPr>
        <w:pStyle w:val="yTable"/>
        <w:spacing w:before="0"/>
        <w:jc w:val="center"/>
        <w:rPr>
          <w:del w:id="6974" w:author="Master Repository Process" w:date="2021-08-01T16:02:00Z"/>
          <w:sz w:val="20"/>
        </w:rPr>
      </w:pPr>
      <w:del w:id="6975" w:author="Master Repository Process" w:date="2021-08-01T16:02:00Z">
        <w:r>
          <w:rPr>
            <w:sz w:val="20"/>
          </w:rPr>
          <w:delText>(</w:delText>
        </w:r>
        <w:r>
          <w:rPr>
            <w:i/>
            <w:sz w:val="20"/>
          </w:rPr>
          <w:delText>name of police officer</w:delText>
        </w:r>
        <w:r>
          <w:rPr>
            <w:sz w:val="20"/>
          </w:rPr>
          <w:delText>)</w:delText>
        </w:r>
      </w:del>
    </w:p>
    <w:p>
      <w:pPr>
        <w:pStyle w:val="yTable"/>
        <w:spacing w:before="0"/>
        <w:rPr>
          <w:del w:id="6976" w:author="Master Repository Process" w:date="2021-08-01T16:02:00Z"/>
          <w:sz w:val="20"/>
        </w:rPr>
      </w:pPr>
      <w:del w:id="6977" w:author="Master Repository Process" w:date="2021-08-01T16:02:00Z">
        <w:r>
          <w:rPr>
            <w:sz w:val="20"/>
          </w:rPr>
          <w:delText>of  ........................................................................................................................................</w:delText>
        </w:r>
      </w:del>
    </w:p>
    <w:p>
      <w:pPr>
        <w:pStyle w:val="yTable"/>
        <w:spacing w:before="0"/>
        <w:jc w:val="center"/>
        <w:rPr>
          <w:del w:id="6978" w:author="Master Repository Process" w:date="2021-08-01T16:02:00Z"/>
          <w:sz w:val="20"/>
        </w:rPr>
      </w:pPr>
      <w:del w:id="6979" w:author="Master Repository Process" w:date="2021-08-01T16:02:00Z">
        <w:r>
          <w:rPr>
            <w:sz w:val="20"/>
          </w:rPr>
          <w:delText>(</w:delText>
        </w:r>
        <w:r>
          <w:rPr>
            <w:i/>
            <w:sz w:val="20"/>
          </w:rPr>
          <w:delText>station/section/branch/unit</w:delText>
        </w:r>
        <w:r>
          <w:rPr>
            <w:sz w:val="20"/>
          </w:rPr>
          <w:delText>)</w:delText>
        </w:r>
      </w:del>
    </w:p>
    <w:p>
      <w:pPr>
        <w:pStyle w:val="yTable"/>
        <w:spacing w:before="0"/>
        <w:rPr>
          <w:del w:id="6980" w:author="Master Repository Process" w:date="2021-08-01T16:02:00Z"/>
          <w:sz w:val="20"/>
        </w:rPr>
      </w:pPr>
      <w:del w:id="6981" w:author="Master Repository Process" w:date="2021-08-01T16:02:00Z">
        <w:r>
          <w:rPr>
            <w:sz w:val="20"/>
          </w:rPr>
          <w:delText>in the State of Western Australia has today made complaint upon oath before me, one of Her Majesty’s Justices of the Peace</w:delText>
        </w:r>
      </w:del>
      <w:ins w:id="6982" w:author="Master Repository Process" w:date="2021-08-01T16:02:00Z">
        <w:r>
          <w:t>.</w:t>
        </w:r>
        <w:r>
          <w:tab/>
        </w:r>
        <w:r>
          <w:rPr>
            <w:bCs/>
            <w:iCs/>
          </w:rPr>
          <w:t>Application</w:t>
        </w:r>
      </w:ins>
      <w:r>
        <w:rPr>
          <w:bCs/>
          <w:iCs/>
        </w:rPr>
        <w:t xml:space="preserve"> for </w:t>
      </w:r>
      <w:del w:id="6983" w:author="Master Repository Process" w:date="2021-08-01T16:02:00Z">
        <w:r>
          <w:rPr>
            <w:sz w:val="20"/>
          </w:rPr>
          <w:delText xml:space="preserve">the State, and has satisfied me that there are reasonable grounds for suspecting that there is </w:delText>
        </w:r>
      </w:del>
    </w:p>
    <w:p>
      <w:pPr>
        <w:pStyle w:val="yTable"/>
        <w:spacing w:before="0"/>
        <w:rPr>
          <w:del w:id="6984" w:author="Master Repository Process" w:date="2021-08-01T16:02:00Z"/>
          <w:sz w:val="20"/>
        </w:rPr>
      </w:pPr>
      <w:del w:id="6985" w:author="Master Repository Process" w:date="2021-08-01T16:02:00Z">
        <w:r>
          <w:rPr>
            <w:sz w:val="20"/>
          </w:rPr>
          <w:delText>.............................................................................................................................................</w:delText>
        </w:r>
      </w:del>
    </w:p>
    <w:p>
      <w:pPr>
        <w:pStyle w:val="yTable"/>
        <w:spacing w:before="0"/>
        <w:jc w:val="center"/>
        <w:rPr>
          <w:del w:id="6986" w:author="Master Repository Process" w:date="2021-08-01T16:02:00Z"/>
          <w:sz w:val="20"/>
        </w:rPr>
      </w:pPr>
      <w:del w:id="6987" w:author="Master Repository Process" w:date="2021-08-01T16:02:00Z">
        <w:r>
          <w:rPr>
            <w:sz w:val="20"/>
          </w:rPr>
          <w:delText>(</w:delText>
        </w:r>
        <w:r>
          <w:rPr>
            <w:i/>
            <w:sz w:val="20"/>
          </w:rPr>
          <w:delText>describe the items</w:delText>
        </w:r>
        <w:r>
          <w:rPr>
            <w:sz w:val="20"/>
          </w:rPr>
          <w:delText>)</w:delText>
        </w:r>
      </w:del>
    </w:p>
    <w:p>
      <w:pPr>
        <w:pStyle w:val="yTable"/>
        <w:spacing w:before="0"/>
        <w:rPr>
          <w:del w:id="6988" w:author="Master Repository Process" w:date="2021-08-01T16:02:00Z"/>
          <w:sz w:val="20"/>
        </w:rPr>
      </w:pPr>
      <w:del w:id="6989" w:author="Master Repository Process" w:date="2021-08-01T16:02:00Z">
        <w:r>
          <w:rPr>
            <w:sz w:val="20"/>
          </w:rPr>
          <w:delText>at .........................................................................................................................................</w:delText>
        </w:r>
      </w:del>
    </w:p>
    <w:p>
      <w:pPr>
        <w:pStyle w:val="yTable"/>
        <w:spacing w:before="0"/>
        <w:jc w:val="center"/>
        <w:rPr>
          <w:del w:id="6990" w:author="Master Repository Process" w:date="2021-08-01T16:02:00Z"/>
          <w:sz w:val="20"/>
        </w:rPr>
      </w:pPr>
      <w:del w:id="6991" w:author="Master Repository Process" w:date="2021-08-01T16:02:00Z">
        <w:r>
          <w:rPr>
            <w:sz w:val="20"/>
          </w:rPr>
          <w:delText>(</w:delText>
        </w:r>
        <w:r>
          <w:rPr>
            <w:i/>
            <w:sz w:val="20"/>
          </w:rPr>
          <w:delText>address to be searched</w:delText>
        </w:r>
        <w:r>
          <w:rPr>
            <w:sz w:val="20"/>
          </w:rPr>
          <w:delText>)</w:delText>
        </w:r>
      </w:del>
    </w:p>
    <w:p>
      <w:pPr>
        <w:pStyle w:val="yTable"/>
        <w:spacing w:before="0"/>
        <w:rPr>
          <w:del w:id="6992" w:author="Master Repository Process" w:date="2021-08-01T16:02:00Z"/>
          <w:sz w:val="20"/>
        </w:rPr>
      </w:pPr>
      <w:del w:id="6993" w:author="Master Repository Process" w:date="2021-08-01T16:02:00Z">
        <w:r>
          <w:rPr>
            <w:sz w:val="20"/>
          </w:rPr>
          <w:delText>.............................................................................................................................................</w:delText>
        </w:r>
      </w:del>
    </w:p>
    <w:p>
      <w:pPr>
        <w:pStyle w:val="yTable"/>
        <w:spacing w:before="0"/>
        <w:jc w:val="center"/>
        <w:rPr>
          <w:del w:id="6994" w:author="Master Repository Process" w:date="2021-08-01T16:02:00Z"/>
          <w:sz w:val="20"/>
        </w:rPr>
      </w:pPr>
      <w:del w:id="6995" w:author="Master Repository Process" w:date="2021-08-01T16:02:00Z">
        <w:r>
          <w:rPr>
            <w:sz w:val="20"/>
          </w:rPr>
          <w:delText>(</w:delText>
        </w:r>
        <w:r>
          <w:rPr>
            <w:i/>
            <w:sz w:val="20"/>
          </w:rPr>
          <w:delText>describe the circumstances relied on under section 26(1)</w:delText>
        </w:r>
        <w:r>
          <w:rPr>
            <w:sz w:val="20"/>
          </w:rPr>
          <w:delText>)</w:delText>
        </w:r>
      </w:del>
    </w:p>
    <w:p>
      <w:pPr>
        <w:pStyle w:val="yHeading5"/>
      </w:pPr>
      <w:del w:id="6996" w:author="Master Repository Process" w:date="2021-08-01T16:02:00Z">
        <w:r>
          <w:rPr>
            <w:sz w:val="20"/>
          </w:rPr>
          <w:delText>This</w:delText>
        </w:r>
      </w:del>
      <w:ins w:id="6997" w:author="Master Repository Process" w:date="2021-08-01T16:02:00Z">
        <w:r>
          <w:rPr>
            <w:bCs/>
            <w:iCs/>
          </w:rPr>
          <w:t>search</w:t>
        </w:r>
      </w:ins>
      <w:r>
        <w:rPr>
          <w:bCs/>
          <w:iCs/>
        </w:rPr>
        <w:t xml:space="preserve"> warrant </w:t>
      </w:r>
      <w:del w:id="6998" w:author="Master Repository Process" w:date="2021-08-01T16:02:00Z">
        <w:r>
          <w:rPr>
            <w:sz w:val="20"/>
          </w:rPr>
          <w:delText>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delText>
        </w:r>
      </w:del>
      <w:ins w:id="6999" w:author="Master Repository Process" w:date="2021-08-01T16:02:00Z">
        <w:r>
          <w:rPr>
            <w:bCs/>
            <w:iCs/>
          </w:rPr>
          <w:t>(Act s. 26(2))</w:t>
        </w:r>
      </w:ins>
      <w:bookmarkEnd w:id="6863"/>
      <w:bookmarkEnd w:id="6960"/>
    </w:p>
    <w:p>
      <w:pPr>
        <w:pStyle w:val="yTable"/>
        <w:spacing w:before="240"/>
        <w:rPr>
          <w:del w:id="7000" w:author="Master Repository Process" w:date="2021-08-01T16:02:00Z"/>
          <w:sz w:val="20"/>
        </w:rPr>
      </w:pPr>
      <w:del w:id="7001" w:author="Master Repository Process" w:date="2021-08-01T16:02:00Z">
        <w:r>
          <w:rPr>
            <w:sz w:val="20"/>
          </w:rPr>
          <w:delText>GIVEN under my hand at .................... this ................... day of ........................................</w:delText>
        </w:r>
      </w:del>
    </w:p>
    <w:p>
      <w:pPr>
        <w:pStyle w:val="yTable"/>
        <w:tabs>
          <w:tab w:val="left" w:pos="4253"/>
        </w:tabs>
        <w:spacing w:before="240"/>
        <w:rPr>
          <w:del w:id="7002" w:author="Master Repository Process" w:date="2021-08-01T16:02:00Z"/>
          <w:sz w:val="20"/>
        </w:rPr>
      </w:pPr>
      <w:del w:id="7003" w:author="Master Repository Process" w:date="2021-08-01T16:02:00Z">
        <w:r>
          <w:rPr>
            <w:sz w:val="20"/>
          </w:rPr>
          <w:tab/>
          <w:delText>........................................................</w:delText>
        </w:r>
      </w:del>
    </w:p>
    <w:p>
      <w:pPr>
        <w:pStyle w:val="yTable"/>
        <w:tabs>
          <w:tab w:val="left" w:pos="4820"/>
        </w:tabs>
        <w:spacing w:before="0"/>
        <w:rPr>
          <w:del w:id="7004" w:author="Master Repository Process" w:date="2021-08-01T16:02:00Z"/>
          <w:sz w:val="20"/>
        </w:rPr>
      </w:pPr>
      <w:del w:id="7005" w:author="Master Repository Process" w:date="2021-08-01T16:02:00Z">
        <w:r>
          <w:rPr>
            <w:sz w:val="20"/>
          </w:rPr>
          <w:tab/>
          <w:delText>Justice of the Peace</w:delText>
        </w:r>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276"/>
        <w:gridCol w:w="425"/>
        <w:gridCol w:w="1418"/>
        <w:gridCol w:w="850"/>
        <w:gridCol w:w="1276"/>
      </w:tblGrid>
      <w:tr>
        <w:trPr>
          <w:cantSplit/>
          <w:ins w:id="7006" w:author="Master Repository Process" w:date="2021-08-01T16:02:00Z"/>
        </w:trPr>
        <w:tc>
          <w:tcPr>
            <w:tcW w:w="2977" w:type="dxa"/>
            <w:gridSpan w:val="3"/>
          </w:tcPr>
          <w:p>
            <w:pPr>
              <w:pStyle w:val="yTable"/>
              <w:spacing w:before="80"/>
              <w:rPr>
                <w:ins w:id="7007" w:author="Master Repository Process" w:date="2021-08-01T16:02:00Z"/>
                <w:sz w:val="20"/>
              </w:rPr>
            </w:pPr>
            <w:ins w:id="7008" w:author="Master Repository Process" w:date="2021-08-01T16:02:00Z">
              <w:r>
                <w:rPr>
                  <w:sz w:val="20"/>
                </w:rPr>
                <w:t>Western Australia</w:t>
              </w:r>
            </w:ins>
          </w:p>
          <w:p>
            <w:pPr>
              <w:pStyle w:val="yTable"/>
              <w:spacing w:before="80"/>
              <w:rPr>
                <w:ins w:id="7009" w:author="Master Repository Process" w:date="2021-08-01T16:02:00Z"/>
                <w:b/>
              </w:rPr>
            </w:pPr>
            <w:ins w:id="7010" w:author="Master Repository Process" w:date="2021-08-01T16:02:00Z">
              <w:r>
                <w:rPr>
                  <w:i/>
                  <w:iCs/>
                  <w:sz w:val="20"/>
                </w:rPr>
                <w:t>Firearms Act 1973</w:t>
              </w:r>
              <w:r>
                <w:rPr>
                  <w:sz w:val="20"/>
                </w:rPr>
                <w:t xml:space="preserve"> s. 26(2)</w:t>
              </w:r>
            </w:ins>
          </w:p>
        </w:tc>
        <w:tc>
          <w:tcPr>
            <w:tcW w:w="3544" w:type="dxa"/>
            <w:gridSpan w:val="3"/>
          </w:tcPr>
          <w:p>
            <w:pPr>
              <w:pStyle w:val="yTable"/>
              <w:spacing w:before="80"/>
              <w:rPr>
                <w:ins w:id="7011" w:author="Master Repository Process" w:date="2021-08-01T16:02:00Z"/>
                <w:b/>
                <w:bCs/>
                <w:sz w:val="20"/>
              </w:rPr>
            </w:pPr>
            <w:ins w:id="7012" w:author="Master Repository Process" w:date="2021-08-01T16:02:00Z">
              <w:r>
                <w:rPr>
                  <w:b/>
                  <w:bCs/>
                  <w:sz w:val="20"/>
                </w:rPr>
                <w:t>Application for search warrant</w:t>
              </w:r>
            </w:ins>
          </w:p>
        </w:tc>
      </w:tr>
      <w:tr>
        <w:tblPrEx>
          <w:tblBorders>
            <w:bottom w:val="none" w:sz="0" w:space="0" w:color="auto"/>
          </w:tblBorders>
        </w:tblPrEx>
        <w:trPr>
          <w:cantSplit/>
          <w:ins w:id="7013" w:author="Master Repository Process" w:date="2021-08-01T16:02:00Z"/>
        </w:trPr>
        <w:tc>
          <w:tcPr>
            <w:tcW w:w="1276" w:type="dxa"/>
            <w:vMerge w:val="restart"/>
            <w:tcBorders>
              <w:bottom w:val="single" w:sz="4" w:space="0" w:color="auto"/>
            </w:tcBorders>
          </w:tcPr>
          <w:p>
            <w:pPr>
              <w:pStyle w:val="yTable"/>
              <w:spacing w:before="80"/>
              <w:rPr>
                <w:ins w:id="7014" w:author="Master Repository Process" w:date="2021-08-01T16:02:00Z"/>
                <w:sz w:val="20"/>
              </w:rPr>
            </w:pPr>
            <w:ins w:id="7015" w:author="Master Repository Process" w:date="2021-08-01T16:02:00Z">
              <w:r>
                <w:rPr>
                  <w:sz w:val="20"/>
                </w:rPr>
                <w:t>Applicant’s details</w:t>
              </w:r>
            </w:ins>
          </w:p>
        </w:tc>
        <w:tc>
          <w:tcPr>
            <w:tcW w:w="1276" w:type="dxa"/>
            <w:tcBorders>
              <w:bottom w:val="single" w:sz="4" w:space="0" w:color="auto"/>
            </w:tcBorders>
          </w:tcPr>
          <w:p>
            <w:pPr>
              <w:pStyle w:val="yTable"/>
              <w:spacing w:before="80"/>
              <w:rPr>
                <w:ins w:id="7016" w:author="Master Repository Process" w:date="2021-08-01T16:02:00Z"/>
                <w:sz w:val="20"/>
              </w:rPr>
            </w:pPr>
            <w:ins w:id="7017" w:author="Master Repository Process" w:date="2021-08-01T16:02:00Z">
              <w:r>
                <w:rPr>
                  <w:sz w:val="20"/>
                </w:rPr>
                <w:t>Name</w:t>
              </w:r>
            </w:ins>
          </w:p>
        </w:tc>
        <w:tc>
          <w:tcPr>
            <w:tcW w:w="3969" w:type="dxa"/>
            <w:gridSpan w:val="4"/>
            <w:tcBorders>
              <w:bottom w:val="single" w:sz="4" w:space="0" w:color="auto"/>
            </w:tcBorders>
          </w:tcPr>
          <w:p>
            <w:pPr>
              <w:pStyle w:val="yTable"/>
              <w:spacing w:before="80"/>
              <w:rPr>
                <w:ins w:id="7018" w:author="Master Repository Process" w:date="2021-08-01T16:02:00Z"/>
                <w:sz w:val="20"/>
              </w:rPr>
            </w:pPr>
          </w:p>
        </w:tc>
      </w:tr>
      <w:tr>
        <w:tblPrEx>
          <w:tblBorders>
            <w:bottom w:val="none" w:sz="0" w:space="0" w:color="auto"/>
          </w:tblBorders>
        </w:tblPrEx>
        <w:trPr>
          <w:cantSplit/>
          <w:ins w:id="7019" w:author="Master Repository Process" w:date="2021-08-01T16:02:00Z"/>
        </w:trPr>
        <w:tc>
          <w:tcPr>
            <w:tcW w:w="1276" w:type="dxa"/>
            <w:vMerge/>
            <w:tcBorders>
              <w:bottom w:val="single" w:sz="4" w:space="0" w:color="auto"/>
            </w:tcBorders>
          </w:tcPr>
          <w:p>
            <w:pPr>
              <w:pStyle w:val="yTable"/>
              <w:spacing w:before="80"/>
              <w:rPr>
                <w:ins w:id="7020" w:author="Master Repository Process" w:date="2021-08-01T16:02:00Z"/>
                <w:sz w:val="20"/>
              </w:rPr>
            </w:pPr>
          </w:p>
        </w:tc>
        <w:tc>
          <w:tcPr>
            <w:tcW w:w="1276" w:type="dxa"/>
            <w:tcBorders>
              <w:bottom w:val="single" w:sz="4" w:space="0" w:color="auto"/>
            </w:tcBorders>
          </w:tcPr>
          <w:p>
            <w:pPr>
              <w:pStyle w:val="yTable"/>
              <w:spacing w:before="80"/>
              <w:rPr>
                <w:ins w:id="7021" w:author="Master Repository Process" w:date="2021-08-01T16:02:00Z"/>
                <w:sz w:val="20"/>
              </w:rPr>
            </w:pPr>
            <w:ins w:id="7022" w:author="Master Repository Process" w:date="2021-08-01T16:02:00Z">
              <w:r>
                <w:rPr>
                  <w:sz w:val="20"/>
                </w:rPr>
                <w:t>Office held</w:t>
              </w:r>
            </w:ins>
          </w:p>
        </w:tc>
        <w:tc>
          <w:tcPr>
            <w:tcW w:w="1843" w:type="dxa"/>
            <w:gridSpan w:val="2"/>
            <w:tcBorders>
              <w:bottom w:val="single" w:sz="4" w:space="0" w:color="auto"/>
            </w:tcBorders>
          </w:tcPr>
          <w:p>
            <w:pPr>
              <w:pStyle w:val="yTable"/>
              <w:spacing w:before="80"/>
              <w:rPr>
                <w:ins w:id="7023" w:author="Master Repository Process" w:date="2021-08-01T16:02:00Z"/>
                <w:sz w:val="20"/>
              </w:rPr>
            </w:pPr>
          </w:p>
        </w:tc>
        <w:tc>
          <w:tcPr>
            <w:tcW w:w="850" w:type="dxa"/>
            <w:tcBorders>
              <w:bottom w:val="single" w:sz="4" w:space="0" w:color="auto"/>
            </w:tcBorders>
          </w:tcPr>
          <w:p>
            <w:pPr>
              <w:pStyle w:val="yTable"/>
              <w:spacing w:before="80"/>
              <w:rPr>
                <w:ins w:id="7024" w:author="Master Repository Process" w:date="2021-08-01T16:02:00Z"/>
                <w:sz w:val="20"/>
              </w:rPr>
            </w:pPr>
            <w:ins w:id="7025" w:author="Master Repository Process" w:date="2021-08-01T16:02:00Z">
              <w:r>
                <w:rPr>
                  <w:sz w:val="20"/>
                </w:rPr>
                <w:t>Reg. No.</w:t>
              </w:r>
            </w:ins>
          </w:p>
        </w:tc>
        <w:tc>
          <w:tcPr>
            <w:tcW w:w="1276" w:type="dxa"/>
            <w:tcBorders>
              <w:bottom w:val="single" w:sz="4" w:space="0" w:color="auto"/>
            </w:tcBorders>
          </w:tcPr>
          <w:p>
            <w:pPr>
              <w:pStyle w:val="yTable"/>
              <w:spacing w:before="80"/>
              <w:rPr>
                <w:ins w:id="7026" w:author="Master Repository Process" w:date="2021-08-01T16:02:00Z"/>
                <w:sz w:val="20"/>
              </w:rPr>
            </w:pPr>
          </w:p>
        </w:tc>
      </w:tr>
      <w:tr>
        <w:tblPrEx>
          <w:tblBorders>
            <w:bottom w:val="none" w:sz="0" w:space="0" w:color="auto"/>
          </w:tblBorders>
        </w:tblPrEx>
        <w:trPr>
          <w:cantSplit/>
          <w:ins w:id="7027" w:author="Master Repository Process" w:date="2021-08-01T16:02:00Z"/>
        </w:trPr>
        <w:tc>
          <w:tcPr>
            <w:tcW w:w="1276" w:type="dxa"/>
            <w:vMerge/>
            <w:tcBorders>
              <w:bottom w:val="single" w:sz="4" w:space="0" w:color="auto"/>
            </w:tcBorders>
          </w:tcPr>
          <w:p>
            <w:pPr>
              <w:pStyle w:val="yTable"/>
              <w:spacing w:before="80"/>
              <w:rPr>
                <w:ins w:id="7028" w:author="Master Repository Process" w:date="2021-08-01T16:02:00Z"/>
                <w:sz w:val="20"/>
              </w:rPr>
            </w:pPr>
          </w:p>
        </w:tc>
        <w:tc>
          <w:tcPr>
            <w:tcW w:w="1276" w:type="dxa"/>
            <w:tcBorders>
              <w:bottom w:val="single" w:sz="4" w:space="0" w:color="auto"/>
            </w:tcBorders>
          </w:tcPr>
          <w:p>
            <w:pPr>
              <w:pStyle w:val="yTable"/>
              <w:spacing w:before="80"/>
              <w:rPr>
                <w:ins w:id="7029" w:author="Master Repository Process" w:date="2021-08-01T16:02:00Z"/>
                <w:sz w:val="20"/>
              </w:rPr>
            </w:pPr>
            <w:ins w:id="7030" w:author="Master Repository Process" w:date="2021-08-01T16:02:00Z">
              <w:r>
                <w:rPr>
                  <w:sz w:val="20"/>
                </w:rPr>
                <w:t>Station/squad</w:t>
              </w:r>
            </w:ins>
          </w:p>
        </w:tc>
        <w:tc>
          <w:tcPr>
            <w:tcW w:w="3969" w:type="dxa"/>
            <w:gridSpan w:val="4"/>
            <w:tcBorders>
              <w:bottom w:val="single" w:sz="4" w:space="0" w:color="auto"/>
            </w:tcBorders>
          </w:tcPr>
          <w:p>
            <w:pPr>
              <w:pStyle w:val="yTable"/>
              <w:spacing w:before="80"/>
              <w:rPr>
                <w:ins w:id="7031" w:author="Master Repository Process" w:date="2021-08-01T16:02:00Z"/>
                <w:sz w:val="20"/>
              </w:rPr>
            </w:pPr>
          </w:p>
        </w:tc>
      </w:tr>
      <w:tr>
        <w:tblPrEx>
          <w:tblBorders>
            <w:bottom w:val="none" w:sz="0" w:space="0" w:color="auto"/>
          </w:tblBorders>
        </w:tblPrEx>
        <w:trPr>
          <w:cantSplit/>
          <w:ins w:id="7032" w:author="Master Repository Process" w:date="2021-08-01T16:02:00Z"/>
        </w:trPr>
        <w:tc>
          <w:tcPr>
            <w:tcW w:w="1276" w:type="dxa"/>
          </w:tcPr>
          <w:p>
            <w:pPr>
              <w:pStyle w:val="yTable"/>
              <w:spacing w:before="80"/>
              <w:rPr>
                <w:ins w:id="7033" w:author="Master Repository Process" w:date="2021-08-01T16:02:00Z"/>
                <w:sz w:val="20"/>
              </w:rPr>
            </w:pPr>
            <w:ins w:id="7034" w:author="Master Repository Process" w:date="2021-08-01T16:02:00Z">
              <w:r>
                <w:rPr>
                  <w:sz w:val="20"/>
                </w:rPr>
                <w:t>Thing(s) to be searched for</w:t>
              </w:r>
            </w:ins>
          </w:p>
        </w:tc>
        <w:tc>
          <w:tcPr>
            <w:tcW w:w="5245" w:type="dxa"/>
            <w:gridSpan w:val="5"/>
          </w:tcPr>
          <w:p>
            <w:pPr>
              <w:pStyle w:val="yTable"/>
              <w:spacing w:before="80"/>
              <w:rPr>
                <w:ins w:id="7035" w:author="Master Repository Process" w:date="2021-08-01T16:02:00Z"/>
                <w:sz w:val="20"/>
              </w:rPr>
            </w:pPr>
            <w:ins w:id="7036" w:author="Master Repository Process" w:date="2021-08-01T16:02:00Z">
              <w:r>
                <w:rPr>
                  <w:sz w:val="20"/>
                </w:rPr>
                <w:t>Description of any firearm or ammunition</w:t>
              </w:r>
            </w:ins>
          </w:p>
        </w:tc>
      </w:tr>
      <w:tr>
        <w:tblPrEx>
          <w:tblBorders>
            <w:bottom w:val="none" w:sz="0" w:space="0" w:color="auto"/>
          </w:tblBorders>
        </w:tblPrEx>
        <w:trPr>
          <w:cantSplit/>
          <w:ins w:id="7037" w:author="Master Repository Process" w:date="2021-08-01T16:02:00Z"/>
        </w:trPr>
        <w:tc>
          <w:tcPr>
            <w:tcW w:w="1276" w:type="dxa"/>
          </w:tcPr>
          <w:p>
            <w:pPr>
              <w:pStyle w:val="yTable"/>
              <w:spacing w:before="80"/>
              <w:rPr>
                <w:ins w:id="7038" w:author="Master Repository Process" w:date="2021-08-01T16:02:00Z"/>
                <w:sz w:val="20"/>
              </w:rPr>
            </w:pPr>
            <w:ins w:id="7039" w:author="Master Repository Process" w:date="2021-08-01T16:02:00Z">
              <w:r>
                <w:rPr>
                  <w:sz w:val="20"/>
                </w:rPr>
                <w:t>Person in possession of things</w:t>
              </w:r>
            </w:ins>
          </w:p>
        </w:tc>
        <w:tc>
          <w:tcPr>
            <w:tcW w:w="5245" w:type="dxa"/>
            <w:gridSpan w:val="5"/>
          </w:tcPr>
          <w:p>
            <w:pPr>
              <w:pStyle w:val="yTable"/>
              <w:spacing w:before="80"/>
              <w:rPr>
                <w:ins w:id="7040" w:author="Master Repository Process" w:date="2021-08-01T16:02:00Z"/>
                <w:sz w:val="20"/>
              </w:rPr>
            </w:pPr>
            <w:ins w:id="7041" w:author="Master Repository Process" w:date="2021-08-01T16:02:00Z">
              <w:r>
                <w:rPr>
                  <w:sz w:val="20"/>
                </w:rPr>
                <w:t>Surname</w:t>
              </w:r>
            </w:ins>
          </w:p>
          <w:p>
            <w:pPr>
              <w:pStyle w:val="yTable"/>
              <w:spacing w:before="80"/>
              <w:rPr>
                <w:ins w:id="7042" w:author="Master Repository Process" w:date="2021-08-01T16:02:00Z"/>
                <w:sz w:val="20"/>
              </w:rPr>
            </w:pPr>
            <w:ins w:id="7043" w:author="Master Repository Process" w:date="2021-08-01T16:02:00Z">
              <w:r>
                <w:rPr>
                  <w:sz w:val="20"/>
                </w:rPr>
                <w:t>Given names</w:t>
              </w:r>
            </w:ins>
          </w:p>
        </w:tc>
      </w:tr>
      <w:tr>
        <w:tblPrEx>
          <w:tblBorders>
            <w:bottom w:val="none" w:sz="0" w:space="0" w:color="auto"/>
          </w:tblBorders>
        </w:tblPrEx>
        <w:trPr>
          <w:cantSplit/>
          <w:ins w:id="7044" w:author="Master Repository Process" w:date="2021-08-01T16:02:00Z"/>
        </w:trPr>
        <w:tc>
          <w:tcPr>
            <w:tcW w:w="1276" w:type="dxa"/>
            <w:tcBorders>
              <w:bottom w:val="single" w:sz="4" w:space="0" w:color="auto"/>
            </w:tcBorders>
          </w:tcPr>
          <w:p>
            <w:pPr>
              <w:pStyle w:val="yTable"/>
              <w:spacing w:before="80"/>
              <w:rPr>
                <w:ins w:id="7045" w:author="Master Repository Process" w:date="2021-08-01T16:02:00Z"/>
                <w:sz w:val="20"/>
              </w:rPr>
            </w:pPr>
            <w:ins w:id="7046" w:author="Master Repository Process" w:date="2021-08-01T16:02:00Z">
              <w:r>
                <w:rPr>
                  <w:sz w:val="20"/>
                </w:rPr>
                <w:t>Place to be searched</w:t>
              </w:r>
            </w:ins>
          </w:p>
        </w:tc>
        <w:tc>
          <w:tcPr>
            <w:tcW w:w="5245" w:type="dxa"/>
            <w:gridSpan w:val="5"/>
            <w:tcBorders>
              <w:bottom w:val="single" w:sz="4" w:space="0" w:color="auto"/>
            </w:tcBorders>
          </w:tcPr>
          <w:p>
            <w:pPr>
              <w:pStyle w:val="yTable"/>
              <w:spacing w:before="80"/>
              <w:rPr>
                <w:ins w:id="7047" w:author="Master Repository Process" w:date="2021-08-01T16:02:00Z"/>
                <w:sz w:val="20"/>
              </w:rPr>
            </w:pPr>
            <w:ins w:id="7048" w:author="Master Repository Process" w:date="2021-08-01T16:02:00Z">
              <w:r>
                <w:rPr>
                  <w:sz w:val="20"/>
                </w:rPr>
                <w:t>Description</w:t>
              </w:r>
            </w:ins>
          </w:p>
          <w:p>
            <w:pPr>
              <w:pStyle w:val="yTable"/>
              <w:spacing w:before="80"/>
              <w:rPr>
                <w:ins w:id="7049" w:author="Master Repository Process" w:date="2021-08-01T16:02:00Z"/>
                <w:sz w:val="20"/>
              </w:rPr>
            </w:pPr>
            <w:ins w:id="7050" w:author="Master Repository Process" w:date="2021-08-01T16:02:00Z">
              <w:r>
                <w:rPr>
                  <w:sz w:val="20"/>
                </w:rPr>
                <w:t>Address</w:t>
              </w:r>
            </w:ins>
          </w:p>
        </w:tc>
      </w:tr>
      <w:tr>
        <w:tblPrEx>
          <w:tblBorders>
            <w:bottom w:val="none" w:sz="0" w:space="0" w:color="auto"/>
          </w:tblBorders>
        </w:tblPrEx>
        <w:trPr>
          <w:cantSplit/>
          <w:ins w:id="7051" w:author="Master Repository Process" w:date="2021-08-01T16:02:00Z"/>
        </w:trPr>
        <w:tc>
          <w:tcPr>
            <w:tcW w:w="1276" w:type="dxa"/>
            <w:tcBorders>
              <w:bottom w:val="single" w:sz="4" w:space="0" w:color="auto"/>
            </w:tcBorders>
          </w:tcPr>
          <w:p>
            <w:pPr>
              <w:pStyle w:val="yTable"/>
              <w:spacing w:before="80"/>
              <w:rPr>
                <w:ins w:id="7052" w:author="Master Repository Process" w:date="2021-08-01T16:02:00Z"/>
                <w:sz w:val="20"/>
              </w:rPr>
            </w:pPr>
            <w:ins w:id="7053" w:author="Master Repository Process" w:date="2021-08-01T16:02:00Z">
              <w:r>
                <w:rPr>
                  <w:sz w:val="20"/>
                </w:rPr>
                <w:t>Grounds</w:t>
              </w:r>
            </w:ins>
          </w:p>
        </w:tc>
        <w:tc>
          <w:tcPr>
            <w:tcW w:w="5245" w:type="dxa"/>
            <w:gridSpan w:val="5"/>
            <w:tcBorders>
              <w:bottom w:val="single" w:sz="4" w:space="0" w:color="auto"/>
            </w:tcBorders>
          </w:tcPr>
          <w:p>
            <w:pPr>
              <w:pStyle w:val="yTable"/>
              <w:spacing w:before="80"/>
              <w:rPr>
                <w:ins w:id="7054" w:author="Master Repository Process" w:date="2021-08-01T16:02:00Z"/>
                <w:sz w:val="20"/>
              </w:rPr>
            </w:pPr>
            <w:ins w:id="7055" w:author="Master Repository Process" w:date="2021-08-01T16:02:00Z">
              <w:r>
                <w:rPr>
                  <w:sz w:val="20"/>
                </w:rPr>
                <w:t>I suspect the above thing(s)</w:t>
              </w:r>
              <w:r>
                <w:rPr>
                  <w:bCs/>
                  <w:sz w:val="20"/>
                </w:rPr>
                <w:t xml:space="preserve"> are in the possession of the above person and</w:t>
              </w:r>
              <w:r>
                <w:rPr>
                  <w:sz w:val="20"/>
                </w:rPr>
                <w:t xml:space="preserve"> — </w:t>
              </w:r>
            </w:ins>
          </w:p>
          <w:p>
            <w:pPr>
              <w:pStyle w:val="yTable"/>
              <w:spacing w:before="80"/>
              <w:ind w:left="370" w:hanging="370"/>
              <w:rPr>
                <w:ins w:id="7056" w:author="Master Repository Process" w:date="2021-08-01T16:02:00Z"/>
                <w:sz w:val="20"/>
              </w:rPr>
            </w:pPr>
            <w:ins w:id="7057" w:author="Master Repository Process" w:date="2021-08-01T16:02:00Z">
              <w:r>
                <w:rPr>
                  <w:bCs/>
                  <w:sz w:val="20"/>
                </w:rPr>
                <w:tab/>
                <w:t>possession of the thing(s) by that person may result in harm being suffered by any person;</w:t>
              </w:r>
            </w:ins>
          </w:p>
          <w:p>
            <w:pPr>
              <w:pStyle w:val="yTable"/>
              <w:spacing w:before="80"/>
              <w:ind w:left="370" w:hanging="370"/>
              <w:rPr>
                <w:ins w:id="7058" w:author="Master Repository Process" w:date="2021-08-01T16:02:00Z"/>
                <w:bCs/>
                <w:sz w:val="20"/>
              </w:rPr>
            </w:pPr>
            <w:ins w:id="7059" w:author="Master Repository Process" w:date="2021-08-01T16:02:00Z">
              <w:r>
                <w:rPr>
                  <w:bCs/>
                  <w:sz w:val="20"/>
                </w:rPr>
                <w:tab/>
                <w:t>that person is not a fit and proper person to be in possession of the thing(s).</w:t>
              </w:r>
            </w:ins>
          </w:p>
          <w:p>
            <w:pPr>
              <w:pStyle w:val="yTable"/>
              <w:spacing w:before="80"/>
              <w:rPr>
                <w:ins w:id="7060" w:author="Master Repository Process" w:date="2021-08-01T16:02:00Z"/>
                <w:sz w:val="20"/>
              </w:rPr>
            </w:pPr>
            <w:ins w:id="7061" w:author="Master Repository Process" w:date="2021-08-01T16:02:00Z">
              <w:r>
                <w:rPr>
                  <w:sz w:val="20"/>
                </w:rPr>
                <w:t xml:space="preserve">My grounds for suspecting these matters are — </w:t>
              </w:r>
            </w:ins>
          </w:p>
          <w:p>
            <w:pPr>
              <w:pStyle w:val="yTable"/>
              <w:spacing w:before="80"/>
              <w:rPr>
                <w:ins w:id="7062" w:author="Master Repository Process" w:date="2021-08-01T16:02:00Z"/>
                <w:sz w:val="20"/>
              </w:rPr>
            </w:pPr>
            <w:ins w:id="7063" w:author="Master Repository Process" w:date="2021-08-01T16:02:00Z">
              <w:r>
                <w:rPr>
                  <w:sz w:val="20"/>
                </w:rPr>
                <w:t>1.</w:t>
              </w:r>
            </w:ins>
          </w:p>
        </w:tc>
      </w:tr>
      <w:tr>
        <w:tblPrEx>
          <w:tblBorders>
            <w:bottom w:val="none" w:sz="0" w:space="0" w:color="auto"/>
          </w:tblBorders>
        </w:tblPrEx>
        <w:trPr>
          <w:cantSplit/>
          <w:ins w:id="7064" w:author="Master Repository Process" w:date="2021-08-01T16:02:00Z"/>
        </w:trPr>
        <w:tc>
          <w:tcPr>
            <w:tcW w:w="1276" w:type="dxa"/>
            <w:tcBorders>
              <w:top w:val="single" w:sz="4" w:space="0" w:color="auto"/>
            </w:tcBorders>
          </w:tcPr>
          <w:p>
            <w:pPr>
              <w:pStyle w:val="yTable"/>
              <w:spacing w:before="80"/>
              <w:rPr>
                <w:ins w:id="7065" w:author="Master Repository Process" w:date="2021-08-01T16:02:00Z"/>
                <w:sz w:val="20"/>
              </w:rPr>
            </w:pPr>
            <w:ins w:id="7066" w:author="Master Repository Process" w:date="2021-08-01T16:02:00Z">
              <w:r>
                <w:rPr>
                  <w:sz w:val="20"/>
                </w:rPr>
                <w:t>Application</w:t>
              </w:r>
            </w:ins>
          </w:p>
        </w:tc>
        <w:tc>
          <w:tcPr>
            <w:tcW w:w="5245" w:type="dxa"/>
            <w:gridSpan w:val="5"/>
            <w:tcBorders>
              <w:top w:val="single" w:sz="4" w:space="0" w:color="auto"/>
            </w:tcBorders>
          </w:tcPr>
          <w:p>
            <w:pPr>
              <w:pStyle w:val="yTable"/>
              <w:spacing w:before="80"/>
              <w:rPr>
                <w:ins w:id="7067" w:author="Master Repository Process" w:date="2021-08-01T16:02:00Z"/>
                <w:sz w:val="20"/>
              </w:rPr>
            </w:pPr>
            <w:ins w:id="7068" w:author="Master Repository Process" w:date="2021-08-01T16:02:00Z">
              <w:r>
                <w:rPr>
                  <w:sz w:val="20"/>
                </w:rPr>
                <w:t>I apply for a search warrant to be issued under the Act s. 26(2) to search the above place for the above things.</w:t>
              </w:r>
            </w:ins>
          </w:p>
          <w:p>
            <w:pPr>
              <w:pStyle w:val="yTable"/>
              <w:spacing w:before="80"/>
              <w:rPr>
                <w:ins w:id="7069" w:author="Master Repository Process" w:date="2021-08-01T16:02:00Z"/>
                <w:iCs/>
                <w:sz w:val="20"/>
              </w:rPr>
            </w:pPr>
            <w:ins w:id="7070" w:author="Master Repository Process" w:date="2021-08-01T16:02:00Z">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ins>
          </w:p>
          <w:p>
            <w:pPr>
              <w:pStyle w:val="yTable"/>
              <w:spacing w:before="80"/>
              <w:rPr>
                <w:ins w:id="7071" w:author="Master Repository Process" w:date="2021-08-01T16:02:00Z"/>
                <w:iCs/>
                <w:sz w:val="20"/>
              </w:rPr>
            </w:pPr>
            <w:ins w:id="7072" w:author="Master Repository Process" w:date="2021-08-01T16:02:00Z">
              <w:r>
                <w:rPr>
                  <w:iCs/>
                  <w:sz w:val="20"/>
                </w:rPr>
                <w:t>Signed</w:t>
              </w:r>
              <w:r>
                <w:rPr>
                  <w:iCs/>
                  <w:sz w:val="20"/>
                </w:rPr>
                <w:tab/>
              </w:r>
              <w:r>
                <w:rPr>
                  <w:iCs/>
                  <w:sz w:val="20"/>
                </w:rPr>
                <w:tab/>
              </w:r>
              <w:r>
                <w:rPr>
                  <w:iCs/>
                  <w:sz w:val="20"/>
                </w:rPr>
                <w:tab/>
                <w:t>Date</w:t>
              </w:r>
            </w:ins>
          </w:p>
        </w:tc>
      </w:tr>
      <w:tr>
        <w:tblPrEx>
          <w:tblBorders>
            <w:bottom w:val="none" w:sz="0" w:space="0" w:color="auto"/>
          </w:tblBorders>
        </w:tblPrEx>
        <w:trPr>
          <w:cantSplit/>
          <w:ins w:id="7073" w:author="Master Repository Process" w:date="2021-08-01T16:02:00Z"/>
        </w:trPr>
        <w:tc>
          <w:tcPr>
            <w:tcW w:w="1276" w:type="dxa"/>
            <w:tcBorders>
              <w:bottom w:val="single" w:sz="4" w:space="0" w:color="auto"/>
            </w:tcBorders>
          </w:tcPr>
          <w:p>
            <w:pPr>
              <w:pStyle w:val="yTable"/>
              <w:spacing w:before="80"/>
              <w:rPr>
                <w:ins w:id="7074" w:author="Master Repository Process" w:date="2021-08-01T16:02:00Z"/>
                <w:sz w:val="20"/>
              </w:rPr>
            </w:pPr>
            <w:ins w:id="7075" w:author="Master Repository Process" w:date="2021-08-01T16:02:00Z">
              <w:r>
                <w:rPr>
                  <w:sz w:val="20"/>
                </w:rPr>
                <w:t>Witness’s details</w:t>
              </w:r>
            </w:ins>
          </w:p>
        </w:tc>
        <w:tc>
          <w:tcPr>
            <w:tcW w:w="5245" w:type="dxa"/>
            <w:gridSpan w:val="5"/>
            <w:tcBorders>
              <w:bottom w:val="single" w:sz="4" w:space="0" w:color="auto"/>
            </w:tcBorders>
          </w:tcPr>
          <w:p>
            <w:pPr>
              <w:pStyle w:val="yTable"/>
              <w:spacing w:before="80"/>
              <w:rPr>
                <w:ins w:id="7076" w:author="Master Repository Process" w:date="2021-08-01T16:02:00Z"/>
                <w:sz w:val="20"/>
              </w:rPr>
            </w:pPr>
            <w:ins w:id="7077" w:author="Master Repository Process" w:date="2021-08-01T16:02:00Z">
              <w:r>
                <w:rPr>
                  <w:sz w:val="20"/>
                </w:rPr>
                <w:t>Name</w:t>
              </w:r>
            </w:ins>
          </w:p>
          <w:p>
            <w:pPr>
              <w:pStyle w:val="yTable"/>
              <w:spacing w:before="80"/>
              <w:rPr>
                <w:ins w:id="7078" w:author="Master Repository Process" w:date="2021-08-01T16:02:00Z"/>
                <w:sz w:val="20"/>
              </w:rPr>
            </w:pPr>
            <w:ins w:id="7079" w:author="Master Repository Process" w:date="2021-08-01T16:02:00Z">
              <w:r>
                <w:rPr>
                  <w:sz w:val="20"/>
                </w:rPr>
                <w:t>Office</w:t>
              </w:r>
              <w:r>
                <w:rPr>
                  <w:sz w:val="20"/>
                </w:rPr>
                <w:tab/>
                <w:t>Justice of the Peace</w:t>
              </w:r>
            </w:ins>
          </w:p>
          <w:p>
            <w:pPr>
              <w:pStyle w:val="yTable"/>
              <w:spacing w:before="80"/>
              <w:rPr>
                <w:ins w:id="7080" w:author="Master Repository Process" w:date="2021-08-01T16:02:00Z"/>
                <w:sz w:val="20"/>
              </w:rPr>
            </w:pPr>
            <w:ins w:id="7081" w:author="Master Repository Process" w:date="2021-08-01T16:02:00Z">
              <w:r>
                <w:rPr>
                  <w:sz w:val="20"/>
                </w:rPr>
                <w:t>Signature</w:t>
              </w:r>
              <w:r>
                <w:rPr>
                  <w:sz w:val="20"/>
                </w:rPr>
                <w:tab/>
              </w:r>
              <w:r>
                <w:rPr>
                  <w:sz w:val="20"/>
                </w:rPr>
                <w:tab/>
              </w:r>
              <w:r>
                <w:rPr>
                  <w:sz w:val="20"/>
                </w:rPr>
                <w:tab/>
                <w:t>Date</w:t>
              </w:r>
            </w:ins>
          </w:p>
        </w:tc>
      </w:tr>
    </w:tbl>
    <w:p>
      <w:pPr>
        <w:pStyle w:val="yFootnotesection"/>
        <w:rPr>
          <w:ins w:id="7082" w:author="Master Repository Process" w:date="2021-08-01T16:02:00Z"/>
        </w:rPr>
      </w:pPr>
      <w:bookmarkStart w:id="7083" w:name="_Toc179954024"/>
      <w:ins w:id="7084" w:author="Master Repository Process" w:date="2021-08-01T16:02:00Z">
        <w:r>
          <w:tab/>
          <w:t>[Form 26 inserted in Gazette 16 Nov 2007 p. 5774.]</w:t>
        </w:r>
      </w:ins>
    </w:p>
    <w:p>
      <w:pPr>
        <w:pStyle w:val="yHeading5"/>
        <w:rPr>
          <w:ins w:id="7085" w:author="Master Repository Process" w:date="2021-08-01T16:02:00Z"/>
        </w:rPr>
      </w:pPr>
      <w:bookmarkStart w:id="7086" w:name="_Toc182883259"/>
      <w:ins w:id="7087" w:author="Master Repository Process" w:date="2021-08-01T16:02:00Z">
        <w:r>
          <w:rPr>
            <w:rStyle w:val="CharSClsNo"/>
          </w:rPr>
          <w:t>27</w:t>
        </w:r>
        <w:r>
          <w:t>.</w:t>
        </w:r>
        <w:r>
          <w:rPr>
            <w:b w:val="0"/>
          </w:rPr>
          <w:tab/>
        </w:r>
        <w:r>
          <w:rPr>
            <w:bCs/>
            <w:iCs/>
          </w:rPr>
          <w:t>Search warrant (Act s. 26(1))</w:t>
        </w:r>
        <w:bookmarkEnd w:id="7083"/>
        <w:bookmarkEnd w:id="7086"/>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567"/>
        <w:gridCol w:w="709"/>
        <w:gridCol w:w="425"/>
        <w:gridCol w:w="851"/>
        <w:gridCol w:w="567"/>
        <w:gridCol w:w="709"/>
        <w:gridCol w:w="141"/>
        <w:gridCol w:w="1276"/>
      </w:tblGrid>
      <w:tr>
        <w:trPr>
          <w:cantSplit/>
          <w:ins w:id="7088" w:author="Master Repository Process" w:date="2021-08-01T16:02:00Z"/>
        </w:trPr>
        <w:tc>
          <w:tcPr>
            <w:tcW w:w="2977" w:type="dxa"/>
            <w:gridSpan w:val="4"/>
          </w:tcPr>
          <w:p>
            <w:pPr>
              <w:pStyle w:val="yTable"/>
              <w:spacing w:before="80"/>
              <w:rPr>
                <w:ins w:id="7089" w:author="Master Repository Process" w:date="2021-08-01T16:02:00Z"/>
                <w:sz w:val="20"/>
              </w:rPr>
            </w:pPr>
            <w:ins w:id="7090" w:author="Master Repository Process" w:date="2021-08-01T16:02:00Z">
              <w:r>
                <w:rPr>
                  <w:sz w:val="20"/>
                </w:rPr>
                <w:t>Western Australia</w:t>
              </w:r>
            </w:ins>
          </w:p>
          <w:p>
            <w:pPr>
              <w:pStyle w:val="yTable"/>
              <w:spacing w:before="80"/>
              <w:rPr>
                <w:ins w:id="7091" w:author="Master Repository Process" w:date="2021-08-01T16:02:00Z"/>
                <w:b/>
              </w:rPr>
            </w:pPr>
            <w:ins w:id="7092" w:author="Master Repository Process" w:date="2021-08-01T16:02:00Z">
              <w:r>
                <w:rPr>
                  <w:i/>
                  <w:iCs/>
                  <w:sz w:val="20"/>
                </w:rPr>
                <w:t>Firearms Act 1973</w:t>
              </w:r>
              <w:r>
                <w:rPr>
                  <w:sz w:val="20"/>
                </w:rPr>
                <w:t xml:space="preserve"> s. 26(1)</w:t>
              </w:r>
            </w:ins>
          </w:p>
        </w:tc>
        <w:tc>
          <w:tcPr>
            <w:tcW w:w="3544" w:type="dxa"/>
            <w:gridSpan w:val="5"/>
          </w:tcPr>
          <w:p>
            <w:pPr>
              <w:pStyle w:val="yTable"/>
              <w:spacing w:before="80"/>
              <w:rPr>
                <w:ins w:id="7093" w:author="Master Repository Process" w:date="2021-08-01T16:02:00Z"/>
                <w:b/>
                <w:bCs/>
                <w:sz w:val="20"/>
              </w:rPr>
            </w:pPr>
            <w:ins w:id="7094" w:author="Master Repository Process" w:date="2021-08-01T16:02:00Z">
              <w:r>
                <w:rPr>
                  <w:b/>
                  <w:bCs/>
                  <w:sz w:val="20"/>
                </w:rPr>
                <w:t>Search warrant</w:t>
              </w:r>
            </w:ins>
          </w:p>
        </w:tc>
      </w:tr>
      <w:tr>
        <w:tblPrEx>
          <w:tblBorders>
            <w:bottom w:val="none" w:sz="0" w:space="0" w:color="auto"/>
          </w:tblBorders>
        </w:tblPrEx>
        <w:trPr>
          <w:cantSplit/>
          <w:ins w:id="7095" w:author="Master Repository Process" w:date="2021-08-01T16:02:00Z"/>
        </w:trPr>
        <w:tc>
          <w:tcPr>
            <w:tcW w:w="1276" w:type="dxa"/>
          </w:tcPr>
          <w:p>
            <w:pPr>
              <w:pStyle w:val="yTable"/>
              <w:spacing w:before="80"/>
              <w:rPr>
                <w:ins w:id="7096" w:author="Master Repository Process" w:date="2021-08-01T16:02:00Z"/>
                <w:sz w:val="20"/>
              </w:rPr>
            </w:pPr>
            <w:ins w:id="7097" w:author="Master Repository Process" w:date="2021-08-01T16:02:00Z">
              <w:r>
                <w:rPr>
                  <w:sz w:val="20"/>
                </w:rPr>
                <w:t>To</w:t>
              </w:r>
            </w:ins>
          </w:p>
        </w:tc>
        <w:tc>
          <w:tcPr>
            <w:tcW w:w="5245" w:type="dxa"/>
            <w:gridSpan w:val="8"/>
          </w:tcPr>
          <w:p>
            <w:pPr>
              <w:pStyle w:val="yTable"/>
              <w:spacing w:before="80"/>
              <w:rPr>
                <w:ins w:id="7098" w:author="Master Repository Process" w:date="2021-08-01T16:02:00Z"/>
                <w:sz w:val="20"/>
              </w:rPr>
            </w:pPr>
            <w:ins w:id="7099" w:author="Master Repository Process" w:date="2021-08-01T16:02:00Z">
              <w:r>
                <w:rPr>
                  <w:sz w:val="20"/>
                </w:rPr>
                <w:t>All police officers</w:t>
              </w:r>
            </w:ins>
          </w:p>
        </w:tc>
      </w:tr>
      <w:tr>
        <w:tblPrEx>
          <w:tblBorders>
            <w:bottom w:val="none" w:sz="0" w:space="0" w:color="auto"/>
          </w:tblBorders>
        </w:tblPrEx>
        <w:trPr>
          <w:cantSplit/>
          <w:ins w:id="7100" w:author="Master Repository Process" w:date="2021-08-01T16:02:00Z"/>
        </w:trPr>
        <w:tc>
          <w:tcPr>
            <w:tcW w:w="1276" w:type="dxa"/>
          </w:tcPr>
          <w:p>
            <w:pPr>
              <w:pStyle w:val="yTable"/>
              <w:spacing w:before="80"/>
              <w:rPr>
                <w:ins w:id="7101" w:author="Master Repository Process" w:date="2021-08-01T16:02:00Z"/>
                <w:sz w:val="20"/>
              </w:rPr>
            </w:pPr>
            <w:ins w:id="7102" w:author="Master Repository Process" w:date="2021-08-01T16:02:00Z">
              <w:r>
                <w:rPr>
                  <w:sz w:val="20"/>
                </w:rPr>
                <w:t>Application</w:t>
              </w:r>
            </w:ins>
          </w:p>
        </w:tc>
        <w:tc>
          <w:tcPr>
            <w:tcW w:w="5245" w:type="dxa"/>
            <w:gridSpan w:val="8"/>
          </w:tcPr>
          <w:p>
            <w:pPr>
              <w:pStyle w:val="yTable"/>
              <w:spacing w:before="80"/>
              <w:rPr>
                <w:ins w:id="7103" w:author="Master Repository Process" w:date="2021-08-01T16:02:00Z"/>
                <w:sz w:val="20"/>
              </w:rPr>
            </w:pPr>
            <w:ins w:id="7104" w:author="Master Repository Process" w:date="2021-08-01T16:02:00Z">
              <w:r>
                <w:rPr>
                  <w:sz w:val="20"/>
                </w:rPr>
                <w:t xml:space="preserve">The applicant has applied under the </w:t>
              </w:r>
              <w:r>
                <w:rPr>
                  <w:i/>
                  <w:iCs/>
                  <w:sz w:val="20"/>
                </w:rPr>
                <w:t>Firearms Act 1973</w:t>
              </w:r>
              <w:r>
                <w:rPr>
                  <w:sz w:val="20"/>
                </w:rPr>
                <w:t xml:space="preserve"> s. 26(1) to me, a Justice of the Peace, for a search warrant.</w:t>
              </w:r>
            </w:ins>
          </w:p>
        </w:tc>
      </w:tr>
      <w:tr>
        <w:tblPrEx>
          <w:tblBorders>
            <w:bottom w:val="none" w:sz="0" w:space="0" w:color="auto"/>
          </w:tblBorders>
        </w:tblPrEx>
        <w:trPr>
          <w:cantSplit/>
          <w:ins w:id="7105" w:author="Master Repository Process" w:date="2021-08-01T16:02:00Z"/>
        </w:trPr>
        <w:tc>
          <w:tcPr>
            <w:tcW w:w="1276" w:type="dxa"/>
            <w:vMerge w:val="restart"/>
            <w:tcBorders>
              <w:bottom w:val="single" w:sz="4" w:space="0" w:color="auto"/>
            </w:tcBorders>
          </w:tcPr>
          <w:p>
            <w:pPr>
              <w:pStyle w:val="yTable"/>
              <w:spacing w:before="80"/>
              <w:rPr>
                <w:ins w:id="7106" w:author="Master Repository Process" w:date="2021-08-01T16:02:00Z"/>
                <w:sz w:val="20"/>
              </w:rPr>
            </w:pPr>
            <w:ins w:id="7107" w:author="Master Repository Process" w:date="2021-08-01T16:02:00Z">
              <w:r>
                <w:rPr>
                  <w:sz w:val="20"/>
                </w:rPr>
                <w:t>Applicant’s details</w:t>
              </w:r>
            </w:ins>
          </w:p>
        </w:tc>
        <w:tc>
          <w:tcPr>
            <w:tcW w:w="1276" w:type="dxa"/>
            <w:gridSpan w:val="2"/>
            <w:tcBorders>
              <w:bottom w:val="single" w:sz="4" w:space="0" w:color="auto"/>
            </w:tcBorders>
          </w:tcPr>
          <w:p>
            <w:pPr>
              <w:pStyle w:val="yTable"/>
              <w:tabs>
                <w:tab w:val="left" w:pos="3346"/>
              </w:tabs>
              <w:spacing w:before="80"/>
              <w:rPr>
                <w:ins w:id="7108" w:author="Master Repository Process" w:date="2021-08-01T16:02:00Z"/>
                <w:sz w:val="20"/>
              </w:rPr>
            </w:pPr>
            <w:ins w:id="7109" w:author="Master Repository Process" w:date="2021-08-01T16:02:00Z">
              <w:r>
                <w:rPr>
                  <w:sz w:val="20"/>
                </w:rPr>
                <w:t>Name</w:t>
              </w:r>
            </w:ins>
          </w:p>
        </w:tc>
        <w:tc>
          <w:tcPr>
            <w:tcW w:w="3969" w:type="dxa"/>
            <w:gridSpan w:val="6"/>
            <w:tcBorders>
              <w:bottom w:val="single" w:sz="4" w:space="0" w:color="auto"/>
            </w:tcBorders>
          </w:tcPr>
          <w:p>
            <w:pPr>
              <w:pStyle w:val="yTable"/>
              <w:spacing w:before="80"/>
              <w:rPr>
                <w:ins w:id="7110" w:author="Master Repository Process" w:date="2021-08-01T16:02:00Z"/>
                <w:sz w:val="20"/>
              </w:rPr>
            </w:pPr>
          </w:p>
        </w:tc>
      </w:tr>
      <w:tr>
        <w:tblPrEx>
          <w:tblBorders>
            <w:bottom w:val="none" w:sz="0" w:space="0" w:color="auto"/>
          </w:tblBorders>
        </w:tblPrEx>
        <w:trPr>
          <w:cantSplit/>
          <w:ins w:id="7111" w:author="Master Repository Process" w:date="2021-08-01T16:02:00Z"/>
        </w:trPr>
        <w:tc>
          <w:tcPr>
            <w:tcW w:w="1276" w:type="dxa"/>
            <w:vMerge/>
            <w:tcBorders>
              <w:bottom w:val="single" w:sz="4" w:space="0" w:color="auto"/>
            </w:tcBorders>
          </w:tcPr>
          <w:p>
            <w:pPr>
              <w:pStyle w:val="yTable"/>
              <w:spacing w:before="80"/>
              <w:rPr>
                <w:ins w:id="7112" w:author="Master Repository Process" w:date="2021-08-01T16:02:00Z"/>
                <w:sz w:val="20"/>
              </w:rPr>
            </w:pPr>
          </w:p>
        </w:tc>
        <w:tc>
          <w:tcPr>
            <w:tcW w:w="1276" w:type="dxa"/>
            <w:gridSpan w:val="2"/>
            <w:tcBorders>
              <w:bottom w:val="single" w:sz="4" w:space="0" w:color="auto"/>
            </w:tcBorders>
          </w:tcPr>
          <w:p>
            <w:pPr>
              <w:pStyle w:val="yTable"/>
              <w:tabs>
                <w:tab w:val="left" w:pos="3346"/>
              </w:tabs>
              <w:spacing w:before="80"/>
              <w:rPr>
                <w:ins w:id="7113" w:author="Master Repository Process" w:date="2021-08-01T16:02:00Z"/>
                <w:sz w:val="20"/>
              </w:rPr>
            </w:pPr>
            <w:ins w:id="7114" w:author="Master Repository Process" w:date="2021-08-01T16:02:00Z">
              <w:r>
                <w:rPr>
                  <w:sz w:val="20"/>
                </w:rPr>
                <w:t>Office held</w:t>
              </w:r>
            </w:ins>
          </w:p>
        </w:tc>
        <w:tc>
          <w:tcPr>
            <w:tcW w:w="1843" w:type="dxa"/>
            <w:gridSpan w:val="3"/>
            <w:tcBorders>
              <w:bottom w:val="single" w:sz="4" w:space="0" w:color="auto"/>
            </w:tcBorders>
          </w:tcPr>
          <w:p>
            <w:pPr>
              <w:pStyle w:val="yTable"/>
              <w:spacing w:before="80"/>
              <w:rPr>
                <w:ins w:id="7115" w:author="Master Repository Process" w:date="2021-08-01T16:02:00Z"/>
                <w:sz w:val="20"/>
              </w:rPr>
            </w:pPr>
          </w:p>
        </w:tc>
        <w:tc>
          <w:tcPr>
            <w:tcW w:w="850" w:type="dxa"/>
            <w:gridSpan w:val="2"/>
            <w:tcBorders>
              <w:bottom w:val="single" w:sz="4" w:space="0" w:color="auto"/>
            </w:tcBorders>
          </w:tcPr>
          <w:p>
            <w:pPr>
              <w:pStyle w:val="yTable"/>
              <w:spacing w:before="80"/>
              <w:rPr>
                <w:ins w:id="7116" w:author="Master Repository Process" w:date="2021-08-01T16:02:00Z"/>
                <w:sz w:val="20"/>
              </w:rPr>
            </w:pPr>
            <w:ins w:id="7117" w:author="Master Repository Process" w:date="2021-08-01T16:02:00Z">
              <w:r>
                <w:rPr>
                  <w:sz w:val="20"/>
                </w:rPr>
                <w:t>Reg. No.</w:t>
              </w:r>
            </w:ins>
          </w:p>
        </w:tc>
        <w:tc>
          <w:tcPr>
            <w:tcW w:w="1276" w:type="dxa"/>
            <w:tcBorders>
              <w:bottom w:val="single" w:sz="4" w:space="0" w:color="auto"/>
            </w:tcBorders>
          </w:tcPr>
          <w:p>
            <w:pPr>
              <w:pStyle w:val="yTable"/>
              <w:spacing w:before="80"/>
              <w:rPr>
                <w:ins w:id="7118" w:author="Master Repository Process" w:date="2021-08-01T16:02:00Z"/>
                <w:sz w:val="20"/>
              </w:rPr>
            </w:pPr>
          </w:p>
        </w:tc>
      </w:tr>
      <w:tr>
        <w:tblPrEx>
          <w:tblBorders>
            <w:bottom w:val="none" w:sz="0" w:space="0" w:color="auto"/>
          </w:tblBorders>
        </w:tblPrEx>
        <w:trPr>
          <w:cantSplit/>
          <w:ins w:id="7119" w:author="Master Repository Process" w:date="2021-08-01T16:02:00Z"/>
        </w:trPr>
        <w:tc>
          <w:tcPr>
            <w:tcW w:w="1276" w:type="dxa"/>
            <w:vMerge/>
            <w:tcBorders>
              <w:bottom w:val="single" w:sz="4" w:space="0" w:color="auto"/>
            </w:tcBorders>
          </w:tcPr>
          <w:p>
            <w:pPr>
              <w:pStyle w:val="yTable"/>
              <w:spacing w:before="80"/>
              <w:rPr>
                <w:ins w:id="7120" w:author="Master Repository Process" w:date="2021-08-01T16:02:00Z"/>
                <w:sz w:val="20"/>
              </w:rPr>
            </w:pPr>
          </w:p>
        </w:tc>
        <w:tc>
          <w:tcPr>
            <w:tcW w:w="1276" w:type="dxa"/>
            <w:gridSpan w:val="2"/>
            <w:tcBorders>
              <w:bottom w:val="single" w:sz="4" w:space="0" w:color="auto"/>
            </w:tcBorders>
          </w:tcPr>
          <w:p>
            <w:pPr>
              <w:pStyle w:val="yTable"/>
              <w:tabs>
                <w:tab w:val="left" w:pos="3346"/>
              </w:tabs>
              <w:spacing w:before="80"/>
              <w:rPr>
                <w:ins w:id="7121" w:author="Master Repository Process" w:date="2021-08-01T16:02:00Z"/>
                <w:sz w:val="20"/>
              </w:rPr>
            </w:pPr>
            <w:ins w:id="7122" w:author="Master Repository Process" w:date="2021-08-01T16:02:00Z">
              <w:r>
                <w:rPr>
                  <w:sz w:val="20"/>
                </w:rPr>
                <w:t>Station/squad</w:t>
              </w:r>
            </w:ins>
          </w:p>
        </w:tc>
        <w:tc>
          <w:tcPr>
            <w:tcW w:w="3969" w:type="dxa"/>
            <w:gridSpan w:val="6"/>
            <w:tcBorders>
              <w:bottom w:val="single" w:sz="4" w:space="0" w:color="auto"/>
            </w:tcBorders>
          </w:tcPr>
          <w:p>
            <w:pPr>
              <w:pStyle w:val="yTable"/>
              <w:spacing w:before="80"/>
              <w:rPr>
                <w:ins w:id="7123" w:author="Master Repository Process" w:date="2021-08-01T16:02:00Z"/>
                <w:sz w:val="20"/>
              </w:rPr>
            </w:pPr>
          </w:p>
        </w:tc>
      </w:tr>
      <w:tr>
        <w:tblPrEx>
          <w:tblBorders>
            <w:bottom w:val="none" w:sz="0" w:space="0" w:color="auto"/>
          </w:tblBorders>
        </w:tblPrEx>
        <w:trPr>
          <w:cantSplit/>
          <w:ins w:id="7124" w:author="Master Repository Process" w:date="2021-08-01T16:02:00Z"/>
        </w:trPr>
        <w:tc>
          <w:tcPr>
            <w:tcW w:w="1276" w:type="dxa"/>
          </w:tcPr>
          <w:p>
            <w:pPr>
              <w:pStyle w:val="yTable"/>
              <w:spacing w:before="80"/>
              <w:rPr>
                <w:ins w:id="7125" w:author="Master Repository Process" w:date="2021-08-01T16:02:00Z"/>
                <w:sz w:val="20"/>
              </w:rPr>
            </w:pPr>
            <w:ins w:id="7126" w:author="Master Repository Process" w:date="2021-08-01T16:02:00Z">
              <w:r>
                <w:rPr>
                  <w:sz w:val="20"/>
                </w:rPr>
                <w:t>Suspected offence(s)</w:t>
              </w:r>
            </w:ins>
          </w:p>
        </w:tc>
        <w:tc>
          <w:tcPr>
            <w:tcW w:w="5245" w:type="dxa"/>
            <w:gridSpan w:val="8"/>
          </w:tcPr>
          <w:p>
            <w:pPr>
              <w:pStyle w:val="yTable"/>
              <w:spacing w:before="80"/>
              <w:rPr>
                <w:ins w:id="7127" w:author="Master Repository Process" w:date="2021-08-01T16:02:00Z"/>
                <w:sz w:val="20"/>
              </w:rPr>
            </w:pPr>
            <w:ins w:id="7128" w:author="Master Repository Process" w:date="2021-08-01T16:02:00Z">
              <w:r>
                <w:rPr>
                  <w:sz w:val="20"/>
                </w:rPr>
                <w:t>Date</w:t>
              </w:r>
            </w:ins>
          </w:p>
          <w:p>
            <w:pPr>
              <w:pStyle w:val="yTable"/>
              <w:spacing w:before="80"/>
              <w:rPr>
                <w:ins w:id="7129" w:author="Master Repository Process" w:date="2021-08-01T16:02:00Z"/>
                <w:sz w:val="20"/>
              </w:rPr>
            </w:pPr>
            <w:ins w:id="7130" w:author="Master Repository Process" w:date="2021-08-01T16:02:00Z">
              <w:r>
                <w:rPr>
                  <w:sz w:val="20"/>
                </w:rPr>
                <w:t>Place</w:t>
              </w:r>
            </w:ins>
          </w:p>
          <w:p>
            <w:pPr>
              <w:pStyle w:val="yTable"/>
              <w:spacing w:before="80"/>
              <w:rPr>
                <w:ins w:id="7131" w:author="Master Repository Process" w:date="2021-08-01T16:02:00Z"/>
                <w:sz w:val="20"/>
              </w:rPr>
            </w:pPr>
            <w:ins w:id="7132" w:author="Master Repository Process" w:date="2021-08-01T16:02:00Z">
              <w:r>
                <w:rPr>
                  <w:sz w:val="20"/>
                </w:rPr>
                <w:t>Act name and section</w:t>
              </w:r>
            </w:ins>
          </w:p>
          <w:p>
            <w:pPr>
              <w:pStyle w:val="yTable"/>
              <w:spacing w:before="80"/>
              <w:rPr>
                <w:ins w:id="7133" w:author="Master Repository Process" w:date="2021-08-01T16:02:00Z"/>
                <w:sz w:val="20"/>
              </w:rPr>
            </w:pPr>
            <w:ins w:id="7134" w:author="Master Repository Process" w:date="2021-08-01T16:02:00Z">
              <w:r>
                <w:rPr>
                  <w:sz w:val="20"/>
                </w:rPr>
                <w:t>Description</w:t>
              </w:r>
            </w:ins>
          </w:p>
        </w:tc>
      </w:tr>
      <w:tr>
        <w:tblPrEx>
          <w:tblBorders>
            <w:bottom w:val="none" w:sz="0" w:space="0" w:color="auto"/>
          </w:tblBorders>
        </w:tblPrEx>
        <w:trPr>
          <w:cantSplit/>
          <w:ins w:id="7135" w:author="Master Repository Process" w:date="2021-08-01T16:02:00Z"/>
        </w:trPr>
        <w:tc>
          <w:tcPr>
            <w:tcW w:w="1276" w:type="dxa"/>
          </w:tcPr>
          <w:p>
            <w:pPr>
              <w:pStyle w:val="yTable"/>
              <w:spacing w:before="80"/>
              <w:rPr>
                <w:ins w:id="7136" w:author="Master Repository Process" w:date="2021-08-01T16:02:00Z"/>
                <w:sz w:val="20"/>
              </w:rPr>
            </w:pPr>
            <w:ins w:id="7137" w:author="Master Repository Process" w:date="2021-08-01T16:02:00Z">
              <w:r>
                <w:rPr>
                  <w:sz w:val="20"/>
                </w:rPr>
                <w:t>Warrant</w:t>
              </w:r>
            </w:ins>
          </w:p>
        </w:tc>
        <w:tc>
          <w:tcPr>
            <w:tcW w:w="5245" w:type="dxa"/>
            <w:gridSpan w:val="8"/>
          </w:tcPr>
          <w:p>
            <w:pPr>
              <w:pStyle w:val="yTable"/>
              <w:spacing w:before="80"/>
              <w:rPr>
                <w:ins w:id="7138" w:author="Master Repository Process" w:date="2021-08-01T16:02:00Z"/>
                <w:sz w:val="20"/>
              </w:rPr>
            </w:pPr>
            <w:ins w:id="7139" w:author="Master Repository Process" w:date="2021-08-01T16:02:00Z">
              <w:r>
                <w:rPr>
                  <w:sz w:val="20"/>
                </w:rPr>
                <w:t>This warrant authorises you to enter and search the place described below for the thing(s) described below, and to seize any such thing found and take it before a Justice of the Peace to be dealt with according to law.</w:t>
              </w:r>
            </w:ins>
          </w:p>
        </w:tc>
      </w:tr>
      <w:tr>
        <w:tblPrEx>
          <w:tblBorders>
            <w:bottom w:val="none" w:sz="0" w:space="0" w:color="auto"/>
          </w:tblBorders>
        </w:tblPrEx>
        <w:trPr>
          <w:cantSplit/>
          <w:ins w:id="7140" w:author="Master Repository Process" w:date="2021-08-01T16:02:00Z"/>
        </w:trPr>
        <w:tc>
          <w:tcPr>
            <w:tcW w:w="1276" w:type="dxa"/>
            <w:tcBorders>
              <w:bottom w:val="single" w:sz="4" w:space="0" w:color="auto"/>
            </w:tcBorders>
          </w:tcPr>
          <w:p>
            <w:pPr>
              <w:pStyle w:val="yTable"/>
              <w:spacing w:before="80"/>
              <w:rPr>
                <w:ins w:id="7141" w:author="Master Repository Process" w:date="2021-08-01T16:02:00Z"/>
                <w:sz w:val="20"/>
              </w:rPr>
            </w:pPr>
            <w:ins w:id="7142" w:author="Master Repository Process" w:date="2021-08-01T16:02:00Z">
              <w:r>
                <w:rPr>
                  <w:sz w:val="20"/>
                </w:rPr>
                <w:t>Thing(s) to be searched for</w:t>
              </w:r>
            </w:ins>
          </w:p>
        </w:tc>
        <w:tc>
          <w:tcPr>
            <w:tcW w:w="5245" w:type="dxa"/>
            <w:gridSpan w:val="8"/>
            <w:tcBorders>
              <w:bottom w:val="single" w:sz="4" w:space="0" w:color="auto"/>
            </w:tcBorders>
          </w:tcPr>
          <w:p>
            <w:pPr>
              <w:pStyle w:val="yTable"/>
              <w:spacing w:before="80"/>
              <w:rPr>
                <w:ins w:id="7143" w:author="Master Repository Process" w:date="2021-08-01T16:02:00Z"/>
                <w:sz w:val="20"/>
              </w:rPr>
            </w:pPr>
          </w:p>
        </w:tc>
      </w:tr>
      <w:tr>
        <w:tblPrEx>
          <w:tblBorders>
            <w:bottom w:val="none" w:sz="0" w:space="0" w:color="auto"/>
          </w:tblBorders>
        </w:tblPrEx>
        <w:trPr>
          <w:cantSplit/>
          <w:ins w:id="7144" w:author="Master Repository Process" w:date="2021-08-01T16:02:00Z"/>
        </w:trPr>
        <w:tc>
          <w:tcPr>
            <w:tcW w:w="1276" w:type="dxa"/>
            <w:tcBorders>
              <w:bottom w:val="single" w:sz="4" w:space="0" w:color="auto"/>
            </w:tcBorders>
          </w:tcPr>
          <w:p>
            <w:pPr>
              <w:pStyle w:val="yTable"/>
              <w:spacing w:before="80"/>
              <w:rPr>
                <w:ins w:id="7145" w:author="Master Repository Process" w:date="2021-08-01T16:02:00Z"/>
                <w:sz w:val="20"/>
              </w:rPr>
            </w:pPr>
            <w:ins w:id="7146" w:author="Master Repository Process" w:date="2021-08-01T16:02:00Z">
              <w:r>
                <w:rPr>
                  <w:sz w:val="20"/>
                </w:rPr>
                <w:t>Place to be searched</w:t>
              </w:r>
            </w:ins>
          </w:p>
        </w:tc>
        <w:tc>
          <w:tcPr>
            <w:tcW w:w="5245" w:type="dxa"/>
            <w:gridSpan w:val="8"/>
            <w:tcBorders>
              <w:bottom w:val="single" w:sz="4" w:space="0" w:color="auto"/>
            </w:tcBorders>
          </w:tcPr>
          <w:p>
            <w:pPr>
              <w:pStyle w:val="yTable"/>
              <w:spacing w:before="80"/>
              <w:rPr>
                <w:ins w:id="7147" w:author="Master Repository Process" w:date="2021-08-01T16:02:00Z"/>
                <w:sz w:val="20"/>
              </w:rPr>
            </w:pPr>
            <w:ins w:id="7148" w:author="Master Repository Process" w:date="2021-08-01T16:02:00Z">
              <w:r>
                <w:rPr>
                  <w:sz w:val="20"/>
                </w:rPr>
                <w:t>Description</w:t>
              </w:r>
            </w:ins>
          </w:p>
          <w:p>
            <w:pPr>
              <w:pStyle w:val="yTable"/>
              <w:spacing w:before="80"/>
              <w:rPr>
                <w:ins w:id="7149" w:author="Master Repository Process" w:date="2021-08-01T16:02:00Z"/>
                <w:sz w:val="20"/>
              </w:rPr>
            </w:pPr>
            <w:ins w:id="7150" w:author="Master Repository Process" w:date="2021-08-01T16:02:00Z">
              <w:r>
                <w:rPr>
                  <w:sz w:val="20"/>
                </w:rPr>
                <w:t>Address</w:t>
              </w:r>
            </w:ins>
          </w:p>
        </w:tc>
      </w:tr>
      <w:tr>
        <w:tblPrEx>
          <w:tblBorders>
            <w:bottom w:val="none" w:sz="0" w:space="0" w:color="auto"/>
          </w:tblBorders>
        </w:tblPrEx>
        <w:trPr>
          <w:cantSplit/>
          <w:ins w:id="7151" w:author="Master Repository Process" w:date="2021-08-01T16:02:00Z"/>
        </w:trPr>
        <w:tc>
          <w:tcPr>
            <w:tcW w:w="1276" w:type="dxa"/>
            <w:vMerge w:val="restart"/>
            <w:tcBorders>
              <w:top w:val="single" w:sz="4" w:space="0" w:color="auto"/>
            </w:tcBorders>
          </w:tcPr>
          <w:p>
            <w:pPr>
              <w:pStyle w:val="yTable"/>
              <w:keepNext/>
              <w:keepLines/>
              <w:spacing w:before="80"/>
              <w:rPr>
                <w:ins w:id="7152" w:author="Master Repository Process" w:date="2021-08-01T16:02:00Z"/>
                <w:sz w:val="20"/>
              </w:rPr>
            </w:pPr>
            <w:ins w:id="7153" w:author="Master Repository Process" w:date="2021-08-01T16:02:00Z">
              <w:r>
                <w:rPr>
                  <w:sz w:val="20"/>
                </w:rPr>
                <w:t>Issuing details</w:t>
              </w:r>
            </w:ins>
          </w:p>
        </w:tc>
        <w:tc>
          <w:tcPr>
            <w:tcW w:w="1276" w:type="dxa"/>
            <w:gridSpan w:val="2"/>
            <w:tcBorders>
              <w:top w:val="single" w:sz="4" w:space="0" w:color="auto"/>
            </w:tcBorders>
          </w:tcPr>
          <w:p>
            <w:pPr>
              <w:pStyle w:val="yTable"/>
              <w:keepNext/>
              <w:keepLines/>
              <w:spacing w:before="80"/>
              <w:rPr>
                <w:ins w:id="7154" w:author="Master Repository Process" w:date="2021-08-01T16:02:00Z"/>
                <w:sz w:val="20"/>
              </w:rPr>
            </w:pPr>
            <w:ins w:id="7155" w:author="Master Repository Process" w:date="2021-08-01T16:02:00Z">
              <w:r>
                <w:rPr>
                  <w:sz w:val="20"/>
                </w:rPr>
                <w:t>Name of JP</w:t>
              </w:r>
            </w:ins>
          </w:p>
        </w:tc>
        <w:tc>
          <w:tcPr>
            <w:tcW w:w="3969" w:type="dxa"/>
            <w:gridSpan w:val="6"/>
            <w:tcBorders>
              <w:top w:val="single" w:sz="4" w:space="0" w:color="auto"/>
            </w:tcBorders>
          </w:tcPr>
          <w:p>
            <w:pPr>
              <w:pStyle w:val="yTable"/>
              <w:keepNext/>
              <w:keepLines/>
              <w:spacing w:before="80"/>
              <w:rPr>
                <w:ins w:id="7156" w:author="Master Repository Process" w:date="2021-08-01T16:02:00Z"/>
                <w:sz w:val="20"/>
              </w:rPr>
            </w:pPr>
          </w:p>
        </w:tc>
      </w:tr>
      <w:tr>
        <w:tblPrEx>
          <w:tblBorders>
            <w:bottom w:val="none" w:sz="0" w:space="0" w:color="auto"/>
          </w:tblBorders>
        </w:tblPrEx>
        <w:trPr>
          <w:cantSplit/>
          <w:ins w:id="7157" w:author="Master Repository Process" w:date="2021-08-01T16:02:00Z"/>
        </w:trPr>
        <w:tc>
          <w:tcPr>
            <w:tcW w:w="1276" w:type="dxa"/>
            <w:vMerge/>
            <w:tcBorders>
              <w:bottom w:val="single" w:sz="4" w:space="0" w:color="auto"/>
            </w:tcBorders>
          </w:tcPr>
          <w:p>
            <w:pPr>
              <w:pStyle w:val="yTable"/>
              <w:keepNext/>
              <w:keepLines/>
              <w:spacing w:before="80"/>
              <w:rPr>
                <w:ins w:id="7158" w:author="Master Repository Process" w:date="2021-08-01T16:02:00Z"/>
                <w:sz w:val="20"/>
              </w:rPr>
            </w:pPr>
          </w:p>
        </w:tc>
        <w:tc>
          <w:tcPr>
            <w:tcW w:w="1276" w:type="dxa"/>
            <w:gridSpan w:val="2"/>
            <w:tcBorders>
              <w:bottom w:val="single" w:sz="4" w:space="0" w:color="auto"/>
            </w:tcBorders>
          </w:tcPr>
          <w:p>
            <w:pPr>
              <w:pStyle w:val="yTable"/>
              <w:keepNext/>
              <w:keepLines/>
              <w:spacing w:before="80"/>
              <w:rPr>
                <w:ins w:id="7159" w:author="Master Repository Process" w:date="2021-08-01T16:02:00Z"/>
                <w:sz w:val="20"/>
              </w:rPr>
            </w:pPr>
            <w:ins w:id="7160" w:author="Master Repository Process" w:date="2021-08-01T16:02:00Z">
              <w:r>
                <w:rPr>
                  <w:sz w:val="20"/>
                </w:rPr>
                <w:t>Date</w:t>
              </w:r>
            </w:ins>
          </w:p>
        </w:tc>
        <w:tc>
          <w:tcPr>
            <w:tcW w:w="1843" w:type="dxa"/>
            <w:gridSpan w:val="3"/>
            <w:tcBorders>
              <w:bottom w:val="single" w:sz="4" w:space="0" w:color="auto"/>
            </w:tcBorders>
          </w:tcPr>
          <w:p>
            <w:pPr>
              <w:pStyle w:val="yTable"/>
              <w:keepNext/>
              <w:keepLines/>
              <w:spacing w:before="80"/>
              <w:rPr>
                <w:ins w:id="7161" w:author="Master Repository Process" w:date="2021-08-01T16:02:00Z"/>
                <w:sz w:val="20"/>
              </w:rPr>
            </w:pPr>
          </w:p>
        </w:tc>
        <w:tc>
          <w:tcPr>
            <w:tcW w:w="709" w:type="dxa"/>
            <w:tcBorders>
              <w:bottom w:val="single" w:sz="4" w:space="0" w:color="auto"/>
            </w:tcBorders>
          </w:tcPr>
          <w:p>
            <w:pPr>
              <w:pStyle w:val="yTable"/>
              <w:keepNext/>
              <w:keepLines/>
              <w:spacing w:before="80"/>
              <w:rPr>
                <w:ins w:id="7162" w:author="Master Repository Process" w:date="2021-08-01T16:02:00Z"/>
                <w:sz w:val="20"/>
              </w:rPr>
            </w:pPr>
            <w:ins w:id="7163" w:author="Master Repository Process" w:date="2021-08-01T16:02:00Z">
              <w:r>
                <w:rPr>
                  <w:sz w:val="20"/>
                </w:rPr>
                <w:t>Time</w:t>
              </w:r>
            </w:ins>
          </w:p>
        </w:tc>
        <w:tc>
          <w:tcPr>
            <w:tcW w:w="1417" w:type="dxa"/>
            <w:gridSpan w:val="2"/>
            <w:tcBorders>
              <w:bottom w:val="single" w:sz="4" w:space="0" w:color="auto"/>
            </w:tcBorders>
          </w:tcPr>
          <w:p>
            <w:pPr>
              <w:pStyle w:val="yTable"/>
              <w:keepNext/>
              <w:keepLines/>
              <w:spacing w:before="80"/>
              <w:rPr>
                <w:ins w:id="7164" w:author="Master Repository Process" w:date="2021-08-01T16:02:00Z"/>
                <w:sz w:val="20"/>
              </w:rPr>
            </w:pPr>
          </w:p>
        </w:tc>
      </w:tr>
      <w:tr>
        <w:tblPrEx>
          <w:tblBorders>
            <w:bottom w:val="none" w:sz="0" w:space="0" w:color="auto"/>
          </w:tblBorders>
        </w:tblPrEx>
        <w:trPr>
          <w:cantSplit/>
          <w:ins w:id="7165" w:author="Master Repository Process" w:date="2021-08-01T16:02:00Z"/>
        </w:trPr>
        <w:tc>
          <w:tcPr>
            <w:tcW w:w="1276" w:type="dxa"/>
            <w:tcBorders>
              <w:bottom w:val="single" w:sz="18" w:space="0" w:color="auto"/>
            </w:tcBorders>
          </w:tcPr>
          <w:p>
            <w:pPr>
              <w:pStyle w:val="yTable"/>
              <w:spacing w:before="80"/>
              <w:rPr>
                <w:ins w:id="7166" w:author="Master Repository Process" w:date="2021-08-01T16:02:00Z"/>
                <w:sz w:val="20"/>
              </w:rPr>
            </w:pPr>
            <w:ins w:id="7167" w:author="Master Repository Process" w:date="2021-08-01T16:02:00Z">
              <w:r>
                <w:rPr>
                  <w:sz w:val="20"/>
                </w:rPr>
                <w:t>JP’s signature</w:t>
              </w:r>
            </w:ins>
          </w:p>
        </w:tc>
        <w:tc>
          <w:tcPr>
            <w:tcW w:w="5245" w:type="dxa"/>
            <w:gridSpan w:val="8"/>
            <w:tcBorders>
              <w:bottom w:val="single" w:sz="18" w:space="0" w:color="auto"/>
            </w:tcBorders>
          </w:tcPr>
          <w:p>
            <w:pPr>
              <w:pStyle w:val="yTable"/>
              <w:spacing w:before="80"/>
              <w:rPr>
                <w:ins w:id="7168" w:author="Master Repository Process" w:date="2021-08-01T16:02:00Z"/>
                <w:sz w:val="20"/>
              </w:rPr>
            </w:pPr>
            <w:ins w:id="7169" w:author="Master Repository Process" w:date="2021-08-01T16:02:00Z">
              <w:r>
                <w:rPr>
                  <w:sz w:val="20"/>
                </w:rPr>
                <w:t>Issued by me on the above date and at the above time.</w:t>
              </w:r>
            </w:ins>
          </w:p>
          <w:p>
            <w:pPr>
              <w:pStyle w:val="yTable"/>
              <w:spacing w:before="80"/>
              <w:rPr>
                <w:ins w:id="7170" w:author="Master Repository Process" w:date="2021-08-01T16:02:00Z"/>
                <w:sz w:val="20"/>
              </w:rPr>
            </w:pPr>
          </w:p>
          <w:p>
            <w:pPr>
              <w:pStyle w:val="yTable"/>
              <w:spacing w:before="80"/>
              <w:rPr>
                <w:ins w:id="7171" w:author="Master Repository Process" w:date="2021-08-01T16:02:00Z"/>
                <w:sz w:val="20"/>
              </w:rPr>
            </w:pPr>
            <w:ins w:id="7172" w:author="Master Repository Process" w:date="2021-08-01T16:02:00Z">
              <w:r>
                <w:rPr>
                  <w:sz w:val="20"/>
                </w:rPr>
                <w:t>Justice of the Peace</w:t>
              </w:r>
            </w:ins>
          </w:p>
        </w:tc>
      </w:tr>
      <w:tr>
        <w:tblPrEx>
          <w:tblBorders>
            <w:bottom w:val="none" w:sz="0" w:space="0" w:color="auto"/>
          </w:tblBorders>
        </w:tblPrEx>
        <w:trPr>
          <w:cantSplit/>
          <w:ins w:id="7173" w:author="Master Repository Process" w:date="2021-08-01T16:02:00Z"/>
        </w:trPr>
        <w:tc>
          <w:tcPr>
            <w:tcW w:w="1276" w:type="dxa"/>
            <w:vMerge w:val="restart"/>
            <w:tcBorders>
              <w:top w:val="single" w:sz="18" w:space="0" w:color="auto"/>
              <w:bottom w:val="single" w:sz="4" w:space="0" w:color="auto"/>
            </w:tcBorders>
          </w:tcPr>
          <w:p>
            <w:pPr>
              <w:pStyle w:val="yTable"/>
              <w:spacing w:before="80"/>
              <w:rPr>
                <w:ins w:id="7174" w:author="Master Repository Process" w:date="2021-08-01T16:02:00Z"/>
                <w:sz w:val="20"/>
              </w:rPr>
            </w:pPr>
            <w:ins w:id="7175" w:author="Master Repository Process" w:date="2021-08-01T16:02:00Z">
              <w:r>
                <w:rPr>
                  <w:sz w:val="20"/>
                </w:rPr>
                <w:t>Execution details</w:t>
              </w:r>
            </w:ins>
          </w:p>
        </w:tc>
        <w:tc>
          <w:tcPr>
            <w:tcW w:w="567" w:type="dxa"/>
            <w:tcBorders>
              <w:top w:val="single" w:sz="18" w:space="0" w:color="auto"/>
              <w:bottom w:val="single" w:sz="4" w:space="0" w:color="auto"/>
            </w:tcBorders>
          </w:tcPr>
          <w:p>
            <w:pPr>
              <w:pStyle w:val="yTable"/>
              <w:spacing w:before="80"/>
              <w:rPr>
                <w:ins w:id="7176" w:author="Master Repository Process" w:date="2021-08-01T16:02:00Z"/>
                <w:sz w:val="20"/>
              </w:rPr>
            </w:pPr>
            <w:ins w:id="7177" w:author="Master Repository Process" w:date="2021-08-01T16:02:00Z">
              <w:r>
                <w:rPr>
                  <w:sz w:val="20"/>
                </w:rPr>
                <w:t>Start</w:t>
              </w:r>
            </w:ins>
          </w:p>
        </w:tc>
        <w:tc>
          <w:tcPr>
            <w:tcW w:w="1985" w:type="dxa"/>
            <w:gridSpan w:val="3"/>
            <w:tcBorders>
              <w:top w:val="single" w:sz="18" w:space="0" w:color="auto"/>
              <w:bottom w:val="single" w:sz="4" w:space="0" w:color="auto"/>
            </w:tcBorders>
          </w:tcPr>
          <w:p>
            <w:pPr>
              <w:pStyle w:val="yTable"/>
              <w:tabs>
                <w:tab w:val="left" w:pos="936"/>
              </w:tabs>
              <w:spacing w:before="80"/>
              <w:rPr>
                <w:ins w:id="7178" w:author="Master Repository Process" w:date="2021-08-01T16:02:00Z"/>
                <w:sz w:val="20"/>
              </w:rPr>
            </w:pPr>
            <w:ins w:id="7179" w:author="Master Repository Process" w:date="2021-08-01T16:02:00Z">
              <w:r>
                <w:rPr>
                  <w:sz w:val="20"/>
                </w:rPr>
                <w:t>Date</w:t>
              </w:r>
              <w:r>
                <w:rPr>
                  <w:sz w:val="20"/>
                </w:rPr>
                <w:tab/>
                <w:t>Time</w:t>
              </w:r>
            </w:ins>
          </w:p>
        </w:tc>
        <w:tc>
          <w:tcPr>
            <w:tcW w:w="567" w:type="dxa"/>
            <w:tcBorders>
              <w:top w:val="single" w:sz="18" w:space="0" w:color="auto"/>
              <w:bottom w:val="single" w:sz="4" w:space="0" w:color="auto"/>
            </w:tcBorders>
          </w:tcPr>
          <w:p>
            <w:pPr>
              <w:pStyle w:val="yTable"/>
              <w:spacing w:before="80"/>
              <w:rPr>
                <w:ins w:id="7180" w:author="Master Repository Process" w:date="2021-08-01T16:02:00Z"/>
                <w:sz w:val="20"/>
              </w:rPr>
            </w:pPr>
            <w:ins w:id="7181" w:author="Master Repository Process" w:date="2021-08-01T16:02:00Z">
              <w:r>
                <w:rPr>
                  <w:sz w:val="20"/>
                </w:rPr>
                <w:t>End</w:t>
              </w:r>
            </w:ins>
          </w:p>
        </w:tc>
        <w:tc>
          <w:tcPr>
            <w:tcW w:w="2126" w:type="dxa"/>
            <w:gridSpan w:val="3"/>
            <w:tcBorders>
              <w:top w:val="single" w:sz="18" w:space="0" w:color="auto"/>
              <w:bottom w:val="single" w:sz="4" w:space="0" w:color="auto"/>
            </w:tcBorders>
          </w:tcPr>
          <w:p>
            <w:pPr>
              <w:pStyle w:val="yTable"/>
              <w:tabs>
                <w:tab w:val="left" w:pos="936"/>
              </w:tabs>
              <w:spacing w:before="80"/>
              <w:rPr>
                <w:ins w:id="7182" w:author="Master Repository Process" w:date="2021-08-01T16:02:00Z"/>
                <w:sz w:val="20"/>
              </w:rPr>
            </w:pPr>
            <w:ins w:id="7183" w:author="Master Repository Process" w:date="2021-08-01T16:02:00Z">
              <w:r>
                <w:rPr>
                  <w:sz w:val="20"/>
                </w:rPr>
                <w:t>Date</w:t>
              </w:r>
              <w:r>
                <w:rPr>
                  <w:sz w:val="20"/>
                </w:rPr>
                <w:tab/>
                <w:t>Time</w:t>
              </w:r>
            </w:ins>
          </w:p>
        </w:tc>
      </w:tr>
      <w:tr>
        <w:tblPrEx>
          <w:tblBorders>
            <w:bottom w:val="none" w:sz="0" w:space="0" w:color="auto"/>
          </w:tblBorders>
        </w:tblPrEx>
        <w:trPr>
          <w:cantSplit/>
          <w:ins w:id="7184" w:author="Master Repository Process" w:date="2021-08-01T16:02:00Z"/>
        </w:trPr>
        <w:tc>
          <w:tcPr>
            <w:tcW w:w="1276" w:type="dxa"/>
            <w:vMerge/>
            <w:tcBorders>
              <w:top w:val="single" w:sz="4" w:space="0" w:color="auto"/>
              <w:bottom w:val="single" w:sz="4" w:space="0" w:color="auto"/>
            </w:tcBorders>
          </w:tcPr>
          <w:p>
            <w:pPr>
              <w:pStyle w:val="yTable"/>
              <w:spacing w:before="80"/>
              <w:rPr>
                <w:ins w:id="7185" w:author="Master Repository Process" w:date="2021-08-01T16:02:00Z"/>
                <w:sz w:val="20"/>
              </w:rPr>
            </w:pPr>
          </w:p>
        </w:tc>
        <w:tc>
          <w:tcPr>
            <w:tcW w:w="5245" w:type="dxa"/>
            <w:gridSpan w:val="8"/>
            <w:tcBorders>
              <w:top w:val="single" w:sz="4" w:space="0" w:color="auto"/>
              <w:bottom w:val="single" w:sz="4" w:space="0" w:color="auto"/>
            </w:tcBorders>
          </w:tcPr>
          <w:p>
            <w:pPr>
              <w:pStyle w:val="yTable"/>
              <w:spacing w:before="80"/>
              <w:rPr>
                <w:ins w:id="7186" w:author="Master Repository Process" w:date="2021-08-01T16:02:00Z"/>
                <w:sz w:val="20"/>
              </w:rPr>
            </w:pPr>
            <w:ins w:id="7187" w:author="Master Repository Process" w:date="2021-08-01T16:02:00Z">
              <w:r>
                <w:rPr>
                  <w:sz w:val="20"/>
                </w:rPr>
                <w:t>Occupier present? Yes/No</w:t>
              </w:r>
            </w:ins>
          </w:p>
          <w:p>
            <w:pPr>
              <w:pStyle w:val="yTable"/>
              <w:spacing w:before="80"/>
              <w:rPr>
                <w:ins w:id="7188" w:author="Master Repository Process" w:date="2021-08-01T16:02:00Z"/>
                <w:sz w:val="20"/>
              </w:rPr>
            </w:pPr>
            <w:ins w:id="7189" w:author="Master Repository Process" w:date="2021-08-01T16:02:00Z">
              <w:r>
                <w:rPr>
                  <w:sz w:val="20"/>
                </w:rPr>
                <w:t>Search audiovisually recorded? Yes No</w:t>
              </w:r>
            </w:ins>
          </w:p>
          <w:p>
            <w:pPr>
              <w:pStyle w:val="yTable"/>
              <w:spacing w:before="80"/>
              <w:rPr>
                <w:ins w:id="7190" w:author="Master Repository Process" w:date="2021-08-01T16:02:00Z"/>
                <w:sz w:val="20"/>
              </w:rPr>
            </w:pPr>
            <w:ins w:id="7191" w:author="Master Repository Process" w:date="2021-08-01T16:02:00Z">
              <w:r>
                <w:rPr>
                  <w:sz w:val="20"/>
                </w:rPr>
                <w:t>Thing(s) seized? Yes/No</w:t>
              </w:r>
            </w:ins>
          </w:p>
        </w:tc>
      </w:tr>
      <w:tr>
        <w:tblPrEx>
          <w:tblBorders>
            <w:bottom w:val="none" w:sz="0" w:space="0" w:color="auto"/>
          </w:tblBorders>
        </w:tblPrEx>
        <w:trPr>
          <w:cantSplit/>
          <w:ins w:id="7192" w:author="Master Repository Process" w:date="2021-08-01T16:02:00Z"/>
        </w:trPr>
        <w:tc>
          <w:tcPr>
            <w:tcW w:w="1276" w:type="dxa"/>
            <w:vMerge w:val="restart"/>
            <w:tcBorders>
              <w:bottom w:val="single" w:sz="4" w:space="0" w:color="auto"/>
            </w:tcBorders>
          </w:tcPr>
          <w:p>
            <w:pPr>
              <w:pStyle w:val="yTable"/>
              <w:spacing w:before="80"/>
              <w:rPr>
                <w:ins w:id="7193" w:author="Master Repository Process" w:date="2021-08-01T16:02:00Z"/>
                <w:sz w:val="20"/>
              </w:rPr>
            </w:pPr>
            <w:ins w:id="7194" w:author="Master Repository Process" w:date="2021-08-01T16:02:00Z">
              <w:r>
                <w:rPr>
                  <w:sz w:val="20"/>
                </w:rPr>
                <w:t>Officer in charge of execution</w:t>
              </w:r>
            </w:ins>
          </w:p>
        </w:tc>
        <w:tc>
          <w:tcPr>
            <w:tcW w:w="1276" w:type="dxa"/>
            <w:gridSpan w:val="2"/>
            <w:tcBorders>
              <w:bottom w:val="single" w:sz="4" w:space="0" w:color="auto"/>
            </w:tcBorders>
          </w:tcPr>
          <w:p>
            <w:pPr>
              <w:pStyle w:val="yTable"/>
              <w:tabs>
                <w:tab w:val="left" w:pos="3346"/>
              </w:tabs>
              <w:spacing w:before="80"/>
              <w:rPr>
                <w:ins w:id="7195" w:author="Master Repository Process" w:date="2021-08-01T16:02:00Z"/>
                <w:sz w:val="20"/>
              </w:rPr>
            </w:pPr>
            <w:ins w:id="7196" w:author="Master Repository Process" w:date="2021-08-01T16:02:00Z">
              <w:r>
                <w:rPr>
                  <w:sz w:val="20"/>
                </w:rPr>
                <w:t>Name</w:t>
              </w:r>
            </w:ins>
          </w:p>
        </w:tc>
        <w:tc>
          <w:tcPr>
            <w:tcW w:w="3969" w:type="dxa"/>
            <w:gridSpan w:val="6"/>
            <w:tcBorders>
              <w:bottom w:val="single" w:sz="4" w:space="0" w:color="auto"/>
            </w:tcBorders>
          </w:tcPr>
          <w:p>
            <w:pPr>
              <w:pStyle w:val="yTable"/>
              <w:spacing w:before="80"/>
              <w:rPr>
                <w:ins w:id="7197" w:author="Master Repository Process" w:date="2021-08-01T16:02:00Z"/>
                <w:sz w:val="20"/>
              </w:rPr>
            </w:pPr>
          </w:p>
        </w:tc>
      </w:tr>
      <w:tr>
        <w:tblPrEx>
          <w:tblBorders>
            <w:bottom w:val="none" w:sz="0" w:space="0" w:color="auto"/>
          </w:tblBorders>
        </w:tblPrEx>
        <w:trPr>
          <w:cantSplit/>
          <w:ins w:id="7198" w:author="Master Repository Process" w:date="2021-08-01T16:02:00Z"/>
        </w:trPr>
        <w:tc>
          <w:tcPr>
            <w:tcW w:w="1276" w:type="dxa"/>
            <w:vMerge/>
            <w:tcBorders>
              <w:bottom w:val="single" w:sz="4" w:space="0" w:color="auto"/>
            </w:tcBorders>
          </w:tcPr>
          <w:p>
            <w:pPr>
              <w:pStyle w:val="yTable"/>
              <w:spacing w:before="80"/>
              <w:rPr>
                <w:ins w:id="7199" w:author="Master Repository Process" w:date="2021-08-01T16:02:00Z"/>
                <w:sz w:val="20"/>
              </w:rPr>
            </w:pPr>
          </w:p>
        </w:tc>
        <w:tc>
          <w:tcPr>
            <w:tcW w:w="1276" w:type="dxa"/>
            <w:gridSpan w:val="2"/>
            <w:tcBorders>
              <w:bottom w:val="single" w:sz="4" w:space="0" w:color="auto"/>
            </w:tcBorders>
          </w:tcPr>
          <w:p>
            <w:pPr>
              <w:pStyle w:val="yTable"/>
              <w:tabs>
                <w:tab w:val="left" w:pos="3346"/>
              </w:tabs>
              <w:spacing w:before="80"/>
              <w:rPr>
                <w:ins w:id="7200" w:author="Master Repository Process" w:date="2021-08-01T16:02:00Z"/>
                <w:sz w:val="20"/>
              </w:rPr>
            </w:pPr>
            <w:ins w:id="7201" w:author="Master Repository Process" w:date="2021-08-01T16:02:00Z">
              <w:r>
                <w:rPr>
                  <w:sz w:val="20"/>
                </w:rPr>
                <w:t>Office held</w:t>
              </w:r>
            </w:ins>
          </w:p>
        </w:tc>
        <w:tc>
          <w:tcPr>
            <w:tcW w:w="1843" w:type="dxa"/>
            <w:gridSpan w:val="3"/>
            <w:tcBorders>
              <w:bottom w:val="single" w:sz="4" w:space="0" w:color="auto"/>
            </w:tcBorders>
          </w:tcPr>
          <w:p>
            <w:pPr>
              <w:pStyle w:val="yTable"/>
              <w:spacing w:before="80"/>
              <w:rPr>
                <w:ins w:id="7202" w:author="Master Repository Process" w:date="2021-08-01T16:02:00Z"/>
                <w:sz w:val="20"/>
              </w:rPr>
            </w:pPr>
          </w:p>
        </w:tc>
        <w:tc>
          <w:tcPr>
            <w:tcW w:w="850" w:type="dxa"/>
            <w:gridSpan w:val="2"/>
            <w:tcBorders>
              <w:bottom w:val="single" w:sz="4" w:space="0" w:color="auto"/>
            </w:tcBorders>
          </w:tcPr>
          <w:p>
            <w:pPr>
              <w:pStyle w:val="yTable"/>
              <w:spacing w:before="80"/>
              <w:rPr>
                <w:ins w:id="7203" w:author="Master Repository Process" w:date="2021-08-01T16:02:00Z"/>
                <w:sz w:val="20"/>
              </w:rPr>
            </w:pPr>
            <w:ins w:id="7204" w:author="Master Repository Process" w:date="2021-08-01T16:02:00Z">
              <w:r>
                <w:rPr>
                  <w:sz w:val="20"/>
                </w:rPr>
                <w:t>Reg. No.</w:t>
              </w:r>
            </w:ins>
          </w:p>
        </w:tc>
        <w:tc>
          <w:tcPr>
            <w:tcW w:w="1276" w:type="dxa"/>
            <w:tcBorders>
              <w:bottom w:val="single" w:sz="4" w:space="0" w:color="auto"/>
            </w:tcBorders>
          </w:tcPr>
          <w:p>
            <w:pPr>
              <w:pStyle w:val="yTable"/>
              <w:spacing w:before="80"/>
              <w:rPr>
                <w:ins w:id="7205" w:author="Master Repository Process" w:date="2021-08-01T16:02:00Z"/>
                <w:sz w:val="20"/>
              </w:rPr>
            </w:pPr>
          </w:p>
        </w:tc>
      </w:tr>
      <w:tr>
        <w:tblPrEx>
          <w:tblBorders>
            <w:bottom w:val="none" w:sz="0" w:space="0" w:color="auto"/>
          </w:tblBorders>
        </w:tblPrEx>
        <w:trPr>
          <w:cantSplit/>
          <w:ins w:id="7206" w:author="Master Repository Process" w:date="2021-08-01T16:02:00Z"/>
        </w:trPr>
        <w:tc>
          <w:tcPr>
            <w:tcW w:w="1276" w:type="dxa"/>
            <w:vMerge/>
            <w:tcBorders>
              <w:bottom w:val="single" w:sz="4" w:space="0" w:color="auto"/>
            </w:tcBorders>
          </w:tcPr>
          <w:p>
            <w:pPr>
              <w:pStyle w:val="yTable"/>
              <w:spacing w:before="80"/>
              <w:rPr>
                <w:ins w:id="7207" w:author="Master Repository Process" w:date="2021-08-01T16:02:00Z"/>
                <w:sz w:val="20"/>
              </w:rPr>
            </w:pPr>
          </w:p>
        </w:tc>
        <w:tc>
          <w:tcPr>
            <w:tcW w:w="1276" w:type="dxa"/>
            <w:gridSpan w:val="2"/>
            <w:tcBorders>
              <w:bottom w:val="single" w:sz="4" w:space="0" w:color="auto"/>
            </w:tcBorders>
          </w:tcPr>
          <w:p>
            <w:pPr>
              <w:pStyle w:val="yTable"/>
              <w:tabs>
                <w:tab w:val="left" w:pos="3346"/>
              </w:tabs>
              <w:spacing w:before="80"/>
              <w:rPr>
                <w:ins w:id="7208" w:author="Master Repository Process" w:date="2021-08-01T16:02:00Z"/>
                <w:sz w:val="20"/>
              </w:rPr>
            </w:pPr>
            <w:ins w:id="7209" w:author="Master Repository Process" w:date="2021-08-01T16:02:00Z">
              <w:r>
                <w:rPr>
                  <w:sz w:val="20"/>
                </w:rPr>
                <w:t>Station/squad</w:t>
              </w:r>
            </w:ins>
          </w:p>
        </w:tc>
        <w:tc>
          <w:tcPr>
            <w:tcW w:w="3969" w:type="dxa"/>
            <w:gridSpan w:val="6"/>
            <w:tcBorders>
              <w:bottom w:val="single" w:sz="4" w:space="0" w:color="auto"/>
            </w:tcBorders>
          </w:tcPr>
          <w:p>
            <w:pPr>
              <w:pStyle w:val="yTable"/>
              <w:spacing w:before="80"/>
              <w:rPr>
                <w:ins w:id="7210" w:author="Master Repository Process" w:date="2021-08-01T16:02:00Z"/>
                <w:sz w:val="20"/>
              </w:rPr>
            </w:pPr>
          </w:p>
        </w:tc>
      </w:tr>
    </w:tbl>
    <w:p>
      <w:pPr>
        <w:pStyle w:val="yFootnotesection"/>
        <w:rPr>
          <w:ins w:id="7211" w:author="Master Repository Process" w:date="2021-08-01T16:02:00Z"/>
        </w:rPr>
      </w:pPr>
      <w:bookmarkStart w:id="7212" w:name="_Toc179954025"/>
      <w:r>
        <w:tab/>
        <w:t xml:space="preserve">[Form </w:t>
      </w:r>
      <w:del w:id="7213" w:author="Master Repository Process" w:date="2021-08-01T16:02:00Z">
        <w:r>
          <w:delText>24A</w:delText>
        </w:r>
      </w:del>
      <w:ins w:id="7214" w:author="Master Repository Process" w:date="2021-08-01T16:02:00Z">
        <w:r>
          <w:t>27 inserted in Gazette 16 Nov 2007 p. 5775.]</w:t>
        </w:r>
      </w:ins>
    </w:p>
    <w:p>
      <w:pPr>
        <w:pStyle w:val="yHeading5"/>
        <w:rPr>
          <w:ins w:id="7215" w:author="Master Repository Process" w:date="2021-08-01T16:02:00Z"/>
        </w:rPr>
      </w:pPr>
      <w:bookmarkStart w:id="7216" w:name="_Toc182883260"/>
      <w:ins w:id="7217" w:author="Master Repository Process" w:date="2021-08-01T16:02:00Z">
        <w:r>
          <w:rPr>
            <w:rStyle w:val="CharSClsNo"/>
          </w:rPr>
          <w:t>28</w:t>
        </w:r>
        <w:r>
          <w:t>.</w:t>
        </w:r>
        <w:r>
          <w:rPr>
            <w:b w:val="0"/>
          </w:rPr>
          <w:tab/>
        </w:r>
        <w:r>
          <w:rPr>
            <w:bCs/>
            <w:iCs/>
          </w:rPr>
          <w:t>Search warrant (Act s. 26(2))</w:t>
        </w:r>
        <w:bookmarkEnd w:id="7212"/>
        <w:bookmarkEnd w:id="7216"/>
      </w:ins>
    </w:p>
    <w:tbl>
      <w:tblPr>
        <w:tblW w:w="6521"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567"/>
        <w:gridCol w:w="709"/>
        <w:gridCol w:w="425"/>
        <w:gridCol w:w="851"/>
        <w:gridCol w:w="567"/>
        <w:gridCol w:w="709"/>
        <w:gridCol w:w="141"/>
        <w:gridCol w:w="1276"/>
      </w:tblGrid>
      <w:tr>
        <w:trPr>
          <w:cantSplit/>
          <w:ins w:id="7218" w:author="Master Repository Process" w:date="2021-08-01T16:02:00Z"/>
        </w:trPr>
        <w:tc>
          <w:tcPr>
            <w:tcW w:w="2977" w:type="dxa"/>
            <w:gridSpan w:val="4"/>
          </w:tcPr>
          <w:p>
            <w:pPr>
              <w:pStyle w:val="yTable"/>
              <w:spacing w:before="80"/>
              <w:rPr>
                <w:ins w:id="7219" w:author="Master Repository Process" w:date="2021-08-01T16:02:00Z"/>
                <w:sz w:val="20"/>
              </w:rPr>
            </w:pPr>
            <w:ins w:id="7220" w:author="Master Repository Process" w:date="2021-08-01T16:02:00Z">
              <w:r>
                <w:rPr>
                  <w:sz w:val="20"/>
                </w:rPr>
                <w:t>Western Australia</w:t>
              </w:r>
            </w:ins>
          </w:p>
          <w:p>
            <w:pPr>
              <w:pStyle w:val="yTable"/>
              <w:spacing w:before="80"/>
              <w:rPr>
                <w:ins w:id="7221" w:author="Master Repository Process" w:date="2021-08-01T16:02:00Z"/>
                <w:b/>
              </w:rPr>
            </w:pPr>
            <w:ins w:id="7222" w:author="Master Repository Process" w:date="2021-08-01T16:02:00Z">
              <w:r>
                <w:rPr>
                  <w:i/>
                  <w:iCs/>
                  <w:sz w:val="20"/>
                </w:rPr>
                <w:t>Firearms Act 1973</w:t>
              </w:r>
              <w:r>
                <w:rPr>
                  <w:sz w:val="20"/>
                </w:rPr>
                <w:t xml:space="preserve"> s. 26(2)</w:t>
              </w:r>
            </w:ins>
          </w:p>
        </w:tc>
        <w:tc>
          <w:tcPr>
            <w:tcW w:w="3544" w:type="dxa"/>
            <w:gridSpan w:val="5"/>
          </w:tcPr>
          <w:p>
            <w:pPr>
              <w:pStyle w:val="yTable"/>
              <w:spacing w:before="80"/>
              <w:rPr>
                <w:ins w:id="7223" w:author="Master Repository Process" w:date="2021-08-01T16:02:00Z"/>
                <w:b/>
                <w:bCs/>
                <w:sz w:val="20"/>
              </w:rPr>
            </w:pPr>
            <w:ins w:id="7224" w:author="Master Repository Process" w:date="2021-08-01T16:02:00Z">
              <w:r>
                <w:rPr>
                  <w:b/>
                  <w:bCs/>
                  <w:sz w:val="20"/>
                </w:rPr>
                <w:t>Search warrant</w:t>
              </w:r>
            </w:ins>
          </w:p>
        </w:tc>
      </w:tr>
      <w:tr>
        <w:tblPrEx>
          <w:tblBorders>
            <w:bottom w:val="none" w:sz="0" w:space="0" w:color="auto"/>
          </w:tblBorders>
        </w:tblPrEx>
        <w:trPr>
          <w:cantSplit/>
          <w:ins w:id="7225" w:author="Master Repository Process" w:date="2021-08-01T16:02:00Z"/>
        </w:trPr>
        <w:tc>
          <w:tcPr>
            <w:tcW w:w="1276" w:type="dxa"/>
          </w:tcPr>
          <w:p>
            <w:pPr>
              <w:pStyle w:val="yTable"/>
              <w:spacing w:before="80"/>
              <w:rPr>
                <w:ins w:id="7226" w:author="Master Repository Process" w:date="2021-08-01T16:02:00Z"/>
                <w:sz w:val="20"/>
              </w:rPr>
            </w:pPr>
            <w:ins w:id="7227" w:author="Master Repository Process" w:date="2021-08-01T16:02:00Z">
              <w:r>
                <w:rPr>
                  <w:sz w:val="20"/>
                </w:rPr>
                <w:t>To</w:t>
              </w:r>
            </w:ins>
          </w:p>
        </w:tc>
        <w:tc>
          <w:tcPr>
            <w:tcW w:w="5245" w:type="dxa"/>
            <w:gridSpan w:val="8"/>
          </w:tcPr>
          <w:p>
            <w:pPr>
              <w:pStyle w:val="yTable"/>
              <w:spacing w:before="80"/>
              <w:rPr>
                <w:ins w:id="7228" w:author="Master Repository Process" w:date="2021-08-01T16:02:00Z"/>
                <w:sz w:val="20"/>
              </w:rPr>
            </w:pPr>
            <w:ins w:id="7229" w:author="Master Repository Process" w:date="2021-08-01T16:02:00Z">
              <w:r>
                <w:rPr>
                  <w:sz w:val="20"/>
                </w:rPr>
                <w:t>All police officers</w:t>
              </w:r>
            </w:ins>
          </w:p>
        </w:tc>
      </w:tr>
      <w:tr>
        <w:tblPrEx>
          <w:tblBorders>
            <w:bottom w:val="none" w:sz="0" w:space="0" w:color="auto"/>
          </w:tblBorders>
        </w:tblPrEx>
        <w:trPr>
          <w:cantSplit/>
          <w:ins w:id="7230" w:author="Master Repository Process" w:date="2021-08-01T16:02:00Z"/>
        </w:trPr>
        <w:tc>
          <w:tcPr>
            <w:tcW w:w="1276" w:type="dxa"/>
          </w:tcPr>
          <w:p>
            <w:pPr>
              <w:pStyle w:val="yTable"/>
              <w:spacing w:before="80"/>
              <w:rPr>
                <w:ins w:id="7231" w:author="Master Repository Process" w:date="2021-08-01T16:02:00Z"/>
                <w:sz w:val="20"/>
              </w:rPr>
            </w:pPr>
            <w:ins w:id="7232" w:author="Master Repository Process" w:date="2021-08-01T16:02:00Z">
              <w:r>
                <w:rPr>
                  <w:sz w:val="20"/>
                </w:rPr>
                <w:t>Application</w:t>
              </w:r>
            </w:ins>
          </w:p>
        </w:tc>
        <w:tc>
          <w:tcPr>
            <w:tcW w:w="5245" w:type="dxa"/>
            <w:gridSpan w:val="8"/>
          </w:tcPr>
          <w:p>
            <w:pPr>
              <w:pStyle w:val="yTable"/>
              <w:spacing w:before="80"/>
              <w:rPr>
                <w:ins w:id="7233" w:author="Master Repository Process" w:date="2021-08-01T16:02:00Z"/>
                <w:sz w:val="20"/>
              </w:rPr>
            </w:pPr>
            <w:ins w:id="7234" w:author="Master Repository Process" w:date="2021-08-01T16:02:00Z">
              <w:r>
                <w:rPr>
                  <w:sz w:val="20"/>
                </w:rPr>
                <w:t xml:space="preserve">The applicant has applied under the </w:t>
              </w:r>
              <w:r>
                <w:rPr>
                  <w:i/>
                  <w:iCs/>
                  <w:sz w:val="20"/>
                </w:rPr>
                <w:t>Firearms Act 1973</w:t>
              </w:r>
              <w:r>
                <w:rPr>
                  <w:sz w:val="20"/>
                </w:rPr>
                <w:t xml:space="preserve"> s. 26(2) to me, a Justice of the Peace, for a search warrant.</w:t>
              </w:r>
            </w:ins>
          </w:p>
        </w:tc>
      </w:tr>
      <w:tr>
        <w:tblPrEx>
          <w:tblBorders>
            <w:bottom w:val="none" w:sz="0" w:space="0" w:color="auto"/>
          </w:tblBorders>
        </w:tblPrEx>
        <w:trPr>
          <w:cantSplit/>
          <w:ins w:id="7235" w:author="Master Repository Process" w:date="2021-08-01T16:02:00Z"/>
        </w:trPr>
        <w:tc>
          <w:tcPr>
            <w:tcW w:w="1276" w:type="dxa"/>
            <w:vMerge w:val="restart"/>
            <w:tcBorders>
              <w:bottom w:val="single" w:sz="4" w:space="0" w:color="auto"/>
            </w:tcBorders>
          </w:tcPr>
          <w:p>
            <w:pPr>
              <w:pStyle w:val="yTable"/>
              <w:spacing w:before="80"/>
              <w:rPr>
                <w:ins w:id="7236" w:author="Master Repository Process" w:date="2021-08-01T16:02:00Z"/>
                <w:sz w:val="20"/>
              </w:rPr>
            </w:pPr>
            <w:ins w:id="7237" w:author="Master Repository Process" w:date="2021-08-01T16:02:00Z">
              <w:r>
                <w:rPr>
                  <w:sz w:val="20"/>
                </w:rPr>
                <w:t>Applicant’s details</w:t>
              </w:r>
            </w:ins>
          </w:p>
        </w:tc>
        <w:tc>
          <w:tcPr>
            <w:tcW w:w="1276" w:type="dxa"/>
            <w:gridSpan w:val="2"/>
            <w:tcBorders>
              <w:bottom w:val="single" w:sz="4" w:space="0" w:color="auto"/>
            </w:tcBorders>
          </w:tcPr>
          <w:p>
            <w:pPr>
              <w:pStyle w:val="yTable"/>
              <w:tabs>
                <w:tab w:val="left" w:pos="3346"/>
              </w:tabs>
              <w:spacing w:before="80"/>
              <w:rPr>
                <w:ins w:id="7238" w:author="Master Repository Process" w:date="2021-08-01T16:02:00Z"/>
                <w:sz w:val="20"/>
              </w:rPr>
            </w:pPr>
            <w:ins w:id="7239" w:author="Master Repository Process" w:date="2021-08-01T16:02:00Z">
              <w:r>
                <w:rPr>
                  <w:sz w:val="20"/>
                </w:rPr>
                <w:t>Name</w:t>
              </w:r>
            </w:ins>
          </w:p>
        </w:tc>
        <w:tc>
          <w:tcPr>
            <w:tcW w:w="3969" w:type="dxa"/>
            <w:gridSpan w:val="6"/>
            <w:tcBorders>
              <w:bottom w:val="single" w:sz="4" w:space="0" w:color="auto"/>
            </w:tcBorders>
          </w:tcPr>
          <w:p>
            <w:pPr>
              <w:pStyle w:val="yTable"/>
              <w:spacing w:before="80"/>
              <w:rPr>
                <w:ins w:id="7240" w:author="Master Repository Process" w:date="2021-08-01T16:02:00Z"/>
                <w:sz w:val="20"/>
              </w:rPr>
            </w:pPr>
          </w:p>
        </w:tc>
      </w:tr>
      <w:tr>
        <w:tblPrEx>
          <w:tblBorders>
            <w:bottom w:val="none" w:sz="0" w:space="0" w:color="auto"/>
          </w:tblBorders>
        </w:tblPrEx>
        <w:trPr>
          <w:cantSplit/>
          <w:ins w:id="7241" w:author="Master Repository Process" w:date="2021-08-01T16:02:00Z"/>
        </w:trPr>
        <w:tc>
          <w:tcPr>
            <w:tcW w:w="1276" w:type="dxa"/>
            <w:vMerge/>
            <w:tcBorders>
              <w:bottom w:val="single" w:sz="4" w:space="0" w:color="auto"/>
            </w:tcBorders>
          </w:tcPr>
          <w:p>
            <w:pPr>
              <w:pStyle w:val="yTable"/>
              <w:spacing w:before="80"/>
              <w:rPr>
                <w:ins w:id="7242" w:author="Master Repository Process" w:date="2021-08-01T16:02:00Z"/>
                <w:sz w:val="20"/>
              </w:rPr>
            </w:pPr>
          </w:p>
        </w:tc>
        <w:tc>
          <w:tcPr>
            <w:tcW w:w="1276" w:type="dxa"/>
            <w:gridSpan w:val="2"/>
            <w:tcBorders>
              <w:bottom w:val="single" w:sz="4" w:space="0" w:color="auto"/>
            </w:tcBorders>
          </w:tcPr>
          <w:p>
            <w:pPr>
              <w:pStyle w:val="yTable"/>
              <w:tabs>
                <w:tab w:val="left" w:pos="3346"/>
              </w:tabs>
              <w:spacing w:before="80"/>
              <w:rPr>
                <w:ins w:id="7243" w:author="Master Repository Process" w:date="2021-08-01T16:02:00Z"/>
                <w:sz w:val="20"/>
              </w:rPr>
            </w:pPr>
            <w:ins w:id="7244" w:author="Master Repository Process" w:date="2021-08-01T16:02:00Z">
              <w:r>
                <w:rPr>
                  <w:sz w:val="20"/>
                </w:rPr>
                <w:t>Office held</w:t>
              </w:r>
            </w:ins>
          </w:p>
        </w:tc>
        <w:tc>
          <w:tcPr>
            <w:tcW w:w="1843" w:type="dxa"/>
            <w:gridSpan w:val="3"/>
            <w:tcBorders>
              <w:bottom w:val="single" w:sz="4" w:space="0" w:color="auto"/>
            </w:tcBorders>
          </w:tcPr>
          <w:p>
            <w:pPr>
              <w:pStyle w:val="yTable"/>
              <w:spacing w:before="80"/>
              <w:rPr>
                <w:ins w:id="7245" w:author="Master Repository Process" w:date="2021-08-01T16:02:00Z"/>
                <w:sz w:val="20"/>
              </w:rPr>
            </w:pPr>
          </w:p>
        </w:tc>
        <w:tc>
          <w:tcPr>
            <w:tcW w:w="850" w:type="dxa"/>
            <w:gridSpan w:val="2"/>
            <w:tcBorders>
              <w:bottom w:val="single" w:sz="4" w:space="0" w:color="auto"/>
            </w:tcBorders>
          </w:tcPr>
          <w:p>
            <w:pPr>
              <w:pStyle w:val="yTable"/>
              <w:spacing w:before="80"/>
              <w:rPr>
                <w:ins w:id="7246" w:author="Master Repository Process" w:date="2021-08-01T16:02:00Z"/>
                <w:sz w:val="20"/>
              </w:rPr>
            </w:pPr>
            <w:ins w:id="7247" w:author="Master Repository Process" w:date="2021-08-01T16:02:00Z">
              <w:r>
                <w:rPr>
                  <w:sz w:val="20"/>
                </w:rPr>
                <w:t>Reg. No.</w:t>
              </w:r>
            </w:ins>
          </w:p>
        </w:tc>
        <w:tc>
          <w:tcPr>
            <w:tcW w:w="1276" w:type="dxa"/>
            <w:tcBorders>
              <w:bottom w:val="single" w:sz="4" w:space="0" w:color="auto"/>
            </w:tcBorders>
          </w:tcPr>
          <w:p>
            <w:pPr>
              <w:pStyle w:val="yTable"/>
              <w:spacing w:before="80"/>
              <w:rPr>
                <w:ins w:id="7248" w:author="Master Repository Process" w:date="2021-08-01T16:02:00Z"/>
                <w:sz w:val="20"/>
              </w:rPr>
            </w:pPr>
          </w:p>
        </w:tc>
      </w:tr>
      <w:tr>
        <w:tblPrEx>
          <w:tblBorders>
            <w:bottom w:val="none" w:sz="0" w:space="0" w:color="auto"/>
          </w:tblBorders>
        </w:tblPrEx>
        <w:trPr>
          <w:cantSplit/>
          <w:ins w:id="7249" w:author="Master Repository Process" w:date="2021-08-01T16:02:00Z"/>
        </w:trPr>
        <w:tc>
          <w:tcPr>
            <w:tcW w:w="1276" w:type="dxa"/>
            <w:vMerge/>
            <w:tcBorders>
              <w:bottom w:val="single" w:sz="4" w:space="0" w:color="auto"/>
            </w:tcBorders>
          </w:tcPr>
          <w:p>
            <w:pPr>
              <w:pStyle w:val="yTable"/>
              <w:spacing w:before="80"/>
              <w:rPr>
                <w:ins w:id="7250" w:author="Master Repository Process" w:date="2021-08-01T16:02:00Z"/>
                <w:sz w:val="20"/>
              </w:rPr>
            </w:pPr>
          </w:p>
        </w:tc>
        <w:tc>
          <w:tcPr>
            <w:tcW w:w="1276" w:type="dxa"/>
            <w:gridSpan w:val="2"/>
            <w:tcBorders>
              <w:bottom w:val="single" w:sz="4" w:space="0" w:color="auto"/>
            </w:tcBorders>
          </w:tcPr>
          <w:p>
            <w:pPr>
              <w:pStyle w:val="yTable"/>
              <w:tabs>
                <w:tab w:val="left" w:pos="3346"/>
              </w:tabs>
              <w:spacing w:before="80"/>
              <w:rPr>
                <w:ins w:id="7251" w:author="Master Repository Process" w:date="2021-08-01T16:02:00Z"/>
                <w:sz w:val="20"/>
              </w:rPr>
            </w:pPr>
            <w:ins w:id="7252" w:author="Master Repository Process" w:date="2021-08-01T16:02:00Z">
              <w:r>
                <w:rPr>
                  <w:sz w:val="20"/>
                </w:rPr>
                <w:t>Station/squad</w:t>
              </w:r>
            </w:ins>
          </w:p>
        </w:tc>
        <w:tc>
          <w:tcPr>
            <w:tcW w:w="3969" w:type="dxa"/>
            <w:gridSpan w:val="6"/>
            <w:tcBorders>
              <w:bottom w:val="single" w:sz="4" w:space="0" w:color="auto"/>
            </w:tcBorders>
          </w:tcPr>
          <w:p>
            <w:pPr>
              <w:pStyle w:val="yTable"/>
              <w:spacing w:before="80"/>
              <w:rPr>
                <w:ins w:id="7253" w:author="Master Repository Process" w:date="2021-08-01T16:02:00Z"/>
                <w:sz w:val="20"/>
              </w:rPr>
            </w:pPr>
          </w:p>
        </w:tc>
      </w:tr>
      <w:tr>
        <w:tblPrEx>
          <w:tblBorders>
            <w:bottom w:val="none" w:sz="0" w:space="0" w:color="auto"/>
          </w:tblBorders>
        </w:tblPrEx>
        <w:trPr>
          <w:cantSplit/>
          <w:ins w:id="7254" w:author="Master Repository Process" w:date="2021-08-01T16:02:00Z"/>
        </w:trPr>
        <w:tc>
          <w:tcPr>
            <w:tcW w:w="1276" w:type="dxa"/>
            <w:tcBorders>
              <w:bottom w:val="single" w:sz="4" w:space="0" w:color="auto"/>
            </w:tcBorders>
          </w:tcPr>
          <w:p>
            <w:pPr>
              <w:pStyle w:val="yTable"/>
              <w:spacing w:before="80"/>
              <w:rPr>
                <w:ins w:id="7255" w:author="Master Repository Process" w:date="2021-08-01T16:02:00Z"/>
                <w:sz w:val="20"/>
              </w:rPr>
            </w:pPr>
            <w:ins w:id="7256" w:author="Master Repository Process" w:date="2021-08-01T16:02:00Z">
              <w:r>
                <w:rPr>
                  <w:sz w:val="20"/>
                </w:rPr>
                <w:t>Suspected offence(s)</w:t>
              </w:r>
            </w:ins>
          </w:p>
        </w:tc>
        <w:tc>
          <w:tcPr>
            <w:tcW w:w="5245" w:type="dxa"/>
            <w:gridSpan w:val="8"/>
            <w:tcBorders>
              <w:bottom w:val="single" w:sz="4" w:space="0" w:color="auto"/>
            </w:tcBorders>
          </w:tcPr>
          <w:p>
            <w:pPr>
              <w:pStyle w:val="yTable"/>
              <w:spacing w:before="80"/>
              <w:rPr>
                <w:ins w:id="7257" w:author="Master Repository Process" w:date="2021-08-01T16:02:00Z"/>
                <w:sz w:val="20"/>
              </w:rPr>
            </w:pPr>
            <w:ins w:id="7258" w:author="Master Repository Process" w:date="2021-08-01T16:02:00Z">
              <w:r>
                <w:rPr>
                  <w:sz w:val="20"/>
                </w:rPr>
                <w:t>Date</w:t>
              </w:r>
            </w:ins>
          </w:p>
          <w:p>
            <w:pPr>
              <w:pStyle w:val="yTable"/>
              <w:spacing w:before="80"/>
              <w:rPr>
                <w:ins w:id="7259" w:author="Master Repository Process" w:date="2021-08-01T16:02:00Z"/>
                <w:sz w:val="20"/>
              </w:rPr>
            </w:pPr>
            <w:ins w:id="7260" w:author="Master Repository Process" w:date="2021-08-01T16:02:00Z">
              <w:r>
                <w:rPr>
                  <w:sz w:val="20"/>
                </w:rPr>
                <w:t>Place</w:t>
              </w:r>
            </w:ins>
          </w:p>
          <w:p>
            <w:pPr>
              <w:pStyle w:val="yTable"/>
              <w:spacing w:before="80"/>
              <w:rPr>
                <w:ins w:id="7261" w:author="Master Repository Process" w:date="2021-08-01T16:02:00Z"/>
                <w:sz w:val="20"/>
              </w:rPr>
            </w:pPr>
            <w:ins w:id="7262" w:author="Master Repository Process" w:date="2021-08-01T16:02:00Z">
              <w:r>
                <w:rPr>
                  <w:sz w:val="20"/>
                </w:rPr>
                <w:t>Act name and section</w:t>
              </w:r>
            </w:ins>
          </w:p>
          <w:p>
            <w:pPr>
              <w:pStyle w:val="yTable"/>
              <w:spacing w:before="80"/>
              <w:rPr>
                <w:ins w:id="7263" w:author="Master Repository Process" w:date="2021-08-01T16:02:00Z"/>
                <w:sz w:val="20"/>
              </w:rPr>
            </w:pPr>
            <w:ins w:id="7264" w:author="Master Repository Process" w:date="2021-08-01T16:02:00Z">
              <w:r>
                <w:rPr>
                  <w:sz w:val="20"/>
                </w:rPr>
                <w:t>Description</w:t>
              </w:r>
            </w:ins>
          </w:p>
        </w:tc>
      </w:tr>
      <w:tr>
        <w:tblPrEx>
          <w:tblBorders>
            <w:bottom w:val="none" w:sz="0" w:space="0" w:color="auto"/>
          </w:tblBorders>
        </w:tblPrEx>
        <w:trPr>
          <w:cantSplit/>
          <w:ins w:id="7265" w:author="Master Repository Process" w:date="2021-08-01T16:02:00Z"/>
        </w:trPr>
        <w:tc>
          <w:tcPr>
            <w:tcW w:w="1276" w:type="dxa"/>
            <w:tcBorders>
              <w:bottom w:val="single" w:sz="4" w:space="0" w:color="auto"/>
            </w:tcBorders>
          </w:tcPr>
          <w:p>
            <w:pPr>
              <w:pStyle w:val="yTable"/>
              <w:spacing w:before="80"/>
              <w:rPr>
                <w:ins w:id="7266" w:author="Master Repository Process" w:date="2021-08-01T16:02:00Z"/>
                <w:sz w:val="20"/>
              </w:rPr>
            </w:pPr>
            <w:ins w:id="7267" w:author="Master Repository Process" w:date="2021-08-01T16:02:00Z">
              <w:r>
                <w:rPr>
                  <w:sz w:val="20"/>
                </w:rPr>
                <w:t>Warrant</w:t>
              </w:r>
            </w:ins>
          </w:p>
        </w:tc>
        <w:tc>
          <w:tcPr>
            <w:tcW w:w="5245" w:type="dxa"/>
            <w:gridSpan w:val="8"/>
            <w:tcBorders>
              <w:bottom w:val="single" w:sz="4" w:space="0" w:color="auto"/>
            </w:tcBorders>
          </w:tcPr>
          <w:p>
            <w:pPr>
              <w:pStyle w:val="yTable"/>
              <w:spacing w:before="80"/>
              <w:rPr>
                <w:ins w:id="7268" w:author="Master Repository Process" w:date="2021-08-01T16:02:00Z"/>
                <w:sz w:val="20"/>
              </w:rPr>
            </w:pPr>
            <w:ins w:id="7269" w:author="Master Repository Process" w:date="2021-08-01T16:02:00Z">
              <w:r>
                <w:rPr>
                  <w:sz w:val="20"/>
                </w:rPr>
                <w:t>This warrant authorises you to enter and search the place described below for the thing(s) described below for the purposes of exercising the powers in section 24(2) of the Act.</w:t>
              </w:r>
            </w:ins>
          </w:p>
        </w:tc>
      </w:tr>
      <w:tr>
        <w:tblPrEx>
          <w:tblBorders>
            <w:bottom w:val="none" w:sz="0" w:space="0" w:color="auto"/>
          </w:tblBorders>
        </w:tblPrEx>
        <w:trPr>
          <w:cantSplit/>
          <w:ins w:id="7270" w:author="Master Repository Process" w:date="2021-08-01T16:02:00Z"/>
        </w:trPr>
        <w:tc>
          <w:tcPr>
            <w:tcW w:w="1276" w:type="dxa"/>
            <w:tcBorders>
              <w:top w:val="single" w:sz="4" w:space="0" w:color="auto"/>
              <w:bottom w:val="single" w:sz="4" w:space="0" w:color="auto"/>
            </w:tcBorders>
          </w:tcPr>
          <w:p>
            <w:pPr>
              <w:pStyle w:val="yTable"/>
              <w:spacing w:before="80"/>
              <w:rPr>
                <w:ins w:id="7271" w:author="Master Repository Process" w:date="2021-08-01T16:02:00Z"/>
                <w:sz w:val="20"/>
              </w:rPr>
            </w:pPr>
            <w:ins w:id="7272" w:author="Master Repository Process" w:date="2021-08-01T16:02:00Z">
              <w:r>
                <w:rPr>
                  <w:sz w:val="20"/>
                </w:rPr>
                <w:t>Thing(s) to be searched for</w:t>
              </w:r>
            </w:ins>
          </w:p>
        </w:tc>
        <w:tc>
          <w:tcPr>
            <w:tcW w:w="5245" w:type="dxa"/>
            <w:gridSpan w:val="8"/>
            <w:tcBorders>
              <w:top w:val="single" w:sz="4" w:space="0" w:color="auto"/>
              <w:bottom w:val="single" w:sz="4" w:space="0" w:color="auto"/>
            </w:tcBorders>
          </w:tcPr>
          <w:p>
            <w:pPr>
              <w:pStyle w:val="yTable"/>
              <w:spacing w:before="80"/>
              <w:rPr>
                <w:ins w:id="7273" w:author="Master Repository Process" w:date="2021-08-01T16:02:00Z"/>
                <w:sz w:val="20"/>
              </w:rPr>
            </w:pPr>
            <w:ins w:id="7274" w:author="Master Repository Process" w:date="2021-08-01T16:02:00Z">
              <w:r>
                <w:rPr>
                  <w:sz w:val="20"/>
                </w:rPr>
                <w:t>Description of any firearm, ammunition, silencer etc. involved</w:t>
              </w:r>
            </w:ins>
          </w:p>
        </w:tc>
      </w:tr>
      <w:tr>
        <w:tblPrEx>
          <w:tblBorders>
            <w:bottom w:val="none" w:sz="0" w:space="0" w:color="auto"/>
          </w:tblBorders>
        </w:tblPrEx>
        <w:trPr>
          <w:cantSplit/>
          <w:ins w:id="7275" w:author="Master Repository Process" w:date="2021-08-01T16:02:00Z"/>
        </w:trPr>
        <w:tc>
          <w:tcPr>
            <w:tcW w:w="1276" w:type="dxa"/>
          </w:tcPr>
          <w:p>
            <w:pPr>
              <w:pStyle w:val="yTable"/>
              <w:spacing w:before="80"/>
              <w:rPr>
                <w:ins w:id="7276" w:author="Master Repository Process" w:date="2021-08-01T16:02:00Z"/>
                <w:sz w:val="20"/>
              </w:rPr>
            </w:pPr>
            <w:ins w:id="7277" w:author="Master Repository Process" w:date="2021-08-01T16:02:00Z">
              <w:r>
                <w:rPr>
                  <w:sz w:val="20"/>
                </w:rPr>
                <w:t>Place to be searched</w:t>
              </w:r>
            </w:ins>
          </w:p>
        </w:tc>
        <w:tc>
          <w:tcPr>
            <w:tcW w:w="5245" w:type="dxa"/>
            <w:gridSpan w:val="8"/>
          </w:tcPr>
          <w:p>
            <w:pPr>
              <w:pStyle w:val="yTable"/>
              <w:spacing w:before="80"/>
              <w:rPr>
                <w:ins w:id="7278" w:author="Master Repository Process" w:date="2021-08-01T16:02:00Z"/>
                <w:sz w:val="20"/>
              </w:rPr>
            </w:pPr>
            <w:ins w:id="7279" w:author="Master Repository Process" w:date="2021-08-01T16:02:00Z">
              <w:r>
                <w:rPr>
                  <w:sz w:val="20"/>
                </w:rPr>
                <w:t>Description</w:t>
              </w:r>
            </w:ins>
          </w:p>
          <w:p>
            <w:pPr>
              <w:pStyle w:val="yTable"/>
              <w:spacing w:before="80"/>
              <w:rPr>
                <w:ins w:id="7280" w:author="Master Repository Process" w:date="2021-08-01T16:02:00Z"/>
                <w:sz w:val="20"/>
              </w:rPr>
            </w:pPr>
            <w:ins w:id="7281" w:author="Master Repository Process" w:date="2021-08-01T16:02:00Z">
              <w:r>
                <w:rPr>
                  <w:sz w:val="20"/>
                </w:rPr>
                <w:t>Address</w:t>
              </w:r>
            </w:ins>
          </w:p>
        </w:tc>
      </w:tr>
      <w:tr>
        <w:tblPrEx>
          <w:tblBorders>
            <w:bottom w:val="none" w:sz="0" w:space="0" w:color="auto"/>
          </w:tblBorders>
        </w:tblPrEx>
        <w:trPr>
          <w:cantSplit/>
          <w:ins w:id="7282" w:author="Master Repository Process" w:date="2021-08-01T16:02:00Z"/>
        </w:trPr>
        <w:tc>
          <w:tcPr>
            <w:tcW w:w="1276" w:type="dxa"/>
            <w:vMerge w:val="restart"/>
          </w:tcPr>
          <w:p>
            <w:pPr>
              <w:pStyle w:val="yTable"/>
              <w:spacing w:before="80"/>
              <w:rPr>
                <w:ins w:id="7283" w:author="Master Repository Process" w:date="2021-08-01T16:02:00Z"/>
                <w:sz w:val="20"/>
              </w:rPr>
            </w:pPr>
            <w:ins w:id="7284" w:author="Master Repository Process" w:date="2021-08-01T16:02:00Z">
              <w:r>
                <w:rPr>
                  <w:sz w:val="20"/>
                </w:rPr>
                <w:t>Issuing details</w:t>
              </w:r>
            </w:ins>
          </w:p>
        </w:tc>
        <w:tc>
          <w:tcPr>
            <w:tcW w:w="1276" w:type="dxa"/>
            <w:gridSpan w:val="2"/>
          </w:tcPr>
          <w:p>
            <w:pPr>
              <w:pStyle w:val="yTable"/>
              <w:spacing w:before="80"/>
              <w:rPr>
                <w:ins w:id="7285" w:author="Master Repository Process" w:date="2021-08-01T16:02:00Z"/>
                <w:sz w:val="20"/>
              </w:rPr>
            </w:pPr>
            <w:ins w:id="7286" w:author="Master Repository Process" w:date="2021-08-01T16:02:00Z">
              <w:r>
                <w:rPr>
                  <w:sz w:val="20"/>
                </w:rPr>
                <w:t>Name of JP</w:t>
              </w:r>
            </w:ins>
          </w:p>
        </w:tc>
        <w:tc>
          <w:tcPr>
            <w:tcW w:w="3969" w:type="dxa"/>
            <w:gridSpan w:val="6"/>
          </w:tcPr>
          <w:p>
            <w:pPr>
              <w:pStyle w:val="yTable"/>
              <w:spacing w:before="80"/>
              <w:rPr>
                <w:ins w:id="7287" w:author="Master Repository Process" w:date="2021-08-01T16:02:00Z"/>
                <w:sz w:val="20"/>
              </w:rPr>
            </w:pPr>
          </w:p>
        </w:tc>
      </w:tr>
      <w:tr>
        <w:tblPrEx>
          <w:tblBorders>
            <w:bottom w:val="none" w:sz="0" w:space="0" w:color="auto"/>
          </w:tblBorders>
        </w:tblPrEx>
        <w:trPr>
          <w:cantSplit/>
          <w:ins w:id="7288" w:author="Master Repository Process" w:date="2021-08-01T16:02:00Z"/>
        </w:trPr>
        <w:tc>
          <w:tcPr>
            <w:tcW w:w="1276" w:type="dxa"/>
            <w:vMerge/>
            <w:tcBorders>
              <w:bottom w:val="single" w:sz="4" w:space="0" w:color="auto"/>
            </w:tcBorders>
          </w:tcPr>
          <w:p>
            <w:pPr>
              <w:pStyle w:val="yTable"/>
              <w:spacing w:before="80"/>
              <w:rPr>
                <w:ins w:id="7289" w:author="Master Repository Process" w:date="2021-08-01T16:02:00Z"/>
                <w:sz w:val="20"/>
              </w:rPr>
            </w:pPr>
          </w:p>
        </w:tc>
        <w:tc>
          <w:tcPr>
            <w:tcW w:w="1276" w:type="dxa"/>
            <w:gridSpan w:val="2"/>
            <w:tcBorders>
              <w:bottom w:val="single" w:sz="4" w:space="0" w:color="auto"/>
            </w:tcBorders>
          </w:tcPr>
          <w:p>
            <w:pPr>
              <w:pStyle w:val="yTable"/>
              <w:spacing w:before="80"/>
              <w:rPr>
                <w:ins w:id="7290" w:author="Master Repository Process" w:date="2021-08-01T16:02:00Z"/>
                <w:sz w:val="20"/>
              </w:rPr>
            </w:pPr>
            <w:ins w:id="7291" w:author="Master Repository Process" w:date="2021-08-01T16:02:00Z">
              <w:r>
                <w:rPr>
                  <w:sz w:val="20"/>
                </w:rPr>
                <w:t>Date</w:t>
              </w:r>
            </w:ins>
          </w:p>
        </w:tc>
        <w:tc>
          <w:tcPr>
            <w:tcW w:w="1843" w:type="dxa"/>
            <w:gridSpan w:val="3"/>
            <w:tcBorders>
              <w:bottom w:val="single" w:sz="4" w:space="0" w:color="auto"/>
            </w:tcBorders>
          </w:tcPr>
          <w:p>
            <w:pPr>
              <w:pStyle w:val="yTable"/>
              <w:spacing w:before="80"/>
              <w:rPr>
                <w:ins w:id="7292" w:author="Master Repository Process" w:date="2021-08-01T16:02:00Z"/>
                <w:sz w:val="20"/>
              </w:rPr>
            </w:pPr>
          </w:p>
        </w:tc>
        <w:tc>
          <w:tcPr>
            <w:tcW w:w="709" w:type="dxa"/>
            <w:tcBorders>
              <w:bottom w:val="single" w:sz="4" w:space="0" w:color="auto"/>
            </w:tcBorders>
          </w:tcPr>
          <w:p>
            <w:pPr>
              <w:pStyle w:val="yTable"/>
              <w:spacing w:before="80"/>
              <w:rPr>
                <w:ins w:id="7293" w:author="Master Repository Process" w:date="2021-08-01T16:02:00Z"/>
                <w:sz w:val="20"/>
              </w:rPr>
            </w:pPr>
            <w:ins w:id="7294" w:author="Master Repository Process" w:date="2021-08-01T16:02:00Z">
              <w:r>
                <w:rPr>
                  <w:sz w:val="20"/>
                </w:rPr>
                <w:t>Time</w:t>
              </w:r>
            </w:ins>
          </w:p>
        </w:tc>
        <w:tc>
          <w:tcPr>
            <w:tcW w:w="1417" w:type="dxa"/>
            <w:gridSpan w:val="2"/>
            <w:tcBorders>
              <w:bottom w:val="single" w:sz="4" w:space="0" w:color="auto"/>
            </w:tcBorders>
          </w:tcPr>
          <w:p>
            <w:pPr>
              <w:pStyle w:val="yTable"/>
              <w:spacing w:before="80"/>
              <w:rPr>
                <w:ins w:id="7295" w:author="Master Repository Process" w:date="2021-08-01T16:02:00Z"/>
                <w:sz w:val="20"/>
              </w:rPr>
            </w:pPr>
          </w:p>
        </w:tc>
      </w:tr>
      <w:tr>
        <w:tblPrEx>
          <w:tblBorders>
            <w:bottom w:val="none" w:sz="0" w:space="0" w:color="auto"/>
          </w:tblBorders>
        </w:tblPrEx>
        <w:trPr>
          <w:cantSplit/>
          <w:ins w:id="7296" w:author="Master Repository Process" w:date="2021-08-01T16:02:00Z"/>
        </w:trPr>
        <w:tc>
          <w:tcPr>
            <w:tcW w:w="1276" w:type="dxa"/>
            <w:tcBorders>
              <w:bottom w:val="single" w:sz="18" w:space="0" w:color="auto"/>
            </w:tcBorders>
          </w:tcPr>
          <w:p>
            <w:pPr>
              <w:pStyle w:val="yTable"/>
              <w:spacing w:before="80"/>
              <w:rPr>
                <w:ins w:id="7297" w:author="Master Repository Process" w:date="2021-08-01T16:02:00Z"/>
                <w:sz w:val="20"/>
              </w:rPr>
            </w:pPr>
            <w:ins w:id="7298" w:author="Master Repository Process" w:date="2021-08-01T16:02:00Z">
              <w:r>
                <w:rPr>
                  <w:sz w:val="20"/>
                </w:rPr>
                <w:t>JP’s signature</w:t>
              </w:r>
            </w:ins>
          </w:p>
        </w:tc>
        <w:tc>
          <w:tcPr>
            <w:tcW w:w="5245" w:type="dxa"/>
            <w:gridSpan w:val="8"/>
            <w:tcBorders>
              <w:bottom w:val="single" w:sz="18" w:space="0" w:color="auto"/>
            </w:tcBorders>
          </w:tcPr>
          <w:p>
            <w:pPr>
              <w:pStyle w:val="yTable"/>
              <w:spacing w:before="80"/>
              <w:rPr>
                <w:ins w:id="7299" w:author="Master Repository Process" w:date="2021-08-01T16:02:00Z"/>
                <w:sz w:val="20"/>
              </w:rPr>
            </w:pPr>
            <w:ins w:id="7300" w:author="Master Repository Process" w:date="2021-08-01T16:02:00Z">
              <w:r>
                <w:rPr>
                  <w:sz w:val="20"/>
                </w:rPr>
                <w:t>Issued by me on the above date and at the above time.</w:t>
              </w:r>
            </w:ins>
          </w:p>
          <w:p>
            <w:pPr>
              <w:pStyle w:val="yTable"/>
              <w:spacing w:before="80"/>
              <w:rPr>
                <w:ins w:id="7301" w:author="Master Repository Process" w:date="2021-08-01T16:02:00Z"/>
                <w:sz w:val="20"/>
              </w:rPr>
            </w:pPr>
          </w:p>
          <w:p>
            <w:pPr>
              <w:pStyle w:val="yTable"/>
              <w:spacing w:before="80"/>
              <w:rPr>
                <w:ins w:id="7302" w:author="Master Repository Process" w:date="2021-08-01T16:02:00Z"/>
                <w:sz w:val="20"/>
              </w:rPr>
            </w:pPr>
            <w:ins w:id="7303" w:author="Master Repository Process" w:date="2021-08-01T16:02:00Z">
              <w:r>
                <w:rPr>
                  <w:sz w:val="20"/>
                </w:rPr>
                <w:t>Justice of the Peace</w:t>
              </w:r>
            </w:ins>
          </w:p>
        </w:tc>
      </w:tr>
      <w:tr>
        <w:tblPrEx>
          <w:tblBorders>
            <w:bottom w:val="none" w:sz="0" w:space="0" w:color="auto"/>
          </w:tblBorders>
        </w:tblPrEx>
        <w:trPr>
          <w:cantSplit/>
          <w:ins w:id="7304" w:author="Master Repository Process" w:date="2021-08-01T16:02:00Z"/>
        </w:trPr>
        <w:tc>
          <w:tcPr>
            <w:tcW w:w="1276" w:type="dxa"/>
            <w:vMerge w:val="restart"/>
            <w:tcBorders>
              <w:top w:val="single" w:sz="18" w:space="0" w:color="auto"/>
              <w:bottom w:val="single" w:sz="4" w:space="0" w:color="auto"/>
            </w:tcBorders>
          </w:tcPr>
          <w:p>
            <w:pPr>
              <w:pStyle w:val="yTable"/>
              <w:spacing w:before="80"/>
              <w:rPr>
                <w:ins w:id="7305" w:author="Master Repository Process" w:date="2021-08-01T16:02:00Z"/>
                <w:sz w:val="20"/>
              </w:rPr>
            </w:pPr>
            <w:ins w:id="7306" w:author="Master Repository Process" w:date="2021-08-01T16:02:00Z">
              <w:r>
                <w:rPr>
                  <w:sz w:val="20"/>
                </w:rPr>
                <w:t>Execution details</w:t>
              </w:r>
            </w:ins>
          </w:p>
        </w:tc>
        <w:tc>
          <w:tcPr>
            <w:tcW w:w="567" w:type="dxa"/>
            <w:tcBorders>
              <w:top w:val="single" w:sz="18" w:space="0" w:color="auto"/>
              <w:bottom w:val="single" w:sz="4" w:space="0" w:color="auto"/>
            </w:tcBorders>
          </w:tcPr>
          <w:p>
            <w:pPr>
              <w:pStyle w:val="yTable"/>
              <w:spacing w:before="80"/>
              <w:rPr>
                <w:ins w:id="7307" w:author="Master Repository Process" w:date="2021-08-01T16:02:00Z"/>
                <w:sz w:val="20"/>
              </w:rPr>
            </w:pPr>
            <w:ins w:id="7308" w:author="Master Repository Process" w:date="2021-08-01T16:02:00Z">
              <w:r>
                <w:rPr>
                  <w:sz w:val="20"/>
                </w:rPr>
                <w:t>Start</w:t>
              </w:r>
            </w:ins>
          </w:p>
        </w:tc>
        <w:tc>
          <w:tcPr>
            <w:tcW w:w="1985" w:type="dxa"/>
            <w:gridSpan w:val="3"/>
            <w:tcBorders>
              <w:top w:val="single" w:sz="18" w:space="0" w:color="auto"/>
              <w:bottom w:val="single" w:sz="4" w:space="0" w:color="auto"/>
            </w:tcBorders>
          </w:tcPr>
          <w:p>
            <w:pPr>
              <w:pStyle w:val="yTable"/>
              <w:tabs>
                <w:tab w:val="left" w:pos="936"/>
              </w:tabs>
              <w:spacing w:before="80"/>
              <w:rPr>
                <w:ins w:id="7309" w:author="Master Repository Process" w:date="2021-08-01T16:02:00Z"/>
                <w:sz w:val="20"/>
              </w:rPr>
            </w:pPr>
            <w:ins w:id="7310" w:author="Master Repository Process" w:date="2021-08-01T16:02:00Z">
              <w:r>
                <w:rPr>
                  <w:sz w:val="20"/>
                </w:rPr>
                <w:t>Date</w:t>
              </w:r>
              <w:r>
                <w:rPr>
                  <w:sz w:val="20"/>
                </w:rPr>
                <w:tab/>
                <w:t>Time</w:t>
              </w:r>
            </w:ins>
          </w:p>
        </w:tc>
        <w:tc>
          <w:tcPr>
            <w:tcW w:w="567" w:type="dxa"/>
            <w:tcBorders>
              <w:top w:val="single" w:sz="18" w:space="0" w:color="auto"/>
              <w:bottom w:val="single" w:sz="4" w:space="0" w:color="auto"/>
            </w:tcBorders>
          </w:tcPr>
          <w:p>
            <w:pPr>
              <w:pStyle w:val="yTable"/>
              <w:spacing w:before="80"/>
              <w:rPr>
                <w:ins w:id="7311" w:author="Master Repository Process" w:date="2021-08-01T16:02:00Z"/>
                <w:sz w:val="20"/>
              </w:rPr>
            </w:pPr>
            <w:ins w:id="7312" w:author="Master Repository Process" w:date="2021-08-01T16:02:00Z">
              <w:r>
                <w:rPr>
                  <w:sz w:val="20"/>
                </w:rPr>
                <w:t>End</w:t>
              </w:r>
            </w:ins>
          </w:p>
        </w:tc>
        <w:tc>
          <w:tcPr>
            <w:tcW w:w="2126" w:type="dxa"/>
            <w:gridSpan w:val="3"/>
            <w:tcBorders>
              <w:top w:val="single" w:sz="18" w:space="0" w:color="auto"/>
              <w:bottom w:val="single" w:sz="4" w:space="0" w:color="auto"/>
            </w:tcBorders>
          </w:tcPr>
          <w:p>
            <w:pPr>
              <w:pStyle w:val="yTable"/>
              <w:tabs>
                <w:tab w:val="left" w:pos="936"/>
              </w:tabs>
              <w:spacing w:before="80"/>
              <w:rPr>
                <w:ins w:id="7313" w:author="Master Repository Process" w:date="2021-08-01T16:02:00Z"/>
                <w:sz w:val="20"/>
              </w:rPr>
            </w:pPr>
            <w:ins w:id="7314" w:author="Master Repository Process" w:date="2021-08-01T16:02:00Z">
              <w:r>
                <w:rPr>
                  <w:sz w:val="20"/>
                </w:rPr>
                <w:t>Date</w:t>
              </w:r>
              <w:r>
                <w:rPr>
                  <w:sz w:val="20"/>
                </w:rPr>
                <w:tab/>
                <w:t>Time</w:t>
              </w:r>
            </w:ins>
          </w:p>
        </w:tc>
      </w:tr>
      <w:tr>
        <w:tblPrEx>
          <w:tblBorders>
            <w:bottom w:val="none" w:sz="0" w:space="0" w:color="auto"/>
          </w:tblBorders>
        </w:tblPrEx>
        <w:trPr>
          <w:cantSplit/>
          <w:ins w:id="7315" w:author="Master Repository Process" w:date="2021-08-01T16:02:00Z"/>
        </w:trPr>
        <w:tc>
          <w:tcPr>
            <w:tcW w:w="1276" w:type="dxa"/>
            <w:vMerge/>
            <w:tcBorders>
              <w:top w:val="single" w:sz="4" w:space="0" w:color="auto"/>
              <w:bottom w:val="single" w:sz="4" w:space="0" w:color="auto"/>
            </w:tcBorders>
          </w:tcPr>
          <w:p>
            <w:pPr>
              <w:pStyle w:val="yTable"/>
              <w:spacing w:before="80"/>
              <w:rPr>
                <w:ins w:id="7316" w:author="Master Repository Process" w:date="2021-08-01T16:02:00Z"/>
                <w:sz w:val="20"/>
              </w:rPr>
            </w:pPr>
          </w:p>
        </w:tc>
        <w:tc>
          <w:tcPr>
            <w:tcW w:w="5245" w:type="dxa"/>
            <w:gridSpan w:val="8"/>
            <w:tcBorders>
              <w:top w:val="single" w:sz="4" w:space="0" w:color="auto"/>
              <w:bottom w:val="single" w:sz="4" w:space="0" w:color="auto"/>
            </w:tcBorders>
          </w:tcPr>
          <w:p>
            <w:pPr>
              <w:pStyle w:val="yTable"/>
              <w:spacing w:before="80"/>
              <w:rPr>
                <w:ins w:id="7317" w:author="Master Repository Process" w:date="2021-08-01T16:02:00Z"/>
                <w:sz w:val="20"/>
              </w:rPr>
            </w:pPr>
            <w:ins w:id="7318" w:author="Master Repository Process" w:date="2021-08-01T16:02:00Z">
              <w:r>
                <w:rPr>
                  <w:sz w:val="20"/>
                </w:rPr>
                <w:t>Occupier present? Yes/No</w:t>
              </w:r>
            </w:ins>
          </w:p>
          <w:p>
            <w:pPr>
              <w:pStyle w:val="yTable"/>
              <w:spacing w:before="80"/>
              <w:rPr>
                <w:ins w:id="7319" w:author="Master Repository Process" w:date="2021-08-01T16:02:00Z"/>
                <w:sz w:val="20"/>
              </w:rPr>
            </w:pPr>
            <w:ins w:id="7320" w:author="Master Repository Process" w:date="2021-08-01T16:02:00Z">
              <w:r>
                <w:rPr>
                  <w:sz w:val="20"/>
                </w:rPr>
                <w:t>Search audiovisually recorded? Yes No</w:t>
              </w:r>
            </w:ins>
          </w:p>
          <w:p>
            <w:pPr>
              <w:pStyle w:val="yTable"/>
              <w:spacing w:before="80"/>
              <w:rPr>
                <w:ins w:id="7321" w:author="Master Repository Process" w:date="2021-08-01T16:02:00Z"/>
                <w:sz w:val="20"/>
              </w:rPr>
            </w:pPr>
            <w:ins w:id="7322" w:author="Master Repository Process" w:date="2021-08-01T16:02:00Z">
              <w:r>
                <w:rPr>
                  <w:sz w:val="20"/>
                </w:rPr>
                <w:t>Thing(s) seized? Yes/No</w:t>
              </w:r>
            </w:ins>
          </w:p>
        </w:tc>
      </w:tr>
      <w:tr>
        <w:tblPrEx>
          <w:tblBorders>
            <w:bottom w:val="none" w:sz="0" w:space="0" w:color="auto"/>
          </w:tblBorders>
        </w:tblPrEx>
        <w:trPr>
          <w:cantSplit/>
          <w:ins w:id="7323" w:author="Master Repository Process" w:date="2021-08-01T16:02:00Z"/>
        </w:trPr>
        <w:tc>
          <w:tcPr>
            <w:tcW w:w="1276" w:type="dxa"/>
            <w:vMerge w:val="restart"/>
            <w:tcBorders>
              <w:bottom w:val="single" w:sz="4" w:space="0" w:color="auto"/>
            </w:tcBorders>
          </w:tcPr>
          <w:p>
            <w:pPr>
              <w:pStyle w:val="yTable"/>
              <w:keepNext/>
              <w:keepLines/>
              <w:spacing w:before="80"/>
              <w:rPr>
                <w:ins w:id="7324" w:author="Master Repository Process" w:date="2021-08-01T16:02:00Z"/>
                <w:sz w:val="20"/>
              </w:rPr>
            </w:pPr>
            <w:ins w:id="7325" w:author="Master Repository Process" w:date="2021-08-01T16:02:00Z">
              <w:r>
                <w:rPr>
                  <w:sz w:val="20"/>
                </w:rPr>
                <w:t>Officer in charge of execution</w:t>
              </w:r>
            </w:ins>
          </w:p>
        </w:tc>
        <w:tc>
          <w:tcPr>
            <w:tcW w:w="1276" w:type="dxa"/>
            <w:gridSpan w:val="2"/>
            <w:tcBorders>
              <w:bottom w:val="single" w:sz="4" w:space="0" w:color="auto"/>
            </w:tcBorders>
          </w:tcPr>
          <w:p>
            <w:pPr>
              <w:pStyle w:val="yTable"/>
              <w:keepNext/>
              <w:keepLines/>
              <w:tabs>
                <w:tab w:val="left" w:pos="3346"/>
              </w:tabs>
              <w:spacing w:before="80"/>
              <w:rPr>
                <w:ins w:id="7326" w:author="Master Repository Process" w:date="2021-08-01T16:02:00Z"/>
                <w:sz w:val="20"/>
              </w:rPr>
            </w:pPr>
            <w:ins w:id="7327" w:author="Master Repository Process" w:date="2021-08-01T16:02:00Z">
              <w:r>
                <w:rPr>
                  <w:sz w:val="20"/>
                </w:rPr>
                <w:t>Name</w:t>
              </w:r>
            </w:ins>
          </w:p>
        </w:tc>
        <w:tc>
          <w:tcPr>
            <w:tcW w:w="3969" w:type="dxa"/>
            <w:gridSpan w:val="6"/>
            <w:tcBorders>
              <w:bottom w:val="single" w:sz="4" w:space="0" w:color="auto"/>
            </w:tcBorders>
          </w:tcPr>
          <w:p>
            <w:pPr>
              <w:pStyle w:val="yTable"/>
              <w:keepNext/>
              <w:keepLines/>
              <w:spacing w:before="80"/>
              <w:rPr>
                <w:ins w:id="7328" w:author="Master Repository Process" w:date="2021-08-01T16:02:00Z"/>
                <w:sz w:val="20"/>
              </w:rPr>
            </w:pPr>
          </w:p>
        </w:tc>
      </w:tr>
      <w:tr>
        <w:tblPrEx>
          <w:tblBorders>
            <w:bottom w:val="none" w:sz="0" w:space="0" w:color="auto"/>
          </w:tblBorders>
        </w:tblPrEx>
        <w:trPr>
          <w:cantSplit/>
          <w:ins w:id="7329" w:author="Master Repository Process" w:date="2021-08-01T16:02:00Z"/>
        </w:trPr>
        <w:tc>
          <w:tcPr>
            <w:tcW w:w="1276" w:type="dxa"/>
            <w:vMerge/>
            <w:tcBorders>
              <w:bottom w:val="single" w:sz="4" w:space="0" w:color="auto"/>
            </w:tcBorders>
          </w:tcPr>
          <w:p>
            <w:pPr>
              <w:pStyle w:val="yTable"/>
              <w:keepNext/>
              <w:keepLines/>
              <w:spacing w:before="80"/>
              <w:rPr>
                <w:ins w:id="7330" w:author="Master Repository Process" w:date="2021-08-01T16:02:00Z"/>
                <w:sz w:val="20"/>
              </w:rPr>
            </w:pPr>
          </w:p>
        </w:tc>
        <w:tc>
          <w:tcPr>
            <w:tcW w:w="1276" w:type="dxa"/>
            <w:gridSpan w:val="2"/>
            <w:tcBorders>
              <w:bottom w:val="single" w:sz="4" w:space="0" w:color="auto"/>
            </w:tcBorders>
          </w:tcPr>
          <w:p>
            <w:pPr>
              <w:pStyle w:val="yTable"/>
              <w:keepNext/>
              <w:keepLines/>
              <w:tabs>
                <w:tab w:val="left" w:pos="3346"/>
              </w:tabs>
              <w:spacing w:before="80"/>
              <w:rPr>
                <w:ins w:id="7331" w:author="Master Repository Process" w:date="2021-08-01T16:02:00Z"/>
                <w:sz w:val="20"/>
              </w:rPr>
            </w:pPr>
            <w:ins w:id="7332" w:author="Master Repository Process" w:date="2021-08-01T16:02:00Z">
              <w:r>
                <w:rPr>
                  <w:sz w:val="20"/>
                </w:rPr>
                <w:t>Office held</w:t>
              </w:r>
            </w:ins>
          </w:p>
        </w:tc>
        <w:tc>
          <w:tcPr>
            <w:tcW w:w="1843" w:type="dxa"/>
            <w:gridSpan w:val="3"/>
            <w:tcBorders>
              <w:bottom w:val="single" w:sz="4" w:space="0" w:color="auto"/>
            </w:tcBorders>
          </w:tcPr>
          <w:p>
            <w:pPr>
              <w:pStyle w:val="yTable"/>
              <w:keepNext/>
              <w:keepLines/>
              <w:spacing w:before="80"/>
              <w:rPr>
                <w:ins w:id="7333" w:author="Master Repository Process" w:date="2021-08-01T16:02:00Z"/>
                <w:sz w:val="20"/>
              </w:rPr>
            </w:pPr>
          </w:p>
        </w:tc>
        <w:tc>
          <w:tcPr>
            <w:tcW w:w="850" w:type="dxa"/>
            <w:gridSpan w:val="2"/>
            <w:tcBorders>
              <w:bottom w:val="single" w:sz="4" w:space="0" w:color="auto"/>
            </w:tcBorders>
          </w:tcPr>
          <w:p>
            <w:pPr>
              <w:pStyle w:val="yTable"/>
              <w:keepNext/>
              <w:keepLines/>
              <w:spacing w:before="80"/>
              <w:rPr>
                <w:ins w:id="7334" w:author="Master Repository Process" w:date="2021-08-01T16:02:00Z"/>
                <w:sz w:val="20"/>
              </w:rPr>
            </w:pPr>
            <w:ins w:id="7335" w:author="Master Repository Process" w:date="2021-08-01T16:02:00Z">
              <w:r>
                <w:rPr>
                  <w:sz w:val="20"/>
                </w:rPr>
                <w:t>Reg. No.</w:t>
              </w:r>
            </w:ins>
          </w:p>
        </w:tc>
        <w:tc>
          <w:tcPr>
            <w:tcW w:w="1276" w:type="dxa"/>
            <w:tcBorders>
              <w:bottom w:val="single" w:sz="4" w:space="0" w:color="auto"/>
            </w:tcBorders>
          </w:tcPr>
          <w:p>
            <w:pPr>
              <w:pStyle w:val="yTable"/>
              <w:keepNext/>
              <w:keepLines/>
              <w:spacing w:before="80"/>
              <w:rPr>
                <w:ins w:id="7336" w:author="Master Repository Process" w:date="2021-08-01T16:02:00Z"/>
                <w:sz w:val="20"/>
              </w:rPr>
            </w:pPr>
          </w:p>
        </w:tc>
      </w:tr>
      <w:tr>
        <w:tblPrEx>
          <w:tblBorders>
            <w:bottom w:val="none" w:sz="0" w:space="0" w:color="auto"/>
          </w:tblBorders>
        </w:tblPrEx>
        <w:trPr>
          <w:cantSplit/>
          <w:ins w:id="7337" w:author="Master Repository Process" w:date="2021-08-01T16:02:00Z"/>
        </w:trPr>
        <w:tc>
          <w:tcPr>
            <w:tcW w:w="1276" w:type="dxa"/>
            <w:vMerge/>
            <w:tcBorders>
              <w:bottom w:val="single" w:sz="4" w:space="0" w:color="auto"/>
            </w:tcBorders>
          </w:tcPr>
          <w:p>
            <w:pPr>
              <w:pStyle w:val="yTable"/>
              <w:keepNext/>
              <w:keepLines/>
              <w:spacing w:before="80"/>
              <w:rPr>
                <w:ins w:id="7338" w:author="Master Repository Process" w:date="2021-08-01T16:02:00Z"/>
                <w:sz w:val="20"/>
              </w:rPr>
            </w:pPr>
          </w:p>
        </w:tc>
        <w:tc>
          <w:tcPr>
            <w:tcW w:w="1276" w:type="dxa"/>
            <w:gridSpan w:val="2"/>
            <w:tcBorders>
              <w:bottom w:val="single" w:sz="4" w:space="0" w:color="auto"/>
            </w:tcBorders>
          </w:tcPr>
          <w:p>
            <w:pPr>
              <w:pStyle w:val="yTable"/>
              <w:keepNext/>
              <w:keepLines/>
              <w:tabs>
                <w:tab w:val="left" w:pos="3346"/>
              </w:tabs>
              <w:spacing w:before="80"/>
              <w:rPr>
                <w:ins w:id="7339" w:author="Master Repository Process" w:date="2021-08-01T16:02:00Z"/>
                <w:sz w:val="20"/>
              </w:rPr>
            </w:pPr>
            <w:ins w:id="7340" w:author="Master Repository Process" w:date="2021-08-01T16:02:00Z">
              <w:r>
                <w:rPr>
                  <w:sz w:val="20"/>
                </w:rPr>
                <w:t>Station/squad</w:t>
              </w:r>
            </w:ins>
          </w:p>
        </w:tc>
        <w:tc>
          <w:tcPr>
            <w:tcW w:w="3969" w:type="dxa"/>
            <w:gridSpan w:val="6"/>
            <w:tcBorders>
              <w:bottom w:val="single" w:sz="4" w:space="0" w:color="auto"/>
            </w:tcBorders>
          </w:tcPr>
          <w:p>
            <w:pPr>
              <w:pStyle w:val="yTable"/>
              <w:keepNext/>
              <w:keepLines/>
              <w:spacing w:before="80"/>
              <w:rPr>
                <w:ins w:id="7341" w:author="Master Repository Process" w:date="2021-08-01T16:02:00Z"/>
                <w:sz w:val="20"/>
              </w:rPr>
            </w:pPr>
          </w:p>
        </w:tc>
      </w:tr>
    </w:tbl>
    <w:p>
      <w:pPr>
        <w:pStyle w:val="yFootnotesection"/>
        <w:rPr>
          <w:del w:id="7342" w:author="Master Repository Process" w:date="2021-08-01T16:02:00Z"/>
        </w:rPr>
      </w:pPr>
      <w:bookmarkStart w:id="7343" w:name="_Toc172110209"/>
      <w:bookmarkStart w:id="7344" w:name="_Toc172110667"/>
      <w:bookmarkStart w:id="7345" w:name="_Toc172110715"/>
      <w:bookmarkStart w:id="7346" w:name="_Toc172110958"/>
      <w:bookmarkStart w:id="7347" w:name="_Toc172111134"/>
      <w:bookmarkStart w:id="7348" w:name="_Toc172111240"/>
      <w:bookmarkStart w:id="7349" w:name="_Toc172111743"/>
      <w:bookmarkStart w:id="7350" w:name="_Toc172346447"/>
      <w:bookmarkStart w:id="7351" w:name="_Toc172350686"/>
      <w:bookmarkStart w:id="7352" w:name="_Toc172352556"/>
      <w:bookmarkStart w:id="7353" w:name="_Toc172358527"/>
      <w:bookmarkStart w:id="7354" w:name="_Toc172358670"/>
      <w:bookmarkStart w:id="7355" w:name="_Toc172358721"/>
      <w:bookmarkStart w:id="7356" w:name="_Toc172358948"/>
      <w:bookmarkStart w:id="7357" w:name="_Toc172360138"/>
      <w:bookmarkStart w:id="7358" w:name="_Toc172360911"/>
      <w:bookmarkStart w:id="7359" w:name="_Toc172362321"/>
      <w:bookmarkStart w:id="7360" w:name="_Toc172364003"/>
      <w:bookmarkStart w:id="7361" w:name="_Toc172368302"/>
      <w:bookmarkStart w:id="7362" w:name="_Toc172368362"/>
      <w:bookmarkStart w:id="7363" w:name="_Toc172368421"/>
      <w:bookmarkStart w:id="7364" w:name="_Toc172368766"/>
      <w:bookmarkStart w:id="7365" w:name="_Toc172697094"/>
      <w:bookmarkStart w:id="7366" w:name="_Toc172697223"/>
      <w:bookmarkStart w:id="7367" w:name="_Toc172697275"/>
      <w:bookmarkStart w:id="7368" w:name="_Toc173289524"/>
      <w:bookmarkStart w:id="7369" w:name="_Toc173319505"/>
      <w:bookmarkStart w:id="7370" w:name="_Toc173557031"/>
      <w:bookmarkStart w:id="7371" w:name="_Toc173578724"/>
      <w:bookmarkStart w:id="7372" w:name="_Toc173644174"/>
      <w:bookmarkStart w:id="7373" w:name="_Toc173646100"/>
      <w:bookmarkStart w:id="7374" w:name="_Toc173646248"/>
      <w:bookmarkStart w:id="7375" w:name="_Toc173648372"/>
      <w:bookmarkStart w:id="7376" w:name="_Toc173651852"/>
      <w:bookmarkStart w:id="7377" w:name="_Toc173661089"/>
      <w:bookmarkStart w:id="7378" w:name="_Toc173661205"/>
      <w:bookmarkStart w:id="7379" w:name="_Toc173661257"/>
      <w:bookmarkStart w:id="7380" w:name="_Toc173664705"/>
      <w:bookmarkStart w:id="7381" w:name="_Toc173723737"/>
      <w:bookmarkStart w:id="7382" w:name="_Toc173726574"/>
      <w:bookmarkStart w:id="7383" w:name="_Toc173736452"/>
      <w:bookmarkStart w:id="7384" w:name="_Toc173835870"/>
      <w:bookmarkStart w:id="7385" w:name="_Toc174182619"/>
      <w:bookmarkStart w:id="7386" w:name="_Toc174423277"/>
      <w:bookmarkStart w:id="7387" w:name="_Toc174424876"/>
      <w:bookmarkStart w:id="7388" w:name="_Toc174439694"/>
      <w:bookmarkStart w:id="7389" w:name="_Toc174439915"/>
      <w:bookmarkStart w:id="7390" w:name="_Toc174518975"/>
      <w:bookmarkStart w:id="7391" w:name="_Toc174519241"/>
      <w:bookmarkStart w:id="7392" w:name="_Toc174519294"/>
      <w:bookmarkStart w:id="7393" w:name="_Toc174958762"/>
      <w:bookmarkStart w:id="7394" w:name="_Toc175018147"/>
      <w:bookmarkStart w:id="7395" w:name="_Toc175018471"/>
      <w:bookmarkStart w:id="7396" w:name="_Toc175043916"/>
      <w:bookmarkStart w:id="7397" w:name="_Toc175452398"/>
      <w:bookmarkStart w:id="7398" w:name="_Toc175453243"/>
      <w:bookmarkStart w:id="7399" w:name="_Toc175453811"/>
      <w:bookmarkStart w:id="7400" w:name="_Toc175454631"/>
      <w:bookmarkStart w:id="7401" w:name="_Toc175454684"/>
      <w:bookmarkStart w:id="7402" w:name="_Toc176754770"/>
      <w:bookmarkStart w:id="7403" w:name="_Toc176755385"/>
      <w:bookmarkStart w:id="7404" w:name="_Toc177532556"/>
      <w:bookmarkStart w:id="7405" w:name="_Toc177533827"/>
      <w:bookmarkStart w:id="7406" w:name="_Toc179867153"/>
      <w:bookmarkStart w:id="7407" w:name="_Toc179867303"/>
      <w:bookmarkStart w:id="7408" w:name="_Toc179868048"/>
      <w:bookmarkStart w:id="7409" w:name="_Toc179945663"/>
      <w:bookmarkStart w:id="7410" w:name="_Toc179954027"/>
      <w:ins w:id="7411" w:author="Master Repository Process" w:date="2021-08-01T16:02:00Z">
        <w:r>
          <w:tab/>
          <w:t>[Form 28</w:t>
        </w:r>
      </w:ins>
      <w:r>
        <w:t xml:space="preserve"> inserted in Gazette </w:t>
      </w:r>
      <w:del w:id="7412" w:author="Master Repository Process" w:date="2021-08-01T16:02:00Z">
        <w:r>
          <w:delText>28 Jul 2000</w:delText>
        </w:r>
      </w:del>
      <w:ins w:id="7413" w:author="Master Repository Process" w:date="2021-08-01T16:02:00Z">
        <w:r>
          <w:t>16 Nov 2007</w:t>
        </w:r>
      </w:ins>
      <w:r>
        <w:t xml:space="preserve"> p. </w:t>
      </w:r>
      <w:del w:id="7414" w:author="Master Repository Process" w:date="2021-08-01T16:02:00Z">
        <w:r>
          <w:delText>4016-17.]</w:delText>
        </w:r>
      </w:del>
    </w:p>
    <w:p>
      <w:pPr>
        <w:pStyle w:val="CentredBaseLine"/>
        <w:jc w:val="center"/>
        <w:rPr>
          <w:del w:id="7415" w:author="Master Repository Process" w:date="2021-08-01T16:02:00Z"/>
        </w:rPr>
      </w:pPr>
      <w:del w:id="7416" w:author="Master Repository Process" w:date="2021-08-01T16:02:00Z">
        <w:r>
          <w:pict>
            <v:shape id="_x0000_i1051" type="#_x0000_t75" style="width:101.25pt;height:18.75pt" fillcolor="window">
              <v:imagedata r:id="rId21" o:title=""/>
            </v:shape>
          </w:pict>
        </w:r>
      </w:del>
    </w:p>
    <w:p>
      <w:pPr>
        <w:pStyle w:val="MiscellaneousHeading"/>
        <w:pageBreakBefore/>
        <w:rPr>
          <w:del w:id="7417" w:author="Master Repository Process" w:date="2021-08-01T16:02:00Z"/>
          <w:b/>
          <w:sz w:val="22"/>
        </w:rPr>
      </w:pPr>
      <w:del w:id="7418" w:author="Master Repository Process" w:date="2021-08-01T16:02:00Z">
        <w:r>
          <w:rPr>
            <w:b/>
            <w:sz w:val="22"/>
          </w:rPr>
          <w:delText>Form 25</w:delText>
        </w:r>
      </w:del>
    </w:p>
    <w:p>
      <w:pPr>
        <w:pStyle w:val="yTable"/>
        <w:jc w:val="right"/>
        <w:rPr>
          <w:del w:id="7419" w:author="Master Repository Process" w:date="2021-08-01T16:02:00Z"/>
        </w:rPr>
      </w:pPr>
      <w:del w:id="7420" w:author="Master Repository Process" w:date="2021-08-01T16:02:00Z">
        <w:r>
          <w:delText>[s. 26(2); r. 22(2)]</w:delText>
        </w:r>
      </w:del>
    </w:p>
    <w:p>
      <w:pPr>
        <w:pStyle w:val="yTable"/>
        <w:jc w:val="center"/>
        <w:rPr>
          <w:del w:id="7421" w:author="Master Repository Process" w:date="2021-08-01T16:02:00Z"/>
          <w:sz w:val="20"/>
        </w:rPr>
      </w:pPr>
      <w:del w:id="7422" w:author="Master Repository Process" w:date="2021-08-01T16:02:00Z">
        <w:r>
          <w:rPr>
            <w:sz w:val="20"/>
          </w:rPr>
          <w:delText>WESTERN AUSTRALIA</w:delText>
        </w:r>
      </w:del>
    </w:p>
    <w:p>
      <w:pPr>
        <w:pStyle w:val="yTable"/>
        <w:jc w:val="center"/>
        <w:rPr>
          <w:del w:id="7423" w:author="Master Repository Process" w:date="2021-08-01T16:02:00Z"/>
          <w:i/>
          <w:sz w:val="20"/>
        </w:rPr>
      </w:pPr>
      <w:del w:id="7424" w:author="Master Repository Process" w:date="2021-08-01T16:02:00Z">
        <w:r>
          <w:rPr>
            <w:i/>
            <w:sz w:val="20"/>
          </w:rPr>
          <w:delText>Firearms Act 1973</w:delText>
        </w:r>
      </w:del>
    </w:p>
    <w:p>
      <w:pPr>
        <w:pStyle w:val="yTable"/>
        <w:jc w:val="center"/>
        <w:rPr>
          <w:del w:id="7425" w:author="Master Repository Process" w:date="2021-08-01T16:02:00Z"/>
          <w:b/>
          <w:sz w:val="20"/>
        </w:rPr>
      </w:pPr>
      <w:del w:id="7426" w:author="Master Repository Process" w:date="2021-08-01T16:02:00Z">
        <w:r>
          <w:rPr>
            <w:b/>
            <w:sz w:val="20"/>
          </w:rPr>
          <w:delText>COMPLAINT TO GROUND SEARCH WARRANT</w:delText>
        </w:r>
      </w:del>
    </w:p>
    <w:p>
      <w:pPr>
        <w:pStyle w:val="yTable"/>
        <w:jc w:val="center"/>
        <w:rPr>
          <w:del w:id="7427" w:author="Master Repository Process" w:date="2021-08-01T16:02:00Z"/>
          <w:b/>
          <w:sz w:val="20"/>
        </w:rPr>
      </w:pPr>
      <w:del w:id="7428" w:author="Master Repository Process" w:date="2021-08-01T16:02:00Z">
        <w:r>
          <w:rPr>
            <w:sz w:val="20"/>
          </w:rPr>
          <w:delText>[Section 26(2)]</w:delText>
        </w:r>
      </w:del>
    </w:p>
    <w:p>
      <w:pPr>
        <w:pStyle w:val="yTable"/>
        <w:spacing w:before="240"/>
        <w:rPr>
          <w:del w:id="7429" w:author="Master Repository Process" w:date="2021-08-01T16:02:00Z"/>
          <w:sz w:val="20"/>
        </w:rPr>
      </w:pPr>
      <w:del w:id="7430" w:author="Master Repository Process" w:date="2021-08-01T16:02:00Z">
        <w:r>
          <w:rPr>
            <w:sz w:val="20"/>
          </w:rPr>
          <w:delText>I, ..........................................................................................................................................</w:delText>
        </w:r>
      </w:del>
    </w:p>
    <w:p>
      <w:pPr>
        <w:pStyle w:val="yTable"/>
        <w:spacing w:before="0"/>
        <w:jc w:val="center"/>
        <w:rPr>
          <w:del w:id="7431" w:author="Master Repository Process" w:date="2021-08-01T16:02:00Z"/>
          <w:sz w:val="20"/>
        </w:rPr>
      </w:pPr>
      <w:del w:id="7432" w:author="Master Repository Process" w:date="2021-08-01T16:02:00Z">
        <w:r>
          <w:rPr>
            <w:sz w:val="20"/>
          </w:rPr>
          <w:delText>(</w:delText>
        </w:r>
        <w:r>
          <w:rPr>
            <w:i/>
            <w:sz w:val="20"/>
          </w:rPr>
          <w:delText>name of police officer</w:delText>
        </w:r>
        <w:r>
          <w:rPr>
            <w:sz w:val="20"/>
          </w:rPr>
          <w:delText>)</w:delText>
        </w:r>
      </w:del>
    </w:p>
    <w:p>
      <w:pPr>
        <w:pStyle w:val="yTable"/>
        <w:rPr>
          <w:del w:id="7433" w:author="Master Repository Process" w:date="2021-08-01T16:02:00Z"/>
          <w:sz w:val="20"/>
        </w:rPr>
      </w:pPr>
      <w:del w:id="7434" w:author="Master Repository Process" w:date="2021-08-01T16:02:00Z">
        <w:r>
          <w:rPr>
            <w:sz w:val="20"/>
          </w:rPr>
          <w:delText>of .........................................................................................................................................</w:delText>
        </w:r>
      </w:del>
    </w:p>
    <w:p>
      <w:pPr>
        <w:pStyle w:val="yTable"/>
        <w:spacing w:before="0"/>
        <w:jc w:val="center"/>
        <w:rPr>
          <w:del w:id="7435" w:author="Master Repository Process" w:date="2021-08-01T16:02:00Z"/>
          <w:sz w:val="20"/>
        </w:rPr>
      </w:pPr>
      <w:del w:id="7436" w:author="Master Repository Process" w:date="2021-08-01T16:02:00Z">
        <w:r>
          <w:rPr>
            <w:sz w:val="20"/>
          </w:rPr>
          <w:delText>(</w:delText>
        </w:r>
        <w:r>
          <w:rPr>
            <w:i/>
            <w:sz w:val="20"/>
          </w:rPr>
          <w:delText>station/section/branch/unit</w:delText>
        </w:r>
        <w:r>
          <w:rPr>
            <w:sz w:val="20"/>
          </w:rPr>
          <w:delText>)</w:delText>
        </w:r>
      </w:del>
    </w:p>
    <w:p>
      <w:pPr>
        <w:pStyle w:val="yTable"/>
        <w:rPr>
          <w:del w:id="7437" w:author="Master Repository Process" w:date="2021-08-01T16:02:00Z"/>
          <w:sz w:val="20"/>
        </w:rPr>
      </w:pPr>
      <w:del w:id="7438" w:author="Master Repository Process" w:date="2021-08-01T16:02:00Z">
        <w:r>
          <w:rPr>
            <w:sz w:val="20"/>
          </w:rPr>
          <w:delText xml:space="preserve">in the State of Western Australia </w:delText>
        </w:r>
      </w:del>
    </w:p>
    <w:p>
      <w:pPr>
        <w:pStyle w:val="yTable"/>
        <w:rPr>
          <w:del w:id="7439" w:author="Master Repository Process" w:date="2021-08-01T16:02:00Z"/>
          <w:sz w:val="20"/>
        </w:rPr>
      </w:pPr>
      <w:del w:id="7440" w:author="Master Repository Process" w:date="2021-08-01T16:02:00Z">
        <w:r>
          <w:rPr>
            <w:sz w:val="20"/>
          </w:rPr>
          <w:delText>make oath and say as follows:</w:delText>
        </w:r>
      </w:del>
    </w:p>
    <w:p>
      <w:pPr>
        <w:pStyle w:val="yTable"/>
        <w:rPr>
          <w:del w:id="7441" w:author="Master Repository Process" w:date="2021-08-01T16:02:00Z"/>
          <w:sz w:val="20"/>
        </w:rPr>
      </w:pPr>
      <w:del w:id="7442" w:author="Master Repository Process" w:date="2021-08-01T16:02:00Z">
        <w:r>
          <w:rPr>
            <w:sz w:val="20"/>
          </w:rPr>
          <w:delText>I believe that there is ..........................................................................................................</w:delText>
        </w:r>
      </w:del>
    </w:p>
    <w:p>
      <w:pPr>
        <w:pStyle w:val="yTable"/>
        <w:spacing w:before="0"/>
        <w:jc w:val="center"/>
        <w:rPr>
          <w:del w:id="7443" w:author="Master Repository Process" w:date="2021-08-01T16:02:00Z"/>
          <w:sz w:val="20"/>
        </w:rPr>
      </w:pPr>
      <w:del w:id="7444" w:author="Master Repository Process" w:date="2021-08-01T16:02:00Z">
        <w:r>
          <w:rPr>
            <w:sz w:val="20"/>
          </w:rPr>
          <w:delText>(</w:delText>
        </w:r>
        <w:r>
          <w:rPr>
            <w:i/>
            <w:sz w:val="20"/>
          </w:rPr>
          <w:delText>list the types of items</w:delText>
        </w:r>
        <w:r>
          <w:rPr>
            <w:sz w:val="20"/>
          </w:rPr>
          <w:delText>)</w:delText>
        </w:r>
      </w:del>
    </w:p>
    <w:p>
      <w:pPr>
        <w:pStyle w:val="yTable"/>
        <w:rPr>
          <w:del w:id="7445" w:author="Master Repository Process" w:date="2021-08-01T16:02:00Z"/>
          <w:sz w:val="20"/>
        </w:rPr>
      </w:pPr>
      <w:del w:id="7446" w:author="Master Repository Process" w:date="2021-08-01T16:02:00Z">
        <w:r>
          <w:rPr>
            <w:sz w:val="20"/>
          </w:rPr>
          <w:delText>at .........................................................................................................................................</w:delText>
        </w:r>
      </w:del>
    </w:p>
    <w:p>
      <w:pPr>
        <w:pStyle w:val="yTable"/>
        <w:spacing w:before="0"/>
        <w:jc w:val="center"/>
        <w:rPr>
          <w:del w:id="7447" w:author="Master Repository Process" w:date="2021-08-01T16:02:00Z"/>
          <w:sz w:val="20"/>
        </w:rPr>
      </w:pPr>
      <w:del w:id="7448" w:author="Master Repository Process" w:date="2021-08-01T16:02:00Z">
        <w:r>
          <w:rPr>
            <w:sz w:val="20"/>
          </w:rPr>
          <w:delText>(</w:delText>
        </w:r>
        <w:r>
          <w:rPr>
            <w:i/>
            <w:sz w:val="20"/>
          </w:rPr>
          <w:delText>address to be searched</w:delText>
        </w:r>
        <w:r>
          <w:rPr>
            <w:sz w:val="20"/>
          </w:rPr>
          <w:delText>)</w:delText>
        </w:r>
      </w:del>
    </w:p>
    <w:p>
      <w:pPr>
        <w:pStyle w:val="yTable"/>
        <w:rPr>
          <w:del w:id="7449" w:author="Master Repository Process" w:date="2021-08-01T16:02:00Z"/>
          <w:sz w:val="20"/>
        </w:rPr>
      </w:pPr>
      <w:del w:id="7450" w:author="Master Repository Process" w:date="2021-08-01T16:02:00Z">
        <w:r>
          <w:rPr>
            <w:sz w:val="20"/>
          </w:rPr>
          <w:delText>.............................................................................................................................................</w:delText>
        </w:r>
      </w:del>
    </w:p>
    <w:p>
      <w:pPr>
        <w:pStyle w:val="yTable"/>
        <w:spacing w:before="0"/>
        <w:jc w:val="center"/>
        <w:rPr>
          <w:del w:id="7451" w:author="Master Repository Process" w:date="2021-08-01T16:02:00Z"/>
          <w:sz w:val="20"/>
        </w:rPr>
      </w:pPr>
      <w:del w:id="7452" w:author="Master Repository Process" w:date="2021-08-01T16:02:00Z">
        <w:r>
          <w:rPr>
            <w:sz w:val="20"/>
          </w:rPr>
          <w:delText>(</w:delText>
        </w:r>
        <w:r>
          <w:rPr>
            <w:i/>
            <w:sz w:val="20"/>
          </w:rPr>
          <w:delText>describe the circumstances relied on under section 24(2) and 26(2)</w:delText>
        </w:r>
        <w:r>
          <w:rPr>
            <w:sz w:val="20"/>
          </w:rPr>
          <w:delText>)</w:delText>
        </w:r>
      </w:del>
    </w:p>
    <w:p>
      <w:pPr>
        <w:pStyle w:val="yTable"/>
        <w:rPr>
          <w:del w:id="7453" w:author="Master Repository Process" w:date="2021-08-01T16:02:00Z"/>
          <w:sz w:val="20"/>
        </w:rPr>
      </w:pPr>
      <w:del w:id="7454" w:author="Master Repository Process" w:date="2021-08-01T16:02:00Z">
        <w:r>
          <w:rPr>
            <w:sz w:val="20"/>
          </w:rPr>
          <w:delText xml:space="preserve">Accordingly I ask that a warrant be issued under section 26(2) of the </w:delText>
        </w:r>
        <w:r>
          <w:rPr>
            <w:i/>
            <w:sz w:val="20"/>
          </w:rPr>
          <w:delText>Firearms Act 1973</w:delText>
        </w:r>
        <w:r>
          <w:rPr>
            <w:sz w:val="20"/>
          </w:rPr>
          <w:delText>, to enter there and search for anything described in this complaint.</w:delText>
        </w:r>
      </w:del>
    </w:p>
    <w:p>
      <w:pPr>
        <w:pStyle w:val="yTable"/>
        <w:spacing w:before="240"/>
        <w:rPr>
          <w:del w:id="7455" w:author="Master Repository Process" w:date="2021-08-01T16:02:00Z"/>
          <w:sz w:val="20"/>
        </w:rPr>
      </w:pPr>
      <w:del w:id="7456" w:author="Master Repository Process" w:date="2021-08-01T16:02:00Z">
        <w:r>
          <w:rPr>
            <w:sz w:val="20"/>
          </w:rPr>
          <w:delText>Sworn at ................................... this ................ day of .......................................................</w:delText>
        </w:r>
      </w:del>
    </w:p>
    <w:p>
      <w:pPr>
        <w:pStyle w:val="yTable"/>
        <w:rPr>
          <w:del w:id="7457" w:author="Master Repository Process" w:date="2021-08-01T16:02:00Z"/>
          <w:sz w:val="20"/>
        </w:rPr>
      </w:pPr>
      <w:del w:id="7458" w:author="Master Repository Process" w:date="2021-08-01T16:02:00Z">
        <w:r>
          <w:rPr>
            <w:sz w:val="20"/>
          </w:rPr>
          <w:delText>before me</w:delText>
        </w:r>
      </w:del>
    </w:p>
    <w:p>
      <w:pPr>
        <w:pStyle w:val="yTable"/>
        <w:tabs>
          <w:tab w:val="left" w:pos="3828"/>
        </w:tabs>
        <w:rPr>
          <w:del w:id="7459" w:author="Master Repository Process" w:date="2021-08-01T16:02:00Z"/>
          <w:sz w:val="20"/>
        </w:rPr>
      </w:pPr>
      <w:del w:id="7460" w:author="Master Repository Process" w:date="2021-08-01T16:02:00Z">
        <w:r>
          <w:rPr>
            <w:sz w:val="20"/>
          </w:rPr>
          <w:tab/>
          <w:delText>.................................................................</w:delText>
        </w:r>
      </w:del>
    </w:p>
    <w:p>
      <w:pPr>
        <w:pStyle w:val="yTable"/>
        <w:tabs>
          <w:tab w:val="left" w:pos="4536"/>
        </w:tabs>
        <w:spacing w:before="0"/>
        <w:rPr>
          <w:del w:id="7461" w:author="Master Repository Process" w:date="2021-08-01T16:02:00Z"/>
          <w:sz w:val="20"/>
        </w:rPr>
      </w:pPr>
      <w:del w:id="7462" w:author="Master Repository Process" w:date="2021-08-01T16:02:00Z">
        <w:r>
          <w:rPr>
            <w:sz w:val="20"/>
          </w:rPr>
          <w:tab/>
          <w:delText>Justice of the Peace</w:delText>
        </w:r>
      </w:del>
    </w:p>
    <w:p>
      <w:pPr>
        <w:pStyle w:val="yFootnotesection"/>
        <w:rPr>
          <w:ins w:id="7463" w:author="Master Repository Process" w:date="2021-08-01T16:02: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del w:id="7464" w:author="Master Repository Process" w:date="2021-08-01T16:02:00Z">
        <w:r>
          <w:tab/>
          <w:delText>[Form 25</w:delText>
        </w:r>
      </w:del>
      <w:ins w:id="7465" w:author="Master Repository Process" w:date="2021-08-01T16:02:00Z">
        <w:r>
          <w:t>5776</w:t>
        </w:r>
        <w:r>
          <w:noBreakHyphen/>
          <w:t>7.]</w:t>
        </w:r>
      </w:ins>
    </w:p>
    <w:p>
      <w:pPr>
        <w:pStyle w:val="yScheduleHeading"/>
        <w:rPr>
          <w:ins w:id="7466" w:author="Master Repository Process" w:date="2021-08-01T16:02:00Z"/>
        </w:rPr>
      </w:pPr>
      <w:bookmarkStart w:id="7467" w:name="_Toc182824603"/>
      <w:bookmarkStart w:id="7468" w:name="_Toc182883261"/>
      <w:ins w:id="7469" w:author="Master Repository Process" w:date="2021-08-01T16:02:00Z">
        <w:r>
          <w:rPr>
            <w:rStyle w:val="CharSchNo"/>
          </w:rPr>
          <w:t>Schedule 1A</w:t>
        </w:r>
        <w:r>
          <w:t> — </w:t>
        </w:r>
        <w:r>
          <w:rPr>
            <w:rStyle w:val="CharSchText"/>
          </w:rPr>
          <w:t>Fees</w:t>
        </w:r>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67"/>
        <w:bookmarkEnd w:id="7468"/>
      </w:ins>
    </w:p>
    <w:p>
      <w:pPr>
        <w:pStyle w:val="yShoulderClause"/>
        <w:rPr>
          <w:ins w:id="7470" w:author="Master Repository Process" w:date="2021-08-01T16:02:00Z"/>
        </w:rPr>
      </w:pPr>
      <w:ins w:id="7471" w:author="Master Repository Process" w:date="2021-08-01T16:02:00Z">
        <w:r>
          <w:t>[r. 3A, 4]</w:t>
        </w:r>
      </w:ins>
    </w:p>
    <w:p>
      <w:pPr>
        <w:pStyle w:val="yFootnoteheading"/>
        <w:spacing w:after="60"/>
      </w:pPr>
      <w:ins w:id="7472" w:author="Master Repository Process" w:date="2021-08-01T16:02:00Z">
        <w:r>
          <w:tab/>
          <w:t>[Heading</w:t>
        </w:r>
      </w:ins>
      <w:r>
        <w:t xml:space="preserve"> inserted in Gazette </w:t>
      </w:r>
      <w:del w:id="7473" w:author="Master Repository Process" w:date="2021-08-01T16:02:00Z">
        <w:r>
          <w:delText>28 Jul 2000</w:delText>
        </w:r>
      </w:del>
      <w:ins w:id="7474" w:author="Master Repository Process" w:date="2021-08-01T16:02:00Z">
        <w:r>
          <w:t>16 Nov 2007</w:t>
        </w:r>
      </w:ins>
      <w:r>
        <w:t xml:space="preserve"> p. </w:t>
      </w:r>
      <w:del w:id="7475" w:author="Master Repository Process" w:date="2021-08-01T16:02:00Z">
        <w:r>
          <w:delText>4017</w:delText>
        </w:r>
      </w:del>
      <w:ins w:id="7476" w:author="Master Repository Process" w:date="2021-08-01T16:02:00Z">
        <w:r>
          <w:t>5777</w:t>
        </w:r>
      </w:ins>
      <w:r>
        <w:t>.]</w:t>
      </w:r>
    </w:p>
    <w:p>
      <w:pPr>
        <w:pStyle w:val="CentredBaseLine"/>
        <w:jc w:val="center"/>
        <w:rPr>
          <w:del w:id="7477" w:author="Master Repository Process" w:date="2021-08-01T16:02:00Z"/>
        </w:rPr>
      </w:pPr>
      <w:del w:id="7478" w:author="Master Repository Process" w:date="2021-08-01T16:02:00Z">
        <w:r>
          <w:pict>
            <v:shape id="_x0000_i1052" type="#_x0000_t75" style="width:101.25pt;height:18.75pt" fillcolor="window">
              <v:imagedata r:id="rId21" o:title=""/>
            </v:shape>
          </w:pict>
        </w:r>
      </w:del>
    </w:p>
    <w:p>
      <w:pPr>
        <w:pStyle w:val="MiscellaneousHeading"/>
        <w:pageBreakBefore/>
        <w:rPr>
          <w:del w:id="7479" w:author="Master Repository Process" w:date="2021-08-01T16:02:00Z"/>
          <w:b/>
          <w:sz w:val="22"/>
        </w:rPr>
      </w:pPr>
      <w:del w:id="7480" w:author="Master Repository Process" w:date="2021-08-01T16:02:00Z">
        <w:r>
          <w:rPr>
            <w:b/>
            <w:sz w:val="22"/>
          </w:rPr>
          <w:delText>Form 25A</w:delText>
        </w:r>
      </w:del>
    </w:p>
    <w:p>
      <w:pPr>
        <w:pStyle w:val="yTable"/>
        <w:jc w:val="right"/>
        <w:rPr>
          <w:del w:id="7481" w:author="Master Repository Process" w:date="2021-08-01T16:02:00Z"/>
        </w:rPr>
      </w:pPr>
      <w:del w:id="7482" w:author="Master Repository Process" w:date="2021-08-01T16:02:00Z">
        <w:r>
          <w:delText>[s. 26(2); r. 22(2)]</w:delText>
        </w:r>
      </w:del>
    </w:p>
    <w:p>
      <w:pPr>
        <w:pStyle w:val="yTable"/>
        <w:jc w:val="center"/>
        <w:rPr>
          <w:del w:id="7483" w:author="Master Repository Process" w:date="2021-08-01T16:02:00Z"/>
          <w:sz w:val="20"/>
        </w:rPr>
      </w:pPr>
      <w:del w:id="7484" w:author="Master Repository Process" w:date="2021-08-01T16:02:00Z">
        <w:r>
          <w:rPr>
            <w:sz w:val="20"/>
          </w:rPr>
          <w:delText>WESTERN AUSTRALIA</w:delText>
        </w:r>
      </w:del>
    </w:p>
    <w:p>
      <w:pPr>
        <w:pStyle w:val="yTable"/>
        <w:jc w:val="center"/>
        <w:rPr>
          <w:del w:id="7485" w:author="Master Repository Process" w:date="2021-08-01T16:02:00Z"/>
          <w:i/>
          <w:sz w:val="20"/>
        </w:rPr>
      </w:pPr>
      <w:del w:id="7486" w:author="Master Repository Process" w:date="2021-08-01T16:02:00Z">
        <w:r>
          <w:rPr>
            <w:i/>
            <w:sz w:val="20"/>
          </w:rPr>
          <w:delText>Firearms Act 1973</w:delText>
        </w:r>
      </w:del>
    </w:p>
    <w:p>
      <w:pPr>
        <w:pStyle w:val="yTable"/>
        <w:jc w:val="center"/>
        <w:rPr>
          <w:del w:id="7487" w:author="Master Repository Process" w:date="2021-08-01T16:02:00Z"/>
          <w:b/>
          <w:sz w:val="20"/>
        </w:rPr>
      </w:pPr>
      <w:del w:id="7488" w:author="Master Repository Process" w:date="2021-08-01T16:02:00Z">
        <w:r>
          <w:rPr>
            <w:b/>
            <w:sz w:val="20"/>
          </w:rPr>
          <w:delText>WARRANT TO ENTER AND SEARCH</w:delText>
        </w:r>
      </w:del>
    </w:p>
    <w:p>
      <w:pPr>
        <w:pStyle w:val="yTable"/>
        <w:jc w:val="center"/>
        <w:rPr>
          <w:del w:id="7489" w:author="Master Repository Process" w:date="2021-08-01T16:02:00Z"/>
          <w:b/>
          <w:sz w:val="20"/>
        </w:rPr>
      </w:pPr>
      <w:del w:id="7490" w:author="Master Repository Process" w:date="2021-08-01T16:02:00Z">
        <w:r>
          <w:rPr>
            <w:sz w:val="20"/>
          </w:rPr>
          <w:delText>[Section 26(2)]</w:delText>
        </w:r>
      </w:del>
    </w:p>
    <w:p>
      <w:pPr>
        <w:pStyle w:val="yTable"/>
        <w:spacing w:before="240"/>
        <w:rPr>
          <w:del w:id="7491" w:author="Master Repository Process" w:date="2021-08-01T16:02:00Z"/>
          <w:sz w:val="20"/>
        </w:rPr>
      </w:pPr>
      <w:del w:id="7492" w:author="Master Repository Process" w:date="2021-08-01T16:02:00Z">
        <w:r>
          <w:rPr>
            <w:sz w:val="20"/>
          </w:rPr>
          <w:delText>To the Commissioner of Police of Western Australia and to all other members of the Police Force in the State.</w:delText>
        </w:r>
      </w:del>
    </w:p>
    <w:p>
      <w:pPr>
        <w:pStyle w:val="yTable"/>
        <w:spacing w:before="0"/>
        <w:rPr>
          <w:del w:id="7493" w:author="Master Repository Process" w:date="2021-08-01T16:02:00Z"/>
          <w:sz w:val="20"/>
        </w:rPr>
      </w:pPr>
      <w:del w:id="7494" w:author="Master Repository Process" w:date="2021-08-01T16:02:00Z">
        <w:r>
          <w:rPr>
            <w:sz w:val="20"/>
          </w:rPr>
          <w:delText>.............................................................................................................................................</w:delText>
        </w:r>
      </w:del>
    </w:p>
    <w:p>
      <w:pPr>
        <w:pStyle w:val="yTable"/>
        <w:spacing w:before="0"/>
        <w:jc w:val="center"/>
        <w:rPr>
          <w:del w:id="7495" w:author="Master Repository Process" w:date="2021-08-01T16:02:00Z"/>
          <w:sz w:val="20"/>
        </w:rPr>
      </w:pPr>
      <w:del w:id="7496" w:author="Master Repository Process" w:date="2021-08-01T16:02:00Z">
        <w:r>
          <w:rPr>
            <w:sz w:val="20"/>
          </w:rPr>
          <w:delText>(</w:delText>
        </w:r>
        <w:r>
          <w:rPr>
            <w:i/>
            <w:sz w:val="20"/>
          </w:rPr>
          <w:delText>name of police officer</w:delText>
        </w:r>
        <w:r>
          <w:rPr>
            <w:sz w:val="20"/>
          </w:rPr>
          <w:delText>)</w:delText>
        </w:r>
      </w:del>
    </w:p>
    <w:p>
      <w:pPr>
        <w:pStyle w:val="yTable"/>
        <w:spacing w:before="0"/>
        <w:rPr>
          <w:del w:id="7497" w:author="Master Repository Process" w:date="2021-08-01T16:02:00Z"/>
          <w:sz w:val="20"/>
        </w:rPr>
      </w:pPr>
      <w:del w:id="7498" w:author="Master Repository Process" w:date="2021-08-01T16:02:00Z">
        <w:r>
          <w:rPr>
            <w:sz w:val="20"/>
          </w:rPr>
          <w:delText>of  ........................................................................................................................................</w:delText>
        </w:r>
      </w:del>
    </w:p>
    <w:p>
      <w:pPr>
        <w:pStyle w:val="yTable"/>
        <w:spacing w:before="0"/>
        <w:jc w:val="center"/>
        <w:rPr>
          <w:del w:id="7499" w:author="Master Repository Process" w:date="2021-08-01T16:02:00Z"/>
          <w:sz w:val="20"/>
        </w:rPr>
      </w:pPr>
      <w:del w:id="7500" w:author="Master Repository Process" w:date="2021-08-01T16:02:00Z">
        <w:r>
          <w:rPr>
            <w:sz w:val="20"/>
          </w:rPr>
          <w:delText>(</w:delText>
        </w:r>
        <w:r>
          <w:rPr>
            <w:i/>
            <w:sz w:val="20"/>
          </w:rPr>
          <w:delText>station/section/branch/unit</w:delText>
        </w:r>
        <w:r>
          <w:rPr>
            <w:sz w:val="20"/>
          </w:rPr>
          <w:delText>)</w:delText>
        </w:r>
      </w:del>
    </w:p>
    <w:p>
      <w:pPr>
        <w:pStyle w:val="yTable"/>
        <w:spacing w:before="0"/>
        <w:rPr>
          <w:del w:id="7501" w:author="Master Repository Process" w:date="2021-08-01T16:02:00Z"/>
          <w:sz w:val="20"/>
        </w:rPr>
      </w:pPr>
      <w:del w:id="7502" w:author="Master Repository Process" w:date="2021-08-01T16:02:00Z">
        <w:r>
          <w:rPr>
            <w:sz w:val="20"/>
          </w:rPr>
          <w:delText>in the State of Western Australia has today made complaint upon oath before me, one of Her Majesty’s Justices of the Peace for the State, and has satisfied me that there are reasonable grounds for suspecting that there is firearms and/or ammunition, namely —</w:delText>
        </w:r>
      </w:del>
    </w:p>
    <w:p>
      <w:pPr>
        <w:pStyle w:val="yTable"/>
        <w:spacing w:before="240"/>
        <w:rPr>
          <w:del w:id="7503" w:author="Master Repository Process" w:date="2021-08-01T16:02:00Z"/>
          <w:sz w:val="20"/>
        </w:rPr>
      </w:pPr>
      <w:del w:id="7504" w:author="Master Repository Process" w:date="2021-08-01T16:02:00Z">
        <w:r>
          <w:rPr>
            <w:sz w:val="20"/>
          </w:rPr>
          <w:delText>.............................................................................................................................................</w:delText>
        </w:r>
      </w:del>
    </w:p>
    <w:p>
      <w:pPr>
        <w:pStyle w:val="yTable"/>
        <w:spacing w:before="0"/>
        <w:jc w:val="center"/>
        <w:rPr>
          <w:del w:id="7505" w:author="Master Repository Process" w:date="2021-08-01T16:02:00Z"/>
          <w:sz w:val="20"/>
        </w:rPr>
      </w:pPr>
      <w:del w:id="7506" w:author="Master Repository Process" w:date="2021-08-01T16:02:00Z">
        <w:r>
          <w:rPr>
            <w:sz w:val="20"/>
          </w:rPr>
          <w:delText>(</w:delText>
        </w:r>
        <w:r>
          <w:rPr>
            <w:i/>
            <w:sz w:val="20"/>
          </w:rPr>
          <w:delText>describe the items</w:delText>
        </w:r>
        <w:r>
          <w:rPr>
            <w:sz w:val="20"/>
          </w:rPr>
          <w:delText>)</w:delText>
        </w:r>
      </w:del>
    </w:p>
    <w:p>
      <w:pPr>
        <w:pStyle w:val="yTable"/>
        <w:spacing w:before="0"/>
        <w:rPr>
          <w:del w:id="7507" w:author="Master Repository Process" w:date="2021-08-01T16:02:00Z"/>
          <w:sz w:val="20"/>
        </w:rPr>
      </w:pPr>
      <w:del w:id="7508" w:author="Master Repository Process" w:date="2021-08-01T16:02:00Z">
        <w:r>
          <w:rPr>
            <w:sz w:val="20"/>
          </w:rPr>
          <w:delText>at .........................................................................................................................................</w:delText>
        </w:r>
      </w:del>
    </w:p>
    <w:p>
      <w:pPr>
        <w:pStyle w:val="yTable"/>
        <w:spacing w:before="0"/>
        <w:jc w:val="center"/>
        <w:rPr>
          <w:del w:id="7509" w:author="Master Repository Process" w:date="2021-08-01T16:02:00Z"/>
          <w:sz w:val="20"/>
        </w:rPr>
      </w:pPr>
      <w:del w:id="7510" w:author="Master Repository Process" w:date="2021-08-01T16:02:00Z">
        <w:r>
          <w:rPr>
            <w:sz w:val="20"/>
          </w:rPr>
          <w:delText>(</w:delText>
        </w:r>
        <w:r>
          <w:rPr>
            <w:i/>
            <w:sz w:val="20"/>
          </w:rPr>
          <w:delText>address to be searched</w:delText>
        </w:r>
        <w:r>
          <w:rPr>
            <w:sz w:val="20"/>
          </w:rPr>
          <w:delText>)</w:delText>
        </w:r>
      </w:del>
    </w:p>
    <w:p>
      <w:pPr>
        <w:pStyle w:val="yTable"/>
        <w:spacing w:before="0"/>
        <w:rPr>
          <w:del w:id="7511" w:author="Master Repository Process" w:date="2021-08-01T16:02:00Z"/>
          <w:sz w:val="20"/>
        </w:rPr>
      </w:pPr>
      <w:del w:id="7512" w:author="Master Repository Process" w:date="2021-08-01T16:02:00Z">
        <w:r>
          <w:rPr>
            <w:sz w:val="20"/>
          </w:rPr>
          <w:delText>.............................................................................................................................................</w:delText>
        </w:r>
      </w:del>
    </w:p>
    <w:p>
      <w:pPr>
        <w:pStyle w:val="yTable"/>
        <w:spacing w:before="0"/>
        <w:jc w:val="center"/>
        <w:rPr>
          <w:del w:id="7513" w:author="Master Repository Process" w:date="2021-08-01T16:02:00Z"/>
          <w:sz w:val="20"/>
        </w:rPr>
      </w:pPr>
      <w:del w:id="7514" w:author="Master Repository Process" w:date="2021-08-01T16:02:00Z">
        <w:r>
          <w:rPr>
            <w:sz w:val="20"/>
          </w:rPr>
          <w:delText>(</w:delText>
        </w:r>
        <w:r>
          <w:rPr>
            <w:i/>
            <w:sz w:val="20"/>
          </w:rPr>
          <w:delText>describe the circumstances relied on under section 24(2) and 26(2)</w:delText>
        </w:r>
        <w:r>
          <w:rPr>
            <w:sz w:val="20"/>
          </w:rPr>
          <w:delText>)</w:delText>
        </w:r>
      </w:del>
    </w:p>
    <w:p>
      <w:pPr>
        <w:pStyle w:val="yTable"/>
        <w:spacing w:before="120"/>
        <w:rPr>
          <w:del w:id="7515" w:author="Master Repository Process" w:date="2021-08-01T16:02:00Z"/>
          <w:sz w:val="20"/>
        </w:rPr>
      </w:pPr>
      <w:del w:id="7516" w:author="Master Repository Process" w:date="2021-08-01T16:02:00Z">
        <w:r>
          <w:rPr>
            <w:sz w:val="20"/>
          </w:rPr>
          <w:delText xml:space="preserve">This warrant commands you in Her Majesty’s name to enter that place and there diligently search for anything described in this warrant and to seize and take any such thing you may find there for the purpose of exercising the powers given by section 24(2) of the </w:delText>
        </w:r>
        <w:r>
          <w:rPr>
            <w:i/>
            <w:sz w:val="20"/>
          </w:rPr>
          <w:delText>Firearms Act 1973</w:delText>
        </w:r>
        <w:r>
          <w:rPr>
            <w:sz w:val="20"/>
          </w:rPr>
          <w:delText>.</w:delText>
        </w:r>
      </w:del>
    </w:p>
    <w:p>
      <w:pPr>
        <w:pStyle w:val="yTable"/>
        <w:spacing w:before="240"/>
        <w:rPr>
          <w:del w:id="7517" w:author="Master Repository Process" w:date="2021-08-01T16:02:00Z"/>
          <w:sz w:val="20"/>
        </w:rPr>
      </w:pPr>
      <w:del w:id="7518" w:author="Master Repository Process" w:date="2021-08-01T16:02:00Z">
        <w:r>
          <w:rPr>
            <w:sz w:val="20"/>
          </w:rPr>
          <w:delText>GIVEN under my hand at ................................ this ................... day of ............................</w:delText>
        </w:r>
      </w:del>
    </w:p>
    <w:p>
      <w:pPr>
        <w:pStyle w:val="yTable"/>
        <w:tabs>
          <w:tab w:val="left" w:pos="4253"/>
        </w:tabs>
        <w:spacing w:before="240"/>
        <w:rPr>
          <w:del w:id="7519" w:author="Master Repository Process" w:date="2021-08-01T16:02:00Z"/>
          <w:sz w:val="20"/>
        </w:rPr>
      </w:pPr>
      <w:del w:id="7520" w:author="Master Repository Process" w:date="2021-08-01T16:02:00Z">
        <w:r>
          <w:rPr>
            <w:sz w:val="20"/>
          </w:rPr>
          <w:tab/>
          <w:delText>........................................................</w:delText>
        </w:r>
      </w:del>
    </w:p>
    <w:p>
      <w:pPr>
        <w:pStyle w:val="yTable"/>
        <w:tabs>
          <w:tab w:val="left" w:pos="4820"/>
        </w:tabs>
        <w:spacing w:before="0"/>
        <w:rPr>
          <w:del w:id="7521" w:author="Master Repository Process" w:date="2021-08-01T16:02:00Z"/>
          <w:sz w:val="20"/>
        </w:rPr>
      </w:pPr>
      <w:del w:id="7522" w:author="Master Repository Process" w:date="2021-08-01T16:02:00Z">
        <w:r>
          <w:rPr>
            <w:sz w:val="20"/>
          </w:rPr>
          <w:tab/>
          <w:delText>Justice of the Peace</w:delText>
        </w:r>
      </w:del>
    </w:p>
    <w:p>
      <w:pPr>
        <w:pStyle w:val="yTable"/>
        <w:tabs>
          <w:tab w:val="left" w:pos="4196"/>
        </w:tabs>
        <w:spacing w:before="0"/>
        <w:rPr>
          <w:del w:id="7523" w:author="Master Repository Process" w:date="2021-08-01T16:02:00Z"/>
          <w:b/>
          <w:sz w:val="20"/>
        </w:rPr>
      </w:pPr>
      <w:del w:id="7524" w:author="Master Repository Process" w:date="2021-08-01T16:02:00Z">
        <w:r>
          <w:tab/>
          <w:delText>[Form 25A</w:delText>
        </w:r>
      </w:de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245"/>
        <w:gridCol w:w="709"/>
      </w:tblGrid>
      <w:tr>
        <w:trPr>
          <w:cantSplit/>
          <w:trHeight w:val="234"/>
          <w:tblHeader/>
          <w:ins w:id="7525" w:author="Master Repository Process" w:date="2021-08-01T16:02:00Z"/>
        </w:trPr>
        <w:tc>
          <w:tcPr>
            <w:tcW w:w="567" w:type="dxa"/>
            <w:tcBorders>
              <w:left w:val="nil"/>
              <w:bottom w:val="single" w:sz="4" w:space="0" w:color="auto"/>
              <w:right w:val="nil"/>
            </w:tcBorders>
          </w:tcPr>
          <w:p>
            <w:pPr>
              <w:pStyle w:val="yTable"/>
              <w:tabs>
                <w:tab w:val="left" w:pos="4196"/>
              </w:tabs>
              <w:spacing w:before="0"/>
              <w:rPr>
                <w:ins w:id="7526" w:author="Master Repository Process" w:date="2021-08-01T16:02:00Z"/>
                <w:b/>
                <w:sz w:val="20"/>
              </w:rPr>
            </w:pPr>
            <w:ins w:id="7527" w:author="Master Repository Process" w:date="2021-08-01T16:02:00Z">
              <w:r>
                <w:rPr>
                  <w:b/>
                  <w:sz w:val="20"/>
                </w:rPr>
                <w:t>Item</w:t>
              </w:r>
            </w:ins>
          </w:p>
        </w:tc>
        <w:tc>
          <w:tcPr>
            <w:tcW w:w="5245" w:type="dxa"/>
            <w:tcBorders>
              <w:left w:val="nil"/>
              <w:bottom w:val="single" w:sz="4" w:space="0" w:color="auto"/>
              <w:right w:val="nil"/>
            </w:tcBorders>
          </w:tcPr>
          <w:p>
            <w:pPr>
              <w:pStyle w:val="yTable"/>
              <w:spacing w:before="0"/>
              <w:rPr>
                <w:ins w:id="7528" w:author="Master Repository Process" w:date="2021-08-01T16:02:00Z"/>
                <w:b/>
                <w:sz w:val="20"/>
              </w:rPr>
            </w:pPr>
            <w:ins w:id="7529" w:author="Master Repository Process" w:date="2021-08-01T16:02:00Z">
              <w:r>
                <w:rPr>
                  <w:b/>
                  <w:sz w:val="20"/>
                </w:rPr>
                <w:t>Fee for</w:t>
              </w:r>
            </w:ins>
          </w:p>
        </w:tc>
        <w:tc>
          <w:tcPr>
            <w:tcW w:w="709" w:type="dxa"/>
            <w:tcBorders>
              <w:left w:val="nil"/>
              <w:bottom w:val="single" w:sz="4" w:space="0" w:color="auto"/>
              <w:right w:val="nil"/>
            </w:tcBorders>
          </w:tcPr>
          <w:p>
            <w:pPr>
              <w:pStyle w:val="yTable"/>
              <w:tabs>
                <w:tab w:val="left" w:pos="4196"/>
              </w:tabs>
              <w:spacing w:before="0"/>
              <w:jc w:val="right"/>
              <w:rPr>
                <w:ins w:id="7530" w:author="Master Repository Process" w:date="2021-08-01T16:02:00Z"/>
                <w:b/>
                <w:sz w:val="20"/>
              </w:rPr>
            </w:pPr>
            <w:ins w:id="7531" w:author="Master Repository Process" w:date="2021-08-01T16:02:00Z">
              <w:r>
                <w:rPr>
                  <w:b/>
                  <w:sz w:val="20"/>
                </w:rPr>
                <w:t>Fee ($)</w:t>
              </w:r>
            </w:ins>
          </w:p>
        </w:tc>
      </w:tr>
      <w:tr>
        <w:trPr>
          <w:cantSplit/>
          <w:trHeight w:val="234"/>
          <w:ins w:id="7532" w:author="Master Repository Process" w:date="2021-08-01T16:02:00Z"/>
        </w:trPr>
        <w:tc>
          <w:tcPr>
            <w:tcW w:w="567" w:type="dxa"/>
            <w:tcBorders>
              <w:left w:val="nil"/>
              <w:bottom w:val="nil"/>
              <w:right w:val="nil"/>
            </w:tcBorders>
          </w:tcPr>
          <w:p>
            <w:pPr>
              <w:pStyle w:val="yTable"/>
              <w:tabs>
                <w:tab w:val="left" w:pos="4196"/>
              </w:tabs>
              <w:spacing w:before="0"/>
              <w:rPr>
                <w:ins w:id="7533" w:author="Master Repository Process" w:date="2021-08-01T16:02:00Z"/>
                <w:bCs/>
                <w:sz w:val="20"/>
              </w:rPr>
            </w:pPr>
            <w:ins w:id="7534" w:author="Master Repository Process" w:date="2021-08-01T16:02:00Z">
              <w:r>
                <w:rPr>
                  <w:bCs/>
                  <w:sz w:val="20"/>
                </w:rPr>
                <w:t>1.</w:t>
              </w:r>
            </w:ins>
          </w:p>
        </w:tc>
        <w:tc>
          <w:tcPr>
            <w:tcW w:w="5245" w:type="dxa"/>
            <w:tcBorders>
              <w:left w:val="nil"/>
              <w:bottom w:val="nil"/>
              <w:right w:val="nil"/>
            </w:tcBorders>
          </w:tcPr>
          <w:p>
            <w:pPr>
              <w:pStyle w:val="yTable"/>
              <w:spacing w:before="0"/>
              <w:rPr>
                <w:ins w:id="7535" w:author="Master Repository Process" w:date="2021-08-01T16:02:00Z"/>
                <w:bCs/>
                <w:sz w:val="20"/>
              </w:rPr>
            </w:pPr>
            <w:ins w:id="7536" w:author="Master Repository Process" w:date="2021-08-01T16:02:00Z">
              <w:r>
                <w:rPr>
                  <w:bCs/>
                  <w:sz w:val="20"/>
                </w:rPr>
                <w:t xml:space="preserve">Application for firearm licence (r. 3A, 3B) — </w:t>
              </w:r>
            </w:ins>
          </w:p>
        </w:tc>
        <w:tc>
          <w:tcPr>
            <w:tcW w:w="709" w:type="dxa"/>
            <w:tcBorders>
              <w:left w:val="nil"/>
              <w:bottom w:val="nil"/>
              <w:right w:val="nil"/>
            </w:tcBorders>
          </w:tcPr>
          <w:p>
            <w:pPr>
              <w:pStyle w:val="yTable"/>
              <w:tabs>
                <w:tab w:val="left" w:pos="4196"/>
              </w:tabs>
              <w:spacing w:before="0"/>
              <w:jc w:val="right"/>
              <w:rPr>
                <w:ins w:id="7537" w:author="Master Repository Process" w:date="2021-08-01T16:02:00Z"/>
                <w:bCs/>
                <w:sz w:val="20"/>
              </w:rPr>
            </w:pPr>
          </w:p>
        </w:tc>
      </w:tr>
      <w:tr>
        <w:trPr>
          <w:cantSplit/>
          <w:trHeight w:val="234"/>
          <w:ins w:id="7538" w:author="Master Repository Process" w:date="2021-08-01T16:02:00Z"/>
        </w:trPr>
        <w:tc>
          <w:tcPr>
            <w:tcW w:w="567" w:type="dxa"/>
            <w:tcBorders>
              <w:top w:val="nil"/>
              <w:left w:val="nil"/>
              <w:bottom w:val="nil"/>
              <w:right w:val="nil"/>
            </w:tcBorders>
          </w:tcPr>
          <w:p>
            <w:pPr>
              <w:pStyle w:val="yTable"/>
              <w:tabs>
                <w:tab w:val="left" w:pos="4196"/>
              </w:tabs>
              <w:spacing w:before="0"/>
              <w:rPr>
                <w:ins w:id="7539"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40" w:author="Master Repository Process" w:date="2021-08-01T16:02:00Z"/>
                <w:bCs/>
                <w:sz w:val="20"/>
              </w:rPr>
            </w:pPr>
            <w:ins w:id="7541"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542" w:author="Master Repository Process" w:date="2021-08-01T16:02:00Z"/>
                <w:bCs/>
                <w:sz w:val="20"/>
              </w:rPr>
            </w:pPr>
            <w:ins w:id="7543" w:author="Master Repository Process" w:date="2021-08-01T16:02:00Z">
              <w:r>
                <w:rPr>
                  <w:bCs/>
                  <w:sz w:val="20"/>
                </w:rPr>
                <w:t>167</w:t>
              </w:r>
            </w:ins>
          </w:p>
        </w:tc>
      </w:tr>
      <w:tr>
        <w:trPr>
          <w:cantSplit/>
          <w:trHeight w:val="234"/>
          <w:ins w:id="7544" w:author="Master Repository Process" w:date="2021-08-01T16:02:00Z"/>
        </w:trPr>
        <w:tc>
          <w:tcPr>
            <w:tcW w:w="567" w:type="dxa"/>
            <w:tcBorders>
              <w:top w:val="nil"/>
              <w:left w:val="nil"/>
              <w:bottom w:val="nil"/>
              <w:right w:val="nil"/>
            </w:tcBorders>
          </w:tcPr>
          <w:p>
            <w:pPr>
              <w:pStyle w:val="yTable"/>
              <w:tabs>
                <w:tab w:val="left" w:pos="4196"/>
              </w:tabs>
              <w:spacing w:before="0"/>
              <w:rPr>
                <w:ins w:id="7545"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46" w:author="Master Repository Process" w:date="2021-08-01T16:02:00Z"/>
                <w:bCs/>
                <w:sz w:val="20"/>
              </w:rPr>
            </w:pPr>
            <w:ins w:id="7547"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548" w:author="Master Repository Process" w:date="2021-08-01T16:02:00Z"/>
                <w:bCs/>
                <w:sz w:val="20"/>
              </w:rPr>
            </w:pPr>
            <w:ins w:id="7549" w:author="Master Repository Process" w:date="2021-08-01T16:02:00Z">
              <w:r>
                <w:rPr>
                  <w:bCs/>
                  <w:sz w:val="20"/>
                </w:rPr>
                <w:t>35</w:t>
              </w:r>
            </w:ins>
          </w:p>
        </w:tc>
      </w:tr>
      <w:tr>
        <w:trPr>
          <w:cantSplit/>
          <w:trHeight w:val="234"/>
          <w:ins w:id="7550" w:author="Master Repository Process" w:date="2021-08-01T16:02:00Z"/>
        </w:trPr>
        <w:tc>
          <w:tcPr>
            <w:tcW w:w="567" w:type="dxa"/>
            <w:tcBorders>
              <w:top w:val="nil"/>
              <w:left w:val="nil"/>
              <w:bottom w:val="nil"/>
              <w:right w:val="nil"/>
            </w:tcBorders>
          </w:tcPr>
          <w:p>
            <w:pPr>
              <w:pStyle w:val="yTable"/>
              <w:tabs>
                <w:tab w:val="left" w:pos="4196"/>
              </w:tabs>
              <w:spacing w:before="0"/>
              <w:rPr>
                <w:ins w:id="7551"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52" w:author="Master Repository Process" w:date="2021-08-01T16:02:00Z"/>
                <w:bCs/>
                <w:sz w:val="20"/>
              </w:rPr>
            </w:pPr>
            <w:ins w:id="7553" w:author="Master Repository Process" w:date="2021-08-01T16:02:00Z">
              <w:r>
                <w:rPr>
                  <w:bCs/>
                  <w:sz w:val="20"/>
                </w:rPr>
                <w:t>(c)</w:t>
              </w:r>
              <w:r>
                <w:rPr>
                  <w:bCs/>
                  <w:sz w:val="20"/>
                </w:rPr>
                <w:tab/>
                <w:t>by person with such a licence wanting licence for one or more additional firearms</w:t>
              </w:r>
            </w:ins>
          </w:p>
        </w:tc>
        <w:tc>
          <w:tcPr>
            <w:tcW w:w="709" w:type="dxa"/>
            <w:tcBorders>
              <w:top w:val="nil"/>
              <w:left w:val="nil"/>
              <w:bottom w:val="nil"/>
              <w:right w:val="nil"/>
            </w:tcBorders>
          </w:tcPr>
          <w:p>
            <w:pPr>
              <w:pStyle w:val="yTable"/>
              <w:tabs>
                <w:tab w:val="left" w:pos="4196"/>
              </w:tabs>
              <w:spacing w:before="0"/>
              <w:jc w:val="right"/>
              <w:rPr>
                <w:ins w:id="7554" w:author="Master Repository Process" w:date="2021-08-01T16:02:00Z"/>
                <w:bCs/>
                <w:sz w:val="20"/>
              </w:rPr>
            </w:pPr>
          </w:p>
          <w:p>
            <w:pPr>
              <w:pStyle w:val="yTable"/>
              <w:tabs>
                <w:tab w:val="left" w:pos="4196"/>
              </w:tabs>
              <w:spacing w:before="0"/>
              <w:jc w:val="right"/>
              <w:rPr>
                <w:ins w:id="7555" w:author="Master Repository Process" w:date="2021-08-01T16:02:00Z"/>
                <w:bCs/>
                <w:sz w:val="20"/>
              </w:rPr>
            </w:pPr>
            <w:ins w:id="7556" w:author="Master Repository Process" w:date="2021-08-01T16:02:00Z">
              <w:r>
                <w:rPr>
                  <w:bCs/>
                  <w:sz w:val="20"/>
                </w:rPr>
                <w:t>27</w:t>
              </w:r>
            </w:ins>
          </w:p>
        </w:tc>
      </w:tr>
      <w:tr>
        <w:trPr>
          <w:cantSplit/>
          <w:trHeight w:val="234"/>
          <w:ins w:id="7557" w:author="Master Repository Process" w:date="2021-08-01T16:02:00Z"/>
        </w:trPr>
        <w:tc>
          <w:tcPr>
            <w:tcW w:w="567" w:type="dxa"/>
            <w:tcBorders>
              <w:top w:val="nil"/>
              <w:left w:val="nil"/>
              <w:bottom w:val="nil"/>
              <w:right w:val="nil"/>
            </w:tcBorders>
          </w:tcPr>
          <w:p>
            <w:pPr>
              <w:pStyle w:val="yTable"/>
              <w:tabs>
                <w:tab w:val="left" w:pos="4196"/>
              </w:tabs>
              <w:spacing w:before="0"/>
              <w:rPr>
                <w:ins w:id="7558" w:author="Master Repository Process" w:date="2021-08-01T16:02:00Z"/>
                <w:bCs/>
                <w:sz w:val="20"/>
              </w:rPr>
            </w:pPr>
            <w:ins w:id="7559" w:author="Master Repository Process" w:date="2021-08-01T16:02:00Z">
              <w:r>
                <w:rPr>
                  <w:bCs/>
                  <w:sz w:val="20"/>
                </w:rPr>
                <w:t>2.</w:t>
              </w:r>
            </w:ins>
          </w:p>
        </w:tc>
        <w:tc>
          <w:tcPr>
            <w:tcW w:w="5245" w:type="dxa"/>
            <w:tcBorders>
              <w:top w:val="nil"/>
              <w:left w:val="nil"/>
              <w:bottom w:val="nil"/>
              <w:right w:val="nil"/>
            </w:tcBorders>
          </w:tcPr>
          <w:p>
            <w:pPr>
              <w:pStyle w:val="yTable"/>
              <w:spacing w:before="0"/>
              <w:rPr>
                <w:ins w:id="7560" w:author="Master Repository Process" w:date="2021-08-01T16:02:00Z"/>
                <w:bCs/>
                <w:sz w:val="20"/>
              </w:rPr>
            </w:pPr>
            <w:ins w:id="7561" w:author="Master Repository Process" w:date="2021-08-01T16:02:00Z">
              <w:r>
                <w:rPr>
                  <w:bCs/>
                  <w:sz w:val="20"/>
                </w:rPr>
                <w:t>Application for firearm collector’s licence (r. 3A, 3B) —</w:t>
              </w:r>
            </w:ins>
          </w:p>
        </w:tc>
        <w:tc>
          <w:tcPr>
            <w:tcW w:w="709" w:type="dxa"/>
            <w:tcBorders>
              <w:top w:val="nil"/>
              <w:left w:val="nil"/>
              <w:bottom w:val="nil"/>
              <w:right w:val="nil"/>
            </w:tcBorders>
          </w:tcPr>
          <w:p>
            <w:pPr>
              <w:pStyle w:val="yTable"/>
              <w:tabs>
                <w:tab w:val="left" w:pos="4196"/>
              </w:tabs>
              <w:spacing w:before="0"/>
              <w:jc w:val="right"/>
              <w:rPr>
                <w:ins w:id="7562" w:author="Master Repository Process" w:date="2021-08-01T16:02:00Z"/>
                <w:bCs/>
                <w:sz w:val="20"/>
              </w:rPr>
            </w:pPr>
          </w:p>
        </w:tc>
      </w:tr>
      <w:tr>
        <w:trPr>
          <w:cantSplit/>
          <w:trHeight w:val="234"/>
          <w:ins w:id="7563" w:author="Master Repository Process" w:date="2021-08-01T16:02:00Z"/>
        </w:trPr>
        <w:tc>
          <w:tcPr>
            <w:tcW w:w="567" w:type="dxa"/>
            <w:tcBorders>
              <w:top w:val="nil"/>
              <w:left w:val="nil"/>
              <w:bottom w:val="nil"/>
              <w:right w:val="nil"/>
            </w:tcBorders>
          </w:tcPr>
          <w:p>
            <w:pPr>
              <w:pStyle w:val="yTable"/>
              <w:tabs>
                <w:tab w:val="left" w:pos="4196"/>
              </w:tabs>
              <w:spacing w:before="0"/>
              <w:rPr>
                <w:ins w:id="7564"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65" w:author="Master Repository Process" w:date="2021-08-01T16:02:00Z"/>
                <w:bCs/>
                <w:sz w:val="20"/>
              </w:rPr>
            </w:pPr>
            <w:ins w:id="7566"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567" w:author="Master Repository Process" w:date="2021-08-01T16:02:00Z"/>
                <w:bCs/>
                <w:sz w:val="20"/>
              </w:rPr>
            </w:pPr>
            <w:ins w:id="7568" w:author="Master Repository Process" w:date="2021-08-01T16:02:00Z">
              <w:r>
                <w:rPr>
                  <w:bCs/>
                  <w:sz w:val="20"/>
                </w:rPr>
                <w:t>191</w:t>
              </w:r>
            </w:ins>
          </w:p>
        </w:tc>
      </w:tr>
      <w:tr>
        <w:trPr>
          <w:cantSplit/>
          <w:trHeight w:val="234"/>
          <w:ins w:id="7569" w:author="Master Repository Process" w:date="2021-08-01T16:02:00Z"/>
        </w:trPr>
        <w:tc>
          <w:tcPr>
            <w:tcW w:w="567" w:type="dxa"/>
            <w:tcBorders>
              <w:top w:val="nil"/>
              <w:left w:val="nil"/>
              <w:bottom w:val="nil"/>
              <w:right w:val="nil"/>
            </w:tcBorders>
          </w:tcPr>
          <w:p>
            <w:pPr>
              <w:pStyle w:val="yTable"/>
              <w:tabs>
                <w:tab w:val="left" w:pos="4196"/>
              </w:tabs>
              <w:spacing w:before="0"/>
              <w:rPr>
                <w:ins w:id="7570"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71" w:author="Master Repository Process" w:date="2021-08-01T16:02:00Z"/>
                <w:bCs/>
                <w:sz w:val="20"/>
              </w:rPr>
            </w:pPr>
            <w:ins w:id="7572"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573" w:author="Master Repository Process" w:date="2021-08-01T16:02:00Z"/>
                <w:bCs/>
                <w:sz w:val="20"/>
              </w:rPr>
            </w:pPr>
            <w:ins w:id="7574" w:author="Master Repository Process" w:date="2021-08-01T16:02:00Z">
              <w:r>
                <w:rPr>
                  <w:bCs/>
                  <w:sz w:val="20"/>
                </w:rPr>
                <w:t>35</w:t>
              </w:r>
            </w:ins>
          </w:p>
        </w:tc>
      </w:tr>
      <w:tr>
        <w:trPr>
          <w:cantSplit/>
          <w:trHeight w:val="234"/>
          <w:ins w:id="7575" w:author="Master Repository Process" w:date="2021-08-01T16:02:00Z"/>
        </w:trPr>
        <w:tc>
          <w:tcPr>
            <w:tcW w:w="567" w:type="dxa"/>
            <w:tcBorders>
              <w:top w:val="nil"/>
              <w:left w:val="nil"/>
              <w:bottom w:val="nil"/>
              <w:right w:val="nil"/>
            </w:tcBorders>
          </w:tcPr>
          <w:p>
            <w:pPr>
              <w:pStyle w:val="yTable"/>
              <w:tabs>
                <w:tab w:val="left" w:pos="4196"/>
              </w:tabs>
              <w:spacing w:before="0"/>
              <w:rPr>
                <w:ins w:id="7576"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77" w:author="Master Repository Process" w:date="2021-08-01T16:02:00Z"/>
                <w:bCs/>
                <w:sz w:val="20"/>
              </w:rPr>
            </w:pPr>
            <w:ins w:id="7578" w:author="Master Repository Process" w:date="2021-08-01T16:02:00Z">
              <w:r>
                <w:rPr>
                  <w:bCs/>
                  <w:sz w:val="20"/>
                </w:rPr>
                <w:t>(c)</w:t>
              </w:r>
              <w:r>
                <w:rPr>
                  <w:bCs/>
                  <w:sz w:val="20"/>
                </w:rPr>
                <w:tab/>
                <w:t>by person with such a licence wanting licence for one or more additional firearms</w:t>
              </w:r>
            </w:ins>
          </w:p>
        </w:tc>
        <w:tc>
          <w:tcPr>
            <w:tcW w:w="709" w:type="dxa"/>
            <w:tcBorders>
              <w:top w:val="nil"/>
              <w:left w:val="nil"/>
              <w:bottom w:val="nil"/>
              <w:right w:val="nil"/>
            </w:tcBorders>
          </w:tcPr>
          <w:p>
            <w:pPr>
              <w:pStyle w:val="yTable"/>
              <w:tabs>
                <w:tab w:val="left" w:pos="4196"/>
              </w:tabs>
              <w:spacing w:before="0"/>
              <w:jc w:val="right"/>
              <w:rPr>
                <w:ins w:id="7579" w:author="Master Repository Process" w:date="2021-08-01T16:02:00Z"/>
                <w:bCs/>
                <w:sz w:val="20"/>
              </w:rPr>
            </w:pPr>
          </w:p>
          <w:p>
            <w:pPr>
              <w:pStyle w:val="yTable"/>
              <w:tabs>
                <w:tab w:val="left" w:pos="4196"/>
              </w:tabs>
              <w:spacing w:before="0"/>
              <w:jc w:val="right"/>
              <w:rPr>
                <w:ins w:id="7580" w:author="Master Repository Process" w:date="2021-08-01T16:02:00Z"/>
                <w:bCs/>
                <w:sz w:val="20"/>
              </w:rPr>
            </w:pPr>
            <w:ins w:id="7581" w:author="Master Repository Process" w:date="2021-08-01T16:02:00Z">
              <w:r>
                <w:rPr>
                  <w:bCs/>
                  <w:sz w:val="20"/>
                </w:rPr>
                <w:t>27</w:t>
              </w:r>
            </w:ins>
          </w:p>
        </w:tc>
      </w:tr>
      <w:tr>
        <w:trPr>
          <w:cantSplit/>
          <w:trHeight w:val="234"/>
          <w:ins w:id="7582" w:author="Master Repository Process" w:date="2021-08-01T16:02:00Z"/>
        </w:trPr>
        <w:tc>
          <w:tcPr>
            <w:tcW w:w="567" w:type="dxa"/>
            <w:tcBorders>
              <w:top w:val="nil"/>
              <w:left w:val="nil"/>
              <w:bottom w:val="nil"/>
              <w:right w:val="nil"/>
            </w:tcBorders>
          </w:tcPr>
          <w:p>
            <w:pPr>
              <w:pStyle w:val="yTable"/>
              <w:tabs>
                <w:tab w:val="left" w:pos="4196"/>
              </w:tabs>
              <w:spacing w:before="0"/>
              <w:rPr>
                <w:ins w:id="7583" w:author="Master Repository Process" w:date="2021-08-01T16:02:00Z"/>
                <w:bCs/>
                <w:sz w:val="20"/>
              </w:rPr>
            </w:pPr>
            <w:ins w:id="7584" w:author="Master Repository Process" w:date="2021-08-01T16:02:00Z">
              <w:r>
                <w:rPr>
                  <w:bCs/>
                  <w:sz w:val="20"/>
                </w:rPr>
                <w:t>3.</w:t>
              </w:r>
            </w:ins>
          </w:p>
        </w:tc>
        <w:tc>
          <w:tcPr>
            <w:tcW w:w="5245" w:type="dxa"/>
            <w:tcBorders>
              <w:top w:val="nil"/>
              <w:left w:val="nil"/>
              <w:bottom w:val="nil"/>
              <w:right w:val="nil"/>
            </w:tcBorders>
          </w:tcPr>
          <w:p>
            <w:pPr>
              <w:pStyle w:val="yTable"/>
              <w:spacing w:before="0"/>
              <w:ind w:left="370" w:hanging="370"/>
              <w:rPr>
                <w:ins w:id="7585" w:author="Master Repository Process" w:date="2021-08-01T16:02:00Z"/>
                <w:bCs/>
                <w:sz w:val="20"/>
              </w:rPr>
            </w:pPr>
            <w:ins w:id="7586" w:author="Master Repository Process" w:date="2021-08-01T16:02:00Z">
              <w:r>
                <w:rPr>
                  <w:bCs/>
                  <w:sz w:val="20"/>
                </w:rPr>
                <w:t xml:space="preserve">Application for corporate licence (r. 3A, 3B) — </w:t>
              </w:r>
            </w:ins>
          </w:p>
        </w:tc>
        <w:tc>
          <w:tcPr>
            <w:tcW w:w="709" w:type="dxa"/>
            <w:tcBorders>
              <w:top w:val="nil"/>
              <w:left w:val="nil"/>
              <w:bottom w:val="nil"/>
              <w:right w:val="nil"/>
            </w:tcBorders>
          </w:tcPr>
          <w:p>
            <w:pPr>
              <w:pStyle w:val="yTable"/>
              <w:tabs>
                <w:tab w:val="left" w:pos="4196"/>
              </w:tabs>
              <w:spacing w:before="0"/>
              <w:jc w:val="right"/>
              <w:rPr>
                <w:ins w:id="7587" w:author="Master Repository Process" w:date="2021-08-01T16:02:00Z"/>
                <w:bCs/>
                <w:sz w:val="20"/>
              </w:rPr>
            </w:pPr>
          </w:p>
        </w:tc>
      </w:tr>
      <w:tr>
        <w:trPr>
          <w:cantSplit/>
          <w:trHeight w:val="234"/>
          <w:ins w:id="7588" w:author="Master Repository Process" w:date="2021-08-01T16:02:00Z"/>
        </w:trPr>
        <w:tc>
          <w:tcPr>
            <w:tcW w:w="567" w:type="dxa"/>
            <w:tcBorders>
              <w:top w:val="nil"/>
              <w:left w:val="nil"/>
              <w:bottom w:val="nil"/>
              <w:right w:val="nil"/>
            </w:tcBorders>
          </w:tcPr>
          <w:p>
            <w:pPr>
              <w:pStyle w:val="yTable"/>
              <w:tabs>
                <w:tab w:val="left" w:pos="4196"/>
              </w:tabs>
              <w:spacing w:before="0"/>
              <w:rPr>
                <w:ins w:id="7589"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90" w:author="Master Repository Process" w:date="2021-08-01T16:02:00Z"/>
                <w:bCs/>
                <w:sz w:val="20"/>
              </w:rPr>
            </w:pPr>
            <w:ins w:id="7591"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592" w:author="Master Repository Process" w:date="2021-08-01T16:02:00Z"/>
                <w:bCs/>
                <w:sz w:val="20"/>
              </w:rPr>
            </w:pPr>
            <w:ins w:id="7593" w:author="Master Repository Process" w:date="2021-08-01T16:02:00Z">
              <w:r>
                <w:rPr>
                  <w:bCs/>
                  <w:sz w:val="20"/>
                </w:rPr>
                <w:t>345</w:t>
              </w:r>
            </w:ins>
          </w:p>
        </w:tc>
      </w:tr>
      <w:tr>
        <w:trPr>
          <w:cantSplit/>
          <w:trHeight w:val="234"/>
          <w:ins w:id="7594" w:author="Master Repository Process" w:date="2021-08-01T16:02:00Z"/>
        </w:trPr>
        <w:tc>
          <w:tcPr>
            <w:tcW w:w="567" w:type="dxa"/>
            <w:tcBorders>
              <w:top w:val="nil"/>
              <w:left w:val="nil"/>
              <w:bottom w:val="nil"/>
              <w:right w:val="nil"/>
            </w:tcBorders>
          </w:tcPr>
          <w:p>
            <w:pPr>
              <w:pStyle w:val="yTable"/>
              <w:tabs>
                <w:tab w:val="left" w:pos="4196"/>
              </w:tabs>
              <w:spacing w:before="0"/>
              <w:rPr>
                <w:ins w:id="7595"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596" w:author="Master Repository Process" w:date="2021-08-01T16:02:00Z"/>
                <w:bCs/>
                <w:sz w:val="20"/>
              </w:rPr>
            </w:pPr>
            <w:ins w:id="7597"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598" w:author="Master Repository Process" w:date="2021-08-01T16:02:00Z"/>
                <w:bCs/>
                <w:sz w:val="20"/>
              </w:rPr>
            </w:pPr>
            <w:ins w:id="7599" w:author="Master Repository Process" w:date="2021-08-01T16:02:00Z">
              <w:r>
                <w:rPr>
                  <w:bCs/>
                  <w:sz w:val="20"/>
                </w:rPr>
                <w:t>90</w:t>
              </w:r>
            </w:ins>
          </w:p>
        </w:tc>
      </w:tr>
      <w:tr>
        <w:trPr>
          <w:cantSplit/>
          <w:trHeight w:val="234"/>
          <w:ins w:id="7600" w:author="Master Repository Process" w:date="2021-08-01T16:02:00Z"/>
        </w:trPr>
        <w:tc>
          <w:tcPr>
            <w:tcW w:w="567" w:type="dxa"/>
            <w:tcBorders>
              <w:top w:val="nil"/>
              <w:left w:val="nil"/>
              <w:bottom w:val="nil"/>
              <w:right w:val="nil"/>
            </w:tcBorders>
          </w:tcPr>
          <w:p>
            <w:pPr>
              <w:pStyle w:val="yTable"/>
              <w:tabs>
                <w:tab w:val="left" w:pos="4196"/>
              </w:tabs>
              <w:spacing w:before="0"/>
              <w:rPr>
                <w:ins w:id="7601"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02" w:author="Master Repository Process" w:date="2021-08-01T16:02:00Z"/>
                <w:bCs/>
                <w:sz w:val="20"/>
              </w:rPr>
            </w:pPr>
            <w:ins w:id="7603" w:author="Master Repository Process" w:date="2021-08-01T16:02:00Z">
              <w:r>
                <w:rPr>
                  <w:bCs/>
                  <w:sz w:val="20"/>
                </w:rPr>
                <w:t>(c)</w:t>
              </w:r>
              <w:r>
                <w:rPr>
                  <w:bCs/>
                  <w:sz w:val="20"/>
                </w:rPr>
                <w:tab/>
                <w:t>by person with such a licence wanting licence for one or more additional firearms</w:t>
              </w:r>
            </w:ins>
          </w:p>
        </w:tc>
        <w:tc>
          <w:tcPr>
            <w:tcW w:w="709" w:type="dxa"/>
            <w:tcBorders>
              <w:top w:val="nil"/>
              <w:left w:val="nil"/>
              <w:bottom w:val="nil"/>
              <w:right w:val="nil"/>
            </w:tcBorders>
          </w:tcPr>
          <w:p>
            <w:pPr>
              <w:pStyle w:val="yTable"/>
              <w:tabs>
                <w:tab w:val="left" w:pos="4196"/>
              </w:tabs>
              <w:spacing w:before="0"/>
              <w:jc w:val="right"/>
              <w:rPr>
                <w:ins w:id="7604" w:author="Master Repository Process" w:date="2021-08-01T16:02:00Z"/>
                <w:bCs/>
                <w:sz w:val="20"/>
              </w:rPr>
            </w:pPr>
          </w:p>
          <w:p>
            <w:pPr>
              <w:pStyle w:val="yTable"/>
              <w:tabs>
                <w:tab w:val="left" w:pos="4196"/>
              </w:tabs>
              <w:spacing w:before="0"/>
              <w:jc w:val="right"/>
              <w:rPr>
                <w:ins w:id="7605" w:author="Master Repository Process" w:date="2021-08-01T16:02:00Z"/>
                <w:bCs/>
                <w:sz w:val="20"/>
              </w:rPr>
            </w:pPr>
            <w:ins w:id="7606" w:author="Master Repository Process" w:date="2021-08-01T16:02:00Z">
              <w:r>
                <w:rPr>
                  <w:bCs/>
                  <w:sz w:val="20"/>
                </w:rPr>
                <w:t>27</w:t>
              </w:r>
            </w:ins>
          </w:p>
        </w:tc>
      </w:tr>
      <w:tr>
        <w:trPr>
          <w:cantSplit/>
          <w:trHeight w:val="234"/>
          <w:ins w:id="7607" w:author="Master Repository Process" w:date="2021-08-01T16:02:00Z"/>
        </w:trPr>
        <w:tc>
          <w:tcPr>
            <w:tcW w:w="567" w:type="dxa"/>
            <w:tcBorders>
              <w:top w:val="nil"/>
              <w:left w:val="nil"/>
              <w:bottom w:val="nil"/>
              <w:right w:val="nil"/>
            </w:tcBorders>
          </w:tcPr>
          <w:p>
            <w:pPr>
              <w:pStyle w:val="yTable"/>
              <w:tabs>
                <w:tab w:val="left" w:pos="4196"/>
              </w:tabs>
              <w:spacing w:before="0"/>
              <w:rPr>
                <w:ins w:id="7608" w:author="Master Repository Process" w:date="2021-08-01T16:02:00Z"/>
                <w:bCs/>
                <w:sz w:val="20"/>
              </w:rPr>
            </w:pPr>
            <w:ins w:id="7609" w:author="Master Repository Process" w:date="2021-08-01T16:02:00Z">
              <w:r>
                <w:rPr>
                  <w:bCs/>
                  <w:sz w:val="20"/>
                </w:rPr>
                <w:t>4.</w:t>
              </w:r>
            </w:ins>
          </w:p>
        </w:tc>
        <w:tc>
          <w:tcPr>
            <w:tcW w:w="5245" w:type="dxa"/>
            <w:tcBorders>
              <w:top w:val="nil"/>
              <w:left w:val="nil"/>
              <w:bottom w:val="nil"/>
              <w:right w:val="nil"/>
            </w:tcBorders>
          </w:tcPr>
          <w:p>
            <w:pPr>
              <w:pStyle w:val="yTable"/>
              <w:spacing w:before="0"/>
              <w:ind w:left="370" w:hanging="370"/>
              <w:rPr>
                <w:ins w:id="7610" w:author="Master Repository Process" w:date="2021-08-01T16:02:00Z"/>
                <w:bCs/>
                <w:sz w:val="20"/>
              </w:rPr>
            </w:pPr>
            <w:ins w:id="7611" w:author="Master Repository Process" w:date="2021-08-01T16:02:00Z">
              <w:r>
                <w:rPr>
                  <w:bCs/>
                  <w:sz w:val="20"/>
                </w:rPr>
                <w:t xml:space="preserve">Application for dealer’s licence (r. 3A, 3B) — </w:t>
              </w:r>
            </w:ins>
          </w:p>
        </w:tc>
        <w:tc>
          <w:tcPr>
            <w:tcW w:w="709" w:type="dxa"/>
            <w:tcBorders>
              <w:top w:val="nil"/>
              <w:left w:val="nil"/>
              <w:bottom w:val="nil"/>
              <w:right w:val="nil"/>
            </w:tcBorders>
          </w:tcPr>
          <w:p>
            <w:pPr>
              <w:pStyle w:val="yTable"/>
              <w:tabs>
                <w:tab w:val="left" w:pos="4196"/>
              </w:tabs>
              <w:spacing w:before="0"/>
              <w:jc w:val="right"/>
              <w:rPr>
                <w:ins w:id="7612" w:author="Master Repository Process" w:date="2021-08-01T16:02:00Z"/>
                <w:bCs/>
                <w:sz w:val="20"/>
              </w:rPr>
            </w:pPr>
          </w:p>
        </w:tc>
      </w:tr>
      <w:tr>
        <w:trPr>
          <w:cantSplit/>
          <w:trHeight w:val="234"/>
          <w:ins w:id="7613" w:author="Master Repository Process" w:date="2021-08-01T16:02:00Z"/>
        </w:trPr>
        <w:tc>
          <w:tcPr>
            <w:tcW w:w="567" w:type="dxa"/>
            <w:tcBorders>
              <w:top w:val="nil"/>
              <w:left w:val="nil"/>
              <w:bottom w:val="nil"/>
              <w:right w:val="nil"/>
            </w:tcBorders>
          </w:tcPr>
          <w:p>
            <w:pPr>
              <w:pStyle w:val="yTable"/>
              <w:tabs>
                <w:tab w:val="left" w:pos="4196"/>
              </w:tabs>
              <w:spacing w:before="0"/>
              <w:rPr>
                <w:ins w:id="7614"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15" w:author="Master Repository Process" w:date="2021-08-01T16:02:00Z"/>
                <w:bCs/>
                <w:sz w:val="20"/>
              </w:rPr>
            </w:pPr>
            <w:ins w:id="7616"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617" w:author="Master Repository Process" w:date="2021-08-01T16:02:00Z"/>
                <w:bCs/>
                <w:sz w:val="20"/>
              </w:rPr>
            </w:pPr>
            <w:ins w:id="7618" w:author="Master Repository Process" w:date="2021-08-01T16:02:00Z">
              <w:r>
                <w:rPr>
                  <w:bCs/>
                  <w:sz w:val="20"/>
                </w:rPr>
                <w:t>345</w:t>
              </w:r>
            </w:ins>
          </w:p>
        </w:tc>
      </w:tr>
      <w:tr>
        <w:trPr>
          <w:cantSplit/>
          <w:trHeight w:val="234"/>
          <w:ins w:id="7619" w:author="Master Repository Process" w:date="2021-08-01T16:02:00Z"/>
        </w:trPr>
        <w:tc>
          <w:tcPr>
            <w:tcW w:w="567" w:type="dxa"/>
            <w:tcBorders>
              <w:top w:val="nil"/>
              <w:left w:val="nil"/>
              <w:bottom w:val="nil"/>
              <w:right w:val="nil"/>
            </w:tcBorders>
          </w:tcPr>
          <w:p>
            <w:pPr>
              <w:pStyle w:val="yTable"/>
              <w:tabs>
                <w:tab w:val="left" w:pos="4196"/>
              </w:tabs>
              <w:spacing w:before="0"/>
              <w:rPr>
                <w:ins w:id="7620"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21" w:author="Master Repository Process" w:date="2021-08-01T16:02:00Z"/>
                <w:bCs/>
                <w:sz w:val="20"/>
              </w:rPr>
            </w:pPr>
            <w:ins w:id="7622"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623" w:author="Master Repository Process" w:date="2021-08-01T16:02:00Z"/>
                <w:bCs/>
                <w:sz w:val="20"/>
              </w:rPr>
            </w:pPr>
            <w:ins w:id="7624" w:author="Master Repository Process" w:date="2021-08-01T16:02:00Z">
              <w:r>
                <w:rPr>
                  <w:bCs/>
                  <w:sz w:val="20"/>
                </w:rPr>
                <w:t>83</w:t>
              </w:r>
            </w:ins>
          </w:p>
        </w:tc>
      </w:tr>
      <w:tr>
        <w:trPr>
          <w:cantSplit/>
          <w:trHeight w:val="234"/>
          <w:ins w:id="7625" w:author="Master Repository Process" w:date="2021-08-01T16:02:00Z"/>
        </w:trPr>
        <w:tc>
          <w:tcPr>
            <w:tcW w:w="567" w:type="dxa"/>
            <w:tcBorders>
              <w:top w:val="nil"/>
              <w:left w:val="nil"/>
              <w:bottom w:val="nil"/>
              <w:right w:val="nil"/>
            </w:tcBorders>
          </w:tcPr>
          <w:p>
            <w:pPr>
              <w:pStyle w:val="yTable"/>
              <w:tabs>
                <w:tab w:val="left" w:pos="4196"/>
              </w:tabs>
              <w:spacing w:before="0"/>
              <w:rPr>
                <w:ins w:id="7626" w:author="Master Repository Process" w:date="2021-08-01T16:02:00Z"/>
                <w:bCs/>
                <w:sz w:val="20"/>
              </w:rPr>
            </w:pPr>
            <w:ins w:id="7627" w:author="Master Repository Process" w:date="2021-08-01T16:02:00Z">
              <w:r>
                <w:rPr>
                  <w:bCs/>
                  <w:sz w:val="20"/>
                </w:rPr>
                <w:t>5.</w:t>
              </w:r>
            </w:ins>
          </w:p>
        </w:tc>
        <w:tc>
          <w:tcPr>
            <w:tcW w:w="5245" w:type="dxa"/>
            <w:tcBorders>
              <w:top w:val="nil"/>
              <w:left w:val="nil"/>
              <w:bottom w:val="nil"/>
              <w:right w:val="nil"/>
            </w:tcBorders>
          </w:tcPr>
          <w:p>
            <w:pPr>
              <w:pStyle w:val="yTable"/>
              <w:spacing w:before="0"/>
              <w:ind w:left="370" w:hanging="370"/>
              <w:rPr>
                <w:ins w:id="7628" w:author="Master Repository Process" w:date="2021-08-01T16:02:00Z"/>
                <w:bCs/>
                <w:sz w:val="20"/>
              </w:rPr>
            </w:pPr>
            <w:ins w:id="7629" w:author="Master Repository Process" w:date="2021-08-01T16:02:00Z">
              <w:r>
                <w:rPr>
                  <w:bCs/>
                  <w:sz w:val="20"/>
                </w:rPr>
                <w:t xml:space="preserve">Application for repairer’s licence (r. 3A, 3B) — </w:t>
              </w:r>
            </w:ins>
          </w:p>
        </w:tc>
        <w:tc>
          <w:tcPr>
            <w:tcW w:w="709" w:type="dxa"/>
            <w:tcBorders>
              <w:top w:val="nil"/>
              <w:left w:val="nil"/>
              <w:bottom w:val="nil"/>
              <w:right w:val="nil"/>
            </w:tcBorders>
          </w:tcPr>
          <w:p>
            <w:pPr>
              <w:pStyle w:val="yTable"/>
              <w:tabs>
                <w:tab w:val="left" w:pos="4196"/>
              </w:tabs>
              <w:spacing w:before="0"/>
              <w:jc w:val="right"/>
              <w:rPr>
                <w:ins w:id="7630" w:author="Master Repository Process" w:date="2021-08-01T16:02:00Z"/>
                <w:bCs/>
                <w:sz w:val="20"/>
              </w:rPr>
            </w:pPr>
          </w:p>
        </w:tc>
      </w:tr>
      <w:tr>
        <w:trPr>
          <w:cantSplit/>
          <w:trHeight w:val="234"/>
          <w:ins w:id="7631" w:author="Master Repository Process" w:date="2021-08-01T16:02:00Z"/>
        </w:trPr>
        <w:tc>
          <w:tcPr>
            <w:tcW w:w="567" w:type="dxa"/>
            <w:tcBorders>
              <w:top w:val="nil"/>
              <w:left w:val="nil"/>
              <w:bottom w:val="nil"/>
              <w:right w:val="nil"/>
            </w:tcBorders>
          </w:tcPr>
          <w:p>
            <w:pPr>
              <w:pStyle w:val="yTable"/>
              <w:tabs>
                <w:tab w:val="left" w:pos="4196"/>
              </w:tabs>
              <w:spacing w:before="0"/>
              <w:rPr>
                <w:ins w:id="7632"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33" w:author="Master Repository Process" w:date="2021-08-01T16:02:00Z"/>
                <w:bCs/>
                <w:sz w:val="20"/>
              </w:rPr>
            </w:pPr>
            <w:ins w:id="7634"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635" w:author="Master Repository Process" w:date="2021-08-01T16:02:00Z"/>
                <w:bCs/>
                <w:sz w:val="20"/>
              </w:rPr>
            </w:pPr>
            <w:ins w:id="7636" w:author="Master Repository Process" w:date="2021-08-01T16:02:00Z">
              <w:r>
                <w:rPr>
                  <w:bCs/>
                  <w:sz w:val="20"/>
                </w:rPr>
                <w:t>345</w:t>
              </w:r>
            </w:ins>
          </w:p>
        </w:tc>
      </w:tr>
      <w:tr>
        <w:trPr>
          <w:cantSplit/>
          <w:trHeight w:val="234"/>
          <w:ins w:id="7637" w:author="Master Repository Process" w:date="2021-08-01T16:02:00Z"/>
        </w:trPr>
        <w:tc>
          <w:tcPr>
            <w:tcW w:w="567" w:type="dxa"/>
            <w:tcBorders>
              <w:top w:val="nil"/>
              <w:left w:val="nil"/>
              <w:bottom w:val="nil"/>
              <w:right w:val="nil"/>
            </w:tcBorders>
          </w:tcPr>
          <w:p>
            <w:pPr>
              <w:pStyle w:val="yTable"/>
              <w:tabs>
                <w:tab w:val="left" w:pos="4196"/>
              </w:tabs>
              <w:spacing w:before="0"/>
              <w:rPr>
                <w:ins w:id="7638"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39" w:author="Master Repository Process" w:date="2021-08-01T16:02:00Z"/>
                <w:bCs/>
                <w:sz w:val="20"/>
              </w:rPr>
            </w:pPr>
            <w:ins w:id="7640"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641" w:author="Master Repository Process" w:date="2021-08-01T16:02:00Z"/>
                <w:bCs/>
                <w:sz w:val="20"/>
              </w:rPr>
            </w:pPr>
            <w:ins w:id="7642" w:author="Master Repository Process" w:date="2021-08-01T16:02:00Z">
              <w:r>
                <w:rPr>
                  <w:bCs/>
                  <w:sz w:val="20"/>
                </w:rPr>
                <w:t>64</w:t>
              </w:r>
            </w:ins>
          </w:p>
        </w:tc>
      </w:tr>
      <w:tr>
        <w:trPr>
          <w:cantSplit/>
          <w:trHeight w:val="234"/>
          <w:ins w:id="7643" w:author="Master Repository Process" w:date="2021-08-01T16:02:00Z"/>
        </w:trPr>
        <w:tc>
          <w:tcPr>
            <w:tcW w:w="567" w:type="dxa"/>
            <w:tcBorders>
              <w:top w:val="nil"/>
              <w:left w:val="nil"/>
              <w:bottom w:val="nil"/>
              <w:right w:val="nil"/>
            </w:tcBorders>
          </w:tcPr>
          <w:p>
            <w:pPr>
              <w:pStyle w:val="yTable"/>
              <w:tabs>
                <w:tab w:val="left" w:pos="4196"/>
              </w:tabs>
              <w:spacing w:before="0"/>
              <w:rPr>
                <w:ins w:id="7644" w:author="Master Repository Process" w:date="2021-08-01T16:02:00Z"/>
                <w:bCs/>
                <w:sz w:val="20"/>
              </w:rPr>
            </w:pPr>
            <w:ins w:id="7645" w:author="Master Repository Process" w:date="2021-08-01T16:02:00Z">
              <w:r>
                <w:rPr>
                  <w:bCs/>
                  <w:sz w:val="20"/>
                </w:rPr>
                <w:t>6.</w:t>
              </w:r>
            </w:ins>
          </w:p>
        </w:tc>
        <w:tc>
          <w:tcPr>
            <w:tcW w:w="5245" w:type="dxa"/>
            <w:tcBorders>
              <w:top w:val="nil"/>
              <w:left w:val="nil"/>
              <w:bottom w:val="nil"/>
              <w:right w:val="nil"/>
            </w:tcBorders>
          </w:tcPr>
          <w:p>
            <w:pPr>
              <w:pStyle w:val="yTable"/>
              <w:spacing w:before="0"/>
              <w:ind w:left="370" w:hanging="370"/>
              <w:rPr>
                <w:ins w:id="7646" w:author="Master Repository Process" w:date="2021-08-01T16:02:00Z"/>
                <w:bCs/>
                <w:sz w:val="20"/>
              </w:rPr>
            </w:pPr>
            <w:ins w:id="7647" w:author="Master Repository Process" w:date="2021-08-01T16:02:00Z">
              <w:r>
                <w:rPr>
                  <w:bCs/>
                  <w:sz w:val="20"/>
                </w:rPr>
                <w:t xml:space="preserve">Application for manufacturer’s licence (r. 3A, 3B) — </w:t>
              </w:r>
            </w:ins>
          </w:p>
        </w:tc>
        <w:tc>
          <w:tcPr>
            <w:tcW w:w="709" w:type="dxa"/>
            <w:tcBorders>
              <w:top w:val="nil"/>
              <w:left w:val="nil"/>
              <w:bottom w:val="nil"/>
              <w:right w:val="nil"/>
            </w:tcBorders>
          </w:tcPr>
          <w:p>
            <w:pPr>
              <w:pStyle w:val="yTable"/>
              <w:tabs>
                <w:tab w:val="left" w:pos="4196"/>
              </w:tabs>
              <w:spacing w:before="0"/>
              <w:jc w:val="right"/>
              <w:rPr>
                <w:ins w:id="7648" w:author="Master Repository Process" w:date="2021-08-01T16:02:00Z"/>
                <w:bCs/>
                <w:sz w:val="20"/>
              </w:rPr>
            </w:pPr>
          </w:p>
        </w:tc>
      </w:tr>
      <w:tr>
        <w:trPr>
          <w:cantSplit/>
          <w:trHeight w:val="234"/>
          <w:ins w:id="7649" w:author="Master Repository Process" w:date="2021-08-01T16:02:00Z"/>
        </w:trPr>
        <w:tc>
          <w:tcPr>
            <w:tcW w:w="567" w:type="dxa"/>
            <w:tcBorders>
              <w:top w:val="nil"/>
              <w:left w:val="nil"/>
              <w:bottom w:val="nil"/>
              <w:right w:val="nil"/>
            </w:tcBorders>
          </w:tcPr>
          <w:p>
            <w:pPr>
              <w:pStyle w:val="yTable"/>
              <w:tabs>
                <w:tab w:val="left" w:pos="4196"/>
              </w:tabs>
              <w:spacing w:before="0"/>
              <w:rPr>
                <w:ins w:id="7650"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51" w:author="Master Repository Process" w:date="2021-08-01T16:02:00Z"/>
                <w:bCs/>
                <w:sz w:val="20"/>
              </w:rPr>
            </w:pPr>
            <w:ins w:id="7652"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653" w:author="Master Repository Process" w:date="2021-08-01T16:02:00Z"/>
                <w:bCs/>
                <w:sz w:val="20"/>
              </w:rPr>
            </w:pPr>
            <w:ins w:id="7654" w:author="Master Repository Process" w:date="2021-08-01T16:02:00Z">
              <w:r>
                <w:rPr>
                  <w:bCs/>
                  <w:sz w:val="20"/>
                </w:rPr>
                <w:t>345</w:t>
              </w:r>
            </w:ins>
          </w:p>
        </w:tc>
      </w:tr>
      <w:tr>
        <w:trPr>
          <w:cantSplit/>
          <w:trHeight w:val="234"/>
          <w:ins w:id="7655" w:author="Master Repository Process" w:date="2021-08-01T16:02:00Z"/>
        </w:trPr>
        <w:tc>
          <w:tcPr>
            <w:tcW w:w="567" w:type="dxa"/>
            <w:tcBorders>
              <w:top w:val="nil"/>
              <w:left w:val="nil"/>
              <w:bottom w:val="nil"/>
              <w:right w:val="nil"/>
            </w:tcBorders>
          </w:tcPr>
          <w:p>
            <w:pPr>
              <w:pStyle w:val="yTable"/>
              <w:tabs>
                <w:tab w:val="left" w:pos="4196"/>
              </w:tabs>
              <w:spacing w:before="0"/>
              <w:rPr>
                <w:ins w:id="7656"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57" w:author="Master Repository Process" w:date="2021-08-01T16:02:00Z"/>
                <w:bCs/>
                <w:sz w:val="20"/>
              </w:rPr>
            </w:pPr>
            <w:ins w:id="7658"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659" w:author="Master Repository Process" w:date="2021-08-01T16:02:00Z"/>
                <w:bCs/>
                <w:sz w:val="20"/>
              </w:rPr>
            </w:pPr>
            <w:ins w:id="7660" w:author="Master Repository Process" w:date="2021-08-01T16:02:00Z">
              <w:r>
                <w:rPr>
                  <w:bCs/>
                  <w:sz w:val="20"/>
                </w:rPr>
                <w:t>64</w:t>
              </w:r>
            </w:ins>
          </w:p>
        </w:tc>
      </w:tr>
      <w:tr>
        <w:trPr>
          <w:cantSplit/>
          <w:trHeight w:val="234"/>
          <w:ins w:id="7661" w:author="Master Repository Process" w:date="2021-08-01T16:02:00Z"/>
        </w:trPr>
        <w:tc>
          <w:tcPr>
            <w:tcW w:w="567" w:type="dxa"/>
            <w:tcBorders>
              <w:top w:val="nil"/>
              <w:left w:val="nil"/>
              <w:bottom w:val="nil"/>
              <w:right w:val="nil"/>
            </w:tcBorders>
          </w:tcPr>
          <w:p>
            <w:pPr>
              <w:pStyle w:val="yTable"/>
              <w:tabs>
                <w:tab w:val="left" w:pos="4196"/>
              </w:tabs>
              <w:spacing w:before="0"/>
              <w:rPr>
                <w:ins w:id="7662" w:author="Master Repository Process" w:date="2021-08-01T16:02:00Z"/>
                <w:bCs/>
                <w:sz w:val="20"/>
              </w:rPr>
            </w:pPr>
            <w:ins w:id="7663" w:author="Master Repository Process" w:date="2021-08-01T16:02:00Z">
              <w:r>
                <w:rPr>
                  <w:bCs/>
                  <w:sz w:val="20"/>
                </w:rPr>
                <w:t>7.</w:t>
              </w:r>
            </w:ins>
          </w:p>
        </w:tc>
        <w:tc>
          <w:tcPr>
            <w:tcW w:w="5245" w:type="dxa"/>
            <w:tcBorders>
              <w:top w:val="nil"/>
              <w:left w:val="nil"/>
              <w:bottom w:val="nil"/>
              <w:right w:val="nil"/>
            </w:tcBorders>
          </w:tcPr>
          <w:p>
            <w:pPr>
              <w:pStyle w:val="yTable"/>
              <w:spacing w:before="0"/>
              <w:ind w:left="370" w:hanging="370"/>
              <w:rPr>
                <w:ins w:id="7664" w:author="Master Repository Process" w:date="2021-08-01T16:02:00Z"/>
                <w:bCs/>
                <w:sz w:val="20"/>
              </w:rPr>
            </w:pPr>
            <w:ins w:id="7665" w:author="Master Repository Process" w:date="2021-08-01T16:02:00Z">
              <w:r>
                <w:rPr>
                  <w:bCs/>
                  <w:sz w:val="20"/>
                </w:rPr>
                <w:t xml:space="preserve">Application for shooting gallery licence (r. 3A, 3B) — </w:t>
              </w:r>
            </w:ins>
          </w:p>
        </w:tc>
        <w:tc>
          <w:tcPr>
            <w:tcW w:w="709" w:type="dxa"/>
            <w:tcBorders>
              <w:top w:val="nil"/>
              <w:left w:val="nil"/>
              <w:bottom w:val="nil"/>
              <w:right w:val="nil"/>
            </w:tcBorders>
          </w:tcPr>
          <w:p>
            <w:pPr>
              <w:pStyle w:val="yTable"/>
              <w:tabs>
                <w:tab w:val="left" w:pos="4196"/>
              </w:tabs>
              <w:spacing w:before="0"/>
              <w:jc w:val="right"/>
              <w:rPr>
                <w:ins w:id="7666" w:author="Master Repository Process" w:date="2021-08-01T16:02:00Z"/>
                <w:bCs/>
                <w:sz w:val="20"/>
              </w:rPr>
            </w:pPr>
          </w:p>
        </w:tc>
      </w:tr>
      <w:tr>
        <w:trPr>
          <w:cantSplit/>
          <w:trHeight w:val="234"/>
          <w:ins w:id="7667" w:author="Master Repository Process" w:date="2021-08-01T16:02:00Z"/>
        </w:trPr>
        <w:tc>
          <w:tcPr>
            <w:tcW w:w="567" w:type="dxa"/>
            <w:tcBorders>
              <w:top w:val="nil"/>
              <w:left w:val="nil"/>
              <w:bottom w:val="nil"/>
              <w:right w:val="nil"/>
            </w:tcBorders>
          </w:tcPr>
          <w:p>
            <w:pPr>
              <w:pStyle w:val="yTable"/>
              <w:tabs>
                <w:tab w:val="left" w:pos="4196"/>
              </w:tabs>
              <w:spacing w:before="0"/>
              <w:rPr>
                <w:ins w:id="7668"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69" w:author="Master Repository Process" w:date="2021-08-01T16:02:00Z"/>
                <w:bCs/>
                <w:sz w:val="20"/>
              </w:rPr>
            </w:pPr>
            <w:ins w:id="7670"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671" w:author="Master Repository Process" w:date="2021-08-01T16:02:00Z"/>
                <w:bCs/>
                <w:sz w:val="20"/>
              </w:rPr>
            </w:pPr>
            <w:ins w:id="7672" w:author="Master Repository Process" w:date="2021-08-01T16:02:00Z">
              <w:r>
                <w:rPr>
                  <w:bCs/>
                  <w:sz w:val="20"/>
                </w:rPr>
                <w:t>220</w:t>
              </w:r>
            </w:ins>
          </w:p>
        </w:tc>
      </w:tr>
      <w:tr>
        <w:trPr>
          <w:cantSplit/>
          <w:trHeight w:val="234"/>
          <w:ins w:id="7673" w:author="Master Repository Process" w:date="2021-08-01T16:02:00Z"/>
        </w:trPr>
        <w:tc>
          <w:tcPr>
            <w:tcW w:w="567" w:type="dxa"/>
            <w:tcBorders>
              <w:top w:val="nil"/>
              <w:left w:val="nil"/>
              <w:bottom w:val="nil"/>
              <w:right w:val="nil"/>
            </w:tcBorders>
          </w:tcPr>
          <w:p>
            <w:pPr>
              <w:pStyle w:val="yTable"/>
              <w:tabs>
                <w:tab w:val="left" w:pos="4196"/>
              </w:tabs>
              <w:spacing w:before="0"/>
              <w:rPr>
                <w:ins w:id="7674"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75" w:author="Master Repository Process" w:date="2021-08-01T16:02:00Z"/>
                <w:bCs/>
                <w:sz w:val="20"/>
              </w:rPr>
            </w:pPr>
            <w:ins w:id="7676"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677" w:author="Master Repository Process" w:date="2021-08-01T16:02:00Z"/>
                <w:bCs/>
                <w:sz w:val="20"/>
              </w:rPr>
            </w:pPr>
            <w:ins w:id="7678" w:author="Master Repository Process" w:date="2021-08-01T16:02:00Z">
              <w:r>
                <w:rPr>
                  <w:bCs/>
                  <w:sz w:val="20"/>
                </w:rPr>
                <w:t>67</w:t>
              </w:r>
            </w:ins>
          </w:p>
        </w:tc>
      </w:tr>
      <w:tr>
        <w:trPr>
          <w:cantSplit/>
          <w:trHeight w:val="234"/>
          <w:ins w:id="7679" w:author="Master Repository Process" w:date="2021-08-01T16:02:00Z"/>
        </w:trPr>
        <w:tc>
          <w:tcPr>
            <w:tcW w:w="567" w:type="dxa"/>
            <w:tcBorders>
              <w:top w:val="nil"/>
              <w:left w:val="nil"/>
              <w:bottom w:val="nil"/>
              <w:right w:val="nil"/>
            </w:tcBorders>
          </w:tcPr>
          <w:p>
            <w:pPr>
              <w:pStyle w:val="yTable"/>
              <w:tabs>
                <w:tab w:val="left" w:pos="4196"/>
              </w:tabs>
              <w:spacing w:before="0"/>
              <w:rPr>
                <w:ins w:id="7680" w:author="Master Repository Process" w:date="2021-08-01T16:02:00Z"/>
                <w:bCs/>
                <w:sz w:val="20"/>
              </w:rPr>
            </w:pPr>
            <w:ins w:id="7681" w:author="Master Repository Process" w:date="2021-08-01T16:02:00Z">
              <w:r>
                <w:rPr>
                  <w:bCs/>
                  <w:sz w:val="20"/>
                </w:rPr>
                <w:t>8.</w:t>
              </w:r>
            </w:ins>
          </w:p>
        </w:tc>
        <w:tc>
          <w:tcPr>
            <w:tcW w:w="5245" w:type="dxa"/>
            <w:tcBorders>
              <w:top w:val="nil"/>
              <w:left w:val="nil"/>
              <w:bottom w:val="nil"/>
              <w:right w:val="nil"/>
            </w:tcBorders>
          </w:tcPr>
          <w:p>
            <w:pPr>
              <w:pStyle w:val="yTable"/>
              <w:spacing w:before="0"/>
              <w:rPr>
                <w:ins w:id="7682" w:author="Master Repository Process" w:date="2021-08-01T16:02:00Z"/>
                <w:bCs/>
                <w:sz w:val="20"/>
              </w:rPr>
            </w:pPr>
            <w:ins w:id="7683" w:author="Master Repository Process" w:date="2021-08-01T16:02:00Z">
              <w:r>
                <w:rPr>
                  <w:bCs/>
                  <w:sz w:val="20"/>
                </w:rPr>
                <w:t xml:space="preserve">Application for ammunition collector’s licence (r. 3A, 3B) — </w:t>
              </w:r>
            </w:ins>
          </w:p>
        </w:tc>
        <w:tc>
          <w:tcPr>
            <w:tcW w:w="709" w:type="dxa"/>
            <w:tcBorders>
              <w:top w:val="nil"/>
              <w:left w:val="nil"/>
              <w:bottom w:val="nil"/>
              <w:right w:val="nil"/>
            </w:tcBorders>
          </w:tcPr>
          <w:p>
            <w:pPr>
              <w:pStyle w:val="yTable"/>
              <w:tabs>
                <w:tab w:val="left" w:pos="4196"/>
              </w:tabs>
              <w:spacing w:before="0"/>
              <w:jc w:val="right"/>
              <w:rPr>
                <w:ins w:id="7684" w:author="Master Repository Process" w:date="2021-08-01T16:02:00Z"/>
                <w:bCs/>
                <w:sz w:val="20"/>
              </w:rPr>
            </w:pPr>
          </w:p>
        </w:tc>
      </w:tr>
      <w:tr>
        <w:trPr>
          <w:cantSplit/>
          <w:trHeight w:val="234"/>
          <w:ins w:id="7685" w:author="Master Repository Process" w:date="2021-08-01T16:02:00Z"/>
        </w:trPr>
        <w:tc>
          <w:tcPr>
            <w:tcW w:w="567" w:type="dxa"/>
            <w:tcBorders>
              <w:top w:val="nil"/>
              <w:left w:val="nil"/>
              <w:bottom w:val="nil"/>
              <w:right w:val="nil"/>
            </w:tcBorders>
          </w:tcPr>
          <w:p>
            <w:pPr>
              <w:pStyle w:val="yTable"/>
              <w:tabs>
                <w:tab w:val="left" w:pos="4196"/>
              </w:tabs>
              <w:spacing w:before="0"/>
              <w:rPr>
                <w:ins w:id="7686"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87" w:author="Master Repository Process" w:date="2021-08-01T16:02:00Z"/>
                <w:bCs/>
                <w:sz w:val="20"/>
              </w:rPr>
            </w:pPr>
            <w:ins w:id="7688" w:author="Master Repository Process" w:date="2021-08-01T16:02:00Z">
              <w:r>
                <w:rPr>
                  <w:bCs/>
                  <w:sz w:val="20"/>
                </w:rPr>
                <w:t>(a)</w:t>
              </w:r>
              <w:r>
                <w:rPr>
                  <w:bCs/>
                  <w:sz w:val="20"/>
                </w:rPr>
                <w:tab/>
                <w:t>by person without such a licence</w:t>
              </w:r>
            </w:ins>
          </w:p>
        </w:tc>
        <w:tc>
          <w:tcPr>
            <w:tcW w:w="709" w:type="dxa"/>
            <w:tcBorders>
              <w:top w:val="nil"/>
              <w:left w:val="nil"/>
              <w:bottom w:val="nil"/>
              <w:right w:val="nil"/>
            </w:tcBorders>
          </w:tcPr>
          <w:p>
            <w:pPr>
              <w:pStyle w:val="yTable"/>
              <w:tabs>
                <w:tab w:val="left" w:pos="4196"/>
              </w:tabs>
              <w:spacing w:before="0"/>
              <w:jc w:val="right"/>
              <w:rPr>
                <w:ins w:id="7689" w:author="Master Repository Process" w:date="2021-08-01T16:02:00Z"/>
                <w:bCs/>
                <w:sz w:val="20"/>
              </w:rPr>
            </w:pPr>
            <w:ins w:id="7690" w:author="Master Repository Process" w:date="2021-08-01T16:02:00Z">
              <w:r>
                <w:rPr>
                  <w:bCs/>
                  <w:sz w:val="20"/>
                </w:rPr>
                <w:t>208</w:t>
              </w:r>
            </w:ins>
          </w:p>
        </w:tc>
      </w:tr>
      <w:tr>
        <w:trPr>
          <w:cantSplit/>
          <w:trHeight w:val="234"/>
          <w:ins w:id="7691" w:author="Master Repository Process" w:date="2021-08-01T16:02:00Z"/>
        </w:trPr>
        <w:tc>
          <w:tcPr>
            <w:tcW w:w="567" w:type="dxa"/>
            <w:tcBorders>
              <w:top w:val="nil"/>
              <w:left w:val="nil"/>
              <w:bottom w:val="nil"/>
              <w:right w:val="nil"/>
            </w:tcBorders>
          </w:tcPr>
          <w:p>
            <w:pPr>
              <w:pStyle w:val="yTable"/>
              <w:tabs>
                <w:tab w:val="left" w:pos="4196"/>
              </w:tabs>
              <w:spacing w:before="0"/>
              <w:rPr>
                <w:ins w:id="7692" w:author="Master Repository Process" w:date="2021-08-01T16:02:00Z"/>
                <w:bCs/>
                <w:sz w:val="20"/>
              </w:rPr>
            </w:pPr>
          </w:p>
        </w:tc>
        <w:tc>
          <w:tcPr>
            <w:tcW w:w="5245" w:type="dxa"/>
            <w:tcBorders>
              <w:top w:val="nil"/>
              <w:left w:val="nil"/>
              <w:bottom w:val="nil"/>
              <w:right w:val="nil"/>
            </w:tcBorders>
          </w:tcPr>
          <w:p>
            <w:pPr>
              <w:pStyle w:val="yTable"/>
              <w:spacing w:before="0"/>
              <w:ind w:left="370" w:hanging="370"/>
              <w:rPr>
                <w:ins w:id="7693" w:author="Master Repository Process" w:date="2021-08-01T16:02:00Z"/>
                <w:bCs/>
                <w:sz w:val="20"/>
              </w:rPr>
            </w:pPr>
            <w:ins w:id="7694" w:author="Master Repository Process" w:date="2021-08-01T16:02:00Z">
              <w:r>
                <w:rPr>
                  <w:bCs/>
                  <w:sz w:val="20"/>
                </w:rPr>
                <w:t>(b)</w:t>
              </w:r>
              <w:r>
                <w:rPr>
                  <w:bCs/>
                  <w:sz w:val="20"/>
                </w:rPr>
                <w:tab/>
                <w:t>by person renewing such a licence</w:t>
              </w:r>
            </w:ins>
          </w:p>
        </w:tc>
        <w:tc>
          <w:tcPr>
            <w:tcW w:w="709" w:type="dxa"/>
            <w:tcBorders>
              <w:top w:val="nil"/>
              <w:left w:val="nil"/>
              <w:bottom w:val="nil"/>
              <w:right w:val="nil"/>
            </w:tcBorders>
          </w:tcPr>
          <w:p>
            <w:pPr>
              <w:pStyle w:val="yTable"/>
              <w:tabs>
                <w:tab w:val="left" w:pos="4196"/>
              </w:tabs>
              <w:spacing w:before="0"/>
              <w:jc w:val="right"/>
              <w:rPr>
                <w:ins w:id="7695" w:author="Master Repository Process" w:date="2021-08-01T16:02:00Z"/>
                <w:bCs/>
                <w:sz w:val="20"/>
              </w:rPr>
            </w:pPr>
            <w:ins w:id="7696" w:author="Master Repository Process" w:date="2021-08-01T16:02:00Z">
              <w:r>
                <w:rPr>
                  <w:bCs/>
                  <w:sz w:val="20"/>
                </w:rPr>
                <w:t>62</w:t>
              </w:r>
            </w:ins>
          </w:p>
        </w:tc>
      </w:tr>
      <w:tr>
        <w:trPr>
          <w:cantSplit/>
          <w:trHeight w:val="234"/>
          <w:ins w:id="7697" w:author="Master Repository Process" w:date="2021-08-01T16:02:00Z"/>
        </w:trPr>
        <w:tc>
          <w:tcPr>
            <w:tcW w:w="567" w:type="dxa"/>
            <w:tcBorders>
              <w:top w:val="nil"/>
              <w:left w:val="nil"/>
              <w:bottom w:val="nil"/>
              <w:right w:val="nil"/>
            </w:tcBorders>
          </w:tcPr>
          <w:p>
            <w:pPr>
              <w:pStyle w:val="yTable"/>
              <w:tabs>
                <w:tab w:val="left" w:pos="4196"/>
              </w:tabs>
              <w:spacing w:before="0"/>
              <w:rPr>
                <w:ins w:id="7698" w:author="Master Repository Process" w:date="2021-08-01T16:02:00Z"/>
                <w:bCs/>
                <w:sz w:val="20"/>
              </w:rPr>
            </w:pPr>
            <w:ins w:id="7699" w:author="Master Repository Process" w:date="2021-08-01T16:02:00Z">
              <w:r>
                <w:rPr>
                  <w:bCs/>
                  <w:sz w:val="20"/>
                </w:rPr>
                <w:t>9.</w:t>
              </w:r>
            </w:ins>
          </w:p>
        </w:tc>
        <w:tc>
          <w:tcPr>
            <w:tcW w:w="5245" w:type="dxa"/>
            <w:tcBorders>
              <w:top w:val="nil"/>
              <w:left w:val="nil"/>
              <w:bottom w:val="nil"/>
              <w:right w:val="nil"/>
            </w:tcBorders>
          </w:tcPr>
          <w:p>
            <w:pPr>
              <w:pStyle w:val="yTable"/>
              <w:spacing w:before="0"/>
              <w:rPr>
                <w:ins w:id="7700" w:author="Master Repository Process" w:date="2021-08-01T16:02:00Z"/>
                <w:bCs/>
                <w:sz w:val="20"/>
              </w:rPr>
            </w:pPr>
            <w:ins w:id="7701" w:author="Master Repository Process" w:date="2021-08-01T16:02:00Z">
              <w:r>
                <w:rPr>
                  <w:bCs/>
                  <w:sz w:val="20"/>
                </w:rPr>
                <w:t>Application for permit under the Act s. 17, per month or part of a month for which permit issued</w:t>
              </w:r>
            </w:ins>
          </w:p>
        </w:tc>
        <w:tc>
          <w:tcPr>
            <w:tcW w:w="709" w:type="dxa"/>
            <w:tcBorders>
              <w:top w:val="nil"/>
              <w:left w:val="nil"/>
              <w:bottom w:val="nil"/>
              <w:right w:val="nil"/>
            </w:tcBorders>
          </w:tcPr>
          <w:p>
            <w:pPr>
              <w:pStyle w:val="yTable"/>
              <w:tabs>
                <w:tab w:val="left" w:pos="4196"/>
              </w:tabs>
              <w:spacing w:before="0"/>
              <w:jc w:val="right"/>
              <w:rPr>
                <w:ins w:id="7702" w:author="Master Repository Process" w:date="2021-08-01T16:02:00Z"/>
                <w:bCs/>
                <w:sz w:val="20"/>
              </w:rPr>
            </w:pPr>
          </w:p>
          <w:p>
            <w:pPr>
              <w:pStyle w:val="yTable"/>
              <w:tabs>
                <w:tab w:val="left" w:pos="4196"/>
              </w:tabs>
              <w:spacing w:before="0"/>
              <w:jc w:val="right"/>
              <w:rPr>
                <w:ins w:id="7703" w:author="Master Repository Process" w:date="2021-08-01T16:02:00Z"/>
                <w:bCs/>
                <w:sz w:val="20"/>
              </w:rPr>
            </w:pPr>
            <w:ins w:id="7704" w:author="Master Repository Process" w:date="2021-08-01T16:02:00Z">
              <w:r>
                <w:rPr>
                  <w:bCs/>
                  <w:sz w:val="20"/>
                </w:rPr>
                <w:t>47</w:t>
              </w:r>
            </w:ins>
          </w:p>
        </w:tc>
      </w:tr>
      <w:tr>
        <w:trPr>
          <w:cantSplit/>
          <w:trHeight w:val="234"/>
          <w:ins w:id="7705" w:author="Master Repository Process" w:date="2021-08-01T16:02:00Z"/>
        </w:trPr>
        <w:tc>
          <w:tcPr>
            <w:tcW w:w="567" w:type="dxa"/>
            <w:tcBorders>
              <w:top w:val="nil"/>
              <w:left w:val="nil"/>
              <w:bottom w:val="nil"/>
              <w:right w:val="nil"/>
            </w:tcBorders>
          </w:tcPr>
          <w:p>
            <w:pPr>
              <w:pStyle w:val="yTable"/>
              <w:tabs>
                <w:tab w:val="left" w:pos="4196"/>
              </w:tabs>
              <w:spacing w:before="0"/>
              <w:rPr>
                <w:ins w:id="7706" w:author="Master Repository Process" w:date="2021-08-01T16:02:00Z"/>
                <w:bCs/>
                <w:sz w:val="20"/>
              </w:rPr>
            </w:pPr>
            <w:ins w:id="7707" w:author="Master Repository Process" w:date="2021-08-01T16:02:00Z">
              <w:r>
                <w:rPr>
                  <w:bCs/>
                  <w:sz w:val="20"/>
                </w:rPr>
                <w:t>10.</w:t>
              </w:r>
            </w:ins>
          </w:p>
        </w:tc>
        <w:tc>
          <w:tcPr>
            <w:tcW w:w="5245" w:type="dxa"/>
            <w:tcBorders>
              <w:top w:val="nil"/>
              <w:left w:val="nil"/>
              <w:bottom w:val="nil"/>
              <w:right w:val="nil"/>
            </w:tcBorders>
          </w:tcPr>
          <w:p>
            <w:pPr>
              <w:pStyle w:val="yTable"/>
              <w:spacing w:before="0"/>
              <w:rPr>
                <w:ins w:id="7708" w:author="Master Repository Process" w:date="2021-08-01T16:02:00Z"/>
                <w:bCs/>
                <w:sz w:val="20"/>
              </w:rPr>
            </w:pPr>
            <w:ins w:id="7709" w:author="Master Repository Process" w:date="2021-08-01T16:02:00Z">
              <w:r>
                <w:rPr>
                  <w:bCs/>
                  <w:sz w:val="20"/>
                </w:rPr>
                <w:t>Extract of Licence (r. 7A)</w:t>
              </w:r>
            </w:ins>
          </w:p>
        </w:tc>
        <w:tc>
          <w:tcPr>
            <w:tcW w:w="709" w:type="dxa"/>
            <w:tcBorders>
              <w:top w:val="nil"/>
              <w:left w:val="nil"/>
              <w:bottom w:val="nil"/>
              <w:right w:val="nil"/>
            </w:tcBorders>
          </w:tcPr>
          <w:p>
            <w:pPr>
              <w:pStyle w:val="yTable"/>
              <w:tabs>
                <w:tab w:val="left" w:pos="4196"/>
              </w:tabs>
              <w:spacing w:before="0"/>
              <w:jc w:val="right"/>
              <w:rPr>
                <w:ins w:id="7710" w:author="Master Repository Process" w:date="2021-08-01T16:02:00Z"/>
                <w:bCs/>
                <w:sz w:val="20"/>
              </w:rPr>
            </w:pPr>
            <w:ins w:id="7711" w:author="Master Repository Process" w:date="2021-08-01T16:02:00Z">
              <w:r>
                <w:rPr>
                  <w:bCs/>
                  <w:sz w:val="20"/>
                </w:rPr>
                <w:t>17</w:t>
              </w:r>
            </w:ins>
          </w:p>
        </w:tc>
      </w:tr>
      <w:tr>
        <w:trPr>
          <w:cantSplit/>
          <w:trHeight w:val="234"/>
          <w:ins w:id="7712" w:author="Master Repository Process" w:date="2021-08-01T16:02:00Z"/>
        </w:trPr>
        <w:tc>
          <w:tcPr>
            <w:tcW w:w="567" w:type="dxa"/>
            <w:tcBorders>
              <w:top w:val="nil"/>
              <w:left w:val="nil"/>
              <w:bottom w:val="nil"/>
              <w:right w:val="nil"/>
            </w:tcBorders>
          </w:tcPr>
          <w:p>
            <w:pPr>
              <w:pStyle w:val="yTable"/>
              <w:tabs>
                <w:tab w:val="left" w:pos="4196"/>
              </w:tabs>
              <w:spacing w:before="0"/>
              <w:rPr>
                <w:ins w:id="7713" w:author="Master Repository Process" w:date="2021-08-01T16:02:00Z"/>
                <w:bCs/>
                <w:sz w:val="20"/>
              </w:rPr>
            </w:pPr>
            <w:ins w:id="7714" w:author="Master Repository Process" w:date="2021-08-01T16:02:00Z">
              <w:r>
                <w:rPr>
                  <w:bCs/>
                  <w:sz w:val="20"/>
                </w:rPr>
                <w:t>11.</w:t>
              </w:r>
            </w:ins>
          </w:p>
        </w:tc>
        <w:tc>
          <w:tcPr>
            <w:tcW w:w="5245" w:type="dxa"/>
            <w:tcBorders>
              <w:top w:val="nil"/>
              <w:left w:val="nil"/>
              <w:bottom w:val="nil"/>
              <w:right w:val="nil"/>
            </w:tcBorders>
          </w:tcPr>
          <w:p>
            <w:pPr>
              <w:pStyle w:val="yTable"/>
              <w:spacing w:before="0"/>
              <w:rPr>
                <w:ins w:id="7715" w:author="Master Repository Process" w:date="2021-08-01T16:02:00Z"/>
                <w:bCs/>
                <w:sz w:val="20"/>
              </w:rPr>
            </w:pPr>
            <w:ins w:id="7716" w:author="Master Repository Process" w:date="2021-08-01T16:02:00Z">
              <w:r>
                <w:rPr>
                  <w:bCs/>
                  <w:sz w:val="20"/>
                </w:rPr>
                <w:t>Duplicate of licence (r. 8)</w:t>
              </w:r>
            </w:ins>
          </w:p>
        </w:tc>
        <w:tc>
          <w:tcPr>
            <w:tcW w:w="709" w:type="dxa"/>
            <w:tcBorders>
              <w:top w:val="nil"/>
              <w:left w:val="nil"/>
              <w:bottom w:val="nil"/>
              <w:right w:val="nil"/>
            </w:tcBorders>
          </w:tcPr>
          <w:p>
            <w:pPr>
              <w:pStyle w:val="yTable"/>
              <w:tabs>
                <w:tab w:val="left" w:pos="4196"/>
              </w:tabs>
              <w:spacing w:before="0"/>
              <w:jc w:val="right"/>
              <w:rPr>
                <w:ins w:id="7717" w:author="Master Repository Process" w:date="2021-08-01T16:02:00Z"/>
                <w:bCs/>
                <w:sz w:val="20"/>
              </w:rPr>
            </w:pPr>
            <w:ins w:id="7718" w:author="Master Repository Process" w:date="2021-08-01T16:02:00Z">
              <w:r>
                <w:rPr>
                  <w:bCs/>
                  <w:sz w:val="20"/>
                </w:rPr>
                <w:t>27</w:t>
              </w:r>
            </w:ins>
          </w:p>
        </w:tc>
      </w:tr>
      <w:tr>
        <w:trPr>
          <w:cantSplit/>
          <w:trHeight w:val="234"/>
          <w:ins w:id="7719" w:author="Master Repository Process" w:date="2021-08-01T16:02:00Z"/>
        </w:trPr>
        <w:tc>
          <w:tcPr>
            <w:tcW w:w="567" w:type="dxa"/>
            <w:tcBorders>
              <w:top w:val="nil"/>
              <w:left w:val="nil"/>
              <w:bottom w:val="nil"/>
              <w:right w:val="nil"/>
            </w:tcBorders>
          </w:tcPr>
          <w:p>
            <w:pPr>
              <w:pStyle w:val="yTable"/>
              <w:tabs>
                <w:tab w:val="left" w:pos="4196"/>
              </w:tabs>
              <w:spacing w:before="0"/>
              <w:rPr>
                <w:ins w:id="7720" w:author="Master Repository Process" w:date="2021-08-01T16:02:00Z"/>
                <w:bCs/>
                <w:sz w:val="20"/>
              </w:rPr>
            </w:pPr>
            <w:ins w:id="7721" w:author="Master Repository Process" w:date="2021-08-01T16:02:00Z">
              <w:r>
                <w:rPr>
                  <w:bCs/>
                  <w:sz w:val="20"/>
                </w:rPr>
                <w:t>12.</w:t>
              </w:r>
            </w:ins>
          </w:p>
        </w:tc>
        <w:tc>
          <w:tcPr>
            <w:tcW w:w="5245" w:type="dxa"/>
            <w:tcBorders>
              <w:top w:val="nil"/>
              <w:left w:val="nil"/>
              <w:bottom w:val="nil"/>
              <w:right w:val="nil"/>
            </w:tcBorders>
          </w:tcPr>
          <w:p>
            <w:pPr>
              <w:pStyle w:val="yTable"/>
              <w:spacing w:before="0"/>
              <w:rPr>
                <w:ins w:id="7722" w:author="Master Repository Process" w:date="2021-08-01T16:02:00Z"/>
                <w:bCs/>
                <w:sz w:val="20"/>
              </w:rPr>
            </w:pPr>
            <w:ins w:id="7723" w:author="Master Repository Process" w:date="2021-08-01T16:02:00Z">
              <w:r>
                <w:rPr>
                  <w:bCs/>
                  <w:sz w:val="20"/>
                </w:rPr>
                <w:t>Replacement for an Extract of Licence (r. 8)</w:t>
              </w:r>
            </w:ins>
          </w:p>
        </w:tc>
        <w:tc>
          <w:tcPr>
            <w:tcW w:w="709" w:type="dxa"/>
            <w:tcBorders>
              <w:top w:val="nil"/>
              <w:left w:val="nil"/>
              <w:bottom w:val="nil"/>
              <w:right w:val="nil"/>
            </w:tcBorders>
          </w:tcPr>
          <w:p>
            <w:pPr>
              <w:pStyle w:val="yTable"/>
              <w:tabs>
                <w:tab w:val="left" w:pos="4196"/>
              </w:tabs>
              <w:spacing w:before="0"/>
              <w:jc w:val="right"/>
              <w:rPr>
                <w:ins w:id="7724" w:author="Master Repository Process" w:date="2021-08-01T16:02:00Z"/>
                <w:bCs/>
                <w:sz w:val="20"/>
              </w:rPr>
            </w:pPr>
            <w:ins w:id="7725" w:author="Master Repository Process" w:date="2021-08-01T16:02:00Z">
              <w:r>
                <w:rPr>
                  <w:bCs/>
                  <w:sz w:val="20"/>
                </w:rPr>
                <w:t>17</w:t>
              </w:r>
            </w:ins>
          </w:p>
        </w:tc>
      </w:tr>
      <w:tr>
        <w:trPr>
          <w:cantSplit/>
          <w:trHeight w:val="234"/>
          <w:ins w:id="7726" w:author="Master Repository Process" w:date="2021-08-01T16:02:00Z"/>
        </w:trPr>
        <w:tc>
          <w:tcPr>
            <w:tcW w:w="567" w:type="dxa"/>
            <w:tcBorders>
              <w:top w:val="nil"/>
              <w:left w:val="nil"/>
              <w:bottom w:val="single" w:sz="4" w:space="0" w:color="auto"/>
              <w:right w:val="nil"/>
            </w:tcBorders>
          </w:tcPr>
          <w:p>
            <w:pPr>
              <w:pStyle w:val="yTable"/>
              <w:tabs>
                <w:tab w:val="left" w:pos="4196"/>
              </w:tabs>
              <w:spacing w:before="0"/>
              <w:rPr>
                <w:ins w:id="7727" w:author="Master Repository Process" w:date="2021-08-01T16:02:00Z"/>
                <w:bCs/>
                <w:sz w:val="20"/>
              </w:rPr>
            </w:pPr>
            <w:ins w:id="7728" w:author="Master Repository Process" w:date="2021-08-01T16:02:00Z">
              <w:r>
                <w:rPr>
                  <w:bCs/>
                  <w:sz w:val="20"/>
                </w:rPr>
                <w:t>13.</w:t>
              </w:r>
            </w:ins>
          </w:p>
        </w:tc>
        <w:tc>
          <w:tcPr>
            <w:tcW w:w="5245" w:type="dxa"/>
            <w:tcBorders>
              <w:top w:val="nil"/>
              <w:left w:val="nil"/>
              <w:bottom w:val="single" w:sz="4" w:space="0" w:color="auto"/>
              <w:right w:val="nil"/>
            </w:tcBorders>
          </w:tcPr>
          <w:p>
            <w:pPr>
              <w:pStyle w:val="yTable"/>
              <w:spacing w:before="0"/>
              <w:rPr>
                <w:ins w:id="7729" w:author="Master Repository Process" w:date="2021-08-01T16:02:00Z"/>
                <w:bCs/>
                <w:sz w:val="20"/>
              </w:rPr>
            </w:pPr>
            <w:ins w:id="7730" w:author="Master Repository Process" w:date="2021-08-01T16:02:00Z">
              <w:r>
                <w:rPr>
                  <w:bCs/>
                  <w:sz w:val="20"/>
                </w:rPr>
                <w:t>Police custody of firearm, per year or part of year (r. 11)</w:t>
              </w:r>
            </w:ins>
          </w:p>
        </w:tc>
        <w:tc>
          <w:tcPr>
            <w:tcW w:w="709" w:type="dxa"/>
            <w:tcBorders>
              <w:top w:val="nil"/>
              <w:left w:val="nil"/>
              <w:bottom w:val="single" w:sz="4" w:space="0" w:color="auto"/>
              <w:right w:val="nil"/>
            </w:tcBorders>
          </w:tcPr>
          <w:p>
            <w:pPr>
              <w:pStyle w:val="yTable"/>
              <w:tabs>
                <w:tab w:val="left" w:pos="4196"/>
              </w:tabs>
              <w:spacing w:before="0"/>
              <w:jc w:val="right"/>
              <w:rPr>
                <w:ins w:id="7731" w:author="Master Repository Process" w:date="2021-08-01T16:02:00Z"/>
                <w:bCs/>
                <w:sz w:val="20"/>
              </w:rPr>
            </w:pPr>
            <w:ins w:id="7732" w:author="Master Repository Process" w:date="2021-08-01T16:02:00Z">
              <w:r>
                <w:rPr>
                  <w:bCs/>
                  <w:sz w:val="20"/>
                </w:rPr>
                <w:t>122</w:t>
              </w:r>
            </w:ins>
          </w:p>
        </w:tc>
      </w:tr>
    </w:tbl>
    <w:p>
      <w:pPr>
        <w:pStyle w:val="yFootnotesection"/>
        <w:rPr>
          <w:del w:id="7733" w:author="Master Repository Process" w:date="2021-08-01T16:02:00Z"/>
        </w:rPr>
      </w:pPr>
      <w:ins w:id="7734" w:author="Master Repository Process" w:date="2021-08-01T16:02:00Z">
        <w:r>
          <w:tab/>
          <w:t>[Schedule 1A</w:t>
        </w:r>
      </w:ins>
      <w:r>
        <w:t xml:space="preserve"> inserted in Gazette </w:t>
      </w:r>
      <w:del w:id="7735" w:author="Master Repository Process" w:date="2021-08-01T16:02:00Z">
        <w:r>
          <w:delText>28 Jul 2000</w:delText>
        </w:r>
      </w:del>
      <w:ins w:id="7736" w:author="Master Repository Process" w:date="2021-08-01T16:02:00Z">
        <w:r>
          <w:t>16 Nov 2007</w:t>
        </w:r>
      </w:ins>
      <w:r>
        <w:t xml:space="preserve"> p. </w:t>
      </w:r>
      <w:del w:id="7737" w:author="Master Repository Process" w:date="2021-08-01T16:02:00Z">
        <w:r>
          <w:delText>4017-18.]</w:delText>
        </w:r>
      </w:del>
    </w:p>
    <w:p>
      <w:pPr>
        <w:pStyle w:val="yFootnotesection"/>
        <w:jc w:val="center"/>
        <w:rPr>
          <w:del w:id="7738" w:author="Master Repository Process" w:date="2021-08-01T16:02:00Z"/>
        </w:rPr>
      </w:pPr>
      <w:del w:id="7739" w:author="Master Repository Process" w:date="2021-08-01T16:02:00Z">
        <w:r>
          <w:pict>
            <v:shape id="_x0000_i1053" type="#_x0000_t75" style="width:101.25pt;height:18.75pt" fillcolor="window">
              <v:imagedata r:id="rId21" o:title=""/>
            </v:shape>
          </w:pict>
        </w:r>
      </w:del>
    </w:p>
    <w:p>
      <w:pPr>
        <w:pStyle w:val="MiscellaneousHeading"/>
        <w:pageBreakBefore/>
        <w:rPr>
          <w:del w:id="7740" w:author="Master Repository Process" w:date="2021-08-01T16:02:00Z"/>
          <w:b/>
          <w:sz w:val="22"/>
        </w:rPr>
      </w:pPr>
      <w:del w:id="7741" w:author="Master Repository Process" w:date="2021-08-01T16:02:00Z">
        <w:r>
          <w:rPr>
            <w:b/>
            <w:sz w:val="22"/>
          </w:rPr>
          <w:delText>Form 26</w:delText>
        </w:r>
      </w:del>
    </w:p>
    <w:p>
      <w:pPr>
        <w:pStyle w:val="yTable"/>
        <w:spacing w:before="240"/>
        <w:jc w:val="center"/>
        <w:rPr>
          <w:del w:id="7742" w:author="Master Repository Process" w:date="2021-08-01T16:02:00Z"/>
          <w:sz w:val="20"/>
        </w:rPr>
      </w:pPr>
      <w:del w:id="7743" w:author="Master Repository Process" w:date="2021-08-01T16:02:00Z">
        <w:r>
          <w:rPr>
            <w:sz w:val="20"/>
          </w:rPr>
          <w:delText>WESTERN AUSTRALIA</w:delText>
        </w:r>
      </w:del>
    </w:p>
    <w:p>
      <w:pPr>
        <w:pStyle w:val="yTable"/>
        <w:jc w:val="center"/>
        <w:rPr>
          <w:del w:id="7744" w:author="Master Repository Process" w:date="2021-08-01T16:02:00Z"/>
          <w:i/>
          <w:sz w:val="20"/>
        </w:rPr>
      </w:pPr>
      <w:del w:id="7745" w:author="Master Repository Process" w:date="2021-08-01T16:02:00Z">
        <w:r>
          <w:rPr>
            <w:i/>
            <w:sz w:val="20"/>
          </w:rPr>
          <w:delText>Firearms Act 1973</w:delText>
        </w:r>
      </w:del>
    </w:p>
    <w:p>
      <w:pPr>
        <w:pStyle w:val="yTable"/>
        <w:jc w:val="center"/>
        <w:rPr>
          <w:del w:id="7746" w:author="Master Repository Process" w:date="2021-08-01T16:02:00Z"/>
          <w:sz w:val="20"/>
        </w:rPr>
      </w:pPr>
      <w:del w:id="7747" w:author="Master Repository Process" w:date="2021-08-01T16:02:00Z">
        <w:r>
          <w:rPr>
            <w:sz w:val="20"/>
          </w:rPr>
          <w:delText>(Section 17A)</w:delText>
        </w:r>
      </w:del>
    </w:p>
    <w:p>
      <w:pPr>
        <w:pStyle w:val="yTable"/>
        <w:jc w:val="center"/>
        <w:rPr>
          <w:del w:id="7748" w:author="Master Repository Process" w:date="2021-08-01T16:02:00Z"/>
          <w:b/>
          <w:sz w:val="20"/>
        </w:rPr>
      </w:pPr>
      <w:del w:id="7749" w:author="Master Repository Process" w:date="2021-08-01T16:02:00Z">
        <w:r>
          <w:rPr>
            <w:b/>
            <w:sz w:val="20"/>
          </w:rPr>
          <w:delText>INTERSTATE GROUP PERMIT</w:delText>
        </w:r>
      </w:del>
    </w:p>
    <w:p>
      <w:pPr>
        <w:pStyle w:val="yTable"/>
        <w:spacing w:before="240"/>
        <w:rPr>
          <w:del w:id="7750" w:author="Master Repository Process" w:date="2021-08-01T16:02:00Z"/>
          <w:sz w:val="20"/>
        </w:rPr>
      </w:pPr>
      <w:del w:id="7751" w:author="Master Repository Process" w:date="2021-08-01T16:02:00Z">
        <w:r>
          <w:rPr>
            <w:sz w:val="20"/>
          </w:rPr>
          <w:delText>This permit is issued to .......................................................................................................</w:delText>
        </w:r>
      </w:del>
    </w:p>
    <w:p>
      <w:pPr>
        <w:pStyle w:val="yTable"/>
        <w:tabs>
          <w:tab w:val="left" w:pos="567"/>
        </w:tabs>
        <w:rPr>
          <w:del w:id="7752" w:author="Master Repository Process" w:date="2021-08-01T16:02:00Z"/>
          <w:sz w:val="20"/>
        </w:rPr>
      </w:pPr>
      <w:del w:id="7753" w:author="Master Repository Process" w:date="2021-08-01T16:02:00Z">
        <w:r>
          <w:rPr>
            <w:sz w:val="20"/>
          </w:rPr>
          <w:tab/>
          <w:delText>..................................................................................................................................</w:delText>
        </w:r>
      </w:del>
    </w:p>
    <w:p>
      <w:pPr>
        <w:pStyle w:val="yTable"/>
        <w:rPr>
          <w:del w:id="7754" w:author="Master Repository Process" w:date="2021-08-01T16:02:00Z"/>
          <w:sz w:val="20"/>
        </w:rPr>
      </w:pPr>
      <w:del w:id="7755" w:author="Master Repository Process" w:date="2021-08-01T16:02:00Z">
        <w:r>
          <w:rPr>
            <w:sz w:val="20"/>
          </w:rPr>
          <w:delText>and authorises the persons named in this permit to possess or carry the following firearms and ammunition for those firearms —</w:delText>
        </w:r>
      </w:del>
    </w:p>
    <w:p>
      <w:pPr>
        <w:pStyle w:val="yTable"/>
        <w:pBdr>
          <w:top w:val="single" w:sz="4" w:space="1" w:color="auto"/>
          <w:bottom w:val="single" w:sz="4" w:space="1" w:color="auto"/>
        </w:pBdr>
        <w:tabs>
          <w:tab w:val="left" w:pos="1985"/>
          <w:tab w:val="left" w:pos="3686"/>
          <w:tab w:val="left" w:pos="5387"/>
        </w:tabs>
        <w:rPr>
          <w:del w:id="7756" w:author="Master Repository Process" w:date="2021-08-01T16:02:00Z"/>
          <w:sz w:val="20"/>
        </w:rPr>
      </w:pPr>
      <w:del w:id="7757" w:author="Master Repository Process" w:date="2021-08-01T16:02:00Z">
        <w:r>
          <w:rPr>
            <w:sz w:val="20"/>
          </w:rPr>
          <w:delText>Description</w:delText>
        </w:r>
        <w:r>
          <w:rPr>
            <w:sz w:val="20"/>
          </w:rPr>
          <w:tab/>
          <w:delText>Make</w:delText>
        </w:r>
        <w:r>
          <w:rPr>
            <w:sz w:val="20"/>
          </w:rPr>
          <w:tab/>
          <w:delText>Serial</w:delText>
        </w:r>
        <w:r>
          <w:rPr>
            <w:sz w:val="20"/>
          </w:rPr>
          <w:tab/>
          <w:delText>Calibre</w:delText>
        </w:r>
      </w:del>
    </w:p>
    <w:p>
      <w:pPr>
        <w:pStyle w:val="yTable"/>
        <w:pBdr>
          <w:top w:val="single" w:sz="4" w:space="1" w:color="auto"/>
          <w:bottom w:val="single" w:sz="4" w:space="1" w:color="auto"/>
        </w:pBdr>
        <w:tabs>
          <w:tab w:val="left" w:pos="3686"/>
        </w:tabs>
        <w:spacing w:before="0"/>
        <w:rPr>
          <w:del w:id="7758" w:author="Master Repository Process" w:date="2021-08-01T16:02:00Z"/>
          <w:sz w:val="20"/>
        </w:rPr>
      </w:pPr>
      <w:del w:id="7759" w:author="Master Repository Process" w:date="2021-08-01T16:02:00Z">
        <w:r>
          <w:rPr>
            <w:sz w:val="20"/>
          </w:rPr>
          <w:tab/>
          <w:delText>Number</w:delText>
        </w:r>
      </w:del>
    </w:p>
    <w:p>
      <w:pPr>
        <w:pStyle w:val="yTable"/>
        <w:pBdr>
          <w:bottom w:val="single" w:sz="4" w:space="1" w:color="auto"/>
        </w:pBdr>
        <w:tabs>
          <w:tab w:val="left" w:pos="567"/>
        </w:tabs>
        <w:rPr>
          <w:del w:id="7760" w:author="Master Repository Process" w:date="2021-08-01T16:02:00Z"/>
          <w:sz w:val="20"/>
        </w:rPr>
      </w:pPr>
      <w:del w:id="7761" w:author="Master Repository Process" w:date="2021-08-01T16:02:00Z">
        <w:r>
          <w:rPr>
            <w:sz w:val="20"/>
          </w:rPr>
          <w:delText>.............................................................................................................................................</w:delText>
        </w:r>
      </w:del>
    </w:p>
    <w:p>
      <w:pPr>
        <w:pStyle w:val="yTable"/>
        <w:pBdr>
          <w:bottom w:val="single" w:sz="4" w:space="1" w:color="auto"/>
        </w:pBdr>
        <w:tabs>
          <w:tab w:val="left" w:pos="567"/>
        </w:tabs>
        <w:rPr>
          <w:del w:id="7762" w:author="Master Repository Process" w:date="2021-08-01T16:02:00Z"/>
          <w:sz w:val="20"/>
        </w:rPr>
      </w:pPr>
      <w:del w:id="7763" w:author="Master Repository Process" w:date="2021-08-01T16:02:00Z">
        <w:r>
          <w:rPr>
            <w:sz w:val="20"/>
          </w:rPr>
          <w:delText>.............................................................................................................................................</w:delText>
        </w:r>
      </w:del>
    </w:p>
    <w:p>
      <w:pPr>
        <w:pStyle w:val="yTable"/>
        <w:pBdr>
          <w:bottom w:val="single" w:sz="4" w:space="1" w:color="auto"/>
        </w:pBdr>
        <w:tabs>
          <w:tab w:val="left" w:pos="567"/>
        </w:tabs>
        <w:rPr>
          <w:del w:id="7764" w:author="Master Repository Process" w:date="2021-08-01T16:02:00Z"/>
          <w:sz w:val="20"/>
        </w:rPr>
      </w:pPr>
      <w:del w:id="7765" w:author="Master Repository Process" w:date="2021-08-01T16:02:00Z">
        <w:r>
          <w:rPr>
            <w:sz w:val="20"/>
          </w:rPr>
          <w:delText>.............................................................................................................................................</w:delText>
        </w:r>
      </w:del>
    </w:p>
    <w:p>
      <w:pPr>
        <w:pStyle w:val="yTable"/>
        <w:tabs>
          <w:tab w:val="left" w:pos="567"/>
        </w:tabs>
        <w:rPr>
          <w:del w:id="7766" w:author="Master Repository Process" w:date="2021-08-01T16:02:00Z"/>
          <w:sz w:val="20"/>
        </w:rPr>
      </w:pPr>
      <w:del w:id="7767" w:author="Master Repository Process" w:date="2021-08-01T16:02:00Z">
        <w:r>
          <w:rPr>
            <w:sz w:val="20"/>
          </w:rPr>
          <w:delText>for the period commencing on the ......................................................................................</w:delText>
        </w:r>
      </w:del>
    </w:p>
    <w:p>
      <w:pPr>
        <w:pStyle w:val="yTable"/>
        <w:tabs>
          <w:tab w:val="left" w:pos="567"/>
        </w:tabs>
        <w:rPr>
          <w:del w:id="7768" w:author="Master Repository Process" w:date="2021-08-01T16:02:00Z"/>
          <w:sz w:val="20"/>
        </w:rPr>
      </w:pPr>
      <w:del w:id="7769" w:author="Master Repository Process" w:date="2021-08-01T16:02:00Z">
        <w:r>
          <w:rPr>
            <w:sz w:val="20"/>
          </w:rPr>
          <w:delText>day of .................................................................................... 20 .............. and expiring on</w:delText>
        </w:r>
      </w:del>
    </w:p>
    <w:p>
      <w:pPr>
        <w:pStyle w:val="yTable"/>
        <w:tabs>
          <w:tab w:val="left" w:pos="567"/>
        </w:tabs>
        <w:rPr>
          <w:del w:id="7770" w:author="Master Repository Process" w:date="2021-08-01T16:02:00Z"/>
          <w:sz w:val="20"/>
        </w:rPr>
      </w:pPr>
      <w:del w:id="7771" w:author="Master Repository Process" w:date="2021-08-01T16:02:00Z">
        <w:r>
          <w:rPr>
            <w:sz w:val="20"/>
          </w:rPr>
          <w:delText>the ..................................................... day of.............................................. 20....................</w:delText>
        </w:r>
      </w:del>
    </w:p>
    <w:p>
      <w:pPr>
        <w:pStyle w:val="yTable"/>
        <w:tabs>
          <w:tab w:val="left" w:pos="1701"/>
          <w:tab w:val="left" w:pos="3119"/>
        </w:tabs>
        <w:rPr>
          <w:del w:id="7772" w:author="Master Repository Process" w:date="2021-08-01T16:02:00Z"/>
          <w:sz w:val="20"/>
        </w:rPr>
      </w:pPr>
      <w:del w:id="7773" w:author="Master Repository Process" w:date="2021-08-01T16:02:00Z">
        <w:r>
          <w:rPr>
            <w:sz w:val="20"/>
          </w:rPr>
          <w:delText>for the purpose of ................................................................................................................</w:delText>
        </w:r>
      </w:del>
    </w:p>
    <w:p>
      <w:pPr>
        <w:pStyle w:val="yTable"/>
        <w:tabs>
          <w:tab w:val="left" w:pos="567"/>
        </w:tabs>
        <w:rPr>
          <w:del w:id="7774" w:author="Master Repository Process" w:date="2021-08-01T16:02:00Z"/>
          <w:sz w:val="20"/>
        </w:rPr>
      </w:pPr>
      <w:del w:id="7775" w:author="Master Repository Process" w:date="2021-08-01T16:02:00Z">
        <w:r>
          <w:rPr>
            <w:sz w:val="20"/>
          </w:rPr>
          <w:delText>.............................................................................................................................................</w:delText>
        </w:r>
      </w:del>
    </w:p>
    <w:p>
      <w:pPr>
        <w:pStyle w:val="yTable"/>
        <w:pBdr>
          <w:top w:val="single" w:sz="4" w:space="1" w:color="auto"/>
          <w:bottom w:val="single" w:sz="4" w:space="1" w:color="auto"/>
        </w:pBdr>
        <w:tabs>
          <w:tab w:val="left" w:pos="1134"/>
          <w:tab w:val="left" w:pos="4820"/>
        </w:tabs>
        <w:rPr>
          <w:del w:id="7776" w:author="Master Repository Process" w:date="2021-08-01T16:02:00Z"/>
          <w:sz w:val="20"/>
        </w:rPr>
      </w:pPr>
      <w:del w:id="7777" w:author="Master Repository Process" w:date="2021-08-01T16:02:00Z">
        <w:r>
          <w:rPr>
            <w:sz w:val="20"/>
          </w:rPr>
          <w:tab/>
          <w:delText>Member’s Name</w:delText>
        </w:r>
        <w:r>
          <w:rPr>
            <w:sz w:val="20"/>
          </w:rPr>
          <w:tab/>
          <w:delText>Address</w:delText>
        </w:r>
      </w:del>
    </w:p>
    <w:p>
      <w:pPr>
        <w:pStyle w:val="yTable"/>
        <w:tabs>
          <w:tab w:val="left" w:pos="1701"/>
          <w:tab w:val="left" w:pos="3119"/>
        </w:tabs>
        <w:rPr>
          <w:del w:id="7778" w:author="Master Repository Process" w:date="2021-08-01T16:02:00Z"/>
          <w:sz w:val="20"/>
        </w:rPr>
      </w:pPr>
      <w:del w:id="7779" w:author="Master Repository Process" w:date="2021-08-01T16:02:00Z">
        <w:r>
          <w:rPr>
            <w:sz w:val="20"/>
          </w:rPr>
          <w:delText>.............................................................................................................................................</w:delText>
        </w:r>
      </w:del>
    </w:p>
    <w:p>
      <w:pPr>
        <w:pStyle w:val="yTable"/>
        <w:tabs>
          <w:tab w:val="left" w:pos="1701"/>
          <w:tab w:val="left" w:pos="3119"/>
        </w:tabs>
        <w:rPr>
          <w:del w:id="7780" w:author="Master Repository Process" w:date="2021-08-01T16:02:00Z"/>
          <w:sz w:val="20"/>
        </w:rPr>
      </w:pPr>
      <w:del w:id="7781" w:author="Master Repository Process" w:date="2021-08-01T16:02:00Z">
        <w:r>
          <w:rPr>
            <w:sz w:val="20"/>
          </w:rPr>
          <w:delText>.............................................................................................................................................</w:delText>
        </w:r>
      </w:del>
    </w:p>
    <w:p>
      <w:pPr>
        <w:pStyle w:val="yTable"/>
        <w:pBdr>
          <w:bottom w:val="single" w:sz="4" w:space="1" w:color="auto"/>
        </w:pBdr>
        <w:tabs>
          <w:tab w:val="left" w:pos="1701"/>
          <w:tab w:val="left" w:pos="3119"/>
        </w:tabs>
        <w:rPr>
          <w:del w:id="7782" w:author="Master Repository Process" w:date="2021-08-01T16:02:00Z"/>
          <w:sz w:val="20"/>
        </w:rPr>
      </w:pPr>
      <w:del w:id="7783" w:author="Master Repository Process" w:date="2021-08-01T16:02:00Z">
        <w:r>
          <w:rPr>
            <w:sz w:val="20"/>
          </w:rPr>
          <w:delText>.............................................................................................................................................</w:delText>
        </w:r>
      </w:del>
    </w:p>
    <w:p>
      <w:pPr>
        <w:pStyle w:val="yTable"/>
        <w:tabs>
          <w:tab w:val="left" w:pos="567"/>
        </w:tabs>
        <w:rPr>
          <w:del w:id="7784" w:author="Master Repository Process" w:date="2021-08-01T16:02:00Z"/>
          <w:sz w:val="20"/>
        </w:rPr>
      </w:pPr>
      <w:del w:id="7785" w:author="Master Repository Process" w:date="2021-08-01T16:02:00Z">
        <w:r>
          <w:rPr>
            <w:sz w:val="20"/>
          </w:rPr>
          <w:tab/>
          <w:delText>.........................................................</w:delText>
        </w:r>
      </w:del>
    </w:p>
    <w:p>
      <w:pPr>
        <w:pStyle w:val="yTable"/>
        <w:tabs>
          <w:tab w:val="left" w:pos="567"/>
        </w:tabs>
        <w:spacing w:before="0"/>
        <w:rPr>
          <w:del w:id="7786" w:author="Master Repository Process" w:date="2021-08-01T16:02:00Z"/>
          <w:sz w:val="20"/>
        </w:rPr>
      </w:pPr>
      <w:del w:id="7787" w:author="Master Repository Process" w:date="2021-08-01T16:02:00Z">
        <w:r>
          <w:rPr>
            <w:sz w:val="20"/>
          </w:rPr>
          <w:tab/>
          <w:delText>A member of the Police Force</w:delText>
        </w:r>
      </w:del>
    </w:p>
    <w:p>
      <w:pPr>
        <w:pStyle w:val="yTable"/>
        <w:tabs>
          <w:tab w:val="left" w:pos="567"/>
        </w:tabs>
        <w:spacing w:before="0"/>
        <w:rPr>
          <w:del w:id="7788" w:author="Master Repository Process" w:date="2021-08-01T16:02:00Z"/>
          <w:sz w:val="20"/>
        </w:rPr>
      </w:pPr>
      <w:del w:id="7789" w:author="Master Repository Process" w:date="2021-08-01T16:02:00Z">
        <w:r>
          <w:rPr>
            <w:sz w:val="20"/>
          </w:rPr>
          <w:tab/>
          <w:delText>authorised by the Commissioner.</w:delText>
        </w:r>
      </w:del>
    </w:p>
    <w:p>
      <w:pPr>
        <w:pStyle w:val="yFootnotesection"/>
      </w:pPr>
      <w:del w:id="7790" w:author="Master Repository Process" w:date="2021-08-01T16:02:00Z">
        <w:r>
          <w:tab/>
          <w:delText>[Form 26 inserted in Gazette 29 Sep 1989 p. 3676</w:delText>
        </w:r>
      </w:del>
      <w:ins w:id="7791" w:author="Master Repository Process" w:date="2021-08-01T16:02:00Z">
        <w:r>
          <w:t>5777</w:t>
        </w:r>
        <w:r>
          <w:noBreakHyphen/>
          <w:t>8</w:t>
        </w:r>
      </w:ins>
      <w:r>
        <w:t>.]</w:t>
      </w:r>
    </w:p>
    <w:p>
      <w:pPr>
        <w:pStyle w:val="yScheduleHeading"/>
      </w:pPr>
      <w:bookmarkStart w:id="7792" w:name="_Toc182824604"/>
      <w:bookmarkStart w:id="7793" w:name="_Toc182883262"/>
      <w:r>
        <w:rPr>
          <w:rStyle w:val="CharSchNo"/>
        </w:rPr>
        <w:t>Schedule 2</w:t>
      </w:r>
      <w:r>
        <w:t> — </w:t>
      </w:r>
      <w:r>
        <w:rPr>
          <w:rStyle w:val="CharSchText"/>
        </w:rPr>
        <w:t>Descriptions of firearms for regulation 25</w:t>
      </w:r>
      <w:bookmarkEnd w:id="849"/>
      <w:bookmarkEnd w:id="850"/>
      <w:bookmarkEnd w:id="851"/>
      <w:bookmarkEnd w:id="852"/>
      <w:bookmarkEnd w:id="853"/>
      <w:bookmarkEnd w:id="854"/>
      <w:bookmarkEnd w:id="855"/>
      <w:bookmarkEnd w:id="856"/>
      <w:bookmarkEnd w:id="857"/>
      <w:bookmarkEnd w:id="7792"/>
      <w:bookmarkEnd w:id="779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7794" w:name="_Hlt43629932"/>
      <w:r>
        <w:t>Hornady magnum rim fire</w:t>
      </w:r>
      <w:bookmarkEnd w:id="7794"/>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7795" w:name="_Toc92872687"/>
      <w:bookmarkStart w:id="7796" w:name="_Toc100981470"/>
      <w:bookmarkStart w:id="7797" w:name="_Toc117931932"/>
      <w:bookmarkStart w:id="7798" w:name="_Toc139258741"/>
      <w:bookmarkStart w:id="7799" w:name="_Toc156293383"/>
      <w:bookmarkStart w:id="7800" w:name="_Toc156293438"/>
      <w:bookmarkStart w:id="7801" w:name="_Toc156357193"/>
      <w:bookmarkStart w:id="7802" w:name="_Toc170810724"/>
      <w:bookmarkStart w:id="7803" w:name="_Toc171050212"/>
      <w:bookmarkStart w:id="7804" w:name="_Toc182824605"/>
      <w:bookmarkStart w:id="7805" w:name="_Toc182883263"/>
      <w:r>
        <w:rPr>
          <w:rStyle w:val="CharSchNo"/>
        </w:rPr>
        <w:t>Schedule 3</w:t>
      </w:r>
      <w:r>
        <w:t> — </w:t>
      </w:r>
      <w:r>
        <w:rPr>
          <w:rStyle w:val="CharSchText"/>
        </w:rPr>
        <w:t>Categories of firearms</w:t>
      </w:r>
      <w:bookmarkEnd w:id="7795"/>
      <w:bookmarkEnd w:id="7796"/>
      <w:bookmarkEnd w:id="7797"/>
      <w:bookmarkEnd w:id="7798"/>
      <w:bookmarkEnd w:id="7799"/>
      <w:bookmarkEnd w:id="7800"/>
      <w:bookmarkEnd w:id="7801"/>
      <w:bookmarkEnd w:id="7802"/>
      <w:bookmarkEnd w:id="7803"/>
      <w:bookmarkEnd w:id="7804"/>
      <w:bookmarkEnd w:id="7805"/>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7806" w:name="_Toc92872688"/>
      <w:bookmarkStart w:id="7807" w:name="_Toc100981471"/>
      <w:bookmarkStart w:id="7808" w:name="_Toc117931933"/>
      <w:bookmarkStart w:id="7809" w:name="_Toc139258742"/>
      <w:bookmarkStart w:id="7810" w:name="_Toc156293384"/>
      <w:bookmarkStart w:id="7811" w:name="_Toc156293439"/>
      <w:bookmarkStart w:id="7812" w:name="_Toc156357194"/>
      <w:bookmarkStart w:id="7813" w:name="_Toc170810725"/>
      <w:bookmarkStart w:id="7814" w:name="_Toc171050213"/>
      <w:bookmarkStart w:id="7815" w:name="_Toc182824606"/>
      <w:bookmarkStart w:id="7816" w:name="_Toc182883264"/>
      <w:r>
        <w:rPr>
          <w:rStyle w:val="CharSchNo"/>
        </w:rPr>
        <w:t>Schedule 4</w:t>
      </w:r>
      <w:r>
        <w:t> — </w:t>
      </w:r>
      <w:r>
        <w:rPr>
          <w:rStyle w:val="CharSchText"/>
        </w:rPr>
        <w:t>Specifications for storage cabinets or containers</w:t>
      </w:r>
      <w:bookmarkEnd w:id="7806"/>
      <w:bookmarkEnd w:id="7807"/>
      <w:bookmarkEnd w:id="7808"/>
      <w:bookmarkEnd w:id="7809"/>
      <w:bookmarkEnd w:id="7810"/>
      <w:bookmarkEnd w:id="7811"/>
      <w:bookmarkEnd w:id="7812"/>
      <w:bookmarkEnd w:id="7813"/>
      <w:bookmarkEnd w:id="7814"/>
      <w:bookmarkEnd w:id="7815"/>
      <w:bookmarkEnd w:id="7816"/>
    </w:p>
    <w:p>
      <w:pPr>
        <w:pStyle w:val="yFootnoteheading"/>
      </w:pPr>
      <w:r>
        <w:tab/>
        <w:t>[Heading inserted in Gazette 6 Dec 1996 p. 6847.]</w:t>
      </w:r>
    </w:p>
    <w:p>
      <w:pPr>
        <w:pStyle w:val="yShoulderClause"/>
      </w:pPr>
      <w:r>
        <w:t>[r. 11A(2)]</w:t>
      </w:r>
    </w:p>
    <w:p>
      <w:pPr>
        <w:pStyle w:val="yHeading5"/>
      </w:pPr>
      <w:bookmarkStart w:id="7817" w:name="_Toc505488765"/>
      <w:bookmarkStart w:id="7818" w:name="_Toc92872689"/>
      <w:bookmarkStart w:id="7819" w:name="_Toc100981472"/>
      <w:bookmarkStart w:id="7820" w:name="_Toc139258743"/>
      <w:bookmarkStart w:id="7821" w:name="_Toc182883265"/>
      <w:bookmarkStart w:id="7822" w:name="_Toc171050214"/>
      <w:r>
        <w:t>1.</w:t>
      </w:r>
      <w:r>
        <w:tab/>
        <w:t>Construction</w:t>
      </w:r>
      <w:bookmarkEnd w:id="7817"/>
      <w:bookmarkEnd w:id="7818"/>
      <w:bookmarkEnd w:id="7819"/>
      <w:bookmarkEnd w:id="7820"/>
      <w:bookmarkEnd w:id="7821"/>
      <w:bookmarkEnd w:id="782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pPr>
      <w:bookmarkStart w:id="7823" w:name="_Toc505488766"/>
      <w:bookmarkStart w:id="7824" w:name="_Toc92872690"/>
      <w:bookmarkStart w:id="7825" w:name="_Toc100981473"/>
      <w:bookmarkStart w:id="7826" w:name="_Toc139258744"/>
      <w:bookmarkStart w:id="7827" w:name="_Toc182883266"/>
      <w:bookmarkStart w:id="7828" w:name="_Toc171050215"/>
      <w:r>
        <w:t>2.</w:t>
      </w:r>
      <w:r>
        <w:tab/>
        <w:t>Doors</w:t>
      </w:r>
      <w:bookmarkEnd w:id="7823"/>
      <w:bookmarkEnd w:id="7824"/>
      <w:bookmarkEnd w:id="7825"/>
      <w:bookmarkEnd w:id="7826"/>
      <w:bookmarkEnd w:id="7827"/>
      <w:bookmarkEnd w:id="782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7829" w:name="_Toc505488767"/>
      <w:bookmarkStart w:id="7830" w:name="_Toc92872691"/>
      <w:bookmarkStart w:id="7831" w:name="_Toc100981474"/>
      <w:bookmarkStart w:id="7832" w:name="_Toc139258745"/>
      <w:bookmarkStart w:id="7833" w:name="_Toc182883267"/>
      <w:bookmarkStart w:id="7834" w:name="_Toc171050216"/>
      <w:r>
        <w:t>3.</w:t>
      </w:r>
      <w:r>
        <w:tab/>
        <w:t>Hinging mechanisms</w:t>
      </w:r>
      <w:bookmarkEnd w:id="7829"/>
      <w:bookmarkEnd w:id="7830"/>
      <w:bookmarkEnd w:id="7831"/>
      <w:bookmarkEnd w:id="7832"/>
      <w:bookmarkEnd w:id="7833"/>
      <w:bookmarkEnd w:id="783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pPr>
      <w:bookmarkStart w:id="7835" w:name="_Toc505488768"/>
      <w:bookmarkStart w:id="7836" w:name="_Toc92872692"/>
      <w:bookmarkStart w:id="7837" w:name="_Toc100981475"/>
      <w:bookmarkStart w:id="7838" w:name="_Toc139258746"/>
      <w:bookmarkStart w:id="7839" w:name="_Toc182883268"/>
      <w:bookmarkStart w:id="7840" w:name="_Toc171050217"/>
      <w:r>
        <w:t>4.</w:t>
      </w:r>
      <w:r>
        <w:tab/>
        <w:t>Locks and locking points</w:t>
      </w:r>
      <w:bookmarkEnd w:id="7835"/>
      <w:bookmarkEnd w:id="7836"/>
      <w:bookmarkEnd w:id="7837"/>
      <w:bookmarkEnd w:id="7838"/>
      <w:bookmarkEnd w:id="7839"/>
      <w:bookmarkEnd w:id="784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pPr>
      <w:bookmarkStart w:id="7841" w:name="_Toc505488769"/>
      <w:bookmarkStart w:id="7842" w:name="_Toc92872693"/>
      <w:bookmarkStart w:id="7843" w:name="_Toc100981476"/>
      <w:bookmarkStart w:id="7844" w:name="_Toc139258747"/>
      <w:bookmarkStart w:id="7845" w:name="_Toc182883269"/>
      <w:bookmarkStart w:id="7846" w:name="_Toc171050218"/>
      <w:r>
        <w:t>5.</w:t>
      </w:r>
      <w:r>
        <w:tab/>
        <w:t>Anchoring</w:t>
      </w:r>
      <w:bookmarkEnd w:id="7841"/>
      <w:bookmarkEnd w:id="7842"/>
      <w:bookmarkEnd w:id="7843"/>
      <w:bookmarkEnd w:id="7844"/>
      <w:bookmarkEnd w:id="7845"/>
      <w:bookmarkEnd w:id="784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7847" w:name="_Toc76444172"/>
      <w:bookmarkStart w:id="7848" w:name="_Toc92872694"/>
      <w:bookmarkStart w:id="7849" w:name="_Toc92872755"/>
      <w:bookmarkStart w:id="7850" w:name="_Toc92876737"/>
      <w:bookmarkStart w:id="7851" w:name="_Toc94670687"/>
      <w:bookmarkStart w:id="7852" w:name="_Toc94941827"/>
      <w:bookmarkStart w:id="7853" w:name="_Toc95553061"/>
      <w:bookmarkStart w:id="7854" w:name="_Toc97524174"/>
      <w:bookmarkStart w:id="7855" w:name="_Toc99872142"/>
      <w:bookmarkStart w:id="7856" w:name="_Toc99876190"/>
      <w:bookmarkStart w:id="7857" w:name="_Toc100571483"/>
      <w:bookmarkStart w:id="7858" w:name="_Toc100571538"/>
      <w:bookmarkStart w:id="7859" w:name="_Toc100981477"/>
      <w:bookmarkStart w:id="7860" w:name="_Toc102438229"/>
      <w:bookmarkStart w:id="7861" w:name="_Toc102438283"/>
      <w:bookmarkStart w:id="7862" w:name="_Toc107902619"/>
      <w:bookmarkStart w:id="7863" w:name="_Toc107911921"/>
      <w:bookmarkStart w:id="7864" w:name="_Toc117931939"/>
      <w:bookmarkStart w:id="7865" w:name="_Toc139258748"/>
      <w:bookmarkStart w:id="7866" w:name="_Toc156293390"/>
      <w:bookmarkStart w:id="7867" w:name="_Toc156293445"/>
      <w:bookmarkStart w:id="7868" w:name="_Toc156357200"/>
      <w:bookmarkStart w:id="7869" w:name="_Toc170810731"/>
      <w:bookmarkStart w:id="7870" w:name="_Toc171050219"/>
      <w:bookmarkStart w:id="7871" w:name="_Toc182824612"/>
      <w:bookmarkStart w:id="7872" w:name="_Toc182883270"/>
      <w:r>
        <w:t>Notes</w:t>
      </w:r>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73" w:name="_Toc100981478"/>
      <w:bookmarkStart w:id="7874" w:name="_Toc139258749"/>
      <w:bookmarkStart w:id="7875" w:name="_Toc182883271"/>
      <w:bookmarkStart w:id="7876" w:name="_Toc171050220"/>
      <w:r>
        <w:rPr>
          <w:snapToGrid w:val="0"/>
        </w:rPr>
        <w:t>Compilation table</w:t>
      </w:r>
      <w:bookmarkEnd w:id="7873"/>
      <w:bookmarkEnd w:id="7874"/>
      <w:bookmarkEnd w:id="7875"/>
      <w:bookmarkEnd w:id="7876"/>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trPr>
        <w:tc>
          <w:tcPr>
            <w:tcW w:w="3148" w:type="dxa"/>
            <w:gridSpan w:val="2"/>
          </w:tcPr>
          <w:p>
            <w:pPr>
              <w:pStyle w:val="nTable"/>
              <w:spacing w:after="40"/>
              <w:rPr>
                <w:bCs/>
                <w:i/>
                <w:iCs/>
                <w:sz w:val="19"/>
              </w:rPr>
            </w:pPr>
            <w:r>
              <w:rPr>
                <w:bCs/>
                <w:i/>
                <w:iCs/>
                <w:sz w:val="19"/>
              </w:rPr>
              <w:t>Firearms Amendment Regulations 2006</w:t>
            </w:r>
          </w:p>
        </w:tc>
        <w:tc>
          <w:tcPr>
            <w:tcW w:w="1200" w:type="dxa"/>
          </w:tcPr>
          <w:p>
            <w:pPr>
              <w:pStyle w:val="nTable"/>
              <w:spacing w:after="40"/>
              <w:rPr>
                <w:bCs/>
                <w:sz w:val="19"/>
              </w:rPr>
            </w:pPr>
            <w:r>
              <w:rPr>
                <w:bCs/>
                <w:sz w:val="19"/>
              </w:rPr>
              <w:t>27 Jun 2006 p. 2299-301</w:t>
            </w:r>
          </w:p>
        </w:tc>
        <w:tc>
          <w:tcPr>
            <w:tcW w:w="2740"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Firearms Amendment Regulations (No 2) 2006</w:t>
            </w:r>
          </w:p>
        </w:tc>
        <w:tc>
          <w:tcPr>
            <w:tcW w:w="1200" w:type="dxa"/>
          </w:tcPr>
          <w:p>
            <w:pPr>
              <w:pStyle w:val="nTable"/>
              <w:spacing w:after="40"/>
              <w:rPr>
                <w:bCs/>
                <w:sz w:val="19"/>
              </w:rPr>
            </w:pPr>
            <w:r>
              <w:rPr>
                <w:bCs/>
                <w:sz w:val="19"/>
              </w:rPr>
              <w:t>12 Jan 2007 p. 53-4</w:t>
            </w:r>
          </w:p>
        </w:tc>
        <w:tc>
          <w:tcPr>
            <w:tcW w:w="2740" w:type="dxa"/>
            <w:gridSpan w:val="2"/>
          </w:tcPr>
          <w:p>
            <w:pPr>
              <w:pStyle w:val="nTable"/>
              <w:spacing w:after="40"/>
              <w:rPr>
                <w:bCs/>
                <w:sz w:val="19"/>
              </w:rPr>
            </w:pPr>
            <w:r>
              <w:rPr>
                <w:bCs/>
                <w:sz w:val="19"/>
              </w:rPr>
              <w:t>12 Jan 2007</w:t>
            </w:r>
          </w:p>
        </w:tc>
      </w:tr>
      <w:tr>
        <w:trPr>
          <w:cantSplit/>
        </w:trPr>
        <w:tc>
          <w:tcPr>
            <w:tcW w:w="3148" w:type="dxa"/>
            <w:gridSpan w:val="2"/>
          </w:tcPr>
          <w:p>
            <w:pPr>
              <w:pStyle w:val="nTable"/>
              <w:spacing w:after="40"/>
              <w:rPr>
                <w:bCs/>
                <w:i/>
                <w:iCs/>
                <w:sz w:val="19"/>
              </w:rPr>
            </w:pPr>
            <w:r>
              <w:rPr>
                <w:bCs/>
                <w:i/>
                <w:iCs/>
                <w:sz w:val="19"/>
              </w:rPr>
              <w:t>Firearms Amendment Regulations 2007</w:t>
            </w:r>
          </w:p>
        </w:tc>
        <w:tc>
          <w:tcPr>
            <w:tcW w:w="1200" w:type="dxa"/>
          </w:tcPr>
          <w:p>
            <w:pPr>
              <w:pStyle w:val="nTable"/>
              <w:spacing w:after="40"/>
              <w:rPr>
                <w:bCs/>
                <w:sz w:val="19"/>
              </w:rPr>
            </w:pPr>
            <w:r>
              <w:rPr>
                <w:bCs/>
                <w:sz w:val="19"/>
              </w:rPr>
              <w:t>29 Jun 2007 p. 3196-8</w:t>
            </w:r>
          </w:p>
        </w:tc>
        <w:tc>
          <w:tcPr>
            <w:tcW w:w="2740" w:type="dxa"/>
            <w:gridSpan w:val="2"/>
          </w:tcPr>
          <w:p>
            <w:pPr>
              <w:pStyle w:val="nTable"/>
              <w:rPr>
                <w:sz w:val="19"/>
              </w:rPr>
            </w:pPr>
            <w:r>
              <w:rPr>
                <w:sz w:val="19"/>
              </w:rPr>
              <w:t>r. 1 and 2: 29 Jun 2007 (see r. 2(a));</w:t>
            </w:r>
          </w:p>
          <w:p>
            <w:pPr>
              <w:pStyle w:val="nTable"/>
              <w:spacing w:after="40"/>
              <w:rPr>
                <w:bCs/>
                <w:sz w:val="19"/>
              </w:rPr>
            </w:pPr>
            <w:r>
              <w:rPr>
                <w:sz w:val="19"/>
              </w:rPr>
              <w:t>Regulations other than r. 1 and 2: 1 Jul 2007 (see r. 2(b))</w:t>
            </w:r>
          </w:p>
        </w:tc>
      </w:tr>
      <w:tr>
        <w:trPr>
          <w:cantSplit/>
          <w:ins w:id="7877" w:author="Master Repository Process" w:date="2021-08-01T16:02:00Z"/>
        </w:trPr>
        <w:tc>
          <w:tcPr>
            <w:tcW w:w="3148" w:type="dxa"/>
            <w:gridSpan w:val="2"/>
            <w:tcBorders>
              <w:bottom w:val="single" w:sz="8" w:space="0" w:color="auto"/>
            </w:tcBorders>
          </w:tcPr>
          <w:p>
            <w:pPr>
              <w:pStyle w:val="nTable"/>
              <w:spacing w:after="40"/>
              <w:rPr>
                <w:ins w:id="7878" w:author="Master Repository Process" w:date="2021-08-01T16:02:00Z"/>
                <w:bCs/>
                <w:i/>
                <w:iCs/>
                <w:sz w:val="19"/>
              </w:rPr>
            </w:pPr>
            <w:ins w:id="7879" w:author="Master Repository Process" w:date="2021-08-01T16:02:00Z">
              <w:r>
                <w:rPr>
                  <w:bCs/>
                  <w:i/>
                  <w:iCs/>
                  <w:sz w:val="19"/>
                </w:rPr>
                <w:t>Firearms Amendment Regulations (No 2) 2007</w:t>
              </w:r>
            </w:ins>
          </w:p>
        </w:tc>
        <w:tc>
          <w:tcPr>
            <w:tcW w:w="1200" w:type="dxa"/>
            <w:tcBorders>
              <w:bottom w:val="single" w:sz="8" w:space="0" w:color="auto"/>
            </w:tcBorders>
          </w:tcPr>
          <w:p>
            <w:pPr>
              <w:pStyle w:val="nTable"/>
              <w:spacing w:after="40"/>
              <w:rPr>
                <w:ins w:id="7880" w:author="Master Repository Process" w:date="2021-08-01T16:02:00Z"/>
                <w:bCs/>
                <w:sz w:val="19"/>
              </w:rPr>
            </w:pPr>
            <w:ins w:id="7881" w:author="Master Repository Process" w:date="2021-08-01T16:02:00Z">
              <w:r>
                <w:rPr>
                  <w:bCs/>
                  <w:sz w:val="19"/>
                </w:rPr>
                <w:t>16 Nov 2007 p. 5721</w:t>
              </w:r>
              <w:r>
                <w:rPr>
                  <w:bCs/>
                  <w:sz w:val="19"/>
                </w:rPr>
                <w:noBreakHyphen/>
                <w:t>78</w:t>
              </w:r>
            </w:ins>
          </w:p>
        </w:tc>
        <w:tc>
          <w:tcPr>
            <w:tcW w:w="2740" w:type="dxa"/>
            <w:gridSpan w:val="2"/>
            <w:tcBorders>
              <w:bottom w:val="single" w:sz="8" w:space="0" w:color="auto"/>
            </w:tcBorders>
          </w:tcPr>
          <w:p>
            <w:pPr>
              <w:pStyle w:val="nTable"/>
              <w:rPr>
                <w:ins w:id="7882" w:author="Master Repository Process" w:date="2021-08-01T16:02:00Z"/>
                <w:sz w:val="19"/>
              </w:rPr>
            </w:pPr>
            <w:ins w:id="7883" w:author="Master Repository Process" w:date="2021-08-01T16:02:00Z">
              <w:r>
                <w:rPr>
                  <w:sz w:val="19"/>
                </w:rPr>
                <w:t>r. 1 and 2: 16 Nov 2007 (see r. 2(a))</w:t>
              </w:r>
              <w:bookmarkStart w:id="7884" w:name="UpToHere"/>
              <w:bookmarkEnd w:id="7884"/>
              <w:r>
                <w:rPr>
                  <w:sz w:val="19"/>
                </w:rPr>
                <w:t>;</w:t>
              </w:r>
              <w:r>
                <w:rPr>
                  <w:sz w:val="19"/>
                </w:rPr>
                <w:br/>
                <w:t>Regulations other than r. 1 and 2: 17 Nov 2007 (see r. 2(b))</w:t>
              </w:r>
            </w:ins>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7"/>
          <w:headerReference w:type="defaul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3698C8-8D01-4268-9CCC-CF8844A1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32605</Words>
  <Characters>155204</Characters>
  <Application>Microsoft Office Word</Application>
  <DocSecurity>0</DocSecurity>
  <Lines>9129</Lines>
  <Paragraphs>4695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05-e0-01 - 05-f0-01</dc:title>
  <dc:subject/>
  <dc:creator/>
  <cp:keywords/>
  <dc:description/>
  <cp:lastModifiedBy>Master Repository Process</cp:lastModifiedBy>
  <cp:revision>2</cp:revision>
  <cp:lastPrinted>2005-04-21T01:10:00Z</cp:lastPrinted>
  <dcterms:created xsi:type="dcterms:W3CDTF">2021-08-01T08:01:00Z</dcterms:created>
  <dcterms:modified xsi:type="dcterms:W3CDTF">2021-08-01T08:02:00Z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20071117</vt:lpwstr>
  </property>
  <property fmtid="{D5CDD505-2E9C-101B-9397-08002B2CF9AE}" pid="4" name="DocumentType">
    <vt:lpwstr>Reg</vt:lpwstr>
  </property>
  <property fmtid="{D5CDD505-2E9C-101B-9397-08002B2CF9AE}" pid="5" name="OwlsUID">
    <vt:i4>4446</vt:i4>
  </property>
  <property fmtid="{D5CDD505-2E9C-101B-9397-08002B2CF9AE}" pid="6" name="FromSuffix">
    <vt:lpwstr>05-e0-01</vt:lpwstr>
  </property>
  <property fmtid="{D5CDD505-2E9C-101B-9397-08002B2CF9AE}" pid="7" name="FromAsAtDate">
    <vt:lpwstr>01 Jul 2007</vt:lpwstr>
  </property>
  <property fmtid="{D5CDD505-2E9C-101B-9397-08002B2CF9AE}" pid="8" name="ToSuffix">
    <vt:lpwstr>05-f0-01</vt:lpwstr>
  </property>
  <property fmtid="{D5CDD505-2E9C-101B-9397-08002B2CF9AE}" pid="9" name="ToAsAtDate">
    <vt:lpwstr>17 Nov 2007</vt:lpwstr>
  </property>
</Properties>
</file>