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22 Nov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bookmarkStart w:id="17" w:name="_Toc184014354"/>
      <w:r>
        <w:rPr>
          <w:rStyle w:val="CharPartNo"/>
        </w:rPr>
        <w:t>P</w:t>
      </w:r>
      <w:bookmarkStart w:id="18" w:name="_GoBack"/>
      <w:bookmarkEnd w:id="1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23332722"/>
      <w:bookmarkStart w:id="20" w:name="_Toc425219441"/>
      <w:bookmarkStart w:id="21" w:name="_Toc426249308"/>
      <w:bookmarkStart w:id="22" w:name="_Toc449924704"/>
      <w:bookmarkStart w:id="23" w:name="_Toc449947722"/>
      <w:bookmarkStart w:id="24" w:name="_Toc501968818"/>
      <w:bookmarkStart w:id="25" w:name="_Toc92774575"/>
      <w:bookmarkStart w:id="26" w:name="_Toc145145314"/>
      <w:bookmarkStart w:id="27" w:name="_Toc184014355"/>
      <w:bookmarkStart w:id="28" w:name="_Toc179871754"/>
      <w:r>
        <w:rPr>
          <w:rStyle w:val="CharSectno"/>
        </w:rPr>
        <w:t>1</w:t>
      </w:r>
      <w:r>
        <w:t>.</w:t>
      </w:r>
      <w:r>
        <w:tab/>
        <w:t>Citation</w:t>
      </w:r>
      <w:bookmarkEnd w:id="19"/>
      <w:bookmarkEnd w:id="20"/>
      <w:bookmarkEnd w:id="21"/>
      <w:bookmarkEnd w:id="22"/>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29" w:name="_Toc423332723"/>
      <w:bookmarkStart w:id="30" w:name="_Toc425219442"/>
      <w:bookmarkStart w:id="31" w:name="_Toc426249309"/>
      <w:bookmarkStart w:id="32" w:name="_Toc449924705"/>
      <w:bookmarkStart w:id="33" w:name="_Toc449947723"/>
      <w:bookmarkStart w:id="34" w:name="_Toc501968819"/>
      <w:bookmarkStart w:id="35" w:name="_Toc92774576"/>
      <w:bookmarkStart w:id="36" w:name="_Toc145145315"/>
      <w:bookmarkStart w:id="37" w:name="_Toc184014356"/>
      <w:bookmarkStart w:id="38" w:name="_Toc179871755"/>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bookmarkEnd w:id="38"/>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39" w:name="_Toc423332724"/>
      <w:bookmarkStart w:id="40" w:name="_Toc425219443"/>
      <w:bookmarkStart w:id="41" w:name="_Toc426249310"/>
      <w:bookmarkStart w:id="42" w:name="_Toc449924706"/>
      <w:bookmarkStart w:id="43" w:name="_Toc449947724"/>
      <w:bookmarkStart w:id="44" w:name="_Toc501968820"/>
      <w:bookmarkStart w:id="45" w:name="_Toc92774577"/>
      <w:bookmarkStart w:id="46" w:name="_Toc145145316"/>
      <w:bookmarkStart w:id="47" w:name="_Toc184014357"/>
      <w:bookmarkStart w:id="48" w:name="_Toc179871756"/>
      <w:r>
        <w:rPr>
          <w:rStyle w:val="CharSectno"/>
        </w:rPr>
        <w:t>3</w:t>
      </w:r>
      <w:r>
        <w:rPr>
          <w:snapToGrid w:val="0"/>
        </w:rPr>
        <w:t>.</w:t>
      </w:r>
      <w:r>
        <w:rPr>
          <w:snapToGrid w:val="0"/>
        </w:rPr>
        <w:tab/>
      </w:r>
      <w:bookmarkEnd w:id="39"/>
      <w:bookmarkEnd w:id="40"/>
      <w:bookmarkEnd w:id="41"/>
      <w:bookmarkEnd w:id="42"/>
      <w:bookmarkEnd w:id="43"/>
      <w:bookmarkEnd w:id="44"/>
      <w:bookmarkEnd w:id="45"/>
      <w:bookmarkEnd w:id="46"/>
      <w:r>
        <w:rPr>
          <w:snapToGrid w:val="0"/>
        </w:rPr>
        <w:t>Terms used in these regulations</w:t>
      </w:r>
      <w:bookmarkEnd w:id="47"/>
      <w:bookmarkEnd w:id="48"/>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rPr>
          <w:ins w:id="49" w:author="Master Repository Process" w:date="2021-09-12T10:13:00Z"/>
        </w:rPr>
      </w:pPr>
      <w:ins w:id="50" w:author="Master Repository Process" w:date="2021-09-12T10:13:00Z">
        <w:r>
          <w:tab/>
        </w:r>
        <w:r>
          <w:rPr>
            <w:b/>
            <w:bCs/>
          </w:rPr>
          <w:t>“</w:t>
        </w:r>
        <w:r>
          <w:rPr>
            <w:rStyle w:val="CharDefText"/>
          </w:rPr>
          <w:t>licence</w:t>
        </w:r>
        <w:r>
          <w:rPr>
            <w:b/>
            <w:bCs/>
          </w:rPr>
          <w:t>”</w:t>
        </w:r>
        <w:r>
          <w:t xml:space="preserve"> means a licence under section 5C;</w:t>
        </w:r>
      </w:ins>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 22 Jun 2007 p. </w:t>
      </w:r>
      <w:del w:id="51" w:author="Master Repository Process" w:date="2021-09-12T10:13:00Z">
        <w:r>
          <w:delText>2878.]</w:delText>
        </w:r>
      </w:del>
      <w:ins w:id="52" w:author="Master Repository Process" w:date="2021-09-12T10:13:00Z">
        <w:r>
          <w:t>2878 (disallowed in Gazette 27 Nov 2007 p. 5910).]</w:t>
        </w:r>
      </w:ins>
    </w:p>
    <w:p>
      <w:pPr>
        <w:pStyle w:val="Heading2"/>
      </w:pPr>
      <w:bookmarkStart w:id="53" w:name="_Toc92774578"/>
      <w:bookmarkStart w:id="54" w:name="_Toc92774674"/>
      <w:bookmarkStart w:id="55" w:name="_Toc92965505"/>
      <w:bookmarkStart w:id="56" w:name="_Toc145145317"/>
      <w:bookmarkStart w:id="57" w:name="_Toc156037260"/>
      <w:bookmarkStart w:id="58" w:name="_Toc157236738"/>
      <w:bookmarkStart w:id="59" w:name="_Toc157837403"/>
      <w:bookmarkStart w:id="60" w:name="_Toc158526056"/>
      <w:bookmarkStart w:id="61" w:name="_Toc158545430"/>
      <w:bookmarkStart w:id="62" w:name="_Toc160245153"/>
      <w:bookmarkStart w:id="63" w:name="_Toc160245233"/>
      <w:bookmarkStart w:id="64" w:name="_Toc170627845"/>
      <w:bookmarkStart w:id="65" w:name="_Toc170806492"/>
      <w:bookmarkStart w:id="66" w:name="_Toc170806920"/>
      <w:bookmarkStart w:id="67" w:name="_Toc170807371"/>
      <w:bookmarkStart w:id="68" w:name="_Toc179861829"/>
      <w:bookmarkStart w:id="69" w:name="_Toc179871757"/>
      <w:bookmarkStart w:id="70" w:name="_Toc184014358"/>
      <w:r>
        <w:rPr>
          <w:rStyle w:val="CharPartNo"/>
        </w:rPr>
        <w:t>Part 2</w:t>
      </w:r>
      <w:r>
        <w:rPr>
          <w:rStyle w:val="CharDivNo"/>
        </w:rPr>
        <w:t xml:space="preserve"> </w:t>
      </w:r>
      <w:r>
        <w:t>—</w:t>
      </w:r>
      <w:r>
        <w:rPr>
          <w:rStyle w:val="CharDivText"/>
        </w:rPr>
        <w:t xml:space="preserve"> </w:t>
      </w:r>
      <w:r>
        <w:rPr>
          <w:rStyle w:val="CharPartText"/>
        </w:rPr>
        <w:t>Permits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Hlt501775894"/>
      <w:bookmarkStart w:id="72" w:name="_Toc501968821"/>
      <w:bookmarkStart w:id="73" w:name="_Toc92774579"/>
      <w:bookmarkStart w:id="74" w:name="_Toc145145318"/>
      <w:bookmarkStart w:id="75" w:name="_Toc160245234"/>
      <w:bookmarkStart w:id="76" w:name="_Toc184014359"/>
      <w:bookmarkStart w:id="77" w:name="_Toc179871758"/>
      <w:bookmarkEnd w:id="71"/>
      <w:r>
        <w:rPr>
          <w:rStyle w:val="CharSectno"/>
        </w:rPr>
        <w:t>4</w:t>
      </w:r>
      <w:r>
        <w:t>.</w:t>
      </w:r>
      <w:r>
        <w:tab/>
        <w:t>Application for permit</w:t>
      </w:r>
      <w:bookmarkEnd w:id="72"/>
      <w:bookmarkEnd w:id="73"/>
      <w:bookmarkEnd w:id="74"/>
      <w:bookmarkEnd w:id="75"/>
      <w:bookmarkEnd w:id="76"/>
      <w:bookmarkEnd w:id="77"/>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w:t>
      </w:r>
      <w:del w:id="78" w:author="Master Repository Process" w:date="2021-09-12T10:13:00Z">
        <w:r>
          <w:delText>; and</w:delText>
        </w:r>
      </w:del>
      <w:ins w:id="79" w:author="Master Repository Process" w:date="2021-09-12T10:13:00Z">
        <w:r>
          <w:t>.</w:t>
        </w:r>
      </w:ins>
    </w:p>
    <w:p>
      <w:pPr>
        <w:pStyle w:val="Indenta"/>
        <w:rPr>
          <w:del w:id="80" w:author="Master Repository Process" w:date="2021-09-12T10:13:00Z"/>
        </w:rPr>
      </w:pPr>
      <w:del w:id="81" w:author="Master Repository Process" w:date="2021-09-12T10:13:00Z">
        <w:r>
          <w:tab/>
          <w:delText>(c)</w:delText>
        </w:r>
        <w:r>
          <w:tab/>
          <w:delText>accompanied by the fee set out in Schedule 1 Division 1 item 1.</w:delText>
        </w:r>
      </w:del>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w:t>
      </w:r>
      <w:del w:id="82" w:author="Master Repository Process" w:date="2021-09-12T10:13:00Z">
        <w:r>
          <w:delText>2878.]</w:delText>
        </w:r>
      </w:del>
      <w:ins w:id="83" w:author="Master Repository Process" w:date="2021-09-12T10:13:00Z">
        <w:r>
          <w:t>2878 (disallowed in Gazette 27 Nov 2007 p. 5910).]</w:t>
        </w:r>
      </w:ins>
    </w:p>
    <w:p>
      <w:pPr>
        <w:pStyle w:val="Heading5"/>
      </w:pPr>
      <w:bookmarkStart w:id="84" w:name="_Hlt501775853"/>
      <w:bookmarkStart w:id="85" w:name="_Toc501968822"/>
      <w:bookmarkStart w:id="86" w:name="_Toc92774580"/>
      <w:bookmarkStart w:id="87" w:name="_Toc145145319"/>
      <w:bookmarkStart w:id="88" w:name="_Toc184014360"/>
      <w:bookmarkStart w:id="89" w:name="_Toc179871759"/>
      <w:bookmarkEnd w:id="84"/>
      <w:r>
        <w:rPr>
          <w:rStyle w:val="CharSectno"/>
        </w:rPr>
        <w:t>5</w:t>
      </w:r>
      <w:r>
        <w:t>.</w:t>
      </w:r>
      <w:r>
        <w:tab/>
        <w:t>Advertising of applications</w:t>
      </w:r>
      <w:bookmarkStart w:id="90" w:name="_Hlt500643841"/>
      <w:bookmarkEnd w:id="85"/>
      <w:bookmarkEnd w:id="86"/>
      <w:bookmarkEnd w:id="87"/>
      <w:bookmarkEnd w:id="88"/>
      <w:bookmarkEnd w:id="90"/>
      <w:bookmarkEnd w:id="89"/>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91" w:name="_Hlt501775812"/>
      <w:bookmarkEnd w:id="91"/>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92" w:name="_Hlt501775897"/>
      <w:bookmarkStart w:id="93" w:name="_Toc501968823"/>
      <w:bookmarkStart w:id="94" w:name="_Toc92774581"/>
      <w:bookmarkStart w:id="95" w:name="_Toc145145320"/>
      <w:bookmarkStart w:id="96" w:name="_Toc184014361"/>
      <w:bookmarkStart w:id="97" w:name="_Toc179871760"/>
      <w:bookmarkEnd w:id="92"/>
      <w:r>
        <w:rPr>
          <w:rStyle w:val="CharSectno"/>
        </w:rPr>
        <w:t>6</w:t>
      </w:r>
      <w:r>
        <w:t>.</w:t>
      </w:r>
      <w:r>
        <w:tab/>
        <w:t>Right to make representations</w:t>
      </w:r>
      <w:bookmarkEnd w:id="93"/>
      <w:bookmarkEnd w:id="94"/>
      <w:bookmarkEnd w:id="95"/>
      <w:bookmarkEnd w:id="96"/>
      <w:bookmarkEnd w:id="97"/>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98" w:name="_Hlt501775815"/>
      <w:bookmarkEnd w:id="98"/>
      <w:r>
        <w:t>(3)</w:t>
      </w:r>
      <w:r>
        <w:tab/>
        <w:t>Written submissions may be made by the applicant, as mentioned in subregulation (2)(b), within 30 days after the applicant is given notice under that subregulation.</w:t>
      </w:r>
    </w:p>
    <w:p>
      <w:pPr>
        <w:pStyle w:val="Heading5"/>
      </w:pPr>
      <w:bookmarkStart w:id="99" w:name="_Hlt501775900"/>
      <w:bookmarkStart w:id="100" w:name="_Toc501968824"/>
      <w:bookmarkStart w:id="101" w:name="_Toc92774582"/>
      <w:bookmarkStart w:id="102" w:name="_Toc145145321"/>
      <w:bookmarkStart w:id="103" w:name="_Toc184014362"/>
      <w:bookmarkStart w:id="104" w:name="_Toc179871761"/>
      <w:bookmarkEnd w:id="99"/>
      <w:r>
        <w:rPr>
          <w:rStyle w:val="CharSectno"/>
        </w:rPr>
        <w:t>7</w:t>
      </w:r>
      <w:r>
        <w:t>.</w:t>
      </w:r>
      <w:r>
        <w:tab/>
        <w:t>Grant or refusal at Commission’s discretion</w:t>
      </w:r>
      <w:bookmarkEnd w:id="100"/>
      <w:bookmarkEnd w:id="101"/>
      <w:bookmarkEnd w:id="102"/>
      <w:bookmarkEnd w:id="103"/>
      <w:bookmarkEnd w:id="104"/>
    </w:p>
    <w:p>
      <w:pPr>
        <w:pStyle w:val="Subsection"/>
      </w:pPr>
      <w:r>
        <w:tab/>
        <w:t>(1)</w:t>
      </w:r>
      <w:r>
        <w:tab/>
        <w:t>The grant or refusal of an application for a permit and the terms, conditions and restrictions to be included in the permit are, subject to regulation </w:t>
      </w:r>
      <w:bookmarkStart w:id="105" w:name="_Hlt501769929"/>
      <w:r>
        <w:t>8</w:t>
      </w:r>
      <w:bookmarkEnd w:id="105"/>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106" w:name="_Hlt501769933"/>
      <w:bookmarkStart w:id="107" w:name="_Toc501968825"/>
      <w:bookmarkStart w:id="108" w:name="_Toc92774583"/>
      <w:bookmarkStart w:id="109" w:name="_Toc145145322"/>
      <w:bookmarkStart w:id="110" w:name="_Toc184014363"/>
      <w:bookmarkStart w:id="111" w:name="_Toc179871762"/>
      <w:bookmarkEnd w:id="106"/>
      <w:r>
        <w:rPr>
          <w:rStyle w:val="CharSectno"/>
        </w:rPr>
        <w:t>8</w:t>
      </w:r>
      <w:r>
        <w:t>.</w:t>
      </w:r>
      <w:r>
        <w:tab/>
        <w:t>When Commission must refuse permit, and undertaking to grant permit</w:t>
      </w:r>
      <w:bookmarkEnd w:id="107"/>
      <w:bookmarkEnd w:id="108"/>
      <w:bookmarkEnd w:id="109"/>
      <w:bookmarkEnd w:id="110"/>
      <w:bookmarkEnd w:id="111"/>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112" w:name="_Hlt501775903"/>
      <w:bookmarkStart w:id="113" w:name="_Toc501968826"/>
      <w:bookmarkStart w:id="114" w:name="_Toc92774584"/>
      <w:bookmarkStart w:id="115" w:name="_Toc145145323"/>
      <w:bookmarkStart w:id="116" w:name="_Toc184014364"/>
      <w:bookmarkStart w:id="117" w:name="_Toc179871763"/>
      <w:bookmarkEnd w:id="112"/>
      <w:r>
        <w:rPr>
          <w:rStyle w:val="CharSectno"/>
        </w:rPr>
        <w:t>9</w:t>
      </w:r>
      <w:r>
        <w:t>.</w:t>
      </w:r>
      <w:r>
        <w:tab/>
        <w:t>Commission to give certain information</w:t>
      </w:r>
      <w:bookmarkEnd w:id="113"/>
      <w:bookmarkEnd w:id="114"/>
      <w:bookmarkEnd w:id="115"/>
      <w:bookmarkEnd w:id="116"/>
      <w:bookmarkEnd w:id="117"/>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18" w:name="_Hlt501775850"/>
      <w:r>
        <w:t>5</w:t>
      </w:r>
      <w:bookmarkEnd w:id="118"/>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19" w:name="_Hlt499007821"/>
      <w:bookmarkStart w:id="120" w:name="_Hlt501775907"/>
      <w:bookmarkStart w:id="121" w:name="_Toc501968827"/>
      <w:bookmarkStart w:id="122" w:name="_Toc92774585"/>
      <w:bookmarkStart w:id="123" w:name="_Toc145145324"/>
      <w:bookmarkStart w:id="124" w:name="_Toc184014365"/>
      <w:bookmarkStart w:id="125" w:name="_Toc179871764"/>
      <w:bookmarkEnd w:id="119"/>
      <w:bookmarkEnd w:id="120"/>
      <w:r>
        <w:rPr>
          <w:rStyle w:val="CharSectno"/>
        </w:rPr>
        <w:t>10</w:t>
      </w:r>
      <w:r>
        <w:t>.</w:t>
      </w:r>
      <w:r>
        <w:tab/>
        <w:t>Duration of permits</w:t>
      </w:r>
      <w:bookmarkEnd w:id="121"/>
      <w:bookmarkEnd w:id="122"/>
      <w:bookmarkEnd w:id="123"/>
      <w:bookmarkEnd w:id="124"/>
      <w:bookmarkEnd w:id="125"/>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26" w:name="_Hlt501775865"/>
      <w:r>
        <w:t>13</w:t>
      </w:r>
      <w:bookmarkEnd w:id="126"/>
      <w:r>
        <w:t>; or</w:t>
      </w:r>
    </w:p>
    <w:p>
      <w:pPr>
        <w:pStyle w:val="Indenta"/>
      </w:pPr>
      <w:r>
        <w:tab/>
        <w:t>(b)</w:t>
      </w:r>
      <w:r>
        <w:tab/>
        <w:t>surrendered under regulation </w:t>
      </w:r>
      <w:bookmarkStart w:id="127" w:name="_Hlt501775871"/>
      <w:r>
        <w:t>15</w:t>
      </w:r>
      <w:bookmarkEnd w:id="127"/>
      <w:r>
        <w:t>.</w:t>
      </w:r>
    </w:p>
    <w:p>
      <w:pPr>
        <w:pStyle w:val="Heading5"/>
      </w:pPr>
      <w:bookmarkStart w:id="128" w:name="_Toc501968828"/>
      <w:bookmarkStart w:id="129" w:name="_Toc92774586"/>
      <w:bookmarkStart w:id="130" w:name="_Toc145145325"/>
      <w:bookmarkStart w:id="131" w:name="_Toc184014366"/>
      <w:bookmarkStart w:id="132" w:name="_Toc179871765"/>
      <w:r>
        <w:rPr>
          <w:rStyle w:val="CharSectno"/>
        </w:rPr>
        <w:t>11</w:t>
      </w:r>
      <w:r>
        <w:t>.</w:t>
      </w:r>
      <w:r>
        <w:tab/>
        <w:t>Application by permit holder for amendment of permit</w:t>
      </w:r>
      <w:bookmarkEnd w:id="128"/>
      <w:bookmarkEnd w:id="129"/>
      <w:bookmarkEnd w:id="130"/>
      <w:bookmarkEnd w:id="131"/>
      <w:bookmarkEnd w:id="132"/>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33" w:name="_Hlt501775891"/>
      <w:r>
        <w:t>4</w:t>
      </w:r>
      <w:bookmarkEnd w:id="133"/>
      <w:r>
        <w:t xml:space="preserve">, </w:t>
      </w:r>
      <w:bookmarkStart w:id="134" w:name="_Hlt501775895"/>
      <w:r>
        <w:t>6</w:t>
      </w:r>
      <w:bookmarkEnd w:id="134"/>
      <w:r>
        <w:t xml:space="preserve">, </w:t>
      </w:r>
      <w:bookmarkStart w:id="135" w:name="_Hlt501775898"/>
      <w:r>
        <w:t>7</w:t>
      </w:r>
      <w:bookmarkEnd w:id="135"/>
      <w:r>
        <w:t xml:space="preserve">, </w:t>
      </w:r>
      <w:bookmarkStart w:id="136" w:name="_Hlt501775902"/>
      <w:r>
        <w:t>9</w:t>
      </w:r>
      <w:bookmarkStart w:id="137" w:name="_Hlt499007818"/>
      <w:bookmarkEnd w:id="136"/>
      <w:r>
        <w:t>, 10</w:t>
      </w:r>
      <w:bookmarkEnd w:id="137"/>
      <w:r>
        <w:t xml:space="preserve">, </w:t>
      </w:r>
      <w:bookmarkStart w:id="138" w:name="_Hlt501775908"/>
      <w:r>
        <w:t>17</w:t>
      </w:r>
      <w:bookmarkEnd w:id="138"/>
      <w:r>
        <w:t xml:space="preserve">, and </w:t>
      </w:r>
      <w:bookmarkStart w:id="139" w:name="_Hlt501775912"/>
      <w:r>
        <w:t>18</w:t>
      </w:r>
      <w:bookmarkEnd w:id="139"/>
      <w:r>
        <w:t xml:space="preserve"> apply, with all necessary modifications, to an application under subregulation (1) as if it were an application for the grant of a permit.</w:t>
      </w:r>
    </w:p>
    <w:p>
      <w:pPr>
        <w:pStyle w:val="Subsection"/>
      </w:pPr>
      <w:r>
        <w:tab/>
      </w:r>
      <w:bookmarkStart w:id="140" w:name="_Hlt500576998"/>
      <w:bookmarkEnd w:id="140"/>
      <w:r>
        <w:t>(3)</w:t>
      </w:r>
      <w:r>
        <w:tab/>
        <w:t>An application under subregulation (1) is to be accompanied by the permit.</w:t>
      </w:r>
    </w:p>
    <w:p>
      <w:pPr>
        <w:pStyle w:val="Heading5"/>
      </w:pPr>
      <w:bookmarkStart w:id="141" w:name="_Hlt500575118"/>
      <w:bookmarkStart w:id="142" w:name="_Toc501968829"/>
      <w:bookmarkStart w:id="143" w:name="_Toc92774587"/>
      <w:bookmarkStart w:id="144" w:name="_Toc145145326"/>
      <w:bookmarkStart w:id="145" w:name="_Toc184014367"/>
      <w:bookmarkStart w:id="146" w:name="_Toc179871766"/>
      <w:bookmarkEnd w:id="141"/>
      <w:r>
        <w:rPr>
          <w:rStyle w:val="CharSectno"/>
        </w:rPr>
        <w:t>12</w:t>
      </w:r>
      <w:r>
        <w:t>.</w:t>
      </w:r>
      <w:r>
        <w:tab/>
        <w:t>Commission may amend permit</w:t>
      </w:r>
      <w:bookmarkEnd w:id="142"/>
      <w:bookmarkEnd w:id="143"/>
      <w:bookmarkEnd w:id="144"/>
      <w:bookmarkEnd w:id="145"/>
      <w:bookmarkEnd w:id="146"/>
    </w:p>
    <w:p>
      <w:pPr>
        <w:pStyle w:val="Subsection"/>
      </w:pPr>
      <w:r>
        <w:tab/>
        <w:t>(1)</w:t>
      </w:r>
      <w:r>
        <w:tab/>
        <w:t>The Commission may, subject to this regulation and regulation </w:t>
      </w:r>
      <w:bookmarkStart w:id="147" w:name="_Hlt501775935"/>
      <w:r>
        <w:t>14</w:t>
      </w:r>
      <w:bookmarkEnd w:id="147"/>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48" w:name="_Hlt501781766"/>
      <w:bookmarkEnd w:id="148"/>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49" w:name="_Hlt501776106"/>
      <w:bookmarkEnd w:id="149"/>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50" w:name="_Hlt501775867"/>
      <w:bookmarkStart w:id="151" w:name="_Toc501968830"/>
      <w:bookmarkStart w:id="152" w:name="_Toc92774588"/>
      <w:bookmarkStart w:id="153" w:name="_Toc145145327"/>
      <w:bookmarkStart w:id="154" w:name="_Toc184014368"/>
      <w:bookmarkStart w:id="155" w:name="_Toc179871767"/>
      <w:bookmarkEnd w:id="150"/>
      <w:r>
        <w:rPr>
          <w:rStyle w:val="CharSectno"/>
        </w:rPr>
        <w:t>13</w:t>
      </w:r>
      <w:r>
        <w:t>.</w:t>
      </w:r>
      <w:r>
        <w:tab/>
        <w:t>Commission may suspend or cancel permit</w:t>
      </w:r>
      <w:bookmarkEnd w:id="151"/>
      <w:bookmarkEnd w:id="152"/>
      <w:bookmarkEnd w:id="153"/>
      <w:bookmarkEnd w:id="154"/>
      <w:bookmarkEnd w:id="155"/>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56" w:name="_Hlt501775949"/>
      <w:r>
        <w:t>12</w:t>
      </w:r>
      <w:bookmarkEnd w:id="156"/>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57" w:name="_Hlt501776795"/>
      <w:bookmarkEnd w:id="157"/>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58" w:name="_Hlt501775937"/>
      <w:bookmarkStart w:id="159" w:name="_Toc501968831"/>
      <w:bookmarkStart w:id="160" w:name="_Toc92774589"/>
      <w:bookmarkStart w:id="161" w:name="_Toc145145328"/>
      <w:bookmarkStart w:id="162" w:name="_Toc184014369"/>
      <w:bookmarkStart w:id="163" w:name="_Toc179871768"/>
      <w:bookmarkEnd w:id="158"/>
      <w:r>
        <w:rPr>
          <w:rStyle w:val="CharSectno"/>
        </w:rPr>
        <w:t>14</w:t>
      </w:r>
      <w:r>
        <w:t>.</w:t>
      </w:r>
      <w:r>
        <w:tab/>
        <w:t>Permit holder’s rights before permit amended, suspended or cancelled</w:t>
      </w:r>
      <w:bookmarkEnd w:id="159"/>
      <w:bookmarkEnd w:id="160"/>
      <w:bookmarkEnd w:id="161"/>
      <w:bookmarkEnd w:id="162"/>
      <w:bookmarkEnd w:id="163"/>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64" w:name="_Hlt501775874"/>
      <w:bookmarkStart w:id="165" w:name="_Toc501968832"/>
      <w:bookmarkStart w:id="166" w:name="_Toc92774590"/>
      <w:bookmarkStart w:id="167" w:name="_Toc145145329"/>
      <w:bookmarkStart w:id="168" w:name="_Toc184014370"/>
      <w:bookmarkStart w:id="169" w:name="_Toc179871769"/>
      <w:bookmarkEnd w:id="164"/>
      <w:r>
        <w:rPr>
          <w:rStyle w:val="CharSectno"/>
        </w:rPr>
        <w:t>15</w:t>
      </w:r>
      <w:r>
        <w:t>.</w:t>
      </w:r>
      <w:r>
        <w:tab/>
        <w:t>Surrender of permits</w:t>
      </w:r>
      <w:bookmarkEnd w:id="165"/>
      <w:bookmarkEnd w:id="166"/>
      <w:bookmarkEnd w:id="167"/>
      <w:bookmarkEnd w:id="168"/>
      <w:bookmarkEnd w:id="169"/>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70" w:name="_Hlt499008243"/>
      <w:bookmarkStart w:id="171" w:name="_Toc501968833"/>
      <w:bookmarkStart w:id="172" w:name="_Toc92774591"/>
      <w:bookmarkStart w:id="173" w:name="_Toc145145330"/>
      <w:bookmarkStart w:id="174" w:name="_Toc184014371"/>
      <w:bookmarkStart w:id="175" w:name="_Toc179871770"/>
      <w:bookmarkEnd w:id="170"/>
      <w:r>
        <w:rPr>
          <w:rStyle w:val="CharSectno"/>
        </w:rPr>
        <w:t>16</w:t>
      </w:r>
      <w:r>
        <w:t>.</w:t>
      </w:r>
      <w:r>
        <w:tab/>
        <w:t>Commission to be notified of change of ownership</w:t>
      </w:r>
      <w:bookmarkEnd w:id="171"/>
      <w:bookmarkEnd w:id="172"/>
      <w:bookmarkEnd w:id="173"/>
      <w:bookmarkEnd w:id="174"/>
      <w:bookmarkEnd w:id="175"/>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76" w:name="_Hlt501775910"/>
      <w:bookmarkStart w:id="177" w:name="_Toc501968834"/>
      <w:bookmarkStart w:id="178" w:name="_Toc92774592"/>
      <w:bookmarkStart w:id="179" w:name="_Toc145145331"/>
      <w:bookmarkStart w:id="180" w:name="_Toc184014372"/>
      <w:bookmarkStart w:id="181" w:name="_Toc179871771"/>
      <w:bookmarkEnd w:id="176"/>
      <w:r>
        <w:rPr>
          <w:rStyle w:val="CharSectno"/>
        </w:rPr>
        <w:t>17</w:t>
      </w:r>
      <w:r>
        <w:t>.</w:t>
      </w:r>
      <w:r>
        <w:tab/>
        <w:t>Terms, conditions and restrictions</w:t>
      </w:r>
      <w:bookmarkEnd w:id="177"/>
      <w:bookmarkEnd w:id="178"/>
      <w:bookmarkEnd w:id="179"/>
      <w:bookmarkEnd w:id="180"/>
      <w:bookmarkEnd w:id="181"/>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82" w:name="_Hlt501775913"/>
      <w:bookmarkStart w:id="183" w:name="_Toc501968835"/>
      <w:bookmarkStart w:id="184" w:name="_Toc92774593"/>
      <w:bookmarkStart w:id="185" w:name="_Toc145145332"/>
      <w:bookmarkStart w:id="186" w:name="_Toc184014373"/>
      <w:bookmarkStart w:id="187" w:name="_Toc179871772"/>
      <w:bookmarkEnd w:id="182"/>
      <w:r>
        <w:rPr>
          <w:rStyle w:val="CharSectno"/>
        </w:rPr>
        <w:t>18</w:t>
      </w:r>
      <w:r>
        <w:t>.</w:t>
      </w:r>
      <w:r>
        <w:tab/>
        <w:t>Commission may direct compliance with permit condition</w:t>
      </w:r>
      <w:bookmarkEnd w:id="183"/>
      <w:bookmarkEnd w:id="184"/>
      <w:bookmarkEnd w:id="185"/>
      <w:bookmarkEnd w:id="186"/>
      <w:bookmarkEnd w:id="187"/>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88" w:name="_Toc92774594"/>
      <w:bookmarkStart w:id="189" w:name="_Toc92774690"/>
      <w:bookmarkStart w:id="190" w:name="_Toc92965521"/>
      <w:bookmarkStart w:id="191" w:name="_Toc145145333"/>
      <w:bookmarkStart w:id="192" w:name="_Toc156037276"/>
      <w:bookmarkStart w:id="193" w:name="_Toc157236754"/>
      <w:bookmarkStart w:id="194" w:name="_Toc157837419"/>
      <w:bookmarkStart w:id="195" w:name="_Toc158526072"/>
      <w:bookmarkStart w:id="196" w:name="_Toc158545446"/>
      <w:bookmarkStart w:id="197" w:name="_Toc160245169"/>
      <w:bookmarkStart w:id="198" w:name="_Toc160245249"/>
      <w:bookmarkStart w:id="199" w:name="_Toc170627861"/>
      <w:bookmarkStart w:id="200" w:name="_Toc170806508"/>
      <w:bookmarkStart w:id="201" w:name="_Toc170806936"/>
      <w:bookmarkStart w:id="202" w:name="_Toc170807387"/>
      <w:bookmarkStart w:id="203" w:name="_Toc179861845"/>
      <w:bookmarkStart w:id="204" w:name="_Toc179871773"/>
      <w:bookmarkStart w:id="205" w:name="_Toc184014374"/>
      <w:r>
        <w:rPr>
          <w:rStyle w:val="CharPartNo"/>
        </w:rPr>
        <w:t>Part 3</w:t>
      </w:r>
      <w:r>
        <w:rPr>
          <w:rStyle w:val="CharDivNo"/>
        </w:rPr>
        <w:t xml:space="preserve"> </w:t>
      </w:r>
      <w:r>
        <w:t>—</w:t>
      </w:r>
      <w:r>
        <w:rPr>
          <w:rStyle w:val="CharDivText"/>
        </w:rPr>
        <w:t xml:space="preserve"> </w:t>
      </w:r>
      <w:r>
        <w:rPr>
          <w:rStyle w:val="CharPartText"/>
        </w:rPr>
        <w:t>Licences under section 5C</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del w:id="206" w:author="Master Repository Process" w:date="2021-09-12T10:13:00Z"/>
        </w:rPr>
      </w:pPr>
      <w:bookmarkStart w:id="207" w:name="_Toc501968836"/>
      <w:bookmarkStart w:id="208" w:name="_Toc92774595"/>
      <w:bookmarkStart w:id="209" w:name="_Toc145145334"/>
      <w:ins w:id="210" w:author="Master Repository Process" w:date="2021-09-12T10:13:00Z">
        <w:r>
          <w:t>[</w:t>
        </w:r>
      </w:ins>
      <w:bookmarkStart w:id="211" w:name="_Toc179871774"/>
      <w:r>
        <w:rPr>
          <w:bCs/>
        </w:rPr>
        <w:t>19A.</w:t>
      </w:r>
      <w:r>
        <w:tab/>
      </w:r>
      <w:del w:id="212" w:author="Master Repository Process" w:date="2021-09-12T10:13:00Z">
        <w:r>
          <w:delText>Terms used in this Part</w:delText>
        </w:r>
        <w:bookmarkEnd w:id="211"/>
      </w:del>
    </w:p>
    <w:p>
      <w:pPr>
        <w:pStyle w:val="Subsection"/>
        <w:rPr>
          <w:del w:id="213" w:author="Master Repository Process" w:date="2021-09-12T10:13:00Z"/>
        </w:rPr>
      </w:pPr>
      <w:del w:id="214" w:author="Master Repository Process" w:date="2021-09-12T10:13:00Z">
        <w:r>
          <w:tab/>
        </w:r>
        <w:r>
          <w:tab/>
          <w:delText xml:space="preserve">In this Part — </w:delText>
        </w:r>
      </w:del>
    </w:p>
    <w:p>
      <w:pPr>
        <w:pStyle w:val="Defstart"/>
        <w:rPr>
          <w:del w:id="215" w:author="Master Repository Process" w:date="2021-09-12T10:13:00Z"/>
        </w:rPr>
      </w:pPr>
      <w:del w:id="216" w:author="Master Repository Process" w:date="2021-09-12T10:13:00Z">
        <w:r>
          <w:rPr>
            <w:b/>
          </w:rPr>
          <w:tab/>
          <w:delText>“</w:delText>
        </w:r>
        <w:r>
          <w:rPr>
            <w:rStyle w:val="CharDefText"/>
          </w:rPr>
          <w:delText>licence</w:delText>
        </w:r>
        <w:r>
          <w:rPr>
            <w:b/>
          </w:rPr>
          <w:delText>”</w:delText>
        </w:r>
        <w:r>
          <w:delText xml:space="preserve"> means a licence under section 5C;</w:delText>
        </w:r>
      </w:del>
    </w:p>
    <w:p>
      <w:pPr>
        <w:pStyle w:val="Defstart"/>
        <w:rPr>
          <w:del w:id="217" w:author="Master Repository Process" w:date="2021-09-12T10:13:00Z"/>
        </w:rPr>
      </w:pPr>
      <w:del w:id="218" w:author="Master Repository Process" w:date="2021-09-12T10:13:00Z">
        <w:r>
          <w:rPr>
            <w:b/>
          </w:rPr>
          <w:tab/>
          <w:delText>“</w:delText>
        </w:r>
        <w:r>
          <w:rPr>
            <w:rStyle w:val="CharDefText"/>
          </w:rPr>
          <w:delText>water entitlement</w:delText>
        </w:r>
        <w:r>
          <w:rPr>
            <w:b/>
          </w:rPr>
          <w:delText>”</w:delText>
        </w:r>
        <w:r>
          <w:delText xml:space="preserve"> has the same meaning as in the Act Schedule 1 clause 28.</w:delText>
        </w:r>
      </w:del>
    </w:p>
    <w:p>
      <w:pPr>
        <w:pStyle w:val="Ednotesection"/>
      </w:pPr>
      <w:del w:id="219" w:author="Master Repository Process" w:date="2021-09-12T10:13:00Z">
        <w:r>
          <w:tab/>
          <w:delText>[Regulation 19A inserted</w:delText>
        </w:r>
      </w:del>
      <w:ins w:id="220" w:author="Master Repository Process" w:date="2021-09-12T10:13:00Z">
        <w:r>
          <w:t>Inserted</w:t>
        </w:r>
      </w:ins>
      <w:r>
        <w:t xml:space="preserve"> in Gazette 22 Jun 2007 p. 2878</w:t>
      </w:r>
      <w:del w:id="221" w:author="Master Repository Process" w:date="2021-09-12T10:13:00Z">
        <w:r>
          <w:delText>.]</w:delText>
        </w:r>
      </w:del>
      <w:ins w:id="222" w:author="Master Repository Process" w:date="2021-09-12T10:13:00Z">
        <w:r>
          <w:t xml:space="preserve"> (disallowed in Gazette 27 Nov 2007 p. 5910).]</w:t>
        </w:r>
      </w:ins>
    </w:p>
    <w:p>
      <w:pPr>
        <w:pStyle w:val="Heading5"/>
        <w:spacing w:before="260"/>
      </w:pPr>
      <w:bookmarkStart w:id="223" w:name="_Toc179871775"/>
      <w:bookmarkStart w:id="224" w:name="_Toc160245250"/>
      <w:bookmarkStart w:id="225" w:name="_Toc184014375"/>
      <w:bookmarkStart w:id="226" w:name="_Toc501968837"/>
      <w:bookmarkStart w:id="227" w:name="_Toc92774596"/>
      <w:bookmarkStart w:id="228" w:name="_Toc145145335"/>
      <w:bookmarkEnd w:id="207"/>
      <w:bookmarkEnd w:id="208"/>
      <w:bookmarkEnd w:id="209"/>
      <w:r>
        <w:rPr>
          <w:rStyle w:val="CharSectno"/>
        </w:rPr>
        <w:t>19</w:t>
      </w:r>
      <w:r>
        <w:t>.</w:t>
      </w:r>
      <w:r>
        <w:tab/>
        <w:t xml:space="preserve">Fees for application for licence and amendment </w:t>
      </w:r>
      <w:del w:id="229" w:author="Master Repository Process" w:date="2021-09-12T10:13:00Z">
        <w:r>
          <w:delText>of licence</w:delText>
        </w:r>
      </w:del>
      <w:bookmarkEnd w:id="223"/>
      <w:ins w:id="230" w:author="Master Repository Process" w:date="2021-09-12T10:13:00Z">
        <w:r>
          <w:t>and renewal</w:t>
        </w:r>
      </w:ins>
      <w:bookmarkEnd w:id="224"/>
      <w:bookmarkEnd w:id="225"/>
    </w:p>
    <w:p>
      <w:pPr>
        <w:pStyle w:val="Subsection"/>
        <w:spacing w:before="180"/>
        <w:rPr>
          <w:ins w:id="231" w:author="Master Repository Process" w:date="2021-09-12T10:13:00Z"/>
        </w:rPr>
      </w:pPr>
      <w:r>
        <w:tab/>
      </w:r>
      <w:del w:id="232" w:author="Master Repository Process" w:date="2021-09-12T10:13:00Z">
        <w:r>
          <w:delText>(1)</w:delText>
        </w:r>
      </w:del>
      <w:r>
        <w:tab/>
        <w:t xml:space="preserve">The fee </w:t>
      </w:r>
      <w:del w:id="233" w:author="Master Repository Process" w:date="2021-09-12T10:13:00Z">
        <w:r>
          <w:delText xml:space="preserve">prescribed for the purposes of the Act Schedule 1 clause 4(1)(d) </w:delText>
        </w:r>
      </w:del>
      <w:r>
        <w:t>to accompany an application</w:t>
      </w:r>
      <w:del w:id="234" w:author="Master Repository Process" w:date="2021-09-12T10:13:00Z">
        <w:r>
          <w:delText xml:space="preserve"> </w:delText>
        </w:r>
      </w:del>
      <w:ins w:id="235" w:author="Master Repository Process" w:date="2021-09-12T10:13:00Z">
        <w:r>
          <w:t> —</w:t>
        </w:r>
      </w:ins>
    </w:p>
    <w:p>
      <w:pPr>
        <w:pStyle w:val="Indenta"/>
        <w:rPr>
          <w:ins w:id="236" w:author="Master Repository Process" w:date="2021-09-12T10:13:00Z"/>
        </w:rPr>
      </w:pPr>
      <w:ins w:id="237" w:author="Master Repository Process" w:date="2021-09-12T10:13:00Z">
        <w:r>
          <w:tab/>
          <w:t>(a)</w:t>
        </w:r>
        <w:r>
          <w:tab/>
        </w:r>
      </w:ins>
      <w:r>
        <w:t xml:space="preserve">for a licence </w:t>
      </w:r>
      <w:del w:id="238" w:author="Master Repository Process" w:date="2021-09-12T10:13:00Z">
        <w:r>
          <w:delText>is set out</w:delText>
        </w:r>
      </w:del>
      <w:ins w:id="239" w:author="Master Repository Process" w:date="2021-09-12T10:13:00Z">
        <w:r>
          <w:t>under clause 4(1)(d); or</w:t>
        </w:r>
      </w:ins>
    </w:p>
    <w:p>
      <w:pPr>
        <w:pStyle w:val="Indenta"/>
        <w:rPr>
          <w:ins w:id="240" w:author="Master Repository Process" w:date="2021-09-12T10:13:00Z"/>
        </w:rPr>
      </w:pPr>
      <w:ins w:id="241" w:author="Master Repository Process" w:date="2021-09-12T10:13:00Z">
        <w:r>
          <w:tab/>
          <w:t>(b)</w:t>
        </w:r>
        <w:r>
          <w:tab/>
          <w:t>renewal of a licence under clause 22(1)(b),</w:t>
        </w:r>
      </w:ins>
    </w:p>
    <w:p>
      <w:pPr>
        <w:pStyle w:val="Subsection"/>
        <w:spacing w:before="190"/>
      </w:pPr>
      <w:ins w:id="242" w:author="Master Repository Process" w:date="2021-09-12T10:13:00Z">
        <w:r>
          <w:tab/>
        </w:r>
        <w:r>
          <w:tab/>
          <w:t>of Schedule 1 to the Act</w:t>
        </w:r>
        <w:r>
          <w:rPr>
            <w:i/>
          </w:rPr>
          <w:t xml:space="preserve"> </w:t>
        </w:r>
        <w:r>
          <w:t>is the amount of any relevant annual fee for the watercourse to which the licence relates, as specified in item 1</w:t>
        </w:r>
      </w:ins>
      <w:r>
        <w:t xml:space="preserve"> in Schedule 1 </w:t>
      </w:r>
      <w:del w:id="243" w:author="Master Repository Process" w:date="2021-09-12T10:13:00Z">
        <w:r>
          <w:delText>Division </w:delText>
        </w:r>
      </w:del>
      <w:ins w:id="244" w:author="Master Repository Process" w:date="2021-09-12T10:13:00Z">
        <w:r>
          <w:t xml:space="preserve">Part </w:t>
        </w:r>
      </w:ins>
      <w:r>
        <w:t>1</w:t>
      </w:r>
      <w:del w:id="245" w:author="Master Repository Process" w:date="2021-09-12T10:13:00Z">
        <w:r>
          <w:delText xml:space="preserve"> item 2</w:delText>
        </w:r>
      </w:del>
      <w:r>
        <w:t>.</w:t>
      </w:r>
    </w:p>
    <w:p>
      <w:pPr>
        <w:pStyle w:val="Subsection"/>
        <w:rPr>
          <w:del w:id="246" w:author="Master Repository Process" w:date="2021-09-12T10:13:00Z"/>
        </w:rPr>
      </w:pPr>
      <w:del w:id="247" w:author="Master Repository Process" w:date="2021-09-12T10:13:00Z">
        <w:r>
          <w:tab/>
          <w:delText>(2)</w:delText>
        </w:r>
        <w:r>
          <w:tab/>
          <w:delText>The fee prescribed for the purposes of the Act Schedule 1 clause 23(3) to accompany an application for amendment of a licence is set out in Schedule 1 Division 1 item 2.</w:delText>
        </w:r>
      </w:del>
    </w:p>
    <w:p>
      <w:pPr>
        <w:pStyle w:val="Footnotesection"/>
      </w:pPr>
      <w:r>
        <w:tab/>
        <w:t>[Regulation 19 inserted in Gazette 22 Jun 2007 p. 2878</w:t>
      </w:r>
      <w:r>
        <w:noBreakHyphen/>
        <w:t>9</w:t>
      </w:r>
      <w:ins w:id="248" w:author="Master Repository Process" w:date="2021-09-12T10:13:00Z">
        <w:r>
          <w:t xml:space="preserve"> (disallowed in Gazette 27 Nov 2007 p. 5910</w:t>
        </w:r>
      </w:ins>
      <w:r>
        <w:t>.]</w:t>
      </w:r>
    </w:p>
    <w:p>
      <w:pPr>
        <w:pStyle w:val="Heading5"/>
        <w:spacing w:before="260"/>
      </w:pPr>
      <w:bookmarkStart w:id="249" w:name="_Toc184014376"/>
      <w:bookmarkStart w:id="250" w:name="_Toc179871776"/>
      <w:r>
        <w:rPr>
          <w:rStyle w:val="CharSectno"/>
        </w:rPr>
        <w:t>20</w:t>
      </w:r>
      <w:r>
        <w:t>.</w:t>
      </w:r>
      <w:r>
        <w:tab/>
        <w:t>Annual fees for licences</w:t>
      </w:r>
      <w:bookmarkEnd w:id="226"/>
      <w:bookmarkEnd w:id="227"/>
      <w:bookmarkEnd w:id="228"/>
      <w:bookmarkEnd w:id="249"/>
      <w:bookmarkEnd w:id="250"/>
    </w:p>
    <w:p>
      <w:pPr>
        <w:pStyle w:val="Subsection"/>
        <w:rPr>
          <w:del w:id="251" w:author="Master Repository Process" w:date="2021-09-12T10:13:00Z"/>
        </w:rPr>
      </w:pPr>
      <w:r>
        <w:tab/>
      </w:r>
      <w:bookmarkStart w:id="252" w:name="_Hlt501433258"/>
      <w:bookmarkEnd w:id="252"/>
      <w:r>
        <w:t>(1)</w:t>
      </w:r>
      <w:r>
        <w:tab/>
        <w:t xml:space="preserve">An annual fee is payable </w:t>
      </w:r>
      <w:del w:id="253" w:author="Master Repository Process" w:date="2021-09-12T10:13:00Z">
        <w:r>
          <w:delText xml:space="preserve">to the Commission </w:delText>
        </w:r>
      </w:del>
      <w:r>
        <w:t>for a licence</w:t>
      </w:r>
      <w:del w:id="254" w:author="Master Repository Process" w:date="2021-09-12T10:13:00Z">
        <w:r>
          <w:delText xml:space="preserve"> — </w:delText>
        </w:r>
      </w:del>
    </w:p>
    <w:p>
      <w:pPr>
        <w:pStyle w:val="Indenta"/>
        <w:rPr>
          <w:del w:id="255" w:author="Master Repository Process" w:date="2021-09-12T10:13:00Z"/>
        </w:rPr>
      </w:pPr>
      <w:del w:id="256" w:author="Master Repository Process" w:date="2021-09-12T10:13:00Z">
        <w:r>
          <w:tab/>
          <w:delText>(a)</w:delText>
        </w:r>
        <w:r>
          <w:tab/>
          <w:delText>on the grant</w:delText>
        </w:r>
      </w:del>
      <w:ins w:id="257" w:author="Master Repository Process" w:date="2021-09-12T10:13:00Z">
        <w:r>
          <w:t xml:space="preserve"> in respect</w:t>
        </w:r>
      </w:ins>
      <w:r>
        <w:t xml:space="preserve"> of </w:t>
      </w:r>
      <w:del w:id="258" w:author="Master Repository Process" w:date="2021-09-12T10:13:00Z">
        <w:r>
          <w:delText>the licence; and</w:delText>
        </w:r>
      </w:del>
    </w:p>
    <w:p>
      <w:pPr>
        <w:pStyle w:val="Indenta"/>
        <w:rPr>
          <w:del w:id="259" w:author="Master Repository Process" w:date="2021-09-12T10:13:00Z"/>
        </w:rPr>
      </w:pPr>
      <w:del w:id="260" w:author="Master Repository Process" w:date="2021-09-12T10:13:00Z">
        <w:r>
          <w:tab/>
          <w:delText>(b)</w:delText>
        </w:r>
        <w:r>
          <w:tab/>
          <w:delText>on each anniversary of the day on which the licence is granted.</w:delText>
        </w:r>
      </w:del>
    </w:p>
    <w:p>
      <w:pPr>
        <w:pStyle w:val="Subsection"/>
      </w:pPr>
      <w:del w:id="261" w:author="Master Repository Process" w:date="2021-09-12T10:13:00Z">
        <w:r>
          <w:tab/>
          <w:delText>(2)</w:delText>
        </w:r>
        <w:r>
          <w:tab/>
          <w:delText xml:space="preserve">The amount of the annual fee payable on the grant of a licence is the amount set out in </w:delText>
        </w:r>
      </w:del>
      <w:ins w:id="262" w:author="Master Repository Process" w:date="2021-09-12T10:13:00Z">
        <w:r>
          <w:t xml:space="preserve">a watercourse specified in item 1 of </w:t>
        </w:r>
      </w:ins>
      <w:r>
        <w:t xml:space="preserve">Schedule 1 </w:t>
      </w:r>
      <w:del w:id="263" w:author="Master Repository Process" w:date="2021-09-12T10:13:00Z">
        <w:r>
          <w:delText>Division 1 item 3 for the water entitlement under the licence, less the amount already paid by way of the relevant application fee</w:delText>
        </w:r>
      </w:del>
      <w:ins w:id="264" w:author="Master Repository Process" w:date="2021-09-12T10:13:00Z">
        <w:r>
          <w:t>Part 1</w:t>
        </w:r>
      </w:ins>
      <w:r>
        <w:t>.</w:t>
      </w:r>
    </w:p>
    <w:p>
      <w:pPr>
        <w:pStyle w:val="Subsection"/>
        <w:rPr>
          <w:ins w:id="265" w:author="Master Repository Process" w:date="2021-09-12T10:13:00Z"/>
        </w:rPr>
      </w:pPr>
      <w:r>
        <w:tab/>
        <w:t>(</w:t>
      </w:r>
      <w:del w:id="266" w:author="Master Repository Process" w:date="2021-09-12T10:13:00Z">
        <w:r>
          <w:delText>3</w:delText>
        </w:r>
      </w:del>
      <w:ins w:id="267" w:author="Master Repository Process" w:date="2021-09-12T10:13:00Z">
        <w:r>
          <w:t>2</w:t>
        </w:r>
      </w:ins>
      <w:r>
        <w:t>)</w:t>
      </w:r>
      <w:r>
        <w:tab/>
        <w:t xml:space="preserve">The </w:t>
      </w:r>
      <w:del w:id="268" w:author="Master Repository Process" w:date="2021-09-12T10:13:00Z">
        <w:r>
          <w:delText xml:space="preserve">amount </w:delText>
        </w:r>
      </w:del>
      <w:ins w:id="269" w:author="Master Repository Process" w:date="2021-09-12T10:13:00Z">
        <w:r>
          <w:t xml:space="preserve">annual fee specified opposite the relevant watercourse in item 1 of Schedule 1 Part 1 is the amount </w:t>
        </w:r>
      </w:ins>
      <w:r>
        <w:t xml:space="preserve">of the annual fee </w:t>
      </w:r>
      <w:ins w:id="270" w:author="Master Repository Process" w:date="2021-09-12T10:13:00Z">
        <w:r>
          <w:t>for a licence in respect of that watercourse.</w:t>
        </w:r>
      </w:ins>
    </w:p>
    <w:p>
      <w:pPr>
        <w:pStyle w:val="Subsection"/>
        <w:rPr>
          <w:ins w:id="271" w:author="Master Repository Process" w:date="2021-09-12T10:13:00Z"/>
        </w:rPr>
      </w:pPr>
      <w:ins w:id="272" w:author="Master Repository Process" w:date="2021-09-12T10:13:00Z">
        <w:r>
          <w:tab/>
          <w:t>(3)</w:t>
        </w:r>
        <w:r>
          <w:tab/>
          <w:t xml:space="preserve">An annual fee is not </w:t>
        </w:r>
      </w:ins>
      <w:r>
        <w:t xml:space="preserve">payable </w:t>
      </w:r>
      <w:del w:id="273" w:author="Master Repository Process" w:date="2021-09-12T10:13:00Z">
        <w:r>
          <w:delText>on</w:delText>
        </w:r>
      </w:del>
      <w:ins w:id="274" w:author="Master Repository Process" w:date="2021-09-12T10:13:00Z">
        <w:r>
          <w:t>for</w:t>
        </w:r>
      </w:ins>
      <w:r>
        <w:t xml:space="preserve"> the</w:t>
      </w:r>
      <w:ins w:id="275" w:author="Master Repository Process" w:date="2021-09-12T10:13:00Z">
        <w:r>
          <w:t xml:space="preserve"> first year of a licence.</w:t>
        </w:r>
      </w:ins>
    </w:p>
    <w:p>
      <w:pPr>
        <w:pStyle w:val="Subsection"/>
        <w:rPr>
          <w:ins w:id="276" w:author="Master Repository Process" w:date="2021-09-12T10:13:00Z"/>
        </w:rPr>
      </w:pPr>
      <w:ins w:id="277" w:author="Master Repository Process" w:date="2021-09-12T10:13:00Z">
        <w:r>
          <w:tab/>
          <w:t>(4)</w:t>
        </w:r>
        <w:r>
          <w:tab/>
          <w:t>If the annual fee for a licence granted for a fixed period is paid when the licence is granted, the fee for that period may be reduced by 10%.</w:t>
        </w:r>
      </w:ins>
    </w:p>
    <w:p>
      <w:pPr>
        <w:pStyle w:val="Subsection"/>
      </w:pPr>
      <w:ins w:id="278" w:author="Master Repository Process" w:date="2021-09-12T10:13:00Z">
        <w:r>
          <w:tab/>
          <w:t>(5)</w:t>
        </w:r>
        <w:r>
          <w:tab/>
          <w:t>Payment of an annual fee is to be made by the licensee not more than 14 days after each</w:t>
        </w:r>
      </w:ins>
      <w:r>
        <w:t xml:space="preserve"> anniversary of the </w:t>
      </w:r>
      <w:del w:id="279" w:author="Master Repository Process" w:date="2021-09-12T10:13:00Z">
        <w:r>
          <w:delText>grant of a licence is the amount set out in Schedule 1 Division 1 item 3 for the water entitlement under the licence</w:delText>
        </w:r>
      </w:del>
      <w:ins w:id="280" w:author="Master Repository Process" w:date="2021-09-12T10:13:00Z">
        <w:r>
          <w:t>date on which the licence was granted</w:t>
        </w:r>
      </w:ins>
      <w:r>
        <w:t>.</w:t>
      </w:r>
    </w:p>
    <w:p>
      <w:pPr>
        <w:pStyle w:val="Subsection"/>
        <w:rPr>
          <w:del w:id="281" w:author="Master Repository Process" w:date="2021-09-12T10:13:00Z"/>
        </w:rPr>
      </w:pPr>
      <w:del w:id="282" w:author="Master Repository Process" w:date="2021-09-12T10:13:00Z">
        <w:r>
          <w:tab/>
          <w:delText>(4)</w:delText>
        </w:r>
        <w:r>
          <w:tab/>
          <w:delText xml:space="preserve">For the purposes of subregulation (1)(b), the anniversary for a licence does not change even if — </w:delText>
        </w:r>
      </w:del>
    </w:p>
    <w:p>
      <w:pPr>
        <w:pStyle w:val="Indenta"/>
        <w:rPr>
          <w:del w:id="283" w:author="Master Repository Process" w:date="2021-09-12T10:13:00Z"/>
        </w:rPr>
      </w:pPr>
      <w:del w:id="284" w:author="Master Repository Process" w:date="2021-09-12T10:13:00Z">
        <w:r>
          <w:tab/>
          <w:delText>(a)</w:delText>
        </w:r>
        <w:r>
          <w:tab/>
          <w:delText>the licence is renewed under the Act Schedule 1 clause 22; or</w:delText>
        </w:r>
      </w:del>
    </w:p>
    <w:p>
      <w:pPr>
        <w:pStyle w:val="Indenta"/>
        <w:rPr>
          <w:del w:id="285" w:author="Master Repository Process" w:date="2021-09-12T10:13:00Z"/>
        </w:rPr>
      </w:pPr>
      <w:del w:id="286" w:author="Master Repository Process" w:date="2021-09-12T10:13:00Z">
        <w:r>
          <w:tab/>
          <w:delText>(b)</w:delText>
        </w:r>
        <w:r>
          <w:tab/>
          <w:delText>the licence is amended on an application under the Act Schedule 1 clause 23; or</w:delText>
        </w:r>
      </w:del>
    </w:p>
    <w:p>
      <w:pPr>
        <w:pStyle w:val="Indenta"/>
        <w:rPr>
          <w:del w:id="287" w:author="Master Repository Process" w:date="2021-09-12T10:13:00Z"/>
        </w:rPr>
      </w:pPr>
      <w:del w:id="288" w:author="Master Repository Process" w:date="2021-09-12T10:13:00Z">
        <w:r>
          <w:tab/>
          <w:delText>(c)</w:delText>
        </w:r>
        <w:r>
          <w:tab/>
          <w:delText>the licence or the licensee’s water entitlement under the licence is transferred under the Act Schedule 1 clause 29; or</w:delText>
        </w:r>
      </w:del>
    </w:p>
    <w:p>
      <w:pPr>
        <w:pStyle w:val="Indenta"/>
        <w:rPr>
          <w:del w:id="289" w:author="Master Repository Process" w:date="2021-09-12T10:13:00Z"/>
        </w:rPr>
      </w:pPr>
      <w:del w:id="290" w:author="Master Repository Process" w:date="2021-09-12T10:13:00Z">
        <w:r>
          <w:tab/>
          <w:delText>(d)</w:delText>
        </w:r>
        <w:r>
          <w:tab/>
          <w:delText>the licensee enters into an agreement referred to in the Act Schedule 1 clause 30.</w:delText>
        </w:r>
      </w:del>
    </w:p>
    <w:p>
      <w:pPr>
        <w:pStyle w:val="Subsection"/>
        <w:rPr>
          <w:del w:id="291" w:author="Master Repository Process" w:date="2021-09-12T10:13:00Z"/>
        </w:rPr>
      </w:pPr>
      <w:del w:id="292" w:author="Master Repository Process" w:date="2021-09-12T10:13:00Z">
        <w:r>
          <w:tab/>
          <w:delText>(5)</w:delText>
        </w:r>
        <w:r>
          <w:tab/>
          <w:delText xml:space="preserve">If a licence is amended on an application under the Act Schedule 1 clause 23 so as to increase the water entitlement under the licence — </w:delText>
        </w:r>
      </w:del>
    </w:p>
    <w:p>
      <w:pPr>
        <w:pStyle w:val="Indenta"/>
        <w:rPr>
          <w:del w:id="293" w:author="Master Repository Process" w:date="2021-09-12T10:13:00Z"/>
        </w:rPr>
      </w:pPr>
      <w:del w:id="294" w:author="Master Repository Process" w:date="2021-09-12T10:13:00Z">
        <w:r>
          <w:tab/>
          <w:delText>(a)</w:delText>
        </w:r>
        <w:r>
          <w:tab/>
          <w:delText xml:space="preserve">the licensee is to pay the amount set out in Schedule 1 Division 1 item 3 for the new water entitlement — </w:delText>
        </w:r>
      </w:del>
    </w:p>
    <w:p>
      <w:pPr>
        <w:pStyle w:val="Indenti"/>
        <w:rPr>
          <w:del w:id="295" w:author="Master Repository Process" w:date="2021-09-12T10:13:00Z"/>
        </w:rPr>
      </w:pPr>
      <w:del w:id="296" w:author="Master Repository Process" w:date="2021-09-12T10:13:00Z">
        <w:r>
          <w:tab/>
          <w:delText>(i)</w:delText>
        </w:r>
        <w:r>
          <w:tab/>
          <w:delText>less the amount already paid for the water entitlement that applied before the licence was amended; and</w:delText>
        </w:r>
      </w:del>
    </w:p>
    <w:p>
      <w:pPr>
        <w:pStyle w:val="Indenti"/>
        <w:rPr>
          <w:del w:id="297" w:author="Master Repository Process" w:date="2021-09-12T10:13:00Z"/>
        </w:rPr>
      </w:pPr>
      <w:del w:id="298" w:author="Master Repository Process" w:date="2021-09-12T10:13:00Z">
        <w:r>
          <w:tab/>
          <w:delText>(ii)</w:delText>
        </w:r>
        <w:r>
          <w:tab/>
          <w:delText xml:space="preserve">less the amount already paid by way of the relevant application fee; </w:delText>
        </w:r>
      </w:del>
    </w:p>
    <w:p>
      <w:pPr>
        <w:pStyle w:val="Indenta"/>
        <w:rPr>
          <w:del w:id="299" w:author="Master Repository Process" w:date="2021-09-12T10:13:00Z"/>
        </w:rPr>
      </w:pPr>
      <w:del w:id="300" w:author="Master Repository Process" w:date="2021-09-12T10:13:00Z">
        <w:r>
          <w:tab/>
        </w:r>
        <w:r>
          <w:tab/>
          <w:delText>and</w:delText>
        </w:r>
      </w:del>
    </w:p>
    <w:p>
      <w:pPr>
        <w:pStyle w:val="Indenta"/>
        <w:rPr>
          <w:del w:id="301" w:author="Master Repository Process" w:date="2021-09-12T10:13:00Z"/>
        </w:rPr>
      </w:pPr>
      <w:del w:id="302" w:author="Master Repository Process" w:date="2021-09-12T10:13:00Z">
        <w:r>
          <w:tab/>
          <w:delText>(b)</w:delText>
        </w:r>
        <w:r>
          <w:tab/>
          <w:delText>the amount of the annual fee payable on the anniversary of the grant of the licence is the amount set out in Schedule 1 Division 1 item 3 for the new water entitlement.</w:delText>
        </w:r>
      </w:del>
    </w:p>
    <w:p>
      <w:pPr>
        <w:pStyle w:val="Subsection"/>
      </w:pPr>
      <w:r>
        <w:tab/>
      </w:r>
      <w:bookmarkStart w:id="303" w:name="_Hlt501433049"/>
      <w:bookmarkEnd w:id="303"/>
      <w:r>
        <w:t>(6)</w:t>
      </w:r>
      <w:r>
        <w:tab/>
        <w:t>If payment of an annual fee is not made in accordance with subregulation (</w:t>
      </w:r>
      <w:del w:id="304" w:author="Master Repository Process" w:date="2021-09-12T10:13:00Z">
        <w:r>
          <w:delText>1)(a) or (b</w:delText>
        </w:r>
      </w:del>
      <w:ins w:id="305" w:author="Master Repository Process" w:date="2021-09-12T10:13:00Z">
        <w:r>
          <w:t>5</w:t>
        </w:r>
      </w:ins>
      <w:r>
        <w:t xml:space="preserve">), the late fee </w:t>
      </w:r>
      <w:del w:id="306" w:author="Master Repository Process" w:date="2021-09-12T10:13:00Z">
        <w:r>
          <w:delText>set out</w:delText>
        </w:r>
      </w:del>
      <w:ins w:id="307" w:author="Master Repository Process" w:date="2021-09-12T10:13:00Z">
        <w:r>
          <w:t>specified</w:t>
        </w:r>
      </w:ins>
      <w:r>
        <w:t xml:space="preserve"> in </w:t>
      </w:r>
      <w:ins w:id="308" w:author="Master Repository Process" w:date="2021-09-12T10:13:00Z">
        <w:r>
          <w:t xml:space="preserve">item 2 of </w:t>
        </w:r>
      </w:ins>
      <w:r>
        <w:t xml:space="preserve">Schedule 1 </w:t>
      </w:r>
      <w:del w:id="309" w:author="Master Repository Process" w:date="2021-09-12T10:13:00Z">
        <w:r>
          <w:delText>Division</w:delText>
        </w:r>
      </w:del>
      <w:ins w:id="310" w:author="Master Repository Process" w:date="2021-09-12T10:13:00Z">
        <w:r>
          <w:t>Part</w:t>
        </w:r>
      </w:ins>
      <w:r>
        <w:t> 1</w:t>
      </w:r>
      <w:del w:id="311" w:author="Master Repository Process" w:date="2021-09-12T10:13:00Z">
        <w:r>
          <w:delText xml:space="preserve"> item 4</w:delText>
        </w:r>
      </w:del>
      <w:r>
        <w:t xml:space="preserve"> is payable for each month, or part of a month, that the annual fee remains unpaid.</w:t>
      </w:r>
    </w:p>
    <w:p>
      <w:pPr>
        <w:pStyle w:val="Subsection"/>
      </w:pPr>
      <w:r>
        <w:tab/>
        <w:t>(7)</w:t>
      </w:r>
      <w:r>
        <w:tab/>
        <w:t>If</w:t>
      </w:r>
      <w:del w:id="312" w:author="Master Repository Process" w:date="2021-09-12T10:13:00Z">
        <w:r>
          <w:delText xml:space="preserve"> a</w:delText>
        </w:r>
      </w:del>
      <w:r>
        <w:t xml:space="preserve">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Subsection"/>
        <w:rPr>
          <w:del w:id="313" w:author="Master Repository Process" w:date="2021-09-12T10:13:00Z"/>
        </w:rPr>
      </w:pPr>
      <w:del w:id="314" w:author="Master Repository Process" w:date="2021-09-12T10:13:00Z">
        <w:r>
          <w:tab/>
          <w:delText>(9)</w:delText>
        </w:r>
        <w:r>
          <w:tab/>
          <w:delText xml:space="preserve">If a licensee has not paid the annual fee and any relevant late fee the Commission may refuse, until the fees have been paid, to deal with an application — </w:delText>
        </w:r>
      </w:del>
    </w:p>
    <w:p>
      <w:pPr>
        <w:pStyle w:val="Indenta"/>
        <w:rPr>
          <w:del w:id="315" w:author="Master Repository Process" w:date="2021-09-12T10:13:00Z"/>
        </w:rPr>
      </w:pPr>
      <w:del w:id="316" w:author="Master Repository Process" w:date="2021-09-12T10:13:00Z">
        <w:r>
          <w:tab/>
          <w:delText>(a)</w:delText>
        </w:r>
        <w:r>
          <w:tab/>
          <w:delText xml:space="preserve">to renew or amend the licence; or </w:delText>
        </w:r>
      </w:del>
    </w:p>
    <w:p>
      <w:pPr>
        <w:pStyle w:val="Indenta"/>
        <w:rPr>
          <w:del w:id="317" w:author="Master Repository Process" w:date="2021-09-12T10:13:00Z"/>
        </w:rPr>
      </w:pPr>
      <w:del w:id="318" w:author="Master Repository Process" w:date="2021-09-12T10:13:00Z">
        <w:r>
          <w:tab/>
          <w:delText>(b)</w:delText>
        </w:r>
        <w:r>
          <w:tab/>
          <w:delText>for the approval of a transfer of the licence or a water entitlement under the licence or of an agreement referred to in the Act Schedule 1 clause 30.</w:delText>
        </w:r>
      </w:del>
    </w:p>
    <w:p>
      <w:pPr>
        <w:pStyle w:val="Subsection"/>
        <w:rPr>
          <w:del w:id="319" w:author="Master Repository Process" w:date="2021-09-12T10:13:00Z"/>
        </w:rPr>
      </w:pPr>
      <w:del w:id="320" w:author="Master Repository Process" w:date="2021-09-12T10:13:00Z">
        <w:r>
          <w:tab/>
          <w:delText>(10)</w:delText>
        </w:r>
        <w:r>
          <w:tab/>
          <w:delText>A quantity of water that a licensee is entitled to take under a licence on condition that that quantity is stored as surface water is not to be included in the water entitlement when assessing the amount mentioned in subregulation (3).</w:delText>
        </w:r>
      </w:del>
    </w:p>
    <w:p>
      <w:pPr>
        <w:pStyle w:val="Ednotesubsection"/>
        <w:rPr>
          <w:ins w:id="321" w:author="Master Repository Process" w:date="2021-09-12T10:13:00Z"/>
        </w:rPr>
      </w:pPr>
      <w:ins w:id="322" w:author="Master Repository Process" w:date="2021-09-12T10:13:00Z">
        <w:r>
          <w:t>[(9), (10)</w:t>
        </w:r>
        <w:r>
          <w:tab/>
          <w:t>Inserted in Gazette 22 Jun 2007 p. 2879-80 (disallowed in Gazette 27 Nov 2007 p. 5910).]</w:t>
        </w:r>
      </w:ins>
    </w:p>
    <w:p>
      <w:pPr>
        <w:pStyle w:val="Footnotesection"/>
      </w:pPr>
      <w:r>
        <w:tab/>
        <w:t>[Regulation 20 amended in Gazette 22 Jun 2007 p. 2879</w:t>
      </w:r>
      <w:r>
        <w:noBreakHyphen/>
        <w:t>80</w:t>
      </w:r>
      <w:del w:id="323" w:author="Master Repository Process" w:date="2021-09-12T10:13:00Z">
        <w:r>
          <w:delText>.]</w:delText>
        </w:r>
      </w:del>
      <w:ins w:id="324" w:author="Master Repository Process" w:date="2021-09-12T10:13:00Z">
        <w:r>
          <w:t xml:space="preserve"> (disallowed in Gazette 27 Nov 2007 p. 5910).]</w:t>
        </w:r>
      </w:ins>
    </w:p>
    <w:p>
      <w:pPr>
        <w:pStyle w:val="Heading5"/>
        <w:spacing w:before="240"/>
      </w:pPr>
      <w:bookmarkStart w:id="325" w:name="_Toc501968838"/>
      <w:bookmarkStart w:id="326" w:name="_Toc92774597"/>
      <w:bookmarkStart w:id="327" w:name="_Toc145145336"/>
      <w:bookmarkStart w:id="328" w:name="_Toc184014377"/>
      <w:bookmarkStart w:id="329" w:name="_Toc179871777"/>
      <w:r>
        <w:rPr>
          <w:rStyle w:val="CharSectno"/>
        </w:rPr>
        <w:t>21</w:t>
      </w:r>
      <w:r>
        <w:t>.</w:t>
      </w:r>
      <w:r>
        <w:tab/>
        <w:t>Renewal of licence</w:t>
      </w:r>
      <w:bookmarkEnd w:id="325"/>
      <w:bookmarkEnd w:id="326"/>
      <w:bookmarkEnd w:id="327"/>
      <w:bookmarkEnd w:id="328"/>
      <w:bookmarkEnd w:id="329"/>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330" w:name="_Toc501968839"/>
      <w:bookmarkStart w:id="331" w:name="_Toc92774598"/>
      <w:bookmarkStart w:id="332" w:name="_Toc145145337"/>
      <w:bookmarkStart w:id="333" w:name="_Toc184014378"/>
      <w:bookmarkStart w:id="334" w:name="_Toc179871778"/>
      <w:r>
        <w:rPr>
          <w:rStyle w:val="CharSectno"/>
        </w:rPr>
        <w:t>22.</w:t>
      </w:r>
      <w:r>
        <w:rPr>
          <w:rStyle w:val="CharSectno"/>
        </w:rPr>
        <w:tab/>
        <w:t>Fee for certified copy of licence</w:t>
      </w:r>
      <w:bookmarkEnd w:id="330"/>
      <w:bookmarkEnd w:id="331"/>
      <w:bookmarkEnd w:id="332"/>
      <w:bookmarkEnd w:id="333"/>
      <w:bookmarkEnd w:id="334"/>
    </w:p>
    <w:p>
      <w:pPr>
        <w:pStyle w:val="Subsection"/>
        <w:spacing w:before="180"/>
      </w:pPr>
      <w:r>
        <w:tab/>
        <w:t>(1)</w:t>
      </w:r>
      <w:r>
        <w:tab/>
        <w:t xml:space="preserve">The fee payable for a duplicate licence is the fee </w:t>
      </w:r>
      <w:del w:id="335" w:author="Master Repository Process" w:date="2021-09-12T10:13:00Z">
        <w:r>
          <w:delText>set out</w:delText>
        </w:r>
      </w:del>
      <w:ins w:id="336" w:author="Master Repository Process" w:date="2021-09-12T10:13:00Z">
        <w:r>
          <w:t>specified</w:t>
        </w:r>
      </w:ins>
      <w:r>
        <w:t xml:space="preserve"> in </w:t>
      </w:r>
      <w:ins w:id="337" w:author="Master Repository Process" w:date="2021-09-12T10:13:00Z">
        <w:r>
          <w:t xml:space="preserve">item 4 of </w:t>
        </w:r>
      </w:ins>
      <w:r>
        <w:t xml:space="preserve">Schedule 1 </w:t>
      </w:r>
      <w:del w:id="338" w:author="Master Repository Process" w:date="2021-09-12T10:13:00Z">
        <w:r>
          <w:delText>Division</w:delText>
        </w:r>
      </w:del>
      <w:ins w:id="339" w:author="Master Repository Process" w:date="2021-09-12T10:13:00Z">
        <w:r>
          <w:t>Part</w:t>
        </w:r>
      </w:ins>
      <w:r>
        <w:t> 1</w:t>
      </w:r>
      <w:del w:id="340" w:author="Master Repository Process" w:date="2021-09-12T10:13:00Z">
        <w:r>
          <w:delText xml:space="preserve"> item 5</w:delText>
        </w:r>
      </w:del>
      <w:r>
        <w:t>.</w:t>
      </w:r>
    </w:p>
    <w:p>
      <w:pPr>
        <w:pStyle w:val="Subsection"/>
        <w:spacing w:before="180"/>
      </w:pPr>
      <w:r>
        <w:tab/>
        <w:t>(2)</w:t>
      </w:r>
      <w:r>
        <w:tab/>
        <w:t xml:space="preserve">A </w:t>
      </w:r>
      <w:bookmarkStart w:id="341" w:name="_Hlt501433974"/>
      <w:r>
        <w:t>duplicate</w:t>
      </w:r>
      <w:bookmarkEnd w:id="341"/>
      <w:r>
        <w:t xml:space="preserve"> licence is to be a copy of the licence certified as a correct copy by the Commission.</w:t>
      </w:r>
    </w:p>
    <w:p>
      <w:pPr>
        <w:pStyle w:val="Footnotesection"/>
      </w:pPr>
      <w:r>
        <w:tab/>
        <w:t>[Regulation 22 amended in Gazette 22 Jun 2007 p. </w:t>
      </w:r>
      <w:del w:id="342" w:author="Master Repository Process" w:date="2021-09-12T10:13:00Z">
        <w:r>
          <w:delText>2880.]</w:delText>
        </w:r>
      </w:del>
      <w:ins w:id="343" w:author="Master Repository Process" w:date="2021-09-12T10:13:00Z">
        <w:r>
          <w:t>2880 (disallowed in Gazette 27 Nov 2007 p. 5910).]</w:t>
        </w:r>
      </w:ins>
    </w:p>
    <w:p>
      <w:pPr>
        <w:pStyle w:val="Heading5"/>
        <w:spacing w:before="240"/>
      </w:pPr>
      <w:bookmarkStart w:id="344" w:name="_Toc501968840"/>
      <w:bookmarkStart w:id="345" w:name="_Toc92774599"/>
      <w:bookmarkStart w:id="346" w:name="_Toc145145338"/>
      <w:bookmarkStart w:id="347" w:name="_Toc184014379"/>
      <w:bookmarkStart w:id="348" w:name="_Toc179871779"/>
      <w:r>
        <w:rPr>
          <w:rStyle w:val="CharSectno"/>
        </w:rPr>
        <w:t>23</w:t>
      </w:r>
      <w:r>
        <w:t>.</w:t>
      </w:r>
      <w:r>
        <w:tab/>
        <w:t>Advertising applications (cl. 5 of Schedule 1 to the Act)</w:t>
      </w:r>
      <w:bookmarkEnd w:id="344"/>
      <w:bookmarkEnd w:id="345"/>
      <w:bookmarkEnd w:id="346"/>
      <w:bookmarkEnd w:id="347"/>
      <w:bookmarkEnd w:id="348"/>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349" w:name="_Toc501968841"/>
      <w:bookmarkStart w:id="350" w:name="_Toc92774600"/>
      <w:bookmarkStart w:id="351" w:name="_Toc145145339"/>
      <w:bookmarkStart w:id="352" w:name="_Toc184014380"/>
      <w:bookmarkStart w:id="353" w:name="_Toc179871780"/>
      <w:r>
        <w:rPr>
          <w:rStyle w:val="CharSectno"/>
        </w:rPr>
        <w:t>24</w:t>
      </w:r>
      <w:r>
        <w:t>.</w:t>
      </w:r>
      <w:r>
        <w:tab/>
        <w:t>Security holders may make submissions on application</w:t>
      </w:r>
      <w:bookmarkEnd w:id="349"/>
      <w:bookmarkEnd w:id="350"/>
      <w:bookmarkEnd w:id="351"/>
      <w:bookmarkEnd w:id="352"/>
      <w:bookmarkEnd w:id="353"/>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354" w:name="_Toc501968842"/>
      <w:bookmarkStart w:id="355" w:name="_Toc92774601"/>
      <w:bookmarkStart w:id="356" w:name="_Toc145145340"/>
      <w:bookmarkStart w:id="357" w:name="_Toc184014381"/>
      <w:bookmarkStart w:id="358" w:name="_Toc179871781"/>
      <w:r>
        <w:rPr>
          <w:rStyle w:val="CharSectno"/>
        </w:rPr>
        <w:t>25</w:t>
      </w:r>
      <w:r>
        <w:t>.</w:t>
      </w:r>
      <w:r>
        <w:tab/>
        <w:t>Licensee no longer eligible to hold licence to inform Commission</w:t>
      </w:r>
      <w:bookmarkEnd w:id="354"/>
      <w:bookmarkEnd w:id="355"/>
      <w:bookmarkEnd w:id="356"/>
      <w:bookmarkEnd w:id="357"/>
      <w:bookmarkEnd w:id="358"/>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359" w:name="_Toc501968843"/>
      <w:bookmarkStart w:id="360" w:name="_Toc92774602"/>
      <w:bookmarkStart w:id="361" w:name="_Toc145145341"/>
      <w:bookmarkStart w:id="362" w:name="_Toc184014382"/>
      <w:bookmarkStart w:id="363" w:name="_Toc179871782"/>
      <w:r>
        <w:rPr>
          <w:rStyle w:val="CharSectno"/>
        </w:rPr>
        <w:t>26</w:t>
      </w:r>
      <w:r>
        <w:t>.</w:t>
      </w:r>
      <w:r>
        <w:tab/>
        <w:t>Removal of endorsement of a licence under clause 19 of Schedule 1 to the Act</w:t>
      </w:r>
      <w:bookmarkEnd w:id="359"/>
      <w:bookmarkEnd w:id="360"/>
      <w:bookmarkEnd w:id="361"/>
      <w:bookmarkEnd w:id="362"/>
      <w:bookmarkEnd w:id="363"/>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364" w:name="_Toc501968844"/>
      <w:bookmarkStart w:id="365" w:name="_Toc92774603"/>
      <w:bookmarkStart w:id="366" w:name="_Toc145145342"/>
      <w:bookmarkStart w:id="367" w:name="_Toc184014383"/>
      <w:bookmarkStart w:id="368" w:name="_Toc179871783"/>
      <w:r>
        <w:rPr>
          <w:rStyle w:val="CharSectno"/>
        </w:rPr>
        <w:t>27</w:t>
      </w:r>
      <w:r>
        <w:t>.</w:t>
      </w:r>
      <w:r>
        <w:tab/>
        <w:t>Additional circumstances where Commission may suspend or cancel a licence under clause 25 of Schedule 1 to the Act</w:t>
      </w:r>
      <w:bookmarkEnd w:id="364"/>
      <w:bookmarkEnd w:id="365"/>
      <w:bookmarkEnd w:id="366"/>
      <w:bookmarkEnd w:id="367"/>
      <w:bookmarkEnd w:id="368"/>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369" w:name="_Toc501968845"/>
      <w:bookmarkStart w:id="370" w:name="_Toc92774604"/>
      <w:bookmarkStart w:id="371" w:name="_Toc145145343"/>
      <w:bookmarkStart w:id="372" w:name="_Toc184014384"/>
      <w:bookmarkStart w:id="373" w:name="_Toc179871784"/>
      <w:r>
        <w:rPr>
          <w:rStyle w:val="CharSectno"/>
        </w:rPr>
        <w:t>28</w:t>
      </w:r>
      <w:r>
        <w:t>.</w:t>
      </w:r>
      <w:r>
        <w:tab/>
        <w:t>Application for approval to transfer licence, water entitlement or agreement</w:t>
      </w:r>
      <w:bookmarkEnd w:id="369"/>
      <w:bookmarkEnd w:id="370"/>
      <w:bookmarkEnd w:id="371"/>
      <w:bookmarkEnd w:id="372"/>
      <w:bookmarkEnd w:id="373"/>
    </w:p>
    <w:p>
      <w:pPr>
        <w:pStyle w:val="Subsection"/>
        <w:rPr>
          <w:del w:id="374" w:author="Master Repository Process" w:date="2021-09-12T10:13:00Z"/>
        </w:rPr>
      </w:pPr>
      <w:del w:id="375" w:author="Master Repository Process" w:date="2021-09-12T10:13:00Z">
        <w:r>
          <w:tab/>
          <w:delText>(1a)</w:delText>
        </w:r>
        <w:r>
          <w:tab/>
          <w:delText>The fee prescribed for the purposes of the Act Schedule 1 clause 32(1)(c) to accompany an application for the approval of a transfer of a licence or a water entitlement under a licence or of an agreement referred to in the Act Schedule 1 clause 30 is set out in Schedule 1 Division 1 item 6.</w:delText>
        </w:r>
      </w:del>
    </w:p>
    <w:p>
      <w:pPr>
        <w:pStyle w:val="Ednotesubsection"/>
        <w:rPr>
          <w:ins w:id="376" w:author="Master Repository Process" w:date="2021-09-12T10:13:00Z"/>
        </w:rPr>
      </w:pPr>
      <w:ins w:id="377" w:author="Master Repository Process" w:date="2021-09-12T10:13:00Z">
        <w:r>
          <w:tab/>
          <w:t>[(1a)</w:t>
        </w:r>
        <w:r>
          <w:tab/>
          <w:t>Inserted in Gazette 22 Jun 2007 p. 2880 (disallowed in Gazette 27 Nov 2007 p. 5910).]</w:t>
        </w:r>
      </w:ins>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w:t>
      </w:r>
      <w:del w:id="378" w:author="Master Repository Process" w:date="2021-09-12T10:13:00Z">
        <w:r>
          <w:delText>2880.]</w:delText>
        </w:r>
      </w:del>
      <w:ins w:id="379" w:author="Master Repository Process" w:date="2021-09-12T10:13:00Z">
        <w:r>
          <w:t>2880 (disallowed in Gazette 27 Nov 2007 p. 5910).]</w:t>
        </w:r>
      </w:ins>
    </w:p>
    <w:p>
      <w:pPr>
        <w:pStyle w:val="Heading5"/>
      </w:pPr>
      <w:bookmarkStart w:id="380" w:name="_Toc501968846"/>
      <w:bookmarkStart w:id="381" w:name="_Toc92774605"/>
      <w:bookmarkStart w:id="382" w:name="_Toc145145344"/>
      <w:bookmarkStart w:id="383" w:name="_Toc184014385"/>
      <w:bookmarkStart w:id="384" w:name="_Toc179871785"/>
      <w:r>
        <w:rPr>
          <w:rStyle w:val="CharSectno"/>
        </w:rPr>
        <w:t>29</w:t>
      </w:r>
      <w:r>
        <w:t>.</w:t>
      </w:r>
      <w:r>
        <w:tab/>
        <w:t>Licensee to return licence on suspension and cancellation</w:t>
      </w:r>
      <w:bookmarkEnd w:id="380"/>
      <w:bookmarkEnd w:id="381"/>
      <w:bookmarkEnd w:id="382"/>
      <w:bookmarkEnd w:id="383"/>
      <w:bookmarkEnd w:id="384"/>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385" w:name="_Toc501968847"/>
      <w:bookmarkStart w:id="386" w:name="_Toc92774606"/>
      <w:bookmarkStart w:id="387" w:name="_Toc145145345"/>
      <w:bookmarkStart w:id="388" w:name="_Toc184014386"/>
      <w:bookmarkStart w:id="389" w:name="_Toc179871786"/>
      <w:r>
        <w:rPr>
          <w:rStyle w:val="CharSectno"/>
        </w:rPr>
        <w:t>30</w:t>
      </w:r>
      <w:r>
        <w:t>.</w:t>
      </w:r>
      <w:r>
        <w:tab/>
        <w:t>Licensee to provide licence to Commission on amendment and transfer</w:t>
      </w:r>
      <w:bookmarkEnd w:id="385"/>
      <w:bookmarkEnd w:id="386"/>
      <w:bookmarkEnd w:id="387"/>
      <w:bookmarkEnd w:id="388"/>
      <w:bookmarkEnd w:id="389"/>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390" w:name="_Toc501968848"/>
      <w:bookmarkStart w:id="391" w:name="_Toc92774607"/>
      <w:bookmarkStart w:id="392" w:name="_Toc145145346"/>
      <w:bookmarkStart w:id="393" w:name="_Toc184014387"/>
      <w:bookmarkStart w:id="394" w:name="_Toc179871787"/>
      <w:r>
        <w:rPr>
          <w:rStyle w:val="CharSectno"/>
        </w:rPr>
        <w:t>31</w:t>
      </w:r>
      <w:r>
        <w:t>.</w:t>
      </w:r>
      <w:r>
        <w:tab/>
        <w:t>Evidence</w:t>
      </w:r>
      <w:bookmarkEnd w:id="390"/>
      <w:bookmarkEnd w:id="391"/>
      <w:bookmarkEnd w:id="392"/>
      <w:bookmarkEnd w:id="393"/>
      <w:bookmarkEnd w:id="394"/>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395" w:name="_Toc92774608"/>
      <w:bookmarkStart w:id="396" w:name="_Toc92774704"/>
      <w:bookmarkStart w:id="397" w:name="_Toc92965535"/>
      <w:bookmarkStart w:id="398" w:name="_Toc145145347"/>
      <w:bookmarkStart w:id="399" w:name="_Toc156037290"/>
      <w:bookmarkStart w:id="400" w:name="_Toc157236768"/>
      <w:bookmarkStart w:id="401" w:name="_Toc157837433"/>
      <w:bookmarkStart w:id="402" w:name="_Toc158526086"/>
      <w:bookmarkStart w:id="403" w:name="_Toc158545460"/>
      <w:bookmarkStart w:id="404" w:name="_Toc160245183"/>
      <w:bookmarkStart w:id="405" w:name="_Toc160245263"/>
      <w:bookmarkStart w:id="406" w:name="_Toc170627877"/>
      <w:bookmarkStart w:id="407" w:name="_Toc170806523"/>
      <w:bookmarkStart w:id="408" w:name="_Toc170806951"/>
      <w:bookmarkStart w:id="409" w:name="_Toc170807402"/>
      <w:bookmarkStart w:id="410" w:name="_Toc179861860"/>
      <w:bookmarkStart w:id="411" w:name="_Toc179871788"/>
      <w:bookmarkStart w:id="412" w:name="_Toc184014388"/>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501968849"/>
      <w:bookmarkStart w:id="414" w:name="_Toc92774609"/>
      <w:bookmarkStart w:id="415" w:name="_Toc145145348"/>
      <w:bookmarkStart w:id="416" w:name="_Toc184014389"/>
      <w:bookmarkStart w:id="417" w:name="_Toc179871789"/>
      <w:r>
        <w:rPr>
          <w:rStyle w:val="CharSectno"/>
        </w:rPr>
        <w:t>32</w:t>
      </w:r>
      <w:r>
        <w:t>.</w:t>
      </w:r>
      <w:r>
        <w:tab/>
      </w:r>
      <w:bookmarkEnd w:id="413"/>
      <w:bookmarkEnd w:id="414"/>
      <w:bookmarkEnd w:id="415"/>
      <w:r>
        <w:t>Terms used in this Part</w:t>
      </w:r>
      <w:bookmarkEnd w:id="416"/>
      <w:bookmarkEnd w:id="417"/>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418" w:name="_Toc501968850"/>
      <w:bookmarkStart w:id="419" w:name="_Toc92774610"/>
      <w:bookmarkStart w:id="420" w:name="_Toc145145349"/>
      <w:bookmarkStart w:id="421" w:name="_Toc184014390"/>
      <w:bookmarkStart w:id="422" w:name="_Toc179871790"/>
      <w:r>
        <w:rPr>
          <w:rStyle w:val="CharSectno"/>
        </w:rPr>
        <w:t>33</w:t>
      </w:r>
      <w:r>
        <w:t>.</w:t>
      </w:r>
      <w:r>
        <w:tab/>
        <w:t>Applications for licences</w:t>
      </w:r>
      <w:bookmarkEnd w:id="418"/>
      <w:bookmarkEnd w:id="419"/>
      <w:bookmarkEnd w:id="420"/>
      <w:bookmarkEnd w:id="421"/>
      <w:bookmarkEnd w:id="422"/>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del w:id="423" w:author="Master Repository Process" w:date="2021-09-12T10:13:00Z">
        <w:r>
          <w:delText xml:space="preserve"> and</w:delText>
        </w:r>
      </w:del>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del w:id="424" w:author="Master Repository Process" w:date="2021-09-12T10:13:00Z">
        <w:r>
          <w:delText>; and</w:delText>
        </w:r>
      </w:del>
      <w:ins w:id="425" w:author="Master Repository Process" w:date="2021-09-12T10:13:00Z">
        <w:r>
          <w:t>.</w:t>
        </w:r>
      </w:ins>
    </w:p>
    <w:p>
      <w:pPr>
        <w:pStyle w:val="Indenta"/>
        <w:rPr>
          <w:del w:id="426" w:author="Master Repository Process" w:date="2021-09-12T10:13:00Z"/>
        </w:rPr>
      </w:pPr>
      <w:del w:id="427" w:author="Master Repository Process" w:date="2021-09-12T10:13:00Z">
        <w:r>
          <w:tab/>
          <w:delText>(d)</w:delText>
        </w:r>
        <w:r>
          <w:tab/>
          <w:delText>the fee set out in Schedule 1 Division 2 item 7.</w:delText>
        </w:r>
      </w:del>
    </w:p>
    <w:p>
      <w:pPr>
        <w:pStyle w:val="Ednotepara"/>
        <w:rPr>
          <w:ins w:id="428" w:author="Master Repository Process" w:date="2021-09-12T10:13:00Z"/>
        </w:rPr>
      </w:pPr>
      <w:ins w:id="429" w:author="Master Repository Process" w:date="2021-09-12T10:13:00Z">
        <w:r>
          <w:tab/>
          <w:t>[(d)</w:t>
        </w:r>
        <w:r>
          <w:tab/>
          <w:t>Inserted in Gazette 22 Jun 2007 p. 2881; (disallowed in Gazette 27 Nov 2007 p. 5910).]</w:t>
        </w:r>
      </w:ins>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w:t>
      </w:r>
      <w:del w:id="430" w:author="Master Repository Process" w:date="2021-09-12T10:13:00Z">
        <w:r>
          <w:delText>2881.]</w:delText>
        </w:r>
      </w:del>
      <w:ins w:id="431" w:author="Master Repository Process" w:date="2021-09-12T10:13:00Z">
        <w:r>
          <w:t>2881 (disallowed in Gazette 27 Nov 2007 p. 5910).]</w:t>
        </w:r>
      </w:ins>
    </w:p>
    <w:p>
      <w:pPr>
        <w:pStyle w:val="Heading5"/>
      </w:pPr>
      <w:bookmarkStart w:id="432" w:name="_Toc501968851"/>
      <w:bookmarkStart w:id="433" w:name="_Toc92774611"/>
      <w:bookmarkStart w:id="434" w:name="_Toc145145350"/>
      <w:bookmarkStart w:id="435" w:name="_Toc184014391"/>
      <w:bookmarkStart w:id="436" w:name="_Toc179871791"/>
      <w:r>
        <w:rPr>
          <w:rStyle w:val="CharSectno"/>
        </w:rPr>
        <w:t>34</w:t>
      </w:r>
      <w:r>
        <w:t>.</w:t>
      </w:r>
      <w:r>
        <w:tab/>
        <w:t>Right to make representations</w:t>
      </w:r>
      <w:bookmarkEnd w:id="432"/>
      <w:bookmarkEnd w:id="433"/>
      <w:bookmarkEnd w:id="434"/>
      <w:bookmarkEnd w:id="435"/>
      <w:bookmarkEnd w:id="436"/>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437" w:name="_Hlt501776900"/>
      <w:bookmarkEnd w:id="437"/>
      <w:r>
        <w:t>(3)</w:t>
      </w:r>
      <w:r>
        <w:tab/>
        <w:t>Written submissions may be made by the applicant, as mentioned in subregulation (2)(b), within 30 days after the applicant is given notice under that subregulation.</w:t>
      </w:r>
    </w:p>
    <w:p>
      <w:pPr>
        <w:pStyle w:val="Heading5"/>
      </w:pPr>
      <w:bookmarkStart w:id="438" w:name="_Toc501968852"/>
      <w:bookmarkStart w:id="439" w:name="_Toc92774612"/>
      <w:bookmarkStart w:id="440" w:name="_Toc145145351"/>
      <w:bookmarkStart w:id="441" w:name="_Toc184014392"/>
      <w:bookmarkStart w:id="442" w:name="_Toc179871792"/>
      <w:r>
        <w:rPr>
          <w:rStyle w:val="CharSectno"/>
        </w:rPr>
        <w:t>35</w:t>
      </w:r>
      <w:r>
        <w:t>.</w:t>
      </w:r>
      <w:r>
        <w:tab/>
        <w:t>Grant or refusal at Commission’s discretion</w:t>
      </w:r>
      <w:bookmarkEnd w:id="438"/>
      <w:bookmarkEnd w:id="439"/>
      <w:bookmarkEnd w:id="440"/>
      <w:bookmarkEnd w:id="441"/>
      <w:bookmarkEnd w:id="442"/>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443" w:name="_Hlt500571112"/>
      <w:bookmarkStart w:id="444" w:name="_Toc501968853"/>
      <w:bookmarkStart w:id="445" w:name="_Toc92774613"/>
      <w:bookmarkStart w:id="446" w:name="_Toc145145352"/>
      <w:bookmarkStart w:id="447" w:name="_Toc184014393"/>
      <w:bookmarkStart w:id="448" w:name="_Toc179871793"/>
      <w:bookmarkEnd w:id="443"/>
      <w:r>
        <w:rPr>
          <w:rStyle w:val="CharSectno"/>
        </w:rPr>
        <w:t>36</w:t>
      </w:r>
      <w:r>
        <w:t>.</w:t>
      </w:r>
      <w:r>
        <w:tab/>
        <w:t>When Commission must refuse licence, and undertaking to grant licence</w:t>
      </w:r>
      <w:bookmarkEnd w:id="444"/>
      <w:bookmarkEnd w:id="445"/>
      <w:bookmarkEnd w:id="446"/>
      <w:bookmarkEnd w:id="447"/>
      <w:bookmarkEnd w:id="448"/>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449" w:name="_Toc501968854"/>
      <w:bookmarkStart w:id="450" w:name="_Toc92774614"/>
      <w:bookmarkStart w:id="451" w:name="_Toc145145353"/>
      <w:bookmarkStart w:id="452" w:name="_Toc184014394"/>
      <w:bookmarkStart w:id="453" w:name="_Toc179871794"/>
      <w:r>
        <w:rPr>
          <w:rStyle w:val="CharSectno"/>
        </w:rPr>
        <w:t>37</w:t>
      </w:r>
      <w:r>
        <w:t>.</w:t>
      </w:r>
      <w:r>
        <w:tab/>
        <w:t>Commission to give certain information</w:t>
      </w:r>
      <w:bookmarkEnd w:id="449"/>
      <w:bookmarkEnd w:id="450"/>
      <w:bookmarkEnd w:id="451"/>
      <w:bookmarkEnd w:id="452"/>
      <w:bookmarkEnd w:id="453"/>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454" w:name="_Toc501968855"/>
      <w:bookmarkStart w:id="455" w:name="_Toc92774615"/>
      <w:bookmarkStart w:id="456" w:name="_Toc145145354"/>
      <w:bookmarkStart w:id="457" w:name="_Toc184014395"/>
      <w:bookmarkStart w:id="458" w:name="_Toc179871795"/>
      <w:r>
        <w:rPr>
          <w:rStyle w:val="CharSectno"/>
        </w:rPr>
        <w:t>38</w:t>
      </w:r>
      <w:r>
        <w:t>.</w:t>
      </w:r>
      <w:r>
        <w:tab/>
        <w:t>Information to be provided — artesian wells</w:t>
      </w:r>
      <w:bookmarkEnd w:id="454"/>
      <w:bookmarkEnd w:id="455"/>
      <w:bookmarkEnd w:id="456"/>
      <w:bookmarkEnd w:id="457"/>
      <w:bookmarkEnd w:id="458"/>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459" w:name="_Hlt501434510"/>
      <w:bookmarkStart w:id="460" w:name="_Toc501968856"/>
      <w:bookmarkStart w:id="461" w:name="_Toc92774616"/>
      <w:bookmarkStart w:id="462" w:name="_Toc145145355"/>
      <w:bookmarkStart w:id="463" w:name="_Toc184014396"/>
      <w:bookmarkStart w:id="464" w:name="_Toc179871796"/>
      <w:bookmarkEnd w:id="459"/>
      <w:r>
        <w:rPr>
          <w:rStyle w:val="CharSectno"/>
        </w:rPr>
        <w:t>39</w:t>
      </w:r>
      <w:r>
        <w:t>.</w:t>
      </w:r>
      <w:r>
        <w:tab/>
        <w:t>Information to be provided — non</w:t>
      </w:r>
      <w:r>
        <w:noBreakHyphen/>
        <w:t>artesian wells (section 26E)</w:t>
      </w:r>
      <w:bookmarkEnd w:id="460"/>
      <w:bookmarkEnd w:id="461"/>
      <w:bookmarkEnd w:id="462"/>
      <w:bookmarkEnd w:id="463"/>
      <w:bookmarkEnd w:id="464"/>
    </w:p>
    <w:p>
      <w:pPr>
        <w:pStyle w:val="Subsection"/>
      </w:pPr>
      <w:r>
        <w:tab/>
      </w:r>
      <w:r>
        <w:tab/>
        <w:t>Form 2</w:t>
      </w:r>
      <w:bookmarkStart w:id="465" w:name="_Hlt501434462"/>
      <w:bookmarkEnd w:id="465"/>
      <w:r>
        <w:t xml:space="preserve"> is prescribed for the purposes of section 26E and the information to be prescribed under that section is the information required to be provided in accordance with that form.</w:t>
      </w:r>
    </w:p>
    <w:p>
      <w:pPr>
        <w:pStyle w:val="Heading5"/>
        <w:spacing w:before="200"/>
      </w:pPr>
      <w:bookmarkStart w:id="466" w:name="_Toc501968857"/>
      <w:bookmarkStart w:id="467" w:name="_Toc92774617"/>
      <w:bookmarkStart w:id="468" w:name="_Toc145145356"/>
      <w:bookmarkStart w:id="469" w:name="_Toc184014397"/>
      <w:bookmarkStart w:id="470" w:name="_Toc179871797"/>
      <w:r>
        <w:rPr>
          <w:rStyle w:val="CharSectno"/>
        </w:rPr>
        <w:t>40</w:t>
      </w:r>
      <w:r>
        <w:t>.</w:t>
      </w:r>
      <w:r>
        <w:tab/>
        <w:t>Application for an amended licence under section 26F(3)</w:t>
      </w:r>
      <w:bookmarkEnd w:id="466"/>
      <w:bookmarkEnd w:id="467"/>
      <w:bookmarkEnd w:id="468"/>
      <w:bookmarkEnd w:id="469"/>
      <w:bookmarkEnd w:id="470"/>
    </w:p>
    <w:p>
      <w:pPr>
        <w:pStyle w:val="Subsection"/>
      </w:pPr>
      <w:r>
        <w:tab/>
      </w:r>
      <w:r>
        <w:tab/>
        <w:t xml:space="preserve">An application for an amended licence under section 26F(3) is to be accompanied by  — </w:t>
      </w:r>
    </w:p>
    <w:p>
      <w:pPr>
        <w:pStyle w:val="Indenta"/>
      </w:pPr>
      <w:r>
        <w:tab/>
        <w:t>(a)</w:t>
      </w:r>
      <w:r>
        <w:tab/>
        <w:t>the licence;</w:t>
      </w:r>
      <w:del w:id="471" w:author="Master Repository Process" w:date="2021-09-12T10:13:00Z">
        <w:r>
          <w:delText xml:space="preserve"> and</w:delText>
        </w:r>
      </w:del>
    </w:p>
    <w:p>
      <w:pPr>
        <w:pStyle w:val="Indenta"/>
      </w:pPr>
      <w:r>
        <w:tab/>
        <w:t>(b)</w:t>
      </w:r>
      <w:r>
        <w:tab/>
        <w:t>a statement setting out the amendments required to the licence;</w:t>
      </w:r>
      <w:del w:id="472" w:author="Master Repository Process" w:date="2021-09-12T10:13:00Z">
        <w:r>
          <w:delText xml:space="preserve"> and</w:delText>
        </w:r>
      </w:del>
    </w:p>
    <w:p>
      <w:pPr>
        <w:pStyle w:val="Indenta"/>
      </w:pPr>
      <w:r>
        <w:tab/>
        <w:t>(c)</w:t>
      </w:r>
      <w:r>
        <w:tab/>
        <w:t>a statement setting out why the amendment is required</w:t>
      </w:r>
      <w:del w:id="473" w:author="Master Repository Process" w:date="2021-09-12T10:13:00Z">
        <w:r>
          <w:delText>; and</w:delText>
        </w:r>
      </w:del>
      <w:ins w:id="474" w:author="Master Repository Process" w:date="2021-09-12T10:13:00Z">
        <w:r>
          <w:t>.</w:t>
        </w:r>
      </w:ins>
    </w:p>
    <w:p>
      <w:pPr>
        <w:pStyle w:val="Indenta"/>
        <w:rPr>
          <w:del w:id="475" w:author="Master Repository Process" w:date="2021-09-12T10:13:00Z"/>
        </w:rPr>
      </w:pPr>
      <w:del w:id="476" w:author="Master Repository Process" w:date="2021-09-12T10:13:00Z">
        <w:r>
          <w:tab/>
          <w:delText>(d)</w:delText>
        </w:r>
        <w:r>
          <w:tab/>
          <w:delText>the fee set out in Schedule 1 Division 2 item 7.</w:delText>
        </w:r>
      </w:del>
    </w:p>
    <w:p>
      <w:pPr>
        <w:pStyle w:val="Ednotepara"/>
        <w:rPr>
          <w:ins w:id="477" w:author="Master Repository Process" w:date="2021-09-12T10:13:00Z"/>
        </w:rPr>
      </w:pPr>
      <w:ins w:id="478" w:author="Master Repository Process" w:date="2021-09-12T10:13:00Z">
        <w:r>
          <w:tab/>
          <w:t>[(d)</w:t>
        </w:r>
        <w:r>
          <w:tab/>
          <w:t>Inserted in Gazette 22 Jun 2007 p. 2881; (disallowed in Gazette 27 Nov 2007 p. 5910).]</w:t>
        </w:r>
      </w:ins>
    </w:p>
    <w:p>
      <w:pPr>
        <w:pStyle w:val="Footnotesection"/>
      </w:pPr>
      <w:r>
        <w:tab/>
        <w:t>[Regulation 40 amended in Gazette 22 Jun 2007 p. </w:t>
      </w:r>
      <w:del w:id="479" w:author="Master Repository Process" w:date="2021-09-12T10:13:00Z">
        <w:r>
          <w:delText>2881.]</w:delText>
        </w:r>
      </w:del>
      <w:ins w:id="480" w:author="Master Repository Process" w:date="2021-09-12T10:13:00Z">
        <w:r>
          <w:t>2881 (disallowed in Gazette 27 Nov 2007 p. 5910).]</w:t>
        </w:r>
      </w:ins>
    </w:p>
    <w:p>
      <w:pPr>
        <w:pStyle w:val="Heading5"/>
        <w:spacing w:before="200"/>
      </w:pPr>
      <w:bookmarkStart w:id="481" w:name="_Toc501968858"/>
      <w:bookmarkStart w:id="482" w:name="_Toc92774618"/>
      <w:bookmarkStart w:id="483" w:name="_Toc145145357"/>
      <w:bookmarkStart w:id="484" w:name="_Toc184014398"/>
      <w:bookmarkStart w:id="485" w:name="_Toc179871798"/>
      <w:r>
        <w:rPr>
          <w:rStyle w:val="CharSectno"/>
        </w:rPr>
        <w:t>41</w:t>
      </w:r>
      <w:r>
        <w:t>.</w:t>
      </w:r>
      <w:r>
        <w:tab/>
        <w:t>Licence cancelled</w:t>
      </w:r>
      <w:bookmarkEnd w:id="481"/>
      <w:bookmarkEnd w:id="482"/>
      <w:bookmarkEnd w:id="483"/>
      <w:bookmarkEnd w:id="484"/>
      <w:bookmarkEnd w:id="485"/>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486" w:name="_Toc92774619"/>
      <w:bookmarkStart w:id="487" w:name="_Toc92774715"/>
      <w:bookmarkStart w:id="488" w:name="_Toc92965546"/>
      <w:bookmarkStart w:id="489" w:name="_Toc145145358"/>
      <w:bookmarkStart w:id="490" w:name="_Toc156037301"/>
      <w:bookmarkStart w:id="491" w:name="_Toc157236779"/>
      <w:bookmarkStart w:id="492" w:name="_Toc157837444"/>
      <w:bookmarkStart w:id="493" w:name="_Toc158526097"/>
      <w:bookmarkStart w:id="494" w:name="_Toc158545471"/>
      <w:bookmarkStart w:id="495" w:name="_Toc160245194"/>
      <w:bookmarkStart w:id="496" w:name="_Toc160245274"/>
      <w:bookmarkStart w:id="497" w:name="_Toc170627888"/>
      <w:bookmarkStart w:id="498" w:name="_Toc170806534"/>
      <w:bookmarkStart w:id="499" w:name="_Toc170806962"/>
      <w:bookmarkStart w:id="500" w:name="_Toc170807413"/>
      <w:bookmarkStart w:id="501" w:name="_Toc179861871"/>
      <w:bookmarkStart w:id="502" w:name="_Toc179871799"/>
      <w:bookmarkStart w:id="503" w:name="_Toc184014399"/>
      <w:bookmarkStart w:id="504" w:name="_Toc501968859"/>
      <w:r>
        <w:rPr>
          <w:rStyle w:val="CharPartNo"/>
        </w:rPr>
        <w:t>Part 4A</w:t>
      </w:r>
      <w:r>
        <w:rPr>
          <w:b w:val="0"/>
        </w:rPr>
        <w:t> </w:t>
      </w:r>
      <w:r>
        <w:t>—</w:t>
      </w:r>
      <w:r>
        <w:rPr>
          <w:b w:val="0"/>
        </w:rPr>
        <w:t> </w:t>
      </w:r>
      <w:r>
        <w:rPr>
          <w:rStyle w:val="CharPartText"/>
        </w:rPr>
        <w:t>Meters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tabs>
          <w:tab w:val="left" w:pos="851"/>
        </w:tabs>
      </w:pPr>
      <w:r>
        <w:tab/>
        <w:t>[Heading inserted in Gazette 17 Dec 2002 p. 5912.]</w:t>
      </w:r>
    </w:p>
    <w:p>
      <w:pPr>
        <w:pStyle w:val="Heading5"/>
        <w:rPr>
          <w:del w:id="505" w:author="Master Repository Process" w:date="2021-09-12T10:13:00Z"/>
        </w:rPr>
      </w:pPr>
      <w:bookmarkStart w:id="506" w:name="_Toc92774620"/>
      <w:bookmarkStart w:id="507" w:name="_Toc145145359"/>
      <w:ins w:id="508" w:author="Master Repository Process" w:date="2021-09-12T10:13:00Z">
        <w:r>
          <w:t>[</w:t>
        </w:r>
      </w:ins>
      <w:bookmarkStart w:id="509" w:name="_Toc179871800"/>
      <w:r>
        <w:rPr>
          <w:bCs/>
        </w:rPr>
        <w:t>42A.</w:t>
      </w:r>
      <w:r>
        <w:tab/>
      </w:r>
      <w:del w:id="510" w:author="Master Repository Process" w:date="2021-09-12T10:13:00Z">
        <w:r>
          <w:delText>Term used in this Part</w:delText>
        </w:r>
        <w:bookmarkEnd w:id="509"/>
      </w:del>
    </w:p>
    <w:p>
      <w:pPr>
        <w:pStyle w:val="Subsection"/>
        <w:rPr>
          <w:del w:id="511" w:author="Master Repository Process" w:date="2021-09-12T10:13:00Z"/>
        </w:rPr>
      </w:pPr>
      <w:del w:id="512" w:author="Master Repository Process" w:date="2021-09-12T10:13:00Z">
        <w:r>
          <w:tab/>
        </w:r>
        <w:r>
          <w:tab/>
          <w:delText xml:space="preserve">In this Part — </w:delText>
        </w:r>
      </w:del>
    </w:p>
    <w:p>
      <w:pPr>
        <w:pStyle w:val="Defstart"/>
        <w:rPr>
          <w:del w:id="513" w:author="Master Repository Process" w:date="2021-09-12T10:13:00Z"/>
        </w:rPr>
      </w:pPr>
      <w:del w:id="514" w:author="Master Repository Process" w:date="2021-09-12T10:13:00Z">
        <w:r>
          <w:rPr>
            <w:b/>
          </w:rPr>
          <w:tab/>
          <w:delText>“</w:delText>
        </w:r>
        <w:r>
          <w:rPr>
            <w:rStyle w:val="CharDefText"/>
          </w:rPr>
          <w:delText>licence holder</w:delText>
        </w:r>
        <w:r>
          <w:rPr>
            <w:b/>
          </w:rPr>
          <w:delText>”</w:delText>
        </w:r>
        <w:r>
          <w:delText xml:space="preserve"> means the holder of a licence under section 5C or 26D.</w:delText>
        </w:r>
      </w:del>
    </w:p>
    <w:p>
      <w:pPr>
        <w:pStyle w:val="Ednotesection"/>
      </w:pPr>
      <w:del w:id="515" w:author="Master Repository Process" w:date="2021-09-12T10:13:00Z">
        <w:r>
          <w:tab/>
          <w:delText>[Regulation 42A inserted</w:delText>
        </w:r>
      </w:del>
      <w:ins w:id="516" w:author="Master Repository Process" w:date="2021-09-12T10:13:00Z">
        <w:r>
          <w:t>Inserted</w:t>
        </w:r>
      </w:ins>
      <w:r>
        <w:t xml:space="preserve"> in Gazette 22 Jun 2007 p. 2881</w:t>
      </w:r>
      <w:del w:id="517" w:author="Master Repository Process" w:date="2021-09-12T10:13:00Z">
        <w:r>
          <w:delText>.]</w:delText>
        </w:r>
      </w:del>
      <w:ins w:id="518" w:author="Master Repository Process" w:date="2021-09-12T10:13:00Z">
        <w:r>
          <w:t xml:space="preserve"> (disallowed in Gazette 27 Nov 2007 p. 5910).]</w:t>
        </w:r>
      </w:ins>
    </w:p>
    <w:p>
      <w:pPr>
        <w:pStyle w:val="Heading5"/>
      </w:pPr>
      <w:bookmarkStart w:id="519" w:name="_Toc184014400"/>
      <w:bookmarkStart w:id="520" w:name="_Toc179871801"/>
      <w:r>
        <w:rPr>
          <w:rStyle w:val="CharSectno"/>
        </w:rPr>
        <w:t>42</w:t>
      </w:r>
      <w:r>
        <w:t>.</w:t>
      </w:r>
      <w:r>
        <w:tab/>
        <w:t>Damage to meters</w:t>
      </w:r>
      <w:bookmarkEnd w:id="504"/>
      <w:bookmarkEnd w:id="506"/>
      <w:bookmarkEnd w:id="507"/>
      <w:bookmarkEnd w:id="519"/>
      <w:bookmarkEnd w:id="520"/>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521" w:name="_Hlt501448184"/>
      <w:bookmarkStart w:id="522" w:name="_Toc501968860"/>
      <w:bookmarkStart w:id="523" w:name="_Toc92774621"/>
      <w:bookmarkStart w:id="524" w:name="_Toc145145360"/>
      <w:bookmarkStart w:id="525" w:name="_Toc184014401"/>
      <w:bookmarkStart w:id="526" w:name="_Toc179871802"/>
      <w:bookmarkEnd w:id="521"/>
      <w:r>
        <w:rPr>
          <w:rStyle w:val="CharSectno"/>
        </w:rPr>
        <w:t>43</w:t>
      </w:r>
      <w:r>
        <w:t>.</w:t>
      </w:r>
      <w:r>
        <w:tab/>
        <w:t>Interference with a meter</w:t>
      </w:r>
      <w:bookmarkEnd w:id="522"/>
      <w:bookmarkEnd w:id="523"/>
      <w:bookmarkEnd w:id="524"/>
      <w:bookmarkEnd w:id="525"/>
      <w:bookmarkEnd w:id="526"/>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527" w:name="_Toc501968861"/>
      <w:bookmarkStart w:id="528" w:name="_Toc92774622"/>
      <w:bookmarkStart w:id="529" w:name="_Toc145145361"/>
      <w:bookmarkStart w:id="530" w:name="_Toc184014402"/>
      <w:bookmarkStart w:id="531" w:name="_Toc179871803"/>
      <w:r>
        <w:rPr>
          <w:rStyle w:val="CharSectno"/>
        </w:rPr>
        <w:t>44</w:t>
      </w:r>
      <w:r>
        <w:t>.</w:t>
      </w:r>
      <w:r>
        <w:tab/>
        <w:t>Objections to meter readings</w:t>
      </w:r>
      <w:bookmarkEnd w:id="527"/>
      <w:bookmarkEnd w:id="528"/>
      <w:bookmarkEnd w:id="529"/>
      <w:bookmarkEnd w:id="530"/>
      <w:bookmarkEnd w:id="531"/>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 xml:space="preserve">The cost paid by the licence holder under subregulation (3)(b) is not to exceed the fee set out in Schedule 1 </w:t>
      </w:r>
      <w:del w:id="532" w:author="Master Repository Process" w:date="2021-09-12T10:13:00Z">
        <w:r>
          <w:delText>Division 1 item 8</w:delText>
        </w:r>
      </w:del>
      <w:ins w:id="533" w:author="Master Repository Process" w:date="2021-09-12T10:13:00Z">
        <w:r>
          <w:t>Part 1</w:t>
        </w:r>
      </w:ins>
      <w:r>
        <w:t>.</w:t>
      </w:r>
      <w:bookmarkStart w:id="534" w:name="_Hlt500575011"/>
      <w:bookmarkEnd w:id="534"/>
    </w:p>
    <w:p>
      <w:pPr>
        <w:pStyle w:val="Footnotesection"/>
      </w:pPr>
      <w:r>
        <w:tab/>
        <w:t>[Regulation 44 amended in Gazette 22 Jun 2007 p. 2881</w:t>
      </w:r>
      <w:del w:id="535" w:author="Master Repository Process" w:date="2021-09-12T10:13:00Z">
        <w:r>
          <w:delText>.]</w:delText>
        </w:r>
      </w:del>
      <w:ins w:id="536" w:author="Master Repository Process" w:date="2021-09-12T10:13:00Z">
        <w:r>
          <w:t xml:space="preserve"> (disallowed in Gazette 27 Nov 2007 p. 5910).]</w:t>
        </w:r>
      </w:ins>
    </w:p>
    <w:p>
      <w:pPr>
        <w:pStyle w:val="Heading5"/>
        <w:spacing w:before="180"/>
      </w:pPr>
      <w:bookmarkStart w:id="537" w:name="_Toc501968862"/>
      <w:bookmarkStart w:id="538" w:name="_Toc92774623"/>
      <w:bookmarkStart w:id="539" w:name="_Toc145145362"/>
      <w:bookmarkStart w:id="540" w:name="_Toc184014403"/>
      <w:bookmarkStart w:id="541" w:name="_Toc179871804"/>
      <w:r>
        <w:rPr>
          <w:rStyle w:val="CharSectno"/>
        </w:rPr>
        <w:t>45</w:t>
      </w:r>
      <w:r>
        <w:t>.</w:t>
      </w:r>
      <w:r>
        <w:tab/>
        <w:t>Estimation where meter malfunctioned or amount not metered</w:t>
      </w:r>
      <w:bookmarkEnd w:id="537"/>
      <w:bookmarkEnd w:id="538"/>
      <w:bookmarkEnd w:id="539"/>
      <w:bookmarkEnd w:id="540"/>
      <w:bookmarkEnd w:id="541"/>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542" w:name="_Hlt501776917"/>
      <w:bookmarkEnd w:id="542"/>
      <w:r>
        <w:t>(2)</w:t>
      </w:r>
      <w:r>
        <w:tab/>
        <w:t>Notice stating the estimated quantity of water taken from a well during any particular period is to be given by the Commission to the licence holder.</w:t>
      </w:r>
      <w:bookmarkStart w:id="543" w:name="_Hlt500573303"/>
      <w:bookmarkEnd w:id="543"/>
    </w:p>
    <w:p>
      <w:pPr>
        <w:pStyle w:val="Heading5"/>
        <w:spacing w:before="180"/>
      </w:pPr>
      <w:bookmarkStart w:id="544" w:name="_Toc501968863"/>
      <w:bookmarkStart w:id="545" w:name="_Toc92774624"/>
      <w:bookmarkStart w:id="546" w:name="_Toc145145363"/>
      <w:bookmarkStart w:id="547" w:name="_Toc184014404"/>
      <w:bookmarkStart w:id="548" w:name="_Toc179871805"/>
      <w:r>
        <w:rPr>
          <w:rStyle w:val="CharSectno"/>
        </w:rPr>
        <w:t>46</w:t>
      </w:r>
      <w:r>
        <w:t>.</w:t>
      </w:r>
      <w:r>
        <w:tab/>
        <w:t>Evidence of water taken from well</w:t>
      </w:r>
      <w:bookmarkEnd w:id="544"/>
      <w:bookmarkEnd w:id="545"/>
      <w:bookmarkEnd w:id="546"/>
      <w:bookmarkEnd w:id="547"/>
      <w:bookmarkEnd w:id="548"/>
    </w:p>
    <w:p>
      <w:pPr>
        <w:pStyle w:val="Subsection"/>
        <w:spacing w:before="120"/>
      </w:pPr>
      <w:r>
        <w:tab/>
      </w:r>
      <w:r>
        <w:tab/>
        <w:t xml:space="preserve">A notice — </w:t>
      </w:r>
    </w:p>
    <w:p>
      <w:pPr>
        <w:pStyle w:val="Indenta"/>
        <w:spacing w:before="60"/>
      </w:pPr>
      <w:r>
        <w:tab/>
        <w:t>(a)</w:t>
      </w:r>
      <w:r>
        <w:tab/>
        <w:t>under regulation </w:t>
      </w:r>
      <w:bookmarkStart w:id="549" w:name="_Hlt500573291"/>
      <w:r>
        <w:t>45(2)</w:t>
      </w:r>
      <w:bookmarkEnd w:id="549"/>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550" w:name="_Toc92774625"/>
      <w:bookmarkStart w:id="551" w:name="_Toc92774721"/>
      <w:bookmarkStart w:id="552" w:name="_Toc92965552"/>
      <w:bookmarkStart w:id="553" w:name="_Toc145145364"/>
      <w:bookmarkStart w:id="554" w:name="_Toc156037307"/>
      <w:bookmarkStart w:id="555" w:name="_Toc157236785"/>
      <w:bookmarkStart w:id="556" w:name="_Toc157837450"/>
      <w:bookmarkStart w:id="557" w:name="_Toc158526103"/>
      <w:bookmarkStart w:id="558" w:name="_Toc158545477"/>
      <w:bookmarkStart w:id="559" w:name="_Toc160245200"/>
      <w:bookmarkStart w:id="560" w:name="_Toc160245280"/>
      <w:bookmarkStart w:id="561" w:name="_Toc170627895"/>
      <w:bookmarkStart w:id="562" w:name="_Toc170806541"/>
      <w:bookmarkStart w:id="563" w:name="_Toc170806969"/>
      <w:bookmarkStart w:id="564" w:name="_Toc170807420"/>
      <w:bookmarkStart w:id="565" w:name="_Toc179861878"/>
      <w:bookmarkStart w:id="566" w:name="_Toc179871806"/>
      <w:bookmarkStart w:id="567" w:name="_Toc184014405"/>
      <w:r>
        <w:rPr>
          <w:rStyle w:val="CharPartNo"/>
        </w:rPr>
        <w:t>Part 5</w:t>
      </w:r>
      <w:r>
        <w:rPr>
          <w:rStyle w:val="CharDivNo"/>
        </w:rPr>
        <w:t> </w:t>
      </w:r>
      <w:r>
        <w:t>—</w:t>
      </w:r>
      <w:r>
        <w:rPr>
          <w:rStyle w:val="CharDivText"/>
        </w:rPr>
        <w:t> </w:t>
      </w:r>
      <w:r>
        <w:rPr>
          <w:rStyle w:val="CharPartText"/>
        </w:rPr>
        <w:t>Registration of instruments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501968864"/>
      <w:bookmarkStart w:id="569" w:name="_Toc92774626"/>
      <w:bookmarkStart w:id="570" w:name="_Toc145145365"/>
      <w:bookmarkStart w:id="571" w:name="_Toc184014406"/>
      <w:bookmarkStart w:id="572" w:name="_Toc179871807"/>
      <w:r>
        <w:rPr>
          <w:rStyle w:val="CharSectno"/>
        </w:rPr>
        <w:t>47</w:t>
      </w:r>
      <w:r>
        <w:t>.</w:t>
      </w:r>
      <w:r>
        <w:tab/>
      </w:r>
      <w:bookmarkEnd w:id="568"/>
      <w:bookmarkEnd w:id="569"/>
      <w:bookmarkEnd w:id="570"/>
      <w:r>
        <w:t>Terms used in this Part</w:t>
      </w:r>
      <w:bookmarkEnd w:id="571"/>
      <w:bookmarkEnd w:id="572"/>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573" w:name="_Toc501968865"/>
      <w:bookmarkStart w:id="574" w:name="_Toc92774627"/>
      <w:bookmarkStart w:id="575" w:name="_Toc145145366"/>
      <w:bookmarkStart w:id="576" w:name="_Toc184014407"/>
      <w:bookmarkStart w:id="577" w:name="_Toc179871808"/>
      <w:r>
        <w:rPr>
          <w:rStyle w:val="CharSectno"/>
        </w:rPr>
        <w:t>48</w:t>
      </w:r>
      <w:r>
        <w:t>.</w:t>
      </w:r>
      <w:r>
        <w:tab/>
        <w:t>Additional information to be included in register</w:t>
      </w:r>
      <w:bookmarkEnd w:id="573"/>
      <w:bookmarkEnd w:id="574"/>
      <w:bookmarkEnd w:id="575"/>
      <w:bookmarkEnd w:id="576"/>
      <w:bookmarkEnd w:id="577"/>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578" w:name="_Toc501968866"/>
      <w:bookmarkStart w:id="579" w:name="_Toc92774628"/>
      <w:bookmarkStart w:id="580" w:name="_Toc145145367"/>
      <w:bookmarkStart w:id="581" w:name="_Toc184014408"/>
      <w:bookmarkStart w:id="582" w:name="_Toc179871809"/>
      <w:r>
        <w:rPr>
          <w:rStyle w:val="CharSectno"/>
        </w:rPr>
        <w:t>49</w:t>
      </w:r>
      <w:r>
        <w:t>.</w:t>
      </w:r>
      <w:r>
        <w:tab/>
        <w:t>Fees — register</w:t>
      </w:r>
      <w:bookmarkEnd w:id="578"/>
      <w:bookmarkEnd w:id="579"/>
      <w:bookmarkEnd w:id="580"/>
      <w:bookmarkEnd w:id="581"/>
      <w:bookmarkEnd w:id="582"/>
    </w:p>
    <w:p>
      <w:pPr>
        <w:pStyle w:val="Subsection"/>
      </w:pPr>
      <w:r>
        <w:tab/>
      </w:r>
      <w:r>
        <w:tab/>
        <w:t>A fee set out in Schedule </w:t>
      </w:r>
      <w:bookmarkStart w:id="583" w:name="_Hlt501433933"/>
      <w:r>
        <w:t>1</w:t>
      </w:r>
      <w:bookmarkEnd w:id="583"/>
      <w:r>
        <w:t xml:space="preserve"> </w:t>
      </w:r>
      <w:del w:id="584" w:author="Master Repository Process" w:date="2021-09-12T10:13:00Z">
        <w:r>
          <w:delText>Division</w:delText>
        </w:r>
      </w:del>
      <w:ins w:id="585" w:author="Master Repository Process" w:date="2021-09-12T10:13:00Z">
        <w:r>
          <w:t>Part</w:t>
        </w:r>
      </w:ins>
      <w:r>
        <w:t> 2 is the fee to be paid in respect of the matter described opposite the fee.</w:t>
      </w:r>
    </w:p>
    <w:p>
      <w:pPr>
        <w:pStyle w:val="Footnotesection"/>
      </w:pPr>
      <w:r>
        <w:tab/>
        <w:t>[Regulation 49 amended in Gazette 22 Jun 2007 p. </w:t>
      </w:r>
      <w:del w:id="586" w:author="Master Repository Process" w:date="2021-09-12T10:13:00Z">
        <w:r>
          <w:delText>2881.]</w:delText>
        </w:r>
      </w:del>
      <w:ins w:id="587" w:author="Master Repository Process" w:date="2021-09-12T10:13:00Z">
        <w:r>
          <w:t>2881 (disallowed in Gazette 27 Nov 2007 p. 5910).]</w:t>
        </w:r>
      </w:ins>
    </w:p>
    <w:p>
      <w:pPr>
        <w:pStyle w:val="Ednotepart"/>
      </w:pPr>
      <w:r>
        <w:t>[Part 5A (r. 49A</w:t>
      </w:r>
      <w:r>
        <w:noBreakHyphen/>
        <w:t>49O) repealed in Gazette 30 Dec 2004 p. 7000.]</w:t>
      </w:r>
    </w:p>
    <w:p>
      <w:pPr>
        <w:pStyle w:val="Heading2"/>
      </w:pPr>
      <w:bookmarkStart w:id="588" w:name="_Toc92774645"/>
      <w:bookmarkStart w:id="589" w:name="_Toc92774741"/>
      <w:bookmarkStart w:id="590" w:name="_Toc92965556"/>
      <w:bookmarkStart w:id="591" w:name="_Toc145145368"/>
      <w:bookmarkStart w:id="592" w:name="_Toc156037311"/>
      <w:bookmarkStart w:id="593" w:name="_Toc157236789"/>
      <w:bookmarkStart w:id="594" w:name="_Toc157837454"/>
      <w:bookmarkStart w:id="595" w:name="_Toc158526107"/>
      <w:bookmarkStart w:id="596" w:name="_Toc158545481"/>
      <w:bookmarkStart w:id="597" w:name="_Toc160245204"/>
      <w:bookmarkStart w:id="598" w:name="_Toc160245284"/>
      <w:bookmarkStart w:id="599" w:name="_Toc170627899"/>
      <w:bookmarkStart w:id="600" w:name="_Toc170806545"/>
      <w:bookmarkStart w:id="601" w:name="_Toc170806973"/>
      <w:bookmarkStart w:id="602" w:name="_Toc170807424"/>
      <w:bookmarkStart w:id="603" w:name="_Toc179861882"/>
      <w:bookmarkStart w:id="604" w:name="_Toc179871810"/>
      <w:bookmarkStart w:id="605" w:name="_Toc184014409"/>
      <w:r>
        <w:rPr>
          <w:rStyle w:val="CharPartNo"/>
        </w:rPr>
        <w:t>Part 6</w:t>
      </w:r>
      <w:r>
        <w:rPr>
          <w:rStyle w:val="CharDivNo"/>
        </w:rPr>
        <w:t xml:space="preserve"> </w:t>
      </w:r>
      <w:r>
        <w:t>—</w:t>
      </w:r>
      <w:r>
        <w:rPr>
          <w:rStyle w:val="CharDivText"/>
        </w:rPr>
        <w:t xml:space="preserve"> </w:t>
      </w:r>
      <w:r>
        <w:rPr>
          <w:rStyle w:val="CharPartText"/>
        </w:rPr>
        <w:t>Miscellaneous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501968867"/>
      <w:bookmarkStart w:id="607" w:name="_Toc92774646"/>
      <w:bookmarkStart w:id="608" w:name="_Toc145145369"/>
      <w:bookmarkStart w:id="609" w:name="_Toc184014410"/>
      <w:bookmarkStart w:id="610" w:name="_Toc179871811"/>
      <w:r>
        <w:rPr>
          <w:rStyle w:val="CharSectno"/>
        </w:rPr>
        <w:t>50</w:t>
      </w:r>
      <w:r>
        <w:t>.</w:t>
      </w:r>
      <w:r>
        <w:tab/>
        <w:t>Prescribed offences</w:t>
      </w:r>
      <w:bookmarkEnd w:id="606"/>
      <w:bookmarkEnd w:id="607"/>
      <w:bookmarkEnd w:id="608"/>
      <w:bookmarkEnd w:id="609"/>
      <w:bookmarkEnd w:id="610"/>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611" w:name="_Hlt501434311"/>
      <w:bookmarkStart w:id="612" w:name="_Toc501968868"/>
      <w:bookmarkStart w:id="613" w:name="_Toc92774647"/>
      <w:bookmarkStart w:id="614" w:name="_Toc145145370"/>
      <w:bookmarkStart w:id="615" w:name="_Toc184014411"/>
      <w:bookmarkStart w:id="616" w:name="_Toc179871812"/>
      <w:bookmarkEnd w:id="611"/>
      <w:r>
        <w:rPr>
          <w:rStyle w:val="CharSectno"/>
        </w:rPr>
        <w:t>51</w:t>
      </w:r>
      <w:r>
        <w:t>.</w:t>
      </w:r>
      <w:r>
        <w:tab/>
        <w:t>Modified penalties</w:t>
      </w:r>
      <w:bookmarkEnd w:id="612"/>
      <w:bookmarkEnd w:id="613"/>
      <w:bookmarkEnd w:id="614"/>
      <w:bookmarkEnd w:id="615"/>
      <w:bookmarkEnd w:id="616"/>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617" w:name="_Toc501968869"/>
      <w:bookmarkStart w:id="618" w:name="_Toc92774648"/>
      <w:bookmarkStart w:id="619" w:name="_Toc145145371"/>
      <w:bookmarkStart w:id="620" w:name="_Toc184014412"/>
      <w:bookmarkStart w:id="621" w:name="_Toc179871813"/>
      <w:r>
        <w:rPr>
          <w:rStyle w:val="CharSectno"/>
        </w:rPr>
        <w:t>52</w:t>
      </w:r>
      <w:r>
        <w:t>.</w:t>
      </w:r>
      <w:r>
        <w:tab/>
        <w:t>Prescribed persons</w:t>
      </w:r>
      <w:bookmarkEnd w:id="617"/>
      <w:bookmarkEnd w:id="618"/>
      <w:bookmarkEnd w:id="619"/>
      <w:bookmarkEnd w:id="620"/>
      <w:bookmarkEnd w:id="621"/>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622"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623" w:name="_Toc92774649"/>
      <w:bookmarkStart w:id="624" w:name="_Toc145145372"/>
      <w:bookmarkStart w:id="625" w:name="_Toc184014413"/>
      <w:bookmarkStart w:id="626" w:name="_Toc179871814"/>
      <w:r>
        <w:rPr>
          <w:rStyle w:val="CharSectno"/>
        </w:rPr>
        <w:t>52A</w:t>
      </w:r>
      <w:r>
        <w:t>.</w:t>
      </w:r>
      <w:r>
        <w:tab/>
        <w:t>Designated person</w:t>
      </w:r>
      <w:bookmarkEnd w:id="623"/>
      <w:bookmarkEnd w:id="624"/>
      <w:bookmarkEnd w:id="625"/>
      <w:bookmarkEnd w:id="626"/>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w:t>
      </w:r>
      <w:r>
        <w:rPr>
          <w:vertAlign w:val="superscript"/>
        </w:rPr>
        <w:t>3</w:t>
      </w:r>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p>
    <w:p>
      <w:pPr>
        <w:pStyle w:val="Heading5"/>
      </w:pPr>
      <w:bookmarkStart w:id="627" w:name="_Toc184014414"/>
      <w:bookmarkStart w:id="628" w:name="_Toc179871815"/>
      <w:bookmarkStart w:id="629" w:name="_Toc92774651"/>
      <w:bookmarkStart w:id="630" w:name="_Toc145145374"/>
      <w:r>
        <w:rPr>
          <w:rStyle w:val="CharSectno"/>
        </w:rPr>
        <w:t>52B</w:t>
      </w:r>
      <w:r>
        <w:t>.</w:t>
      </w:r>
      <w:r>
        <w:tab/>
        <w:t>Authorised person</w:t>
      </w:r>
      <w:bookmarkEnd w:id="627"/>
      <w:bookmarkEnd w:id="628"/>
    </w:p>
    <w:p>
      <w:pPr>
        <w:pStyle w:val="Subsection"/>
      </w:pPr>
      <w:r>
        <w:tab/>
      </w:r>
      <w:r>
        <w:tab/>
        <w:t xml:space="preserve">For the purposes of the </w:t>
      </w:r>
      <w:r>
        <w:rPr>
          <w:i/>
          <w:iCs/>
        </w:rPr>
        <w:t>Water Agencies (Powers) Act 1984</w:t>
      </w:r>
      <w:r>
        <w:t xml:space="preserve"> section 103 each of the following persons is authorised to give infringement notices in respect of the offences specified in Schedule 2 — </w:t>
      </w:r>
    </w:p>
    <w:p>
      <w:pPr>
        <w:pStyle w:val="Indenta"/>
      </w:pPr>
      <w:r>
        <w:tab/>
        <w:t>(a)</w:t>
      </w:r>
      <w:r>
        <w:tab/>
        <w:t xml:space="preserve">the persons holding, or for the time being acting in, the offices in the Department or the Commission — </w:t>
      </w:r>
    </w:p>
    <w:p>
      <w:pPr>
        <w:pStyle w:val="Indenti"/>
      </w:pPr>
      <w:r>
        <w:tab/>
        <w:t>(i)</w:t>
      </w:r>
      <w:r>
        <w:tab/>
        <w:t>described as Regional Manager (whether in respect of a region or not); or</w:t>
      </w:r>
    </w:p>
    <w:p>
      <w:pPr>
        <w:pStyle w:val="Indenti"/>
      </w:pPr>
      <w:r>
        <w:tab/>
        <w:t>(ii)</w:t>
      </w:r>
      <w:r>
        <w:tab/>
        <w:t>of Director, Business Operations;</w:t>
      </w:r>
    </w:p>
    <w:p>
      <w:pPr>
        <w:pStyle w:val="Indenta"/>
      </w:pPr>
      <w:r>
        <w:tab/>
        <w:t>(b)</w:t>
      </w:r>
      <w:r>
        <w:tab/>
        <w:t xml:space="preserve">a person authorised under the </w:t>
      </w:r>
      <w:r>
        <w:rPr>
          <w:i/>
          <w:iCs/>
        </w:rPr>
        <w:t>Water Agencies (Infringements) Regulations 1994</w:t>
      </w:r>
      <w:r>
        <w:t xml:space="preserve"> regulation 5(2) to give an infringement notice in respect of an alleged offence under the </w:t>
      </w:r>
      <w:r>
        <w:rPr>
          <w:i/>
          <w:iCs/>
        </w:rPr>
        <w:t>Water Agencies (Water Use) By</w:t>
      </w:r>
      <w:r>
        <w:rPr>
          <w:i/>
          <w:iCs/>
        </w:rPr>
        <w:noBreakHyphen/>
        <w:t>laws 2007</w:t>
      </w:r>
      <w:r>
        <w:t xml:space="preserve"> by</w:t>
      </w:r>
      <w:r>
        <w:noBreakHyphen/>
        <w:t>law 4.</w:t>
      </w:r>
    </w:p>
    <w:p>
      <w:pPr>
        <w:pStyle w:val="Footnotesection"/>
      </w:pPr>
      <w:r>
        <w:tab/>
        <w:t>[Regulation 52B inserted in Gazette 12 Oct 2007 p. 5510-11.]</w:t>
      </w:r>
    </w:p>
    <w:p>
      <w:pPr>
        <w:pStyle w:val="Heading5"/>
      </w:pPr>
      <w:bookmarkStart w:id="631" w:name="_Toc184014415"/>
      <w:bookmarkStart w:id="632" w:name="_Toc179871816"/>
      <w:r>
        <w:rPr>
          <w:rStyle w:val="CharSectno"/>
        </w:rPr>
        <w:t>53</w:t>
      </w:r>
      <w:r>
        <w:t>.</w:t>
      </w:r>
      <w:r>
        <w:tab/>
        <w:t>Form of infringement notice</w:t>
      </w:r>
      <w:bookmarkEnd w:id="622"/>
      <w:bookmarkEnd w:id="629"/>
      <w:bookmarkEnd w:id="630"/>
      <w:bookmarkEnd w:id="631"/>
      <w:bookmarkEnd w:id="632"/>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633" w:name="_Toc501968871"/>
      <w:bookmarkStart w:id="634" w:name="_Toc92774652"/>
      <w:bookmarkStart w:id="635" w:name="_Toc145145375"/>
      <w:bookmarkStart w:id="636" w:name="_Toc184014416"/>
      <w:bookmarkStart w:id="637" w:name="_Toc179871817"/>
      <w:r>
        <w:rPr>
          <w:rStyle w:val="CharSectno"/>
        </w:rPr>
        <w:t>54</w:t>
      </w:r>
      <w:r>
        <w:t>.</w:t>
      </w:r>
      <w:r>
        <w:tab/>
        <w:t>Form of notice of withdrawal of infringement notice</w:t>
      </w:r>
      <w:bookmarkEnd w:id="633"/>
      <w:bookmarkEnd w:id="634"/>
      <w:bookmarkEnd w:id="635"/>
      <w:bookmarkEnd w:id="636"/>
      <w:bookmarkEnd w:id="637"/>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638" w:name="_Toc501968872"/>
      <w:bookmarkStart w:id="639" w:name="_Toc92774653"/>
      <w:bookmarkStart w:id="640" w:name="_Toc145145376"/>
      <w:bookmarkStart w:id="641" w:name="_Toc184014417"/>
      <w:bookmarkStart w:id="642" w:name="_Toc179871818"/>
      <w:r>
        <w:rPr>
          <w:rStyle w:val="CharSectno"/>
        </w:rPr>
        <w:t>55</w:t>
      </w:r>
      <w:r>
        <w:t>.</w:t>
      </w:r>
      <w:r>
        <w:tab/>
        <w:t>Offence of unauthorised alteration of infringement notices</w:t>
      </w:r>
      <w:bookmarkEnd w:id="638"/>
      <w:bookmarkEnd w:id="639"/>
      <w:bookmarkEnd w:id="640"/>
      <w:bookmarkEnd w:id="641"/>
      <w:bookmarkEnd w:id="642"/>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643" w:name="_Toc501968873"/>
      <w:bookmarkStart w:id="644" w:name="_Toc92774654"/>
      <w:bookmarkStart w:id="645" w:name="_Toc145145377"/>
      <w:bookmarkStart w:id="646" w:name="_Toc184014418"/>
      <w:bookmarkStart w:id="647" w:name="_Toc179871819"/>
      <w:r>
        <w:rPr>
          <w:rStyle w:val="CharSectno"/>
        </w:rPr>
        <w:t>56</w:t>
      </w:r>
      <w:r>
        <w:t>.</w:t>
      </w:r>
      <w:r>
        <w:tab/>
        <w:t>Certain fees non refundable</w:t>
      </w:r>
      <w:bookmarkEnd w:id="643"/>
      <w:bookmarkEnd w:id="644"/>
      <w:bookmarkEnd w:id="645"/>
      <w:bookmarkEnd w:id="646"/>
      <w:bookmarkEnd w:id="647"/>
    </w:p>
    <w:p>
      <w:pPr>
        <w:pStyle w:val="Subsection"/>
      </w:pPr>
      <w:r>
        <w:tab/>
      </w:r>
      <w:r>
        <w:tab/>
        <w:t xml:space="preserve">The fees </w:t>
      </w:r>
      <w:del w:id="648" w:author="Master Repository Process" w:date="2021-09-12T10:13:00Z">
        <w:r>
          <w:delText>set out</w:delText>
        </w:r>
      </w:del>
      <w:ins w:id="649" w:author="Master Repository Process" w:date="2021-09-12T10:13:00Z">
        <w:r>
          <w:t>specified</w:t>
        </w:r>
      </w:ins>
      <w:r>
        <w:t xml:space="preserve"> in </w:t>
      </w:r>
      <w:del w:id="650" w:author="Master Repository Process" w:date="2021-09-12T10:13:00Z">
        <w:r>
          <w:delText xml:space="preserve">Schedule 1 Division 1 </w:delText>
        </w:r>
      </w:del>
      <w:r>
        <w:t>items 1</w:t>
      </w:r>
      <w:del w:id="651" w:author="Master Repository Process" w:date="2021-09-12T10:13:00Z">
        <w:r>
          <w:delText>, 2, 6</w:delText>
        </w:r>
      </w:del>
      <w:r>
        <w:t xml:space="preserve"> and </w:t>
      </w:r>
      <w:del w:id="652" w:author="Master Repository Process" w:date="2021-09-12T10:13:00Z">
        <w:r>
          <w:delText>7</w:delText>
        </w:r>
      </w:del>
      <w:ins w:id="653" w:author="Master Repository Process" w:date="2021-09-12T10:13:00Z">
        <w:r>
          <w:t>2 of Schedule 1 Part 1</w:t>
        </w:r>
      </w:ins>
      <w:r>
        <w:t xml:space="preserve"> are not refundable in whole or in part if the application is unsuccessful or the licence or permit is cancelled or suspended.</w:t>
      </w:r>
    </w:p>
    <w:p>
      <w:pPr>
        <w:pStyle w:val="Footnotesection"/>
      </w:pPr>
      <w:r>
        <w:tab/>
        <w:t>[Regulation 56 amended in Gazette 22 Jun 2007 p. </w:t>
      </w:r>
      <w:del w:id="654" w:author="Master Repository Process" w:date="2021-09-12T10:13:00Z">
        <w:r>
          <w:delText>2881.]</w:delText>
        </w:r>
      </w:del>
      <w:ins w:id="655" w:author="Master Repository Process" w:date="2021-09-12T10:13:00Z">
        <w:r>
          <w:t>2881 (disallowed in Gazette 27 Nov 2007 p. 5910).]</w:t>
        </w:r>
      </w:ins>
    </w:p>
    <w:p>
      <w:pPr>
        <w:pStyle w:val="Heading5"/>
        <w:rPr>
          <w:del w:id="656" w:author="Master Repository Process" w:date="2021-09-12T10:13:00Z"/>
        </w:rPr>
      </w:pPr>
      <w:bookmarkStart w:id="657" w:name="_Toc501968874"/>
      <w:bookmarkStart w:id="658" w:name="_Toc92774655"/>
      <w:bookmarkStart w:id="659" w:name="_Toc145145378"/>
      <w:ins w:id="660" w:author="Master Repository Process" w:date="2021-09-12T10:13:00Z">
        <w:r>
          <w:t>[</w:t>
        </w:r>
      </w:ins>
      <w:bookmarkStart w:id="661" w:name="_Toc179871820"/>
      <w:r>
        <w:rPr>
          <w:bCs/>
        </w:rPr>
        <w:t>56A.</w:t>
      </w:r>
      <w:r>
        <w:tab/>
      </w:r>
      <w:del w:id="662" w:author="Master Repository Process" w:date="2021-09-12T10:13:00Z">
        <w:r>
          <w:delText>Fees for combined applications</w:delText>
        </w:r>
        <w:bookmarkEnd w:id="661"/>
      </w:del>
    </w:p>
    <w:p>
      <w:pPr>
        <w:pStyle w:val="Subsection"/>
        <w:rPr>
          <w:del w:id="663" w:author="Master Repository Process" w:date="2021-09-12T10:13:00Z"/>
        </w:rPr>
      </w:pPr>
      <w:del w:id="664" w:author="Master Repository Process" w:date="2021-09-12T10:13:00Z">
        <w:r>
          <w:tab/>
          <w:delText>(1)</w:delText>
        </w:r>
        <w:r>
          <w:tab/>
          <w:delText xml:space="preserve">An application for — </w:delText>
        </w:r>
      </w:del>
    </w:p>
    <w:p>
      <w:pPr>
        <w:pStyle w:val="Indenta"/>
        <w:rPr>
          <w:del w:id="665" w:author="Master Repository Process" w:date="2021-09-12T10:13:00Z"/>
        </w:rPr>
      </w:pPr>
      <w:del w:id="666" w:author="Master Repository Process" w:date="2021-09-12T10:13:00Z">
        <w:r>
          <w:tab/>
          <w:delText>(a)</w:delText>
        </w:r>
        <w:r>
          <w:tab/>
          <w:delText xml:space="preserve">amendment of a licence under section 5C; and </w:delText>
        </w:r>
      </w:del>
    </w:p>
    <w:p>
      <w:pPr>
        <w:pStyle w:val="Indenta"/>
        <w:rPr>
          <w:del w:id="667" w:author="Master Repository Process" w:date="2021-09-12T10:13:00Z"/>
        </w:rPr>
      </w:pPr>
      <w:del w:id="668" w:author="Master Repository Process" w:date="2021-09-12T10:13:00Z">
        <w:r>
          <w:tab/>
          <w:delText>(b)</w:delText>
        </w:r>
        <w:r>
          <w:tab/>
          <w:delText>the approval of a transfer of the licence or a water entitlement under the licence or of an agreement referred to in the Act Schedule 1 clause 30,</w:delText>
        </w:r>
      </w:del>
    </w:p>
    <w:p>
      <w:pPr>
        <w:pStyle w:val="Subsection"/>
        <w:rPr>
          <w:del w:id="669" w:author="Master Repository Process" w:date="2021-09-12T10:13:00Z"/>
        </w:rPr>
      </w:pPr>
      <w:del w:id="670" w:author="Master Repository Process" w:date="2021-09-12T10:13:00Z">
        <w:r>
          <w:tab/>
        </w:r>
        <w:r>
          <w:tab/>
          <w:delText>is, for the purposes of assessing the applicable application fee, to be taken to be an application for amendment of the licence.</w:delText>
        </w:r>
      </w:del>
    </w:p>
    <w:p>
      <w:pPr>
        <w:pStyle w:val="Subsection"/>
        <w:rPr>
          <w:del w:id="671" w:author="Master Repository Process" w:date="2021-09-12T10:13:00Z"/>
        </w:rPr>
      </w:pPr>
      <w:del w:id="672" w:author="Master Repository Process" w:date="2021-09-12T10:13:00Z">
        <w:r>
          <w:tab/>
          <w:delText>(2)</w:delText>
        </w:r>
        <w:r>
          <w:tab/>
          <w:delText xml:space="preserve">An application for — </w:delText>
        </w:r>
      </w:del>
    </w:p>
    <w:p>
      <w:pPr>
        <w:pStyle w:val="Indenta"/>
        <w:rPr>
          <w:del w:id="673" w:author="Master Repository Process" w:date="2021-09-12T10:13:00Z"/>
        </w:rPr>
      </w:pPr>
      <w:del w:id="674" w:author="Master Repository Process" w:date="2021-09-12T10:13:00Z">
        <w:r>
          <w:tab/>
          <w:delText>(a)</w:delText>
        </w:r>
        <w:r>
          <w:tab/>
          <w:delText xml:space="preserve">a licence under section 5C or amendment of a licence under section 5C; and </w:delText>
        </w:r>
      </w:del>
    </w:p>
    <w:p>
      <w:pPr>
        <w:pStyle w:val="Indenta"/>
        <w:rPr>
          <w:del w:id="675" w:author="Master Repository Process" w:date="2021-09-12T10:13:00Z"/>
        </w:rPr>
      </w:pPr>
      <w:del w:id="676" w:author="Master Repository Process" w:date="2021-09-12T10:13:00Z">
        <w:r>
          <w:tab/>
          <w:delText>(b)</w:delText>
        </w:r>
        <w:r>
          <w:tab/>
          <w:delText>a licence under section 26D or an amended licence under section 26D,</w:delText>
        </w:r>
      </w:del>
    </w:p>
    <w:p>
      <w:pPr>
        <w:pStyle w:val="Subsection"/>
        <w:rPr>
          <w:del w:id="677" w:author="Master Repository Process" w:date="2021-09-12T10:13:00Z"/>
        </w:rPr>
      </w:pPr>
      <w:del w:id="678" w:author="Master Repository Process" w:date="2021-09-12T10:13:00Z">
        <w:r>
          <w:tab/>
        </w:r>
        <w:r>
          <w:tab/>
          <w:delText>is, for the purposes of assessing the applicable application fee, to be taken to be an application for a licence under section 5C or amendment of that licence, as is applicable to the case.</w:delText>
        </w:r>
      </w:del>
    </w:p>
    <w:p>
      <w:pPr>
        <w:pStyle w:val="Subsection"/>
        <w:rPr>
          <w:del w:id="679" w:author="Master Repository Process" w:date="2021-09-12T10:13:00Z"/>
        </w:rPr>
      </w:pPr>
      <w:del w:id="680" w:author="Master Repository Process" w:date="2021-09-12T10:13:00Z">
        <w:r>
          <w:tab/>
          <w:delText>(3)</w:delText>
        </w:r>
        <w:r>
          <w:tab/>
          <w:delText xml:space="preserve">An application for the renewal of a licence under section 5C and — </w:delText>
        </w:r>
      </w:del>
    </w:p>
    <w:p>
      <w:pPr>
        <w:pStyle w:val="Indenta"/>
        <w:rPr>
          <w:del w:id="681" w:author="Master Repository Process" w:date="2021-09-12T10:13:00Z"/>
        </w:rPr>
      </w:pPr>
      <w:del w:id="682" w:author="Master Repository Process" w:date="2021-09-12T10:13:00Z">
        <w:r>
          <w:tab/>
          <w:delText>(a)</w:delText>
        </w:r>
        <w:r>
          <w:tab/>
          <w:delText xml:space="preserve">amendment of the licence; or </w:delText>
        </w:r>
      </w:del>
    </w:p>
    <w:p>
      <w:pPr>
        <w:pStyle w:val="Indenta"/>
        <w:rPr>
          <w:del w:id="683" w:author="Master Repository Process" w:date="2021-09-12T10:13:00Z"/>
        </w:rPr>
      </w:pPr>
      <w:del w:id="684" w:author="Master Repository Process" w:date="2021-09-12T10:13:00Z">
        <w:r>
          <w:tab/>
          <w:delText>(b)</w:delText>
        </w:r>
        <w:r>
          <w:tab/>
          <w:delText>the approval of a transfer of the licence or a water entitlement under the licence or of an agreement referred to in the Act Schedule 1 clause 30,</w:delText>
        </w:r>
      </w:del>
    </w:p>
    <w:p>
      <w:pPr>
        <w:pStyle w:val="Subsection"/>
        <w:rPr>
          <w:del w:id="685" w:author="Master Repository Process" w:date="2021-09-12T10:13:00Z"/>
        </w:rPr>
      </w:pPr>
      <w:del w:id="686" w:author="Master Repository Process" w:date="2021-09-12T10:13:00Z">
        <w:r>
          <w:tab/>
        </w:r>
        <w:r>
          <w:tab/>
          <w:delText>is, for the purposes of assessing the applicable application fee, to be taken to be an application for amendment of the licence.</w:delText>
        </w:r>
      </w:del>
    </w:p>
    <w:p>
      <w:pPr>
        <w:pStyle w:val="Ednotesection"/>
      </w:pPr>
      <w:del w:id="687" w:author="Master Repository Process" w:date="2021-09-12T10:13:00Z">
        <w:r>
          <w:tab/>
          <w:delText>[Regulation 56A inserted</w:delText>
        </w:r>
      </w:del>
      <w:ins w:id="688" w:author="Master Repository Process" w:date="2021-09-12T10:13:00Z">
        <w:r>
          <w:t>Inserted</w:t>
        </w:r>
      </w:ins>
      <w:r>
        <w:t xml:space="preserve"> in Gazette 22 Jun 2007 p. 2882</w:t>
      </w:r>
      <w:del w:id="689" w:author="Master Repository Process" w:date="2021-09-12T10:13:00Z">
        <w:r>
          <w:delText>.]</w:delText>
        </w:r>
      </w:del>
      <w:ins w:id="690" w:author="Master Repository Process" w:date="2021-09-12T10:13:00Z">
        <w:r>
          <w:t xml:space="preserve"> (disallowed in Gazette 27 Nov 2007 p. 5910).]</w:t>
        </w:r>
      </w:ins>
    </w:p>
    <w:p>
      <w:pPr>
        <w:pStyle w:val="Heading5"/>
      </w:pPr>
      <w:bookmarkStart w:id="691" w:name="_Toc184014419"/>
      <w:bookmarkStart w:id="692" w:name="_Toc179871821"/>
      <w:r>
        <w:rPr>
          <w:rStyle w:val="CharSectno"/>
        </w:rPr>
        <w:t>57</w:t>
      </w:r>
      <w:r>
        <w:t>.</w:t>
      </w:r>
      <w:r>
        <w:tab/>
        <w:t>False or misleading information in respect of applications</w:t>
      </w:r>
      <w:bookmarkEnd w:id="657"/>
      <w:bookmarkEnd w:id="658"/>
      <w:bookmarkEnd w:id="659"/>
      <w:bookmarkEnd w:id="691"/>
      <w:bookmarkEnd w:id="692"/>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693" w:name="_Toc92774657"/>
      <w:bookmarkStart w:id="694" w:name="_Toc145145380"/>
      <w:bookmarkStart w:id="695" w:name="_Toc156037323"/>
      <w:bookmarkStart w:id="696" w:name="_Toc157236801"/>
      <w:bookmarkStart w:id="697" w:name="_Toc157837466"/>
      <w:bookmarkStart w:id="698" w:name="_Toc158526118"/>
      <w:bookmarkStart w:id="699" w:name="_Toc158545492"/>
      <w:bookmarkStart w:id="700" w:name="_Toc160245215"/>
      <w:bookmarkStart w:id="701" w:name="_Toc160245295"/>
      <w:bookmarkStart w:id="702" w:name="_Toc170627911"/>
      <w:bookmarkStart w:id="703" w:name="_Toc170806557"/>
      <w:bookmarkStart w:id="704" w:name="_Toc170806985"/>
      <w:bookmarkStart w:id="705" w:name="_Toc170807436"/>
      <w:bookmarkStart w:id="706" w:name="_Toc179861895"/>
      <w:bookmarkStart w:id="707" w:name="_Toc179871822"/>
      <w:bookmarkStart w:id="708" w:name="_Toc184014420"/>
      <w:r>
        <w:rPr>
          <w:rStyle w:val="CharSchNo"/>
        </w:rPr>
        <w:t>Schedule 1</w:t>
      </w:r>
      <w:r>
        <w:t xml:space="preserve"> — </w:t>
      </w:r>
      <w:r>
        <w:rPr>
          <w:rStyle w:val="CharSchText"/>
        </w:rPr>
        <w:t>Fees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yHeading2"/>
        <w:spacing w:after="120"/>
      </w:pPr>
      <w:bookmarkStart w:id="709" w:name="_Toc92774658"/>
      <w:bookmarkStart w:id="710" w:name="_Toc145145381"/>
      <w:bookmarkStart w:id="711" w:name="_Toc156037324"/>
      <w:bookmarkStart w:id="712" w:name="_Toc157236802"/>
      <w:bookmarkStart w:id="713" w:name="_Toc157837467"/>
      <w:bookmarkStart w:id="714" w:name="_Toc158526119"/>
      <w:bookmarkStart w:id="715" w:name="_Toc158545493"/>
      <w:bookmarkStart w:id="716" w:name="_Toc160245216"/>
      <w:bookmarkStart w:id="717" w:name="_Toc160245296"/>
      <w:bookmarkStart w:id="718" w:name="_Toc184014421"/>
      <w:bookmarkStart w:id="719" w:name="_Toc170627913"/>
      <w:bookmarkStart w:id="720" w:name="_Toc170806558"/>
      <w:bookmarkStart w:id="721" w:name="_Toc170806986"/>
      <w:bookmarkStart w:id="722" w:name="_Toc170807437"/>
      <w:bookmarkStart w:id="723" w:name="_Toc179861896"/>
      <w:bookmarkStart w:id="724" w:name="_Toc179871823"/>
      <w:bookmarkStart w:id="725" w:name="_Toc92774659"/>
      <w:bookmarkStart w:id="726" w:name="_Toc145145382"/>
      <w:bookmarkStart w:id="727" w:name="_Toc156037325"/>
      <w:bookmarkStart w:id="728" w:name="_Toc157236803"/>
      <w:bookmarkStart w:id="729" w:name="_Toc157837468"/>
      <w:bookmarkStart w:id="730" w:name="_Toc158526120"/>
      <w:bookmarkStart w:id="731" w:name="_Toc158545494"/>
      <w:bookmarkStart w:id="732" w:name="_Toc160245217"/>
      <w:bookmarkStart w:id="733" w:name="_Toc160245297"/>
      <w:bookmarkStart w:id="734" w:name="_Toc170627914"/>
      <w:bookmarkStart w:id="735" w:name="_Toc170806559"/>
      <w:bookmarkStart w:id="736" w:name="_Toc170806987"/>
      <w:bookmarkStart w:id="737" w:name="_Toc170807438"/>
      <w:bookmarkStart w:id="738" w:name="_Toc179861897"/>
      <w:bookmarkStart w:id="739" w:name="_Toc179871824"/>
      <w:del w:id="740" w:author="Master Repository Process" w:date="2021-09-12T10:13:00Z">
        <w:r>
          <w:rPr>
            <w:rStyle w:val="CharSDivNo"/>
          </w:rPr>
          <w:delText>Division</w:delText>
        </w:r>
      </w:del>
      <w:ins w:id="741" w:author="Master Repository Process" w:date="2021-09-12T10:13:00Z">
        <w:r>
          <w:rPr>
            <w:rStyle w:val="CharSDivNo"/>
          </w:rPr>
          <w:t>Part</w:t>
        </w:r>
      </w:ins>
      <w:r>
        <w:rPr>
          <w:rStyle w:val="CharSDivNo"/>
        </w:rPr>
        <w:t> 1</w:t>
      </w:r>
      <w:del w:id="742" w:author="Master Repository Process" w:date="2021-09-12T10:13:00Z">
        <w:r>
          <w:delText> — </w:delText>
        </w:r>
      </w:del>
      <w:ins w:id="743" w:author="Master Repository Process" w:date="2021-09-12T10:13:00Z">
        <w:r>
          <w:t xml:space="preserve"> — </w:t>
        </w:r>
      </w:ins>
      <w:r>
        <w:rPr>
          <w:rStyle w:val="CharSDivText"/>
        </w:rPr>
        <w:t xml:space="preserve">Fees </w:t>
      </w:r>
      <w:del w:id="744" w:author="Master Repository Process" w:date="2021-09-12T10:13:00Z">
        <w:r>
          <w:rPr>
            <w:rStyle w:val="CharSDivText"/>
          </w:rPr>
          <w:delText>for</w:delText>
        </w:r>
      </w:del>
      <w:ins w:id="745" w:author="Master Repository Process" w:date="2021-09-12T10:13:00Z">
        <w:r>
          <w:rPr>
            <w:rStyle w:val="CharSDivText"/>
          </w:rPr>
          <w:t>relating to</w:t>
        </w:r>
      </w:ins>
      <w:r>
        <w:rPr>
          <w:rStyle w:val="CharSDivText"/>
        </w:rPr>
        <w:t xml:space="preserve"> licences and permits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Footnoteheading"/>
        <w:rPr>
          <w:del w:id="746" w:author="Master Repository Process" w:date="2021-09-12T10:13:00Z"/>
        </w:rPr>
      </w:pPr>
      <w:del w:id="747" w:author="Master Repository Process" w:date="2021-09-12T10:13:00Z">
        <w:r>
          <w:tab/>
          <w:delText>[Heading inserted in Gazette 22 Jun 2007 p. 2882.]</w:delText>
        </w:r>
      </w:del>
    </w:p>
    <w:tbl>
      <w:tblPr>
        <w:tblW w:w="0" w:type="auto"/>
        <w:jc w:val="center"/>
        <w:tblLayout w:type="fixed"/>
        <w:tblLook w:val="0000" w:firstRow="0" w:lastRow="0" w:firstColumn="0" w:lastColumn="0" w:noHBand="0" w:noVBand="0"/>
      </w:tblPr>
      <w:tblGrid>
        <w:gridCol w:w="1135"/>
        <w:gridCol w:w="1629"/>
        <w:gridCol w:w="1382"/>
        <w:gridCol w:w="691"/>
        <w:gridCol w:w="692"/>
        <w:gridCol w:w="106"/>
        <w:gridCol w:w="798"/>
      </w:tblGrid>
      <w:tr>
        <w:trPr>
          <w:jc w:val="center"/>
        </w:trPr>
        <w:tc>
          <w:tcPr>
            <w:tcW w:w="1135" w:type="dxa"/>
          </w:tcPr>
          <w:p>
            <w:pPr>
              <w:pStyle w:val="yTable"/>
            </w:pPr>
          </w:p>
        </w:tc>
        <w:tc>
          <w:tcPr>
            <w:tcW w:w="4394" w:type="dxa"/>
            <w:gridSpan w:val="4"/>
          </w:tcPr>
          <w:p>
            <w:pPr>
              <w:pStyle w:val="yTable"/>
              <w:rPr>
                <w:b/>
              </w:rPr>
            </w:pPr>
          </w:p>
        </w:tc>
        <w:tc>
          <w:tcPr>
            <w:tcW w:w="904" w:type="dxa"/>
            <w:gridSpan w:val="2"/>
          </w:tcPr>
          <w:p>
            <w:pPr>
              <w:pStyle w:val="yTable"/>
              <w:jc w:val="right"/>
              <w:rPr>
                <w:b/>
              </w:rPr>
            </w:pPr>
            <w:del w:id="748" w:author="Master Repository Process" w:date="2021-09-12T10:13:00Z">
              <w:r>
                <w:rPr>
                  <w:b/>
                  <w:bCs/>
                </w:rPr>
                <w:delText>($)</w:delText>
              </w:r>
            </w:del>
            <w:ins w:id="749" w:author="Master Repository Process" w:date="2021-09-12T10:13:00Z">
              <w:r>
                <w:rPr>
                  <w:b/>
                </w:rPr>
                <w:t>Fee</w:t>
              </w:r>
            </w:ins>
          </w:p>
        </w:tc>
      </w:tr>
      <w:tr>
        <w:trPr>
          <w:jc w:val="center"/>
          <w:del w:id="750" w:author="Master Repository Process" w:date="2021-09-12T10:13:00Z"/>
        </w:trPr>
        <w:tc>
          <w:tcPr>
            <w:tcW w:w="880" w:type="dxa"/>
          </w:tcPr>
          <w:p>
            <w:pPr>
              <w:pStyle w:val="yTable"/>
              <w:rPr>
                <w:del w:id="751" w:author="Master Repository Process" w:date="2021-09-12T10:13:00Z"/>
              </w:rPr>
            </w:pPr>
            <w:del w:id="752" w:author="Master Repository Process" w:date="2021-09-12T10:13:00Z">
              <w:r>
                <w:delText>1.</w:delText>
              </w:r>
            </w:del>
          </w:p>
        </w:tc>
        <w:tc>
          <w:tcPr>
            <w:tcW w:w="4835" w:type="dxa"/>
            <w:gridSpan w:val="4"/>
          </w:tcPr>
          <w:p>
            <w:pPr>
              <w:pStyle w:val="yTable"/>
              <w:rPr>
                <w:del w:id="753" w:author="Master Repository Process" w:date="2021-09-12T10:13:00Z"/>
              </w:rPr>
            </w:pPr>
            <w:del w:id="754" w:author="Master Repository Process" w:date="2021-09-12T10:13:00Z">
              <w:r>
                <w:delText>Application for a permit (r. 4(1)(c)) or for amendment of a permit (r. 11) .............…………….</w:delText>
              </w:r>
            </w:del>
          </w:p>
        </w:tc>
        <w:tc>
          <w:tcPr>
            <w:tcW w:w="864" w:type="dxa"/>
            <w:gridSpan w:val="2"/>
          </w:tcPr>
          <w:p>
            <w:pPr>
              <w:pStyle w:val="yTable"/>
              <w:rPr>
                <w:del w:id="755" w:author="Master Repository Process" w:date="2021-09-12T10:13:00Z"/>
              </w:rPr>
            </w:pPr>
            <w:del w:id="756" w:author="Master Repository Process" w:date="2021-09-12T10:13:00Z">
              <w:r>
                <w:br/>
                <w:delText>200</w:delText>
              </w:r>
            </w:del>
          </w:p>
        </w:tc>
      </w:tr>
      <w:tr>
        <w:trPr>
          <w:jc w:val="center"/>
        </w:trPr>
        <w:tc>
          <w:tcPr>
            <w:tcW w:w="1135" w:type="dxa"/>
          </w:tcPr>
          <w:p>
            <w:pPr>
              <w:pStyle w:val="yTable"/>
            </w:pPr>
            <w:del w:id="757" w:author="Master Repository Process" w:date="2021-09-12T10:13:00Z">
              <w:r>
                <w:delText>2</w:delText>
              </w:r>
            </w:del>
            <w:ins w:id="758" w:author="Master Repository Process" w:date="2021-09-12T10:13:00Z">
              <w:r>
                <w:t>1</w:t>
              </w:r>
            </w:ins>
            <w:r>
              <w:t>.</w:t>
            </w:r>
          </w:p>
        </w:tc>
        <w:tc>
          <w:tcPr>
            <w:tcW w:w="4394" w:type="dxa"/>
            <w:gridSpan w:val="4"/>
          </w:tcPr>
          <w:p>
            <w:pPr>
              <w:pStyle w:val="yTable"/>
            </w:pPr>
            <w:del w:id="759" w:author="Master Repository Process" w:date="2021-09-12T10:13:00Z">
              <w:r>
                <w:delText>Application for a licence under s. 5C (r. 19(1)) or for amendment of a licence under s. 5C (r. 19(2)) …</w:delText>
              </w:r>
            </w:del>
            <w:ins w:id="760" w:author="Master Repository Process" w:date="2021-09-12T10:13:00Z">
              <w:r>
                <w:t>Annual fee for licence (reg. 20(1))</w:t>
              </w:r>
              <w:r>
                <w:br/>
                <w:t>Stony Brook......................................................</w:t>
              </w:r>
              <w:r>
                <w:br/>
                <w:t>Canning River...................................................</w:t>
              </w:r>
              <w:r>
                <w:br/>
                <w:t>Serpentine River...............................................</w:t>
              </w:r>
              <w:r>
                <w:br/>
                <w:t>Dandalup River................................................</w:t>
              </w:r>
            </w:ins>
          </w:p>
        </w:tc>
        <w:tc>
          <w:tcPr>
            <w:tcW w:w="904" w:type="dxa"/>
            <w:gridSpan w:val="2"/>
          </w:tcPr>
          <w:p>
            <w:pPr>
              <w:pStyle w:val="yTable"/>
              <w:jc w:val="right"/>
            </w:pPr>
            <w:del w:id="761" w:author="Master Repository Process" w:date="2021-09-12T10:13:00Z">
              <w:r>
                <w:br/>
                <w:delText>200</w:delText>
              </w:r>
            </w:del>
            <w:ins w:id="762" w:author="Master Repository Process" w:date="2021-09-12T10:13:00Z">
              <w:r>
                <w:br/>
                <w:t>$130</w:t>
              </w:r>
              <w:r>
                <w:br/>
                <w:t>$60</w:t>
              </w:r>
              <w:r>
                <w:br/>
                <w:t>$60</w:t>
              </w:r>
              <w:r>
                <w:br/>
                <w:t>$60</w:t>
              </w:r>
            </w:ins>
          </w:p>
        </w:tc>
      </w:tr>
      <w:tr>
        <w:trPr>
          <w:jc w:val="center"/>
          <w:del w:id="763" w:author="Master Repository Process" w:date="2021-09-12T10:13:00Z"/>
        </w:trPr>
        <w:tc>
          <w:tcPr>
            <w:tcW w:w="880" w:type="dxa"/>
          </w:tcPr>
          <w:p>
            <w:pPr>
              <w:pStyle w:val="yTable"/>
              <w:rPr>
                <w:del w:id="764" w:author="Master Repository Process" w:date="2021-09-12T10:13:00Z"/>
              </w:rPr>
            </w:pPr>
            <w:del w:id="765" w:author="Master Repository Process" w:date="2021-09-12T10:13:00Z">
              <w:r>
                <w:delText>3.</w:delText>
              </w:r>
            </w:del>
          </w:p>
        </w:tc>
        <w:tc>
          <w:tcPr>
            <w:tcW w:w="4835" w:type="dxa"/>
            <w:gridSpan w:val="4"/>
          </w:tcPr>
          <w:p>
            <w:pPr>
              <w:pStyle w:val="yTable"/>
              <w:rPr>
                <w:del w:id="766" w:author="Master Repository Process" w:date="2021-09-12T10:13:00Z"/>
              </w:rPr>
            </w:pPr>
            <w:del w:id="767" w:author="Master Repository Process" w:date="2021-09-12T10:13:00Z">
              <w:r>
                <w:delText xml:space="preserve">Annual fee for a licence under s. 5C (r. 20(2), (3), (5)) — </w:delText>
              </w:r>
            </w:del>
          </w:p>
        </w:tc>
        <w:tc>
          <w:tcPr>
            <w:tcW w:w="864" w:type="dxa"/>
            <w:gridSpan w:val="2"/>
          </w:tcPr>
          <w:p>
            <w:pPr>
              <w:pStyle w:val="yTable"/>
              <w:rPr>
                <w:del w:id="768" w:author="Master Repository Process" w:date="2021-09-12T10:13:00Z"/>
              </w:rPr>
            </w:pPr>
          </w:p>
        </w:tc>
      </w:tr>
      <w:tr>
        <w:tblPrEx>
          <w:jc w:val="left"/>
        </w:tblPrEx>
        <w:trPr>
          <w:tblHeader/>
          <w:del w:id="769" w:author="Master Repository Process" w:date="2021-09-12T10:13:00Z"/>
        </w:trPr>
        <w:tc>
          <w:tcPr>
            <w:tcW w:w="850" w:type="dxa"/>
            <w:gridSpan w:val="2"/>
          </w:tcPr>
          <w:p>
            <w:pPr>
              <w:pStyle w:val="zytable"/>
              <w:rPr>
                <w:del w:id="770" w:author="Master Repository Process" w:date="2021-09-12T10:13:00Z"/>
              </w:rPr>
            </w:pPr>
          </w:p>
        </w:tc>
        <w:tc>
          <w:tcPr>
            <w:tcW w:w="853" w:type="dxa"/>
            <w:tcBorders>
              <w:top w:val="single" w:sz="4" w:space="0" w:color="auto"/>
              <w:bottom w:val="single" w:sz="4" w:space="0" w:color="auto"/>
            </w:tcBorders>
          </w:tcPr>
          <w:p>
            <w:pPr>
              <w:pStyle w:val="yTable"/>
              <w:rPr>
                <w:del w:id="771" w:author="Master Repository Process" w:date="2021-09-12T10:13:00Z"/>
              </w:rPr>
            </w:pPr>
            <w:del w:id="772" w:author="Master Repository Process" w:date="2021-09-12T10:13:00Z">
              <w:r>
                <w:rPr>
                  <w:b/>
                  <w:bCs/>
                </w:rPr>
                <w:delText>Class</w:delText>
              </w:r>
            </w:del>
          </w:p>
        </w:tc>
        <w:tc>
          <w:tcPr>
            <w:tcW w:w="2835" w:type="dxa"/>
            <w:tcBorders>
              <w:top w:val="single" w:sz="4" w:space="0" w:color="auto"/>
              <w:bottom w:val="single" w:sz="4" w:space="0" w:color="auto"/>
            </w:tcBorders>
          </w:tcPr>
          <w:p>
            <w:pPr>
              <w:pStyle w:val="yTable"/>
              <w:rPr>
                <w:del w:id="773" w:author="Master Repository Process" w:date="2021-09-12T10:13:00Z"/>
              </w:rPr>
            </w:pPr>
            <w:del w:id="774" w:author="Master Repository Process" w:date="2021-09-12T10:13:00Z">
              <w:r>
                <w:rPr>
                  <w:b/>
                  <w:bCs/>
                </w:rPr>
                <w:delText>Water entitlement kL each year</w:delText>
              </w:r>
            </w:del>
          </w:p>
        </w:tc>
        <w:tc>
          <w:tcPr>
            <w:tcW w:w="1134" w:type="dxa"/>
            <w:gridSpan w:val="2"/>
            <w:tcBorders>
              <w:top w:val="single" w:sz="4" w:space="0" w:color="auto"/>
              <w:left w:val="nil"/>
              <w:bottom w:val="single" w:sz="4" w:space="0" w:color="auto"/>
            </w:tcBorders>
          </w:tcPr>
          <w:p>
            <w:pPr>
              <w:pStyle w:val="yTable"/>
              <w:rPr>
                <w:del w:id="775" w:author="Master Repository Process" w:date="2021-09-12T10:13:00Z"/>
              </w:rPr>
            </w:pPr>
            <w:del w:id="776" w:author="Master Repository Process" w:date="2021-09-12T10:13:00Z">
              <w:r>
                <w:rPr>
                  <w:b/>
                  <w:bCs/>
                </w:rPr>
                <w:delText>Fee ($)</w:delText>
              </w:r>
            </w:del>
          </w:p>
        </w:tc>
        <w:tc>
          <w:tcPr>
            <w:tcW w:w="850" w:type="dxa"/>
            <w:tcBorders>
              <w:left w:val="nil"/>
            </w:tcBorders>
          </w:tcPr>
          <w:p>
            <w:pPr>
              <w:pStyle w:val="yTable"/>
              <w:rPr>
                <w:del w:id="777" w:author="Master Repository Process" w:date="2021-09-12T10:13:00Z"/>
              </w:rPr>
            </w:pPr>
          </w:p>
        </w:tc>
      </w:tr>
      <w:tr>
        <w:tblPrEx>
          <w:jc w:val="left"/>
        </w:tblPrEx>
        <w:trPr>
          <w:del w:id="778" w:author="Master Repository Process" w:date="2021-09-12T10:13:00Z"/>
        </w:trPr>
        <w:tc>
          <w:tcPr>
            <w:tcW w:w="850" w:type="dxa"/>
            <w:gridSpan w:val="2"/>
          </w:tcPr>
          <w:p>
            <w:pPr>
              <w:pStyle w:val="zytable"/>
              <w:rPr>
                <w:del w:id="779" w:author="Master Repository Process" w:date="2021-09-12T10:13:00Z"/>
              </w:rPr>
            </w:pPr>
          </w:p>
        </w:tc>
        <w:tc>
          <w:tcPr>
            <w:tcW w:w="853" w:type="dxa"/>
          </w:tcPr>
          <w:p>
            <w:pPr>
              <w:pStyle w:val="yTable"/>
              <w:rPr>
                <w:del w:id="780" w:author="Master Repository Process" w:date="2021-09-12T10:13:00Z"/>
              </w:rPr>
            </w:pPr>
            <w:del w:id="781" w:author="Master Repository Process" w:date="2021-09-12T10:13:00Z">
              <w:r>
                <w:delText>1.</w:delText>
              </w:r>
            </w:del>
          </w:p>
        </w:tc>
        <w:tc>
          <w:tcPr>
            <w:tcW w:w="2835" w:type="dxa"/>
          </w:tcPr>
          <w:p>
            <w:pPr>
              <w:pStyle w:val="yTable"/>
              <w:rPr>
                <w:del w:id="782" w:author="Master Repository Process" w:date="2021-09-12T10:13:00Z"/>
              </w:rPr>
            </w:pPr>
            <w:del w:id="783" w:author="Master Repository Process" w:date="2021-09-12T10:13:00Z">
              <w:r>
                <w:delText>1 501 — 5 000</w:delText>
              </w:r>
            </w:del>
          </w:p>
        </w:tc>
        <w:tc>
          <w:tcPr>
            <w:tcW w:w="1134" w:type="dxa"/>
            <w:gridSpan w:val="2"/>
            <w:tcBorders>
              <w:left w:val="nil"/>
            </w:tcBorders>
          </w:tcPr>
          <w:p>
            <w:pPr>
              <w:pStyle w:val="yTable"/>
              <w:rPr>
                <w:del w:id="784" w:author="Master Repository Process" w:date="2021-09-12T10:13:00Z"/>
              </w:rPr>
            </w:pPr>
            <w:del w:id="785" w:author="Master Repository Process" w:date="2021-09-12T10:13:00Z">
              <w:r>
                <w:delText>200</w:delText>
              </w:r>
            </w:del>
          </w:p>
        </w:tc>
        <w:tc>
          <w:tcPr>
            <w:tcW w:w="850" w:type="dxa"/>
            <w:tcBorders>
              <w:left w:val="nil"/>
            </w:tcBorders>
          </w:tcPr>
          <w:p>
            <w:pPr>
              <w:pStyle w:val="yTable"/>
              <w:rPr>
                <w:del w:id="786" w:author="Master Repository Process" w:date="2021-09-12T10:13:00Z"/>
              </w:rPr>
            </w:pPr>
          </w:p>
        </w:tc>
      </w:tr>
      <w:tr>
        <w:tblPrEx>
          <w:jc w:val="left"/>
        </w:tblPrEx>
        <w:trPr>
          <w:del w:id="787" w:author="Master Repository Process" w:date="2021-09-12T10:13:00Z"/>
        </w:trPr>
        <w:tc>
          <w:tcPr>
            <w:tcW w:w="850" w:type="dxa"/>
            <w:gridSpan w:val="2"/>
          </w:tcPr>
          <w:p>
            <w:pPr>
              <w:pStyle w:val="zytable"/>
              <w:rPr>
                <w:del w:id="788" w:author="Master Repository Process" w:date="2021-09-12T10:13:00Z"/>
              </w:rPr>
            </w:pPr>
          </w:p>
        </w:tc>
        <w:tc>
          <w:tcPr>
            <w:tcW w:w="853" w:type="dxa"/>
          </w:tcPr>
          <w:p>
            <w:pPr>
              <w:pStyle w:val="yTable"/>
              <w:rPr>
                <w:del w:id="789" w:author="Master Repository Process" w:date="2021-09-12T10:13:00Z"/>
              </w:rPr>
            </w:pPr>
            <w:del w:id="790" w:author="Master Repository Process" w:date="2021-09-12T10:13:00Z">
              <w:r>
                <w:delText>2.</w:delText>
              </w:r>
            </w:del>
          </w:p>
        </w:tc>
        <w:tc>
          <w:tcPr>
            <w:tcW w:w="2835" w:type="dxa"/>
          </w:tcPr>
          <w:p>
            <w:pPr>
              <w:pStyle w:val="yTable"/>
              <w:rPr>
                <w:del w:id="791" w:author="Master Repository Process" w:date="2021-09-12T10:13:00Z"/>
              </w:rPr>
            </w:pPr>
            <w:del w:id="792" w:author="Master Repository Process" w:date="2021-09-12T10:13:00Z">
              <w:r>
                <w:delText>5 001 — 50 000</w:delText>
              </w:r>
            </w:del>
          </w:p>
        </w:tc>
        <w:tc>
          <w:tcPr>
            <w:tcW w:w="1134" w:type="dxa"/>
            <w:gridSpan w:val="2"/>
            <w:tcBorders>
              <w:left w:val="nil"/>
            </w:tcBorders>
          </w:tcPr>
          <w:p>
            <w:pPr>
              <w:pStyle w:val="yTable"/>
              <w:rPr>
                <w:del w:id="793" w:author="Master Repository Process" w:date="2021-09-12T10:13:00Z"/>
              </w:rPr>
            </w:pPr>
            <w:del w:id="794" w:author="Master Repository Process" w:date="2021-09-12T10:13:00Z">
              <w:r>
                <w:delText>325</w:delText>
              </w:r>
            </w:del>
          </w:p>
        </w:tc>
        <w:tc>
          <w:tcPr>
            <w:tcW w:w="850" w:type="dxa"/>
            <w:tcBorders>
              <w:left w:val="nil"/>
            </w:tcBorders>
          </w:tcPr>
          <w:p>
            <w:pPr>
              <w:pStyle w:val="yTable"/>
              <w:rPr>
                <w:del w:id="795" w:author="Master Repository Process" w:date="2021-09-12T10:13:00Z"/>
              </w:rPr>
            </w:pPr>
          </w:p>
        </w:tc>
      </w:tr>
      <w:tr>
        <w:tblPrEx>
          <w:jc w:val="left"/>
        </w:tblPrEx>
        <w:trPr>
          <w:del w:id="796" w:author="Master Repository Process" w:date="2021-09-12T10:13:00Z"/>
        </w:trPr>
        <w:tc>
          <w:tcPr>
            <w:tcW w:w="850" w:type="dxa"/>
            <w:gridSpan w:val="2"/>
          </w:tcPr>
          <w:p>
            <w:pPr>
              <w:pStyle w:val="zytable"/>
              <w:rPr>
                <w:del w:id="797" w:author="Master Repository Process" w:date="2021-09-12T10:13:00Z"/>
              </w:rPr>
            </w:pPr>
          </w:p>
        </w:tc>
        <w:tc>
          <w:tcPr>
            <w:tcW w:w="853" w:type="dxa"/>
          </w:tcPr>
          <w:p>
            <w:pPr>
              <w:pStyle w:val="yTable"/>
              <w:rPr>
                <w:del w:id="798" w:author="Master Repository Process" w:date="2021-09-12T10:13:00Z"/>
              </w:rPr>
            </w:pPr>
            <w:del w:id="799" w:author="Master Repository Process" w:date="2021-09-12T10:13:00Z">
              <w:r>
                <w:delText>3.</w:delText>
              </w:r>
            </w:del>
          </w:p>
        </w:tc>
        <w:tc>
          <w:tcPr>
            <w:tcW w:w="2835" w:type="dxa"/>
          </w:tcPr>
          <w:p>
            <w:pPr>
              <w:pStyle w:val="yTable"/>
              <w:rPr>
                <w:del w:id="800" w:author="Master Repository Process" w:date="2021-09-12T10:13:00Z"/>
              </w:rPr>
            </w:pPr>
            <w:del w:id="801" w:author="Master Repository Process" w:date="2021-09-12T10:13:00Z">
              <w:r>
                <w:delText>50 001 — 100 000</w:delText>
              </w:r>
            </w:del>
          </w:p>
        </w:tc>
        <w:tc>
          <w:tcPr>
            <w:tcW w:w="1134" w:type="dxa"/>
            <w:gridSpan w:val="2"/>
            <w:tcBorders>
              <w:left w:val="nil"/>
            </w:tcBorders>
          </w:tcPr>
          <w:p>
            <w:pPr>
              <w:pStyle w:val="yTable"/>
              <w:rPr>
                <w:del w:id="802" w:author="Master Repository Process" w:date="2021-09-12T10:13:00Z"/>
              </w:rPr>
            </w:pPr>
            <w:del w:id="803" w:author="Master Repository Process" w:date="2021-09-12T10:13:00Z">
              <w:r>
                <w:delText>600</w:delText>
              </w:r>
            </w:del>
          </w:p>
        </w:tc>
        <w:tc>
          <w:tcPr>
            <w:tcW w:w="850" w:type="dxa"/>
            <w:tcBorders>
              <w:left w:val="nil"/>
            </w:tcBorders>
          </w:tcPr>
          <w:p>
            <w:pPr>
              <w:pStyle w:val="yTable"/>
              <w:rPr>
                <w:del w:id="804" w:author="Master Repository Process" w:date="2021-09-12T10:13:00Z"/>
              </w:rPr>
            </w:pPr>
          </w:p>
        </w:tc>
      </w:tr>
      <w:tr>
        <w:tblPrEx>
          <w:jc w:val="left"/>
        </w:tblPrEx>
        <w:trPr>
          <w:del w:id="805" w:author="Master Repository Process" w:date="2021-09-12T10:13:00Z"/>
        </w:trPr>
        <w:tc>
          <w:tcPr>
            <w:tcW w:w="850" w:type="dxa"/>
            <w:gridSpan w:val="2"/>
          </w:tcPr>
          <w:p>
            <w:pPr>
              <w:pStyle w:val="zytable"/>
              <w:rPr>
                <w:del w:id="806" w:author="Master Repository Process" w:date="2021-09-12T10:13:00Z"/>
              </w:rPr>
            </w:pPr>
          </w:p>
        </w:tc>
        <w:tc>
          <w:tcPr>
            <w:tcW w:w="853" w:type="dxa"/>
          </w:tcPr>
          <w:p>
            <w:pPr>
              <w:pStyle w:val="yTable"/>
              <w:rPr>
                <w:del w:id="807" w:author="Master Repository Process" w:date="2021-09-12T10:13:00Z"/>
              </w:rPr>
            </w:pPr>
            <w:del w:id="808" w:author="Master Repository Process" w:date="2021-09-12T10:13:00Z">
              <w:r>
                <w:delText>4.</w:delText>
              </w:r>
            </w:del>
          </w:p>
        </w:tc>
        <w:tc>
          <w:tcPr>
            <w:tcW w:w="2835" w:type="dxa"/>
          </w:tcPr>
          <w:p>
            <w:pPr>
              <w:pStyle w:val="yTable"/>
              <w:rPr>
                <w:del w:id="809" w:author="Master Repository Process" w:date="2021-09-12T10:13:00Z"/>
              </w:rPr>
            </w:pPr>
            <w:del w:id="810" w:author="Master Repository Process" w:date="2021-09-12T10:13:00Z">
              <w:r>
                <w:delText>100 001 — 500 000</w:delText>
              </w:r>
            </w:del>
          </w:p>
        </w:tc>
        <w:tc>
          <w:tcPr>
            <w:tcW w:w="1134" w:type="dxa"/>
            <w:gridSpan w:val="2"/>
            <w:tcBorders>
              <w:left w:val="nil"/>
            </w:tcBorders>
          </w:tcPr>
          <w:p>
            <w:pPr>
              <w:pStyle w:val="yTable"/>
              <w:rPr>
                <w:del w:id="811" w:author="Master Repository Process" w:date="2021-09-12T10:13:00Z"/>
              </w:rPr>
            </w:pPr>
            <w:del w:id="812" w:author="Master Repository Process" w:date="2021-09-12T10:13:00Z">
              <w:r>
                <w:delText>1 200</w:delText>
              </w:r>
            </w:del>
          </w:p>
        </w:tc>
        <w:tc>
          <w:tcPr>
            <w:tcW w:w="850" w:type="dxa"/>
            <w:tcBorders>
              <w:left w:val="nil"/>
            </w:tcBorders>
          </w:tcPr>
          <w:p>
            <w:pPr>
              <w:pStyle w:val="yTable"/>
              <w:rPr>
                <w:del w:id="813" w:author="Master Repository Process" w:date="2021-09-12T10:13:00Z"/>
              </w:rPr>
            </w:pPr>
          </w:p>
        </w:tc>
      </w:tr>
      <w:tr>
        <w:tblPrEx>
          <w:jc w:val="left"/>
        </w:tblPrEx>
        <w:trPr>
          <w:del w:id="814" w:author="Master Repository Process" w:date="2021-09-12T10:13:00Z"/>
        </w:trPr>
        <w:tc>
          <w:tcPr>
            <w:tcW w:w="850" w:type="dxa"/>
            <w:gridSpan w:val="2"/>
          </w:tcPr>
          <w:p>
            <w:pPr>
              <w:pStyle w:val="zytable"/>
              <w:rPr>
                <w:del w:id="815" w:author="Master Repository Process" w:date="2021-09-12T10:13:00Z"/>
              </w:rPr>
            </w:pPr>
          </w:p>
        </w:tc>
        <w:tc>
          <w:tcPr>
            <w:tcW w:w="853" w:type="dxa"/>
          </w:tcPr>
          <w:p>
            <w:pPr>
              <w:pStyle w:val="yTable"/>
              <w:rPr>
                <w:del w:id="816" w:author="Master Repository Process" w:date="2021-09-12T10:13:00Z"/>
              </w:rPr>
            </w:pPr>
            <w:del w:id="817" w:author="Master Repository Process" w:date="2021-09-12T10:13:00Z">
              <w:r>
                <w:delText>5.</w:delText>
              </w:r>
            </w:del>
          </w:p>
        </w:tc>
        <w:tc>
          <w:tcPr>
            <w:tcW w:w="2835" w:type="dxa"/>
          </w:tcPr>
          <w:p>
            <w:pPr>
              <w:pStyle w:val="yTable"/>
              <w:rPr>
                <w:del w:id="818" w:author="Master Repository Process" w:date="2021-09-12T10:13:00Z"/>
              </w:rPr>
            </w:pPr>
            <w:del w:id="819" w:author="Master Repository Process" w:date="2021-09-12T10:13:00Z">
              <w:r>
                <w:delText>500 001 — 1 000 000</w:delText>
              </w:r>
            </w:del>
          </w:p>
        </w:tc>
        <w:tc>
          <w:tcPr>
            <w:tcW w:w="1134" w:type="dxa"/>
            <w:gridSpan w:val="2"/>
            <w:tcBorders>
              <w:left w:val="nil"/>
            </w:tcBorders>
          </w:tcPr>
          <w:p>
            <w:pPr>
              <w:pStyle w:val="yTable"/>
              <w:rPr>
                <w:del w:id="820" w:author="Master Repository Process" w:date="2021-09-12T10:13:00Z"/>
              </w:rPr>
            </w:pPr>
            <w:del w:id="821" w:author="Master Repository Process" w:date="2021-09-12T10:13:00Z">
              <w:r>
                <w:delText>1 800</w:delText>
              </w:r>
            </w:del>
          </w:p>
        </w:tc>
        <w:tc>
          <w:tcPr>
            <w:tcW w:w="850" w:type="dxa"/>
            <w:tcBorders>
              <w:left w:val="nil"/>
            </w:tcBorders>
          </w:tcPr>
          <w:p>
            <w:pPr>
              <w:pStyle w:val="yTable"/>
              <w:rPr>
                <w:del w:id="822" w:author="Master Repository Process" w:date="2021-09-12T10:13:00Z"/>
              </w:rPr>
            </w:pPr>
          </w:p>
        </w:tc>
      </w:tr>
      <w:tr>
        <w:tblPrEx>
          <w:jc w:val="left"/>
        </w:tblPrEx>
        <w:trPr>
          <w:del w:id="823" w:author="Master Repository Process" w:date="2021-09-12T10:13:00Z"/>
        </w:trPr>
        <w:tc>
          <w:tcPr>
            <w:tcW w:w="850" w:type="dxa"/>
            <w:gridSpan w:val="2"/>
          </w:tcPr>
          <w:p>
            <w:pPr>
              <w:pStyle w:val="zytable"/>
              <w:rPr>
                <w:del w:id="824" w:author="Master Repository Process" w:date="2021-09-12T10:13:00Z"/>
              </w:rPr>
            </w:pPr>
          </w:p>
        </w:tc>
        <w:tc>
          <w:tcPr>
            <w:tcW w:w="853" w:type="dxa"/>
          </w:tcPr>
          <w:p>
            <w:pPr>
              <w:pStyle w:val="yTable"/>
              <w:rPr>
                <w:del w:id="825" w:author="Master Repository Process" w:date="2021-09-12T10:13:00Z"/>
              </w:rPr>
            </w:pPr>
            <w:del w:id="826" w:author="Master Repository Process" w:date="2021-09-12T10:13:00Z">
              <w:r>
                <w:delText>6.</w:delText>
              </w:r>
            </w:del>
          </w:p>
        </w:tc>
        <w:tc>
          <w:tcPr>
            <w:tcW w:w="2835" w:type="dxa"/>
          </w:tcPr>
          <w:p>
            <w:pPr>
              <w:pStyle w:val="yTable"/>
              <w:rPr>
                <w:del w:id="827" w:author="Master Repository Process" w:date="2021-09-12T10:13:00Z"/>
              </w:rPr>
            </w:pPr>
            <w:del w:id="828" w:author="Master Repository Process" w:date="2021-09-12T10:13:00Z">
              <w:r>
                <w:delText>1 000 001 — 5 000 000</w:delText>
              </w:r>
            </w:del>
          </w:p>
        </w:tc>
        <w:tc>
          <w:tcPr>
            <w:tcW w:w="1134" w:type="dxa"/>
            <w:gridSpan w:val="2"/>
            <w:tcBorders>
              <w:left w:val="nil"/>
            </w:tcBorders>
          </w:tcPr>
          <w:p>
            <w:pPr>
              <w:pStyle w:val="yTable"/>
              <w:rPr>
                <w:del w:id="829" w:author="Master Repository Process" w:date="2021-09-12T10:13:00Z"/>
              </w:rPr>
            </w:pPr>
            <w:del w:id="830" w:author="Master Repository Process" w:date="2021-09-12T10:13:00Z">
              <w:r>
                <w:delText>2 400</w:delText>
              </w:r>
            </w:del>
          </w:p>
        </w:tc>
        <w:tc>
          <w:tcPr>
            <w:tcW w:w="850" w:type="dxa"/>
            <w:tcBorders>
              <w:left w:val="nil"/>
            </w:tcBorders>
          </w:tcPr>
          <w:p>
            <w:pPr>
              <w:pStyle w:val="yTable"/>
              <w:rPr>
                <w:del w:id="831" w:author="Master Repository Process" w:date="2021-09-12T10:13:00Z"/>
              </w:rPr>
            </w:pPr>
          </w:p>
        </w:tc>
      </w:tr>
      <w:tr>
        <w:tblPrEx>
          <w:jc w:val="left"/>
        </w:tblPrEx>
        <w:trPr>
          <w:del w:id="832" w:author="Master Repository Process" w:date="2021-09-12T10:13:00Z"/>
        </w:trPr>
        <w:tc>
          <w:tcPr>
            <w:tcW w:w="850" w:type="dxa"/>
            <w:gridSpan w:val="2"/>
          </w:tcPr>
          <w:p>
            <w:pPr>
              <w:pStyle w:val="zytable"/>
              <w:rPr>
                <w:del w:id="833" w:author="Master Repository Process" w:date="2021-09-12T10:13:00Z"/>
              </w:rPr>
            </w:pPr>
          </w:p>
        </w:tc>
        <w:tc>
          <w:tcPr>
            <w:tcW w:w="853" w:type="dxa"/>
            <w:tcBorders>
              <w:bottom w:val="single" w:sz="4" w:space="0" w:color="auto"/>
            </w:tcBorders>
          </w:tcPr>
          <w:p>
            <w:pPr>
              <w:pStyle w:val="yTable"/>
              <w:rPr>
                <w:del w:id="834" w:author="Master Repository Process" w:date="2021-09-12T10:13:00Z"/>
              </w:rPr>
            </w:pPr>
            <w:del w:id="835" w:author="Master Repository Process" w:date="2021-09-12T10:13:00Z">
              <w:r>
                <w:delText>7.</w:delText>
              </w:r>
            </w:del>
          </w:p>
        </w:tc>
        <w:tc>
          <w:tcPr>
            <w:tcW w:w="2835" w:type="dxa"/>
            <w:tcBorders>
              <w:bottom w:val="single" w:sz="4" w:space="0" w:color="auto"/>
            </w:tcBorders>
          </w:tcPr>
          <w:p>
            <w:pPr>
              <w:pStyle w:val="yTable"/>
              <w:rPr>
                <w:del w:id="836" w:author="Master Repository Process" w:date="2021-09-12T10:13:00Z"/>
              </w:rPr>
            </w:pPr>
            <w:del w:id="837" w:author="Master Repository Process" w:date="2021-09-12T10:13:00Z">
              <w:r>
                <w:delText>more than 5 000 000</w:delText>
              </w:r>
            </w:del>
          </w:p>
        </w:tc>
        <w:tc>
          <w:tcPr>
            <w:tcW w:w="1134" w:type="dxa"/>
            <w:gridSpan w:val="2"/>
            <w:tcBorders>
              <w:left w:val="nil"/>
              <w:bottom w:val="single" w:sz="4" w:space="0" w:color="auto"/>
            </w:tcBorders>
          </w:tcPr>
          <w:p>
            <w:pPr>
              <w:pStyle w:val="yTable"/>
              <w:rPr>
                <w:del w:id="838" w:author="Master Repository Process" w:date="2021-09-12T10:13:00Z"/>
              </w:rPr>
            </w:pPr>
            <w:del w:id="839" w:author="Master Repository Process" w:date="2021-09-12T10:13:00Z">
              <w:r>
                <w:delText>3 000</w:delText>
              </w:r>
            </w:del>
          </w:p>
        </w:tc>
        <w:tc>
          <w:tcPr>
            <w:tcW w:w="850" w:type="dxa"/>
            <w:tcBorders>
              <w:left w:val="nil"/>
            </w:tcBorders>
          </w:tcPr>
          <w:p>
            <w:pPr>
              <w:pStyle w:val="yTable"/>
              <w:rPr>
                <w:del w:id="840" w:author="Master Repository Process" w:date="2021-09-12T10:13:00Z"/>
              </w:rPr>
            </w:pPr>
          </w:p>
        </w:tc>
      </w:tr>
      <w:tr>
        <w:trPr>
          <w:jc w:val="center"/>
        </w:trPr>
        <w:tc>
          <w:tcPr>
            <w:tcW w:w="1135" w:type="dxa"/>
          </w:tcPr>
          <w:p>
            <w:pPr>
              <w:pStyle w:val="yTable"/>
            </w:pPr>
            <w:del w:id="841" w:author="Master Repository Process" w:date="2021-09-12T10:13:00Z">
              <w:r>
                <w:delText>4</w:delText>
              </w:r>
            </w:del>
            <w:ins w:id="842" w:author="Master Repository Process" w:date="2021-09-12T10:13:00Z">
              <w:r>
                <w:t>2</w:t>
              </w:r>
            </w:ins>
            <w:r>
              <w:t>.</w:t>
            </w:r>
          </w:p>
        </w:tc>
        <w:tc>
          <w:tcPr>
            <w:tcW w:w="4394" w:type="dxa"/>
            <w:gridSpan w:val="4"/>
          </w:tcPr>
          <w:p>
            <w:pPr>
              <w:pStyle w:val="yTable"/>
            </w:pPr>
            <w:r>
              <w:t>Late fee for annual licence fee (</w:t>
            </w:r>
            <w:del w:id="843" w:author="Master Repository Process" w:date="2021-09-12T10:13:00Z">
              <w:r>
                <w:delText>r. </w:delText>
              </w:r>
            </w:del>
            <w:ins w:id="844" w:author="Master Repository Process" w:date="2021-09-12T10:13:00Z">
              <w:r>
                <w:t xml:space="preserve">reg. </w:t>
              </w:r>
            </w:ins>
            <w:r>
              <w:t>20(6))</w:t>
            </w:r>
            <w:del w:id="845" w:author="Master Repository Process" w:date="2021-09-12T10:13:00Z">
              <w:r>
                <w:delText xml:space="preserve"> .....……….</w:delText>
              </w:r>
            </w:del>
          </w:p>
        </w:tc>
        <w:tc>
          <w:tcPr>
            <w:tcW w:w="904" w:type="dxa"/>
            <w:gridSpan w:val="2"/>
          </w:tcPr>
          <w:p>
            <w:pPr>
              <w:pStyle w:val="yTable"/>
              <w:jc w:val="right"/>
            </w:pPr>
            <w:del w:id="846" w:author="Master Repository Process" w:date="2021-09-12T10:13:00Z">
              <w:r>
                <w:delText>200</w:delText>
              </w:r>
            </w:del>
            <w:ins w:id="847" w:author="Master Repository Process" w:date="2021-09-12T10:13:00Z">
              <w:r>
                <w:t>$20</w:t>
              </w:r>
            </w:ins>
          </w:p>
        </w:tc>
      </w:tr>
      <w:tr>
        <w:trPr>
          <w:jc w:val="center"/>
          <w:del w:id="848" w:author="Master Repository Process" w:date="2021-09-12T10:13:00Z"/>
        </w:trPr>
        <w:tc>
          <w:tcPr>
            <w:tcW w:w="880" w:type="dxa"/>
          </w:tcPr>
          <w:p>
            <w:pPr>
              <w:pStyle w:val="yTable"/>
              <w:rPr>
                <w:del w:id="849" w:author="Master Repository Process" w:date="2021-09-12T10:13:00Z"/>
              </w:rPr>
            </w:pPr>
            <w:del w:id="850" w:author="Master Repository Process" w:date="2021-09-12T10:13:00Z">
              <w:r>
                <w:delText>5.</w:delText>
              </w:r>
            </w:del>
          </w:p>
        </w:tc>
        <w:tc>
          <w:tcPr>
            <w:tcW w:w="4835" w:type="dxa"/>
            <w:gridSpan w:val="4"/>
          </w:tcPr>
          <w:p>
            <w:pPr>
              <w:pStyle w:val="yTable"/>
              <w:rPr>
                <w:del w:id="851" w:author="Master Repository Process" w:date="2021-09-12T10:13:00Z"/>
              </w:rPr>
            </w:pPr>
            <w:del w:id="852" w:author="Master Repository Process" w:date="2021-09-12T10:13:00Z">
              <w:r>
                <w:delText>Fee for duplicate licence (r. 22(1)) ..................…….</w:delText>
              </w:r>
            </w:del>
          </w:p>
        </w:tc>
        <w:tc>
          <w:tcPr>
            <w:tcW w:w="864" w:type="dxa"/>
            <w:gridSpan w:val="2"/>
          </w:tcPr>
          <w:p>
            <w:pPr>
              <w:pStyle w:val="yTable"/>
              <w:rPr>
                <w:del w:id="853" w:author="Master Repository Process" w:date="2021-09-12T10:13:00Z"/>
              </w:rPr>
            </w:pPr>
            <w:del w:id="854" w:author="Master Repository Process" w:date="2021-09-12T10:13:00Z">
              <w:r>
                <w:delText>50</w:delText>
              </w:r>
            </w:del>
          </w:p>
        </w:tc>
      </w:tr>
      <w:tr>
        <w:trPr>
          <w:jc w:val="center"/>
        </w:trPr>
        <w:tc>
          <w:tcPr>
            <w:tcW w:w="1135" w:type="dxa"/>
          </w:tcPr>
          <w:p>
            <w:pPr>
              <w:pStyle w:val="yTable"/>
            </w:pPr>
            <w:del w:id="855" w:author="Master Repository Process" w:date="2021-09-12T10:13:00Z">
              <w:r>
                <w:delText>6</w:delText>
              </w:r>
            </w:del>
            <w:ins w:id="856" w:author="Master Repository Process" w:date="2021-09-12T10:13:00Z">
              <w:r>
                <w:t>3</w:t>
              </w:r>
            </w:ins>
            <w:r>
              <w:t>.</w:t>
            </w:r>
          </w:p>
        </w:tc>
        <w:tc>
          <w:tcPr>
            <w:tcW w:w="4394" w:type="dxa"/>
            <w:gridSpan w:val="4"/>
          </w:tcPr>
          <w:p>
            <w:pPr>
              <w:pStyle w:val="yTable"/>
            </w:pPr>
            <w:r>
              <w:t xml:space="preserve">Application for approval of transfer of a licence, water entitlement or agreement referred to in </w:t>
            </w:r>
            <w:del w:id="857" w:author="Master Repository Process" w:date="2021-09-12T10:13:00Z">
              <w:r>
                <w:delText>the Act Sch.</w:delText>
              </w:r>
            </w:del>
            <w:ins w:id="858" w:author="Master Repository Process" w:date="2021-09-12T10:13:00Z">
              <w:r>
                <w:t>clause 30 of Schedule</w:t>
              </w:r>
            </w:ins>
            <w:r>
              <w:t xml:space="preserve"> 1 </w:t>
            </w:r>
            <w:ins w:id="859" w:author="Master Repository Process" w:date="2021-09-12T10:13:00Z">
              <w:r>
                <w:t>to the Act (</w:t>
              </w:r>
            </w:ins>
            <w:r>
              <w:t>cl. </w:t>
            </w:r>
            <w:del w:id="860" w:author="Master Repository Process" w:date="2021-09-12T10:13:00Z">
              <w:r>
                <w:delText>30 (r. 28(1a)) .........………………….</w:delText>
              </w:r>
            </w:del>
            <w:ins w:id="861" w:author="Master Repository Process" w:date="2021-09-12T10:13:00Z">
              <w:r>
                <w:t>32(1)(c) of that Schedule) ...................</w:t>
              </w:r>
            </w:ins>
          </w:p>
        </w:tc>
        <w:tc>
          <w:tcPr>
            <w:tcW w:w="904" w:type="dxa"/>
            <w:gridSpan w:val="2"/>
          </w:tcPr>
          <w:p>
            <w:pPr>
              <w:pStyle w:val="yTable"/>
              <w:jc w:val="right"/>
              <w:rPr>
                <w:i/>
              </w:rPr>
            </w:pPr>
            <w:r>
              <w:br/>
            </w:r>
            <w:r>
              <w:br/>
            </w:r>
            <w:ins w:id="862" w:author="Master Repository Process" w:date="2021-09-12T10:13:00Z">
              <w:r>
                <w:br/>
                <w:t>$</w:t>
              </w:r>
            </w:ins>
            <w:r>
              <w:t>200</w:t>
            </w:r>
          </w:p>
        </w:tc>
      </w:tr>
      <w:tr>
        <w:trPr>
          <w:jc w:val="center"/>
        </w:trPr>
        <w:tc>
          <w:tcPr>
            <w:tcW w:w="1135" w:type="dxa"/>
          </w:tcPr>
          <w:p>
            <w:pPr>
              <w:pStyle w:val="yTable"/>
            </w:pPr>
            <w:del w:id="863" w:author="Master Repository Process" w:date="2021-09-12T10:13:00Z">
              <w:r>
                <w:delText>7</w:delText>
              </w:r>
            </w:del>
            <w:ins w:id="864" w:author="Master Repository Process" w:date="2021-09-12T10:13:00Z">
              <w:r>
                <w:t>4</w:t>
              </w:r>
            </w:ins>
            <w:r>
              <w:t>.</w:t>
            </w:r>
          </w:p>
        </w:tc>
        <w:tc>
          <w:tcPr>
            <w:tcW w:w="4394" w:type="dxa"/>
            <w:gridSpan w:val="4"/>
          </w:tcPr>
          <w:p>
            <w:pPr>
              <w:pStyle w:val="yTable"/>
              <w:rPr>
                <w:i/>
              </w:rPr>
            </w:pPr>
            <w:del w:id="865" w:author="Master Repository Process" w:date="2021-09-12T10:13:00Z">
              <w:r>
                <w:delText>Application for a licence under s. 26D (r. 33(2)(d)) or for an amended licence under s. 26D (r. 40(d)) ....</w:delText>
              </w:r>
            </w:del>
            <w:ins w:id="866" w:author="Master Repository Process" w:date="2021-09-12T10:13:00Z">
              <w:r>
                <w:t>Fee for certified duplicate of a licence</w:t>
              </w:r>
              <w:r>
                <w:br/>
                <w:t>(cl. 45 of Schedule 1 to the Act and reg. 22(1))</w:t>
              </w:r>
            </w:ins>
          </w:p>
        </w:tc>
        <w:tc>
          <w:tcPr>
            <w:tcW w:w="904" w:type="dxa"/>
            <w:gridSpan w:val="2"/>
          </w:tcPr>
          <w:p>
            <w:pPr>
              <w:pStyle w:val="yTable"/>
              <w:jc w:val="right"/>
            </w:pPr>
            <w:r>
              <w:br/>
            </w:r>
            <w:del w:id="867" w:author="Master Repository Process" w:date="2021-09-12T10:13:00Z">
              <w:r>
                <w:delText>200</w:delText>
              </w:r>
            </w:del>
            <w:ins w:id="868" w:author="Master Repository Process" w:date="2021-09-12T10:13:00Z">
              <w:r>
                <w:t>$50</w:t>
              </w:r>
            </w:ins>
          </w:p>
        </w:tc>
      </w:tr>
      <w:tr>
        <w:trPr>
          <w:jc w:val="center"/>
        </w:trPr>
        <w:tc>
          <w:tcPr>
            <w:tcW w:w="1135" w:type="dxa"/>
          </w:tcPr>
          <w:p>
            <w:pPr>
              <w:pStyle w:val="yTable"/>
            </w:pPr>
            <w:del w:id="869" w:author="Master Repository Process" w:date="2021-09-12T10:13:00Z">
              <w:r>
                <w:delText>8</w:delText>
              </w:r>
            </w:del>
            <w:ins w:id="870" w:author="Master Repository Process" w:date="2021-09-12T10:13:00Z">
              <w:r>
                <w:t>5</w:t>
              </w:r>
            </w:ins>
            <w:r>
              <w:t>.</w:t>
            </w:r>
          </w:p>
        </w:tc>
        <w:tc>
          <w:tcPr>
            <w:tcW w:w="4394" w:type="dxa"/>
            <w:gridSpan w:val="4"/>
          </w:tcPr>
          <w:p>
            <w:pPr>
              <w:pStyle w:val="yTable"/>
            </w:pPr>
            <w:r>
              <w:t>Maximum amount for meter test (</w:t>
            </w:r>
            <w:del w:id="871" w:author="Master Repository Process" w:date="2021-09-12T10:13:00Z">
              <w:r>
                <w:delText>r. </w:delText>
              </w:r>
            </w:del>
            <w:ins w:id="872" w:author="Master Repository Process" w:date="2021-09-12T10:13:00Z">
              <w:r>
                <w:t xml:space="preserve">reg. </w:t>
              </w:r>
            </w:ins>
            <w:r>
              <w:t>44(4</w:t>
            </w:r>
            <w:del w:id="873" w:author="Master Repository Process" w:date="2021-09-12T10:13:00Z">
              <w:r>
                <w:delText>)) ..........….</w:delText>
              </w:r>
            </w:del>
            <w:ins w:id="874" w:author="Master Repository Process" w:date="2021-09-12T10:13:00Z">
              <w:r>
                <w:t>))....</w:t>
              </w:r>
            </w:ins>
          </w:p>
        </w:tc>
        <w:tc>
          <w:tcPr>
            <w:tcW w:w="904" w:type="dxa"/>
            <w:gridSpan w:val="2"/>
          </w:tcPr>
          <w:p>
            <w:pPr>
              <w:pStyle w:val="yTable"/>
              <w:jc w:val="right"/>
            </w:pPr>
            <w:ins w:id="875" w:author="Master Repository Process" w:date="2021-09-12T10:13:00Z">
              <w:r>
                <w:t>$</w:t>
              </w:r>
            </w:ins>
            <w:r>
              <w:t>500</w:t>
            </w:r>
          </w:p>
        </w:tc>
      </w:tr>
    </w:tbl>
    <w:p>
      <w:pPr>
        <w:pStyle w:val="yFootnotesection"/>
      </w:pPr>
      <w:r>
        <w:tab/>
        <w:t>[</w:t>
      </w:r>
      <w:del w:id="876" w:author="Master Repository Process" w:date="2021-09-12T10:13:00Z">
        <w:r>
          <w:delText xml:space="preserve">Division </w:delText>
        </w:r>
      </w:del>
      <w:ins w:id="877" w:author="Master Repository Process" w:date="2021-09-12T10:13:00Z">
        <w:r>
          <w:t>Part </w:t>
        </w:r>
      </w:ins>
      <w:r>
        <w:t xml:space="preserve">1 </w:t>
      </w:r>
      <w:del w:id="878" w:author="Master Repository Process" w:date="2021-09-12T10:13:00Z">
        <w:r>
          <w:delText>inserted</w:delText>
        </w:r>
      </w:del>
      <w:ins w:id="879" w:author="Master Repository Process" w:date="2021-09-12T10:13:00Z">
        <w:r>
          <w:t>amended</w:t>
        </w:r>
      </w:ins>
      <w:r>
        <w:t xml:space="preserve"> in Gazette </w:t>
      </w:r>
      <w:ins w:id="880" w:author="Master Repository Process" w:date="2021-09-12T10:13:00Z">
        <w:r>
          <w:t>17 Dec 2002 p. 5917</w:t>
        </w:r>
        <w:r>
          <w:noBreakHyphen/>
          <w:t xml:space="preserve">18; </w:t>
        </w:r>
      </w:ins>
      <w:r>
        <w:t>22 Jun</w:t>
      </w:r>
      <w:del w:id="881" w:author="Master Repository Process" w:date="2021-09-12T10:13:00Z">
        <w:r>
          <w:delText> </w:delText>
        </w:r>
      </w:del>
      <w:ins w:id="882" w:author="Master Repository Process" w:date="2021-09-12T10:13:00Z">
        <w:r>
          <w:t xml:space="preserve"> </w:t>
        </w:r>
      </w:ins>
      <w:r>
        <w:t>2007 p. 2882</w:t>
      </w:r>
      <w:del w:id="883" w:author="Master Repository Process" w:date="2021-09-12T10:13:00Z">
        <w:r>
          <w:noBreakHyphen/>
        </w:r>
      </w:del>
      <w:ins w:id="884" w:author="Master Repository Process" w:date="2021-09-12T10:13:00Z">
        <w:r>
          <w:t>-</w:t>
        </w:r>
      </w:ins>
      <w:r>
        <w:t>3</w:t>
      </w:r>
      <w:del w:id="885" w:author="Master Repository Process" w:date="2021-09-12T10:13:00Z">
        <w:r>
          <w:delText>.]</w:delText>
        </w:r>
      </w:del>
      <w:ins w:id="886" w:author="Master Repository Process" w:date="2021-09-12T10:13:00Z">
        <w:r>
          <w:t xml:space="preserve"> (disallowed in Gazette 27 Nov 2007 p. 5910).]</w:t>
        </w:r>
      </w:ins>
    </w:p>
    <w:p>
      <w:pPr>
        <w:pStyle w:val="yHeading2"/>
        <w:spacing w:before="480" w:after="120"/>
        <w:rPr>
          <w:rStyle w:val="CharSDivText"/>
        </w:rPr>
      </w:pPr>
      <w:bookmarkStart w:id="887" w:name="_Toc184014422"/>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del w:id="888" w:author="Master Repository Process" w:date="2021-09-12T10:13:00Z">
        <w:r>
          <w:rPr>
            <w:rStyle w:val="CharSDivNo"/>
            <w:snapToGrid/>
          </w:rPr>
          <w:delText>Division</w:delText>
        </w:r>
      </w:del>
      <w:ins w:id="889" w:author="Master Repository Process" w:date="2021-09-12T10:13:00Z">
        <w:r>
          <w:rPr>
            <w:rStyle w:val="CharSDivNo"/>
          </w:rPr>
          <w:t>Part</w:t>
        </w:r>
      </w:ins>
      <w:r>
        <w:rPr>
          <w:rStyle w:val="CharSDivNo"/>
        </w:rPr>
        <w:t> 2</w:t>
      </w:r>
      <w:r>
        <w:t xml:space="preserve"> — </w:t>
      </w:r>
      <w:r>
        <w:rPr>
          <w:rStyle w:val="CharSDivText"/>
        </w:rPr>
        <w:t>Registration of instruments in the register and access to the register</w:t>
      </w:r>
      <w:bookmarkEnd w:id="887"/>
    </w:p>
    <w:p>
      <w:pPr>
        <w:pStyle w:val="yFootnotesection"/>
      </w:pPr>
      <w:r>
        <w:tab/>
        <w:t>[Heading amended in Gazette 22 Jun</w:t>
      </w:r>
      <w:del w:id="890" w:author="Master Repository Process" w:date="2021-09-12T10:13:00Z">
        <w:r>
          <w:delText> </w:delText>
        </w:r>
      </w:del>
      <w:ins w:id="891" w:author="Master Repository Process" w:date="2021-09-12T10:13:00Z">
        <w:r>
          <w:t xml:space="preserve"> </w:t>
        </w:r>
      </w:ins>
      <w:r>
        <w:t>2007 p. 2883</w:t>
      </w:r>
      <w:del w:id="892" w:author="Master Repository Process" w:date="2021-09-12T10:13:00Z">
        <w:r>
          <w:delText>.]</w:delText>
        </w:r>
      </w:del>
      <w:ins w:id="893" w:author="Master Repository Process" w:date="2021-09-12T10:13:00Z">
        <w:r>
          <w:t xml:space="preserve"> (disallowed in Gazette 27 Nov 2007 p. 5910).]</w:t>
        </w:r>
      </w:ins>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894" w:name="_Toc145145383"/>
      <w:bookmarkStart w:id="895" w:name="_Toc156037326"/>
      <w:bookmarkStart w:id="896" w:name="_Toc157236804"/>
      <w:bookmarkStart w:id="897" w:name="_Toc157837469"/>
      <w:bookmarkStart w:id="898" w:name="_Toc158526121"/>
      <w:bookmarkStart w:id="899" w:name="_Toc158545495"/>
      <w:bookmarkStart w:id="900" w:name="_Toc160245218"/>
      <w:bookmarkStart w:id="901" w:name="_Toc160245298"/>
      <w:bookmarkStart w:id="902" w:name="_Toc170627915"/>
      <w:bookmarkStart w:id="903" w:name="_Toc170806560"/>
      <w:bookmarkStart w:id="904" w:name="_Toc170806988"/>
      <w:bookmarkStart w:id="905" w:name="_Toc170807439"/>
      <w:bookmarkStart w:id="906" w:name="_Toc179861898"/>
      <w:bookmarkStart w:id="907" w:name="_Toc179871825"/>
      <w:bookmarkStart w:id="908" w:name="_Toc184014423"/>
      <w:bookmarkStart w:id="909" w:name="_Toc92774662"/>
      <w:r>
        <w:rPr>
          <w:rStyle w:val="CharSchNo"/>
        </w:rPr>
        <w:t>Schedule 2</w:t>
      </w:r>
      <w:r>
        <w:rPr>
          <w:rStyle w:val="CharSDivNo"/>
        </w:rPr>
        <w:t> </w:t>
      </w:r>
      <w:r>
        <w:t>—</w:t>
      </w:r>
      <w:r>
        <w:rPr>
          <w:rStyle w:val="CharSDivText"/>
        </w:rPr>
        <w:t> </w:t>
      </w:r>
      <w:r>
        <w:rPr>
          <w:rStyle w:val="CharSchText"/>
        </w:rPr>
        <w:t>Prescribed offences and modified penalties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910" w:name="_Toc145145384"/>
      <w:bookmarkStart w:id="911" w:name="_Toc156037327"/>
      <w:bookmarkStart w:id="912" w:name="_Toc157236805"/>
      <w:bookmarkStart w:id="913" w:name="_Toc157837470"/>
      <w:bookmarkStart w:id="914" w:name="_Toc158526122"/>
      <w:bookmarkStart w:id="915" w:name="_Toc158545496"/>
      <w:bookmarkStart w:id="916" w:name="_Toc160245219"/>
      <w:bookmarkStart w:id="917" w:name="_Toc160245299"/>
      <w:bookmarkStart w:id="918" w:name="_Toc170627916"/>
      <w:bookmarkStart w:id="919" w:name="_Toc170806561"/>
      <w:bookmarkStart w:id="920" w:name="_Toc170806989"/>
      <w:bookmarkStart w:id="921" w:name="_Toc170807440"/>
      <w:bookmarkStart w:id="922" w:name="_Toc179861899"/>
      <w:bookmarkStart w:id="923" w:name="_Toc179871826"/>
      <w:bookmarkStart w:id="924" w:name="_Toc184014424"/>
      <w:r>
        <w:rPr>
          <w:rStyle w:val="CharSchNo"/>
        </w:rPr>
        <w:t>Schedule 3</w:t>
      </w:r>
      <w:r>
        <w:t xml:space="preserve"> — </w:t>
      </w:r>
      <w:r>
        <w:rPr>
          <w:rStyle w:val="CharSchText"/>
        </w:rPr>
        <w:t>Forms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925" w:name="_Hlt501434455"/>
      <w:r>
        <w:t>39</w:t>
      </w:r>
      <w:bookmarkEnd w:id="925"/>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14"/>
          <w:headerReference w:type="default" r:id="rId15"/>
          <w:headerReference w:type="first" r:id="rId16"/>
          <w:pgSz w:w="11906" w:h="16838" w:code="9"/>
          <w:pgMar w:top="2376" w:right="2405" w:bottom="3542" w:left="2405" w:header="706" w:footer="3380" w:gutter="0"/>
          <w:cols w:space="720"/>
          <w:noEndnote/>
          <w:docGrid w:linePitch="326"/>
        </w:sectPr>
      </w:pPr>
      <w:bookmarkStart w:id="926" w:name="_Toc92774663"/>
      <w:bookmarkStart w:id="927" w:name="_Toc92774759"/>
      <w:bookmarkStart w:id="928" w:name="_Toc92965573"/>
      <w:bookmarkStart w:id="929" w:name="_Toc145145385"/>
      <w:bookmarkStart w:id="930" w:name="_Toc156037328"/>
      <w:bookmarkStart w:id="931" w:name="_Toc157236806"/>
      <w:bookmarkStart w:id="932" w:name="_Toc157837471"/>
      <w:bookmarkStart w:id="933" w:name="_Toc158526123"/>
      <w:bookmarkStart w:id="934" w:name="_Toc158545497"/>
    </w:p>
    <w:p>
      <w:pPr>
        <w:pStyle w:val="nHeading2"/>
      </w:pPr>
      <w:bookmarkStart w:id="935" w:name="UpToHere"/>
      <w:bookmarkStart w:id="936" w:name="_Toc160245220"/>
      <w:bookmarkStart w:id="937" w:name="_Toc160245300"/>
      <w:bookmarkStart w:id="938" w:name="_Toc170627917"/>
      <w:bookmarkStart w:id="939" w:name="_Toc170806562"/>
      <w:bookmarkStart w:id="940" w:name="_Toc170806990"/>
      <w:bookmarkStart w:id="941" w:name="_Toc170807441"/>
      <w:bookmarkStart w:id="942" w:name="_Toc179861900"/>
      <w:bookmarkStart w:id="943" w:name="_Toc179871827"/>
      <w:bookmarkStart w:id="944" w:name="_Toc184014425"/>
      <w:bookmarkEnd w:id="935"/>
      <w:r>
        <w:t>Notes</w:t>
      </w:r>
      <w:bookmarkEnd w:id="926"/>
      <w:bookmarkEnd w:id="927"/>
      <w:bookmarkEnd w:id="928"/>
      <w:bookmarkEnd w:id="929"/>
      <w:bookmarkEnd w:id="930"/>
      <w:bookmarkEnd w:id="931"/>
      <w:bookmarkEnd w:id="932"/>
      <w:bookmarkEnd w:id="933"/>
      <w:bookmarkEnd w:id="934"/>
      <w:bookmarkEnd w:id="936"/>
      <w:bookmarkEnd w:id="937"/>
      <w:bookmarkEnd w:id="938"/>
      <w:bookmarkEnd w:id="939"/>
      <w:bookmarkEnd w:id="940"/>
      <w:bookmarkEnd w:id="941"/>
      <w:bookmarkEnd w:id="942"/>
      <w:bookmarkEnd w:id="943"/>
      <w:bookmarkEnd w:id="944"/>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945" w:name="_Toc184014426"/>
      <w:bookmarkStart w:id="946" w:name="_Toc179871828"/>
      <w:r>
        <w:t>Compilation table</w:t>
      </w:r>
      <w:bookmarkEnd w:id="945"/>
      <w:bookmarkEnd w:id="9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83</w:t>
            </w:r>
            <w:ins w:id="947" w:author="Master Repository Process" w:date="2021-09-12T10:13:00Z">
              <w:r>
                <w:rPr>
                  <w:sz w:val="19"/>
                </w:rPr>
                <w:t xml:space="preserve"> (Disallowed 22 Nov 2007 see Gazette 27 Nov 2007 p. 5910)</w:t>
              </w:r>
            </w:ins>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Rights in Water and Irrigation Amendment Regulations (No. 2) 2007</w:t>
            </w:r>
          </w:p>
        </w:tc>
        <w:tc>
          <w:tcPr>
            <w:tcW w:w="1276" w:type="dxa"/>
            <w:tcBorders>
              <w:bottom w:val="single" w:sz="4" w:space="0" w:color="auto"/>
            </w:tcBorders>
          </w:tcPr>
          <w:p>
            <w:pPr>
              <w:pStyle w:val="nTable"/>
              <w:spacing w:after="40"/>
              <w:rPr>
                <w:sz w:val="19"/>
              </w:rPr>
            </w:pPr>
            <w:r>
              <w:rPr>
                <w:sz w:val="19"/>
              </w:rPr>
              <w:t>12 Oct 2007 p. 5510-11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
      <w:pPr>
        <w:sectPr>
          <w:headerReference w:type="even" r:id="rId17"/>
          <w:headerReference w:type="default" r:id="rId18"/>
          <w:headerReference w:type="first" r:id="rId19"/>
          <w:pgSz w:w="11906" w:h="16838" w:code="9"/>
          <w:pgMar w:top="2376" w:right="2404" w:bottom="3544" w:left="2404" w:header="720" w:footer="3380" w:gutter="0"/>
          <w:cols w:space="720"/>
          <w:noEndnote/>
          <w:docGrid w:linePitch="326"/>
        </w:sectPr>
      </w:pPr>
    </w:p>
    <w:p/>
    <w:sectPr>
      <w:headerReference w:type="even" r:id="rId2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29"/>
    <w:docVar w:name="WAFER_20151209123729" w:val="RemoveTrackChanges"/>
    <w:docVar w:name="WAFER_20151209123729_GUID" w:val="fe5fd5e8-a9ea-49b5-adee-95f018c1d2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31CC98-F953-4624-A3A1-C93DB801D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9799</Words>
  <Characters>52229</Characters>
  <Application>Microsoft Office Word</Application>
  <DocSecurity>0</DocSecurity>
  <Lines>1536</Lines>
  <Paragraphs>873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01-c0-02 - 01-d0-03</dc:title>
  <dc:subject/>
  <dc:creator/>
  <cp:keywords/>
  <dc:description/>
  <cp:lastModifiedBy>Master Repository Process</cp:lastModifiedBy>
  <cp:revision>2</cp:revision>
  <cp:lastPrinted>2007-02-16T03:03:00Z</cp:lastPrinted>
  <dcterms:created xsi:type="dcterms:W3CDTF">2021-09-12T02:13:00Z</dcterms:created>
  <dcterms:modified xsi:type="dcterms:W3CDTF">2021-09-12T02:13:00Z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20071122</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13 Oct 2007</vt:lpwstr>
  </property>
  <property fmtid="{D5CDD505-2E9C-101B-9397-08002B2CF9AE}" pid="9" name="ToSuffix">
    <vt:lpwstr>01-d0-03</vt:lpwstr>
  </property>
  <property fmtid="{D5CDD505-2E9C-101B-9397-08002B2CF9AE}" pid="10" name="ToAsAtDate">
    <vt:lpwstr>22 Nov 2007</vt:lpwstr>
  </property>
</Properties>
</file>