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2007</w:t>
      </w:r>
      <w:r>
        <w:fldChar w:fldCharType="end"/>
      </w:r>
      <w:r>
        <w:t xml:space="preserve">, </w:t>
      </w:r>
      <w:r>
        <w:fldChar w:fldCharType="begin"/>
      </w:r>
      <w:r>
        <w:instrText xml:space="preserve"> DocProperty FromSuffix </w:instrText>
      </w:r>
      <w:r>
        <w:fldChar w:fldCharType="separate"/>
      </w:r>
      <w:r>
        <w:t>06-e0-02</w:t>
      </w:r>
      <w:r>
        <w:fldChar w:fldCharType="end"/>
      </w:r>
      <w:r>
        <w:t>] and [</w:t>
      </w:r>
      <w:r>
        <w:fldChar w:fldCharType="begin"/>
      </w:r>
      <w:r>
        <w:instrText xml:space="preserve"> DocProperty ToAsAtDate</w:instrText>
      </w:r>
      <w:r>
        <w:fldChar w:fldCharType="separate"/>
      </w:r>
      <w:r>
        <w:t>01 Dec 2007</w:t>
      </w:r>
      <w:r>
        <w:fldChar w:fldCharType="end"/>
      </w:r>
      <w:r>
        <w:t xml:space="preserve">, </w:t>
      </w:r>
      <w:r>
        <w:fldChar w:fldCharType="begin"/>
      </w:r>
      <w:r>
        <w:instrText xml:space="preserve"> DocProperty ToSuffix</w:instrText>
      </w:r>
      <w:r>
        <w:fldChar w:fldCharType="separate"/>
      </w:r>
      <w:r>
        <w:t>06-f0-02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Electricity Act 1945</w:t>
      </w:r>
    </w:p>
    <w:p>
      <w:pPr>
        <w:pStyle w:val="LongTitle"/>
        <w:rPr>
          <w:snapToGrid w:val="0"/>
        </w:rPr>
      </w:pPr>
      <w:r>
        <w:rPr>
          <w:snapToGrid w:val="0"/>
        </w:rPr>
        <w:t>A</w:t>
      </w:r>
      <w:bookmarkStart w:id="0" w:name="_GoBack"/>
      <w:bookmarkEnd w:id="0"/>
      <w:r>
        <w:rPr>
          <w:snapToGrid w:val="0"/>
        </w:rPr>
        <w:t xml:space="preserve">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by No. 86 of 1979 s. 3; No. 33 of 2004 s. 4.]</w:t>
      </w:r>
    </w:p>
    <w:p>
      <w:pPr>
        <w:pStyle w:val="Heading5"/>
        <w:rPr>
          <w:snapToGrid w:val="0"/>
        </w:rPr>
      </w:pPr>
      <w:bookmarkStart w:id="1" w:name="_Toc3284698"/>
      <w:bookmarkStart w:id="2" w:name="_Toc39549987"/>
      <w:bookmarkStart w:id="3" w:name="_Toc41888831"/>
      <w:bookmarkStart w:id="4" w:name="_Toc59425151"/>
      <w:bookmarkStart w:id="5" w:name="_Toc184181113"/>
      <w:bookmarkStart w:id="6" w:name="_Toc157850595"/>
      <w:r>
        <w:rPr>
          <w:rStyle w:val="CharSectno"/>
        </w:rPr>
        <w:t>1</w:t>
      </w:r>
      <w:r>
        <w:rPr>
          <w:snapToGrid w:val="0"/>
        </w:rPr>
        <w:t>.</w:t>
      </w:r>
      <w:r>
        <w:rPr>
          <w:snapToGrid w:val="0"/>
        </w:rPr>
        <w:tab/>
        <w:t>Short title and commencement</w:t>
      </w:r>
      <w:bookmarkEnd w:id="1"/>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ab/>
        <w:t>Repealed by No. 10 of 1998 s. 76.]</w:t>
      </w:r>
    </w:p>
    <w:p>
      <w:pPr>
        <w:pStyle w:val="Heading2"/>
      </w:pPr>
      <w:bookmarkStart w:id="7" w:name="_Toc89516099"/>
      <w:bookmarkStart w:id="8" w:name="_Toc89516165"/>
      <w:bookmarkStart w:id="9" w:name="_Toc91486271"/>
      <w:bookmarkStart w:id="10" w:name="_Toc102289642"/>
      <w:bookmarkStart w:id="11" w:name="_Toc117487343"/>
      <w:bookmarkStart w:id="12" w:name="_Toc118707615"/>
      <w:bookmarkStart w:id="13" w:name="_Toc119378451"/>
      <w:bookmarkStart w:id="14" w:name="_Toc119381471"/>
      <w:bookmarkStart w:id="15" w:name="_Toc121723070"/>
      <w:bookmarkStart w:id="16" w:name="_Toc121723313"/>
      <w:bookmarkStart w:id="17" w:name="_Toc122829475"/>
      <w:bookmarkStart w:id="18" w:name="_Toc124061442"/>
      <w:bookmarkStart w:id="19" w:name="_Toc131569360"/>
      <w:bookmarkStart w:id="20" w:name="_Toc131588911"/>
      <w:bookmarkStart w:id="21" w:name="_Toc139272025"/>
      <w:bookmarkStart w:id="22" w:name="_Toc139676661"/>
      <w:bookmarkStart w:id="23" w:name="_Toc157850596"/>
      <w:bookmarkStart w:id="24" w:name="_Toc184113906"/>
      <w:bookmarkStart w:id="25" w:name="_Toc184181114"/>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3284699"/>
      <w:bookmarkStart w:id="27" w:name="_Toc39549988"/>
      <w:bookmarkStart w:id="28" w:name="_Toc41888832"/>
      <w:bookmarkStart w:id="29" w:name="_Toc59425152"/>
      <w:bookmarkStart w:id="30" w:name="_Toc184181115"/>
      <w:bookmarkStart w:id="31" w:name="_Toc157850597"/>
      <w:r>
        <w:rPr>
          <w:rStyle w:val="CharSectno"/>
        </w:rPr>
        <w:t>3</w:t>
      </w:r>
      <w:r>
        <w:rPr>
          <w:snapToGrid w:val="0"/>
        </w:rPr>
        <w:t>.</w:t>
      </w:r>
      <w:r>
        <w:rPr>
          <w:snapToGrid w:val="0"/>
        </w:rPr>
        <w:tab/>
        <w:t>Act repealed</w:t>
      </w:r>
      <w:bookmarkEnd w:id="26"/>
      <w:bookmarkEnd w:id="27"/>
      <w:bookmarkEnd w:id="28"/>
      <w:bookmarkEnd w:id="29"/>
      <w:bookmarkEnd w:id="30"/>
      <w:bookmarkEnd w:id="31"/>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Repealed by No. 89 of 1994 s. 66.]</w:t>
      </w:r>
    </w:p>
    <w:p>
      <w:pPr>
        <w:pStyle w:val="Heading5"/>
        <w:rPr>
          <w:snapToGrid w:val="0"/>
        </w:rPr>
      </w:pPr>
      <w:bookmarkStart w:id="32" w:name="_Toc3284700"/>
      <w:bookmarkStart w:id="33" w:name="_Toc39549989"/>
      <w:bookmarkStart w:id="34" w:name="_Toc41888833"/>
      <w:bookmarkStart w:id="35" w:name="_Toc59425153"/>
      <w:bookmarkStart w:id="36" w:name="_Toc184181116"/>
      <w:bookmarkStart w:id="37" w:name="_Toc157850598"/>
      <w:r>
        <w:rPr>
          <w:rStyle w:val="CharSectno"/>
        </w:rPr>
        <w:t>4A</w:t>
      </w:r>
      <w:r>
        <w:rPr>
          <w:snapToGrid w:val="0"/>
        </w:rPr>
        <w:t>.</w:t>
      </w:r>
      <w:r>
        <w:rPr>
          <w:snapToGrid w:val="0"/>
        </w:rPr>
        <w:tab/>
        <w:t>Act not to apply to Government electric railways</w:t>
      </w:r>
      <w:bookmarkEnd w:id="32"/>
      <w:bookmarkEnd w:id="33"/>
      <w:bookmarkEnd w:id="34"/>
      <w:bookmarkEnd w:id="35"/>
      <w:bookmarkEnd w:id="36"/>
      <w:bookmarkEnd w:id="37"/>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by No. 42 of 1988 s. 4.]</w:t>
      </w:r>
    </w:p>
    <w:p>
      <w:pPr>
        <w:pStyle w:val="Heading5"/>
        <w:rPr>
          <w:snapToGrid w:val="0"/>
        </w:rPr>
      </w:pPr>
      <w:bookmarkStart w:id="38" w:name="_Toc3284701"/>
      <w:bookmarkStart w:id="39" w:name="_Toc39549990"/>
      <w:bookmarkStart w:id="40" w:name="_Toc41888834"/>
      <w:bookmarkStart w:id="41" w:name="_Toc59425154"/>
      <w:bookmarkStart w:id="42" w:name="_Toc184181117"/>
      <w:bookmarkStart w:id="43" w:name="_Toc157850599"/>
      <w:r>
        <w:rPr>
          <w:rStyle w:val="CharSectno"/>
        </w:rPr>
        <w:t>5</w:t>
      </w:r>
      <w:r>
        <w:rPr>
          <w:snapToGrid w:val="0"/>
        </w:rPr>
        <w:t>.</w:t>
      </w:r>
      <w:r>
        <w:rPr>
          <w:snapToGrid w:val="0"/>
        </w:rPr>
        <w:tab/>
        <w:t>Interpretation</w:t>
      </w:r>
      <w:bookmarkEnd w:id="38"/>
      <w:bookmarkEnd w:id="39"/>
      <w:bookmarkEnd w:id="40"/>
      <w:bookmarkEnd w:id="41"/>
      <w:bookmarkEnd w:id="42"/>
      <w:bookmarkEnd w:id="43"/>
    </w:p>
    <w:p>
      <w:pPr>
        <w:pStyle w:val="Subsection"/>
        <w:rPr>
          <w:snapToGrid w:val="0"/>
        </w:rPr>
      </w:pPr>
      <w:r>
        <w:rPr>
          <w:snapToGrid w:val="0"/>
        </w:rPr>
        <w:tab/>
        <w:t>(1)</w:t>
      </w:r>
      <w:r>
        <w:rPr>
          <w:snapToGrid w:val="0"/>
        </w:rPr>
        <w:tab/>
        <w:t>In this Act, unless the context otherwise requires —</w:t>
      </w:r>
    </w:p>
    <w:p>
      <w:pPr>
        <w:pStyle w:val="Defstart"/>
      </w:pPr>
      <w:r>
        <w:rPr>
          <w:b/>
        </w:rPr>
        <w:tab/>
        <w:t>“</w:t>
      </w:r>
      <w:r>
        <w:rPr>
          <w:rStyle w:val="CharDefText"/>
        </w:rPr>
        <w:t>apparatus</w:t>
      </w:r>
      <w:r>
        <w:rPr>
          <w:b/>
        </w:rPr>
        <w:t>”</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t>“</w:t>
      </w:r>
      <w:r>
        <w:rPr>
          <w:rStyle w:val="CharDefText"/>
        </w:rPr>
        <w:t>consumer</w:t>
      </w:r>
      <w:r>
        <w:rPr>
          <w:b/>
        </w:rPr>
        <w:t>”</w:t>
      </w:r>
      <w:r>
        <w:t xml:space="preserve"> means any person to whom electricity is supplied;</w:t>
      </w:r>
    </w:p>
    <w:p>
      <w:pPr>
        <w:pStyle w:val="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pPr>
        <w:pStyle w:val="Defstart"/>
        <w:keepNext/>
        <w:keepLines/>
      </w:pPr>
      <w:r>
        <w:tab/>
      </w:r>
      <w:r>
        <w:rPr>
          <w:b/>
        </w:rPr>
        <w:t>“</w:t>
      </w:r>
      <w:r>
        <w:rPr>
          <w:rStyle w:val="CharDefText"/>
        </w:rPr>
        <w:t>distribution licensee</w:t>
      </w:r>
      <w:r>
        <w:rPr>
          <w:b/>
        </w:rPr>
        <w:t>”</w:t>
      </w:r>
      <w:r>
        <w:t xml:space="preserve"> means the holder of —</w:t>
      </w:r>
    </w:p>
    <w:p>
      <w:pPr>
        <w:pStyle w:val="Defpara"/>
      </w:pPr>
      <w:r>
        <w:tab/>
        <w:t>(a)</w:t>
      </w:r>
      <w:r>
        <w:tab/>
        <w:t xml:space="preserve">a distribution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pPr>
      <w:r>
        <w:rPr>
          <w:b/>
        </w:rPr>
        <w:tab/>
        <w:t>“</w:t>
      </w:r>
      <w:r>
        <w:rPr>
          <w:rStyle w:val="CharDefText"/>
        </w:rPr>
        <w:t>distribution works</w:t>
      </w:r>
      <w:r>
        <w:rPr>
          <w:b/>
        </w:rPr>
        <w:t>”</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pPr>
      <w:r>
        <w:rPr>
          <w:b/>
        </w:rPr>
        <w:tab/>
        <w:t>“</w:t>
      </w:r>
      <w:r>
        <w:rPr>
          <w:rStyle w:val="CharDefText"/>
        </w:rPr>
        <w:t>electric fitting</w:t>
      </w:r>
      <w:r>
        <w:rPr>
          <w:b/>
        </w:rPr>
        <w:t>”</w:t>
      </w:r>
      <w:r>
        <w:t xml:space="preserve"> includes any apparatus and any means of connection therefor;</w:t>
      </w:r>
    </w:p>
    <w:p>
      <w:pPr>
        <w:pStyle w:val="Defstart"/>
      </w:pPr>
      <w:r>
        <w:rPr>
          <w:b/>
        </w:rPr>
        <w:tab/>
        <w:t>“</w:t>
      </w:r>
      <w:r>
        <w:rPr>
          <w:rStyle w:val="CharDefText"/>
        </w:rPr>
        <w:t>exempt operator</w:t>
      </w:r>
      <w:r>
        <w:rPr>
          <w:b/>
        </w:rPr>
        <w:t>”</w:t>
      </w:r>
      <w:r>
        <w:t xml:space="preserve"> means a person who —</w:t>
      </w:r>
    </w:p>
    <w:p>
      <w:pPr>
        <w:pStyle w:val="Defpara"/>
      </w:pPr>
      <w:r>
        <w:tab/>
        <w:t>(a)</w:t>
      </w:r>
      <w:r>
        <w:tab/>
        <w:t>operates transmission works or distribution works; and</w:t>
      </w:r>
    </w:p>
    <w:p>
      <w:pPr>
        <w:pStyle w:val="Defpara"/>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pPr>
      <w:r>
        <w:rPr>
          <w:b/>
        </w:rPr>
        <w:tab/>
        <w:t>“</w:t>
      </w:r>
      <w:r>
        <w:rPr>
          <w:rStyle w:val="CharDefText"/>
        </w:rPr>
        <w:t>generating station</w:t>
      </w:r>
      <w:r>
        <w:rPr>
          <w:b/>
        </w:rPr>
        <w:t>”</w:t>
      </w:r>
      <w:r>
        <w:t xml:space="preserve"> means any generating works, including the site on which the same are situated, and all buildings and appurtenances belonging thereto;</w:t>
      </w:r>
    </w:p>
    <w:p>
      <w:pPr>
        <w:pStyle w:val="Defstart"/>
      </w:pPr>
      <w:r>
        <w:rPr>
          <w:b/>
        </w:rPr>
        <w:tab/>
        <w:t>“</w:t>
      </w:r>
      <w:r>
        <w:rPr>
          <w:rStyle w:val="CharDefText"/>
        </w:rPr>
        <w:t>generating works</w:t>
      </w:r>
      <w:r>
        <w:rPr>
          <w:b/>
        </w:rPr>
        <w:t>”</w:t>
      </w:r>
      <w:r>
        <w:t xml:space="preserve"> means any apparatus or other equipment or plant utilized or capable of being or intended to be utilized for the purpose of generating electricity;</w:t>
      </w:r>
    </w:p>
    <w:p>
      <w:pPr>
        <w:pStyle w:val="Defstart"/>
      </w:pPr>
      <w:r>
        <w:rPr>
          <w:b/>
        </w:rPr>
        <w:tab/>
        <w:t>“</w:t>
      </w:r>
      <w:r>
        <w:rPr>
          <w:rStyle w:val="CharDefText"/>
        </w:rPr>
        <w:t>inspector</w:t>
      </w:r>
      <w:r>
        <w:rPr>
          <w:b/>
        </w:rPr>
        <w:t>”</w:t>
      </w:r>
      <w:r>
        <w:t xml:space="preserve"> means a person designated as an inspector under section 12 of the </w:t>
      </w:r>
      <w:r>
        <w:rPr>
          <w:i/>
        </w:rPr>
        <w:t>Energy Coordination Act 1994</w:t>
      </w:r>
      <w:r>
        <w:t>;</w:t>
      </w:r>
    </w:p>
    <w:p>
      <w:pPr>
        <w:pStyle w:val="Defstart"/>
      </w:pPr>
      <w:r>
        <w:rPr>
          <w:b/>
        </w:rPr>
        <w:tab/>
        <w:t>“</w:t>
      </w:r>
      <w:r>
        <w:rPr>
          <w:rStyle w:val="CharDefText"/>
        </w:rPr>
        <w:t>installation</w:t>
      </w:r>
      <w:r>
        <w:rPr>
          <w:b/>
        </w:rPr>
        <w:t>”</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t>“</w:t>
      </w:r>
      <w:r>
        <w:rPr>
          <w:rStyle w:val="CharDefText"/>
        </w:rPr>
        <w:t>land</w:t>
      </w:r>
      <w:r>
        <w:rPr>
          <w:b/>
        </w:rPr>
        <w:t>”</w:t>
      </w:r>
      <w:r>
        <w:t xml:space="preserve"> includes any legal or equitable estate, right, title, easement, privilege, or other interest in, over, under, affecting, or in connection with, such land;</w:t>
      </w:r>
    </w:p>
    <w:p>
      <w:pPr>
        <w:pStyle w:val="Defstart"/>
      </w:pPr>
      <w:r>
        <w:rPr>
          <w:b/>
        </w:rPr>
        <w:tab/>
        <w:t>“</w:t>
      </w:r>
      <w:r>
        <w:rPr>
          <w:rStyle w:val="CharDefText"/>
        </w:rPr>
        <w:t>Minister</w:t>
      </w:r>
      <w:r>
        <w:rPr>
          <w:b/>
        </w:rPr>
        <w:t>”</w:t>
      </w:r>
      <w:r>
        <w:t xml:space="preserve"> has a meaning that is modified by subsections (2) and (3);</w:t>
      </w:r>
    </w:p>
    <w:p>
      <w:pPr>
        <w:pStyle w:val="Defstart"/>
      </w:pPr>
      <w:r>
        <w:rPr>
          <w:b/>
        </w:rPr>
        <w:tab/>
        <w:t>“</w:t>
      </w:r>
      <w:r>
        <w:rPr>
          <w:rStyle w:val="CharDefText"/>
        </w:rPr>
        <w:t>network operator</w:t>
      </w:r>
      <w:r>
        <w:rPr>
          <w:b/>
        </w:rPr>
        <w:t xml:space="preserve">” </w:t>
      </w:r>
      <w:r>
        <w:t>means a person who —</w:t>
      </w:r>
    </w:p>
    <w:p>
      <w:pPr>
        <w:pStyle w:val="Defpara"/>
      </w:pPr>
      <w:r>
        <w:tab/>
        <w:t>(a)</w:t>
      </w:r>
      <w:r>
        <w:tab/>
        <w:t>operates transmission works and is a transmission licensee;</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electricity is or is to be supplied;</w:t>
      </w:r>
    </w:p>
    <w:p>
      <w:pPr>
        <w:pStyle w:val="Defstart"/>
      </w:pPr>
      <w:r>
        <w:rPr>
          <w:b/>
        </w:rPr>
        <w:tab/>
        <w:t>“</w:t>
      </w:r>
      <w:r>
        <w:rPr>
          <w:rStyle w:val="CharDefText"/>
        </w:rPr>
        <w:t>public authority</w:t>
      </w:r>
      <w:r>
        <w:rPr>
          <w:b/>
        </w:rPr>
        <w:t>”</w:t>
      </w:r>
      <w:r>
        <w:t xml:space="preserve"> means any authority controlling any service such as roads, bridges, water supply, sewerage or drainage and any service or utility for the benefit of the public;</w:t>
      </w:r>
    </w:p>
    <w:p>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t>“</w:t>
      </w:r>
      <w:r>
        <w:rPr>
          <w:rStyle w:val="CharDefText"/>
        </w:rPr>
        <w:t>street</w:t>
      </w:r>
      <w:r>
        <w:rPr>
          <w:b/>
        </w:rPr>
        <w:t>”</w:t>
      </w:r>
      <w:r>
        <w:t xml:space="preserve"> includes any highway, road, thorough fare, lane, alley, square, court, or place of public passage;</w:t>
      </w:r>
    </w:p>
    <w:p>
      <w:pPr>
        <w:pStyle w:val="Defstart"/>
      </w:pPr>
      <w:r>
        <w:rPr>
          <w:b/>
        </w:rPr>
        <w:tab/>
        <w:t>“</w:t>
      </w:r>
      <w:r>
        <w:rPr>
          <w:rStyle w:val="CharDefText"/>
        </w:rPr>
        <w:t>supply authority</w:t>
      </w:r>
      <w:r>
        <w:rPr>
          <w:b/>
        </w:rPr>
        <w:t>”</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b/>
        </w:rPr>
        <w:t>“</w:t>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t>“</w:t>
      </w:r>
      <w:r>
        <w:rPr>
          <w:rStyle w:val="CharDefText"/>
        </w:rPr>
        <w:t>transmission works</w:t>
      </w:r>
      <w:r>
        <w:rPr>
          <w:b/>
        </w:rPr>
        <w:t>”</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w:t>
      </w:r>
      <w:r>
        <w:rPr>
          <w:rStyle w:val="CharDefText"/>
          <w:b w:val="0"/>
        </w:rPr>
        <w:t>the Minister</w:t>
      </w:r>
      <w:r>
        <w:t xml:space="preserve">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32 to </w:t>
      </w:r>
      <w:r>
        <w:rPr>
          <w:rStyle w:val="CharDefText"/>
          <w:b w:val="0"/>
        </w:rPr>
        <w:t>the Minister</w:t>
      </w:r>
      <w:r>
        <w:t xml:space="preserve"> is a reference to — </w:t>
      </w:r>
    </w:p>
    <w:p>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pPr>
      <w:r>
        <w:tab/>
        <w:t>(4)</w:t>
      </w:r>
      <w:r>
        <w:tab/>
        <w:t xml:space="preserve">Subsections (2) and (3) do not limit the operation of section 12 of the </w:t>
      </w:r>
      <w:r>
        <w:rPr>
          <w:i/>
        </w:rPr>
        <w:t>Interpretation Act 1984</w:t>
      </w:r>
      <w:r>
        <w:t>.</w:t>
      </w:r>
    </w:p>
    <w:p>
      <w:pPr>
        <w:pStyle w:val="Footnotesection"/>
      </w:pPr>
      <w:r>
        <w:tab/>
        <w:t>[Section 5 inserted by No. 86 of 1979 s. 5; amended by No. 89 of 1994 s. 67; No. 14 of 1996 s. 4; No. 63 of 1996 s. 14; No. 24 of 2000 s. 14(13); No. 33 of 2004 s. 5; No. 18 of 2005 s. 139; No. 28 of 2006 s. 164.]</w:t>
      </w:r>
    </w:p>
    <w:p>
      <w:pPr>
        <w:pStyle w:val="Heading5"/>
      </w:pPr>
      <w:bookmarkStart w:id="44" w:name="_Toc184181118"/>
      <w:bookmarkStart w:id="45" w:name="_Toc157850600"/>
      <w:r>
        <w:rPr>
          <w:rStyle w:val="CharSectno"/>
        </w:rPr>
        <w:t>6</w:t>
      </w:r>
      <w:r>
        <w:t>.</w:t>
      </w:r>
      <w:r>
        <w:tab/>
        <w:t>Application of Act to supply authorities</w:t>
      </w:r>
      <w:bookmarkEnd w:id="44"/>
      <w:bookmarkEnd w:id="45"/>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t>“</w:t>
      </w:r>
      <w:r>
        <w:rPr>
          <w:rStyle w:val="CharDefText"/>
        </w:rPr>
        <w:t>declaration</w:t>
      </w:r>
      <w:r>
        <w:rPr>
          <w:b/>
        </w:rPr>
        <w:t>”</w:t>
      </w:r>
      <w:r>
        <w:t xml:space="preserve"> means a declaration made under subsection (1);</w:t>
      </w:r>
    </w:p>
    <w:p>
      <w:pPr>
        <w:pStyle w:val="Defstart"/>
      </w:pPr>
      <w:r>
        <w:rPr>
          <w:b/>
        </w:rPr>
        <w:tab/>
        <w:t>“</w:t>
      </w:r>
      <w:r>
        <w:rPr>
          <w:rStyle w:val="CharDefText"/>
        </w:rPr>
        <w:t>relevant provision</w:t>
      </w:r>
      <w:r>
        <w:rPr>
          <w:b/>
        </w:rPr>
        <w:t>”</w:t>
      </w:r>
      <w:r>
        <w:t xml:space="preserve"> means any of sections 11 to 24, 34 to 41 or 43 to 51, or any portion of any of those sections, or section 32(a), (b), (d) or (l);</w:t>
      </w:r>
    </w:p>
    <w:p>
      <w:pPr>
        <w:pStyle w:val="Defstart"/>
      </w:pPr>
      <w:r>
        <w:rPr>
          <w:b/>
        </w:rPr>
        <w:tab/>
        <w:t>“</w:t>
      </w:r>
      <w:r>
        <w:rPr>
          <w:rStyle w:val="CharDefText"/>
        </w:rPr>
        <w:t>specified</w:t>
      </w:r>
      <w:r>
        <w:rPr>
          <w:b/>
        </w:rPr>
        <w:t>”</w:t>
      </w:r>
      <w:r>
        <w:t xml:space="preserve"> means specified in the declaration.</w:t>
      </w:r>
    </w:p>
    <w:p>
      <w:pPr>
        <w:pStyle w:val="Footnotesection"/>
      </w:pPr>
      <w:r>
        <w:tab/>
        <w:t>[Section 6 inserted by No. 33 of 2004 s. 6.]</w:t>
      </w:r>
    </w:p>
    <w:p>
      <w:pPr>
        <w:pStyle w:val="Ednotesection"/>
      </w:pPr>
      <w:r>
        <w:t>[</w:t>
      </w:r>
      <w:r>
        <w:rPr>
          <w:b/>
        </w:rPr>
        <w:t>6A.</w:t>
      </w:r>
      <w:r>
        <w:tab/>
        <w:t>Repealed by No. 63 of 1996 s. 15.]</w:t>
      </w:r>
    </w:p>
    <w:p>
      <w:pPr>
        <w:pStyle w:val="Heading2"/>
      </w:pPr>
      <w:bookmarkStart w:id="46" w:name="_Toc89516104"/>
      <w:bookmarkStart w:id="47" w:name="_Toc89516170"/>
      <w:bookmarkStart w:id="48" w:name="_Toc91486276"/>
      <w:bookmarkStart w:id="49" w:name="_Toc102289647"/>
      <w:bookmarkStart w:id="50" w:name="_Toc117487348"/>
      <w:bookmarkStart w:id="51" w:name="_Toc118707620"/>
      <w:bookmarkStart w:id="52" w:name="_Toc119378456"/>
      <w:bookmarkStart w:id="53" w:name="_Toc119381476"/>
      <w:bookmarkStart w:id="54" w:name="_Toc121723075"/>
      <w:bookmarkStart w:id="55" w:name="_Toc121723318"/>
      <w:bookmarkStart w:id="56" w:name="_Toc122829480"/>
      <w:bookmarkStart w:id="57" w:name="_Toc124061447"/>
      <w:bookmarkStart w:id="58" w:name="_Toc131569365"/>
      <w:bookmarkStart w:id="59" w:name="_Toc131588916"/>
      <w:bookmarkStart w:id="60" w:name="_Toc139272030"/>
      <w:bookmarkStart w:id="61" w:name="_Toc139676666"/>
      <w:bookmarkStart w:id="62" w:name="_Toc157850601"/>
      <w:bookmarkStart w:id="63" w:name="_Toc184113911"/>
      <w:bookmarkStart w:id="64" w:name="_Toc184181119"/>
      <w:r>
        <w:rPr>
          <w:rStyle w:val="CharPartNo"/>
        </w:rPr>
        <w:t>Part II</w:t>
      </w:r>
      <w:r>
        <w:t> — </w:t>
      </w:r>
      <w:bookmarkEnd w:id="46"/>
      <w:bookmarkEnd w:id="47"/>
      <w:r>
        <w:rPr>
          <w:rStyle w:val="CharPartText"/>
        </w:rPr>
        <w:t>Powers, rights and obligations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tabs>
          <w:tab w:val="left" w:pos="851"/>
        </w:tabs>
      </w:pPr>
      <w:r>
        <w:tab/>
        <w:t>[Heading amended by No. 33 of 2004 s. 7.]</w:t>
      </w:r>
    </w:p>
    <w:p>
      <w:pPr>
        <w:pStyle w:val="Ednotesection"/>
        <w:tabs>
          <w:tab w:val="clear" w:pos="893"/>
          <w:tab w:val="left" w:pos="851"/>
        </w:tabs>
      </w:pPr>
      <w:bookmarkStart w:id="65" w:name="_Toc3284703"/>
      <w:bookmarkStart w:id="66" w:name="_Toc39549992"/>
      <w:bookmarkStart w:id="67" w:name="_Toc41888836"/>
      <w:bookmarkStart w:id="68" w:name="_Toc59425156"/>
      <w:r>
        <w:tab/>
        <w:t>[Heading deleted by No. 33 of 2004 s. 8.]</w:t>
      </w:r>
    </w:p>
    <w:p>
      <w:pPr>
        <w:pStyle w:val="Ednotesection"/>
      </w:pPr>
      <w:bookmarkStart w:id="69" w:name="_Toc3284707"/>
      <w:bookmarkStart w:id="70" w:name="_Toc39549996"/>
      <w:bookmarkStart w:id="71" w:name="_Toc41888840"/>
      <w:bookmarkStart w:id="72" w:name="_Toc59425160"/>
      <w:bookmarkEnd w:id="65"/>
      <w:bookmarkEnd w:id="66"/>
      <w:bookmarkEnd w:id="67"/>
      <w:bookmarkEnd w:id="68"/>
      <w:r>
        <w:t>[</w:t>
      </w:r>
      <w:r>
        <w:rPr>
          <w:b/>
        </w:rPr>
        <w:t>7-10.</w:t>
      </w:r>
      <w:r>
        <w:tab/>
        <w:t>Repealed by No. 33 of 2004 s. 9.]</w:t>
      </w:r>
    </w:p>
    <w:p>
      <w:pPr>
        <w:pStyle w:val="Heading5"/>
        <w:rPr>
          <w:snapToGrid w:val="0"/>
        </w:rPr>
      </w:pPr>
      <w:bookmarkStart w:id="73" w:name="_Toc184181120"/>
      <w:bookmarkStart w:id="74" w:name="_Toc157850602"/>
      <w:r>
        <w:rPr>
          <w:rStyle w:val="CharSectno"/>
        </w:rPr>
        <w:t>11</w:t>
      </w:r>
      <w:r>
        <w:rPr>
          <w:snapToGrid w:val="0"/>
        </w:rPr>
        <w:t>.</w:t>
      </w:r>
      <w:r>
        <w:rPr>
          <w:snapToGrid w:val="0"/>
        </w:rPr>
        <w:tab/>
        <w:t>Supply authority to pay compensation for damage done</w:t>
      </w:r>
      <w:bookmarkEnd w:id="69"/>
      <w:bookmarkEnd w:id="70"/>
      <w:bookmarkEnd w:id="71"/>
      <w:bookmarkEnd w:id="72"/>
      <w:bookmarkEnd w:id="73"/>
      <w:bookmarkEnd w:id="74"/>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pPr>
        <w:pStyle w:val="Footnotesection"/>
      </w:pPr>
      <w:r>
        <w:tab/>
        <w:t>[Section 11 amended by No. 109 of 1985 s. 3(1).]</w:t>
      </w:r>
    </w:p>
    <w:p>
      <w:pPr>
        <w:pStyle w:val="Heading5"/>
        <w:rPr>
          <w:snapToGrid w:val="0"/>
        </w:rPr>
      </w:pPr>
      <w:bookmarkStart w:id="75" w:name="_Toc3284708"/>
      <w:bookmarkStart w:id="76" w:name="_Toc39549997"/>
      <w:bookmarkStart w:id="77" w:name="_Toc41888841"/>
      <w:bookmarkStart w:id="78" w:name="_Toc59425161"/>
      <w:bookmarkStart w:id="79" w:name="_Toc184181121"/>
      <w:bookmarkStart w:id="80" w:name="_Toc157850603"/>
      <w:r>
        <w:rPr>
          <w:rStyle w:val="CharSectno"/>
        </w:rPr>
        <w:t>12</w:t>
      </w:r>
      <w:r>
        <w:rPr>
          <w:snapToGrid w:val="0"/>
        </w:rPr>
        <w:t>.</w:t>
      </w:r>
      <w:r>
        <w:rPr>
          <w:snapToGrid w:val="0"/>
        </w:rPr>
        <w:tab/>
        <w:t>Crossing the district of a local government with transmission works</w:t>
      </w:r>
      <w:bookmarkEnd w:id="75"/>
      <w:bookmarkEnd w:id="76"/>
      <w:bookmarkEnd w:id="77"/>
      <w:bookmarkEnd w:id="78"/>
      <w:bookmarkEnd w:id="79"/>
      <w:bookmarkEnd w:id="80"/>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b/>
          <w:snapToGrid w:val="0"/>
        </w:rPr>
        <w:t>“</w:t>
      </w:r>
      <w:r>
        <w:rPr>
          <w:rStyle w:val="CharDefText"/>
        </w:rPr>
        <w:t>person concerned</w:t>
      </w:r>
      <w:r>
        <w:rPr>
          <w:b/>
          <w:snapToGrid w:val="0"/>
        </w:rPr>
        <w:t>”</w:t>
      </w:r>
      <w:r>
        <w:rPr>
          <w:snapToGrid w:val="0"/>
        </w:rPr>
        <w:t xml:space="preserve"> within the meaning of section 11(1)(b).</w:t>
      </w:r>
    </w:p>
    <w:p>
      <w:pPr>
        <w:pStyle w:val="Footnotesection"/>
      </w:pPr>
      <w:r>
        <w:tab/>
        <w:t>[Section 12 amended by No. 89 of 1994 s. 79; No. 14 of 1996 s. 4.]</w:t>
      </w:r>
    </w:p>
    <w:p>
      <w:pPr>
        <w:pStyle w:val="Ednotesection"/>
      </w:pPr>
      <w:bookmarkStart w:id="81" w:name="_Toc3284710"/>
      <w:bookmarkStart w:id="82" w:name="_Toc39549999"/>
      <w:bookmarkStart w:id="83" w:name="_Toc41888843"/>
      <w:bookmarkStart w:id="84" w:name="_Toc59425163"/>
      <w:r>
        <w:t>[</w:t>
      </w:r>
      <w:r>
        <w:rPr>
          <w:b/>
        </w:rPr>
        <w:t>13.</w:t>
      </w:r>
      <w:r>
        <w:tab/>
        <w:t>Repealed by No. 33 of 2004 s. 10.]</w:t>
      </w:r>
    </w:p>
    <w:p>
      <w:pPr>
        <w:pStyle w:val="Heading5"/>
        <w:rPr>
          <w:snapToGrid w:val="0"/>
        </w:rPr>
      </w:pPr>
      <w:bookmarkStart w:id="85" w:name="_Toc184181122"/>
      <w:bookmarkStart w:id="86" w:name="_Toc157850604"/>
      <w:r>
        <w:rPr>
          <w:rStyle w:val="CharSectno"/>
        </w:rPr>
        <w:t>14</w:t>
      </w:r>
      <w:r>
        <w:rPr>
          <w:snapToGrid w:val="0"/>
        </w:rPr>
        <w:t>.</w:t>
      </w:r>
      <w:r>
        <w:rPr>
          <w:snapToGrid w:val="0"/>
        </w:rPr>
        <w:tab/>
        <w:t>Method of metering bulk supplies</w:t>
      </w:r>
      <w:bookmarkEnd w:id="81"/>
      <w:bookmarkEnd w:id="82"/>
      <w:bookmarkEnd w:id="83"/>
      <w:bookmarkEnd w:id="84"/>
      <w:bookmarkEnd w:id="85"/>
      <w:bookmarkEnd w:id="86"/>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by No. 89 of 1994 s. 79; No. 14 of 1996 s. 4.]</w:t>
      </w:r>
    </w:p>
    <w:p>
      <w:pPr>
        <w:pStyle w:val="Ednotesection"/>
      </w:pPr>
      <w:bookmarkStart w:id="87" w:name="_Toc89516117"/>
      <w:bookmarkStart w:id="88" w:name="_Toc89516183"/>
      <w:r>
        <w:t>[</w:t>
      </w:r>
      <w:r>
        <w:rPr>
          <w:b/>
        </w:rPr>
        <w:t>15-17.</w:t>
      </w:r>
      <w:r>
        <w:tab/>
        <w:t>Repealed by No. 33 of 2004 s. 11.]</w:t>
      </w:r>
    </w:p>
    <w:p>
      <w:pPr>
        <w:pStyle w:val="Ednotesection"/>
      </w:pPr>
      <w:bookmarkStart w:id="89" w:name="_Toc3284714"/>
      <w:bookmarkStart w:id="90" w:name="_Toc39550003"/>
      <w:bookmarkStart w:id="91" w:name="_Toc41888847"/>
      <w:bookmarkStart w:id="92" w:name="_Toc59425167"/>
      <w:bookmarkEnd w:id="87"/>
      <w:bookmarkEnd w:id="88"/>
      <w:r>
        <w:tab/>
        <w:t>[Heading deleted by No. 33 of 2004 s. 12.]</w:t>
      </w:r>
    </w:p>
    <w:p>
      <w:pPr>
        <w:pStyle w:val="Heading5"/>
        <w:rPr>
          <w:snapToGrid w:val="0"/>
        </w:rPr>
      </w:pPr>
      <w:bookmarkStart w:id="93" w:name="_Toc184181123"/>
      <w:bookmarkStart w:id="94" w:name="_Toc157850605"/>
      <w:r>
        <w:rPr>
          <w:rStyle w:val="CharSectno"/>
        </w:rPr>
        <w:t>18</w:t>
      </w:r>
      <w:r>
        <w:rPr>
          <w:snapToGrid w:val="0"/>
        </w:rPr>
        <w:t>.</w:t>
      </w:r>
      <w:r>
        <w:rPr>
          <w:snapToGrid w:val="0"/>
        </w:rPr>
        <w:tab/>
        <w:t>General powers</w:t>
      </w:r>
      <w:bookmarkEnd w:id="89"/>
      <w:bookmarkEnd w:id="90"/>
      <w:bookmarkEnd w:id="91"/>
      <w:bookmarkEnd w:id="92"/>
      <w:bookmarkEnd w:id="93"/>
      <w:bookmarkEnd w:id="94"/>
    </w:p>
    <w:p>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Indenta"/>
        <w:rPr>
          <w:snapToGrid w:val="0"/>
        </w:rPr>
      </w:pPr>
      <w:r>
        <w:rPr>
          <w:snapToGrid w:val="0"/>
        </w:rPr>
        <w:tab/>
      </w:r>
      <w:r>
        <w:rPr>
          <w:snapToGrid w:val="0"/>
        </w:rPr>
        <w:tab/>
        <w:t>Provided that —</w:t>
      </w:r>
    </w:p>
    <w:p>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I0"/>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Footnotesection"/>
      </w:pPr>
      <w:r>
        <w:tab/>
        <w:t>[Section 18 amended by No. 94 of 1972 s. 4 (as amended by No. 19 of 1973); No. 86 of 1979 s. 7; No. 89 of 1994 s. 80; No. 63 of 1996 s. 18.]</w:t>
      </w:r>
    </w:p>
    <w:p>
      <w:pPr>
        <w:pStyle w:val="Heading5"/>
        <w:rPr>
          <w:snapToGrid w:val="0"/>
        </w:rPr>
      </w:pPr>
      <w:bookmarkStart w:id="95" w:name="_Toc3284715"/>
      <w:bookmarkStart w:id="96" w:name="_Toc39550004"/>
      <w:bookmarkStart w:id="97" w:name="_Toc41888848"/>
      <w:bookmarkStart w:id="98" w:name="_Toc59425168"/>
      <w:bookmarkStart w:id="99" w:name="_Toc184181124"/>
      <w:bookmarkStart w:id="100" w:name="_Toc157850606"/>
      <w:r>
        <w:rPr>
          <w:rStyle w:val="CharSectno"/>
        </w:rPr>
        <w:t>19</w:t>
      </w:r>
      <w:r>
        <w:rPr>
          <w:snapToGrid w:val="0"/>
        </w:rPr>
        <w:t>.</w:t>
      </w:r>
      <w:r>
        <w:rPr>
          <w:snapToGrid w:val="0"/>
        </w:rPr>
        <w:tab/>
        <w:t>Supply authority to reinstate works of a public authority</w:t>
      </w:r>
      <w:bookmarkEnd w:id="95"/>
      <w:bookmarkEnd w:id="96"/>
      <w:bookmarkEnd w:id="97"/>
      <w:bookmarkEnd w:id="98"/>
      <w:bookmarkEnd w:id="99"/>
      <w:bookmarkEnd w:id="100"/>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pPr>
      <w:r>
        <w:tab/>
        <w:t>[Section 19 amended by No. 113 of 1965 s. 8; No. 89 of 1994 s. 80; No. 63 of 1996 s. 7.]</w:t>
      </w:r>
    </w:p>
    <w:p>
      <w:pPr>
        <w:pStyle w:val="Heading5"/>
        <w:spacing w:before="180"/>
        <w:rPr>
          <w:snapToGrid w:val="0"/>
        </w:rPr>
      </w:pPr>
      <w:bookmarkStart w:id="101" w:name="_Toc3284716"/>
      <w:bookmarkStart w:id="102" w:name="_Toc39550005"/>
      <w:bookmarkStart w:id="103" w:name="_Toc41888849"/>
      <w:bookmarkStart w:id="104" w:name="_Toc59425169"/>
      <w:bookmarkStart w:id="105" w:name="_Toc184181125"/>
      <w:bookmarkStart w:id="106" w:name="_Toc157850607"/>
      <w:r>
        <w:rPr>
          <w:rStyle w:val="CharSectno"/>
        </w:rPr>
        <w:t>20</w:t>
      </w:r>
      <w:r>
        <w:rPr>
          <w:snapToGrid w:val="0"/>
        </w:rPr>
        <w:t>.</w:t>
      </w:r>
      <w:r>
        <w:rPr>
          <w:snapToGrid w:val="0"/>
        </w:rPr>
        <w:tab/>
        <w:t xml:space="preserve">Interference with works of public authorities and </w:t>
      </w:r>
      <w:r>
        <w:rPr>
          <w:iCs/>
          <w:snapToGrid w:val="0"/>
        </w:rPr>
        <w:t>vice versa</w:t>
      </w:r>
      <w:bookmarkEnd w:id="101"/>
      <w:bookmarkEnd w:id="102"/>
      <w:bookmarkEnd w:id="103"/>
      <w:bookmarkEnd w:id="104"/>
      <w:bookmarkEnd w:id="105"/>
      <w:bookmarkEnd w:id="106"/>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pPr>
        <w:pStyle w:val="Footnotesection"/>
      </w:pPr>
      <w:r>
        <w:tab/>
        <w:t>[Section 20 amended by No. 89 of 1994 s. 80; No. 14 of 1996 s. 4.]</w:t>
      </w:r>
    </w:p>
    <w:p>
      <w:pPr>
        <w:pStyle w:val="Heading5"/>
        <w:rPr>
          <w:snapToGrid w:val="0"/>
        </w:rPr>
      </w:pPr>
      <w:bookmarkStart w:id="107" w:name="_Toc3284717"/>
      <w:bookmarkStart w:id="108" w:name="_Toc39550006"/>
      <w:bookmarkStart w:id="109" w:name="_Toc41888850"/>
      <w:bookmarkStart w:id="110" w:name="_Toc59425170"/>
      <w:bookmarkStart w:id="111" w:name="_Toc184181126"/>
      <w:bookmarkStart w:id="112" w:name="_Toc157850608"/>
      <w:r>
        <w:rPr>
          <w:rStyle w:val="CharSectno"/>
        </w:rPr>
        <w:t>21</w:t>
      </w:r>
      <w:r>
        <w:rPr>
          <w:snapToGrid w:val="0"/>
        </w:rPr>
        <w:t>.</w:t>
      </w:r>
      <w:r>
        <w:rPr>
          <w:snapToGrid w:val="0"/>
        </w:rPr>
        <w:tab/>
        <w:t>Supply authority may let meters and apparatus</w:t>
      </w:r>
      <w:bookmarkEnd w:id="107"/>
      <w:bookmarkEnd w:id="108"/>
      <w:bookmarkEnd w:id="109"/>
      <w:bookmarkEnd w:id="110"/>
      <w:bookmarkEnd w:id="111"/>
      <w:bookmarkEnd w:id="112"/>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113" w:name="_Toc3284718"/>
      <w:bookmarkStart w:id="114" w:name="_Toc39550007"/>
      <w:bookmarkStart w:id="115" w:name="_Toc41888851"/>
      <w:bookmarkStart w:id="116" w:name="_Toc59425171"/>
      <w:bookmarkStart w:id="117" w:name="_Toc184181127"/>
      <w:bookmarkStart w:id="118" w:name="_Toc157850609"/>
      <w:r>
        <w:rPr>
          <w:rStyle w:val="CharSectno"/>
        </w:rPr>
        <w:t>22</w:t>
      </w:r>
      <w:r>
        <w:rPr>
          <w:snapToGrid w:val="0"/>
        </w:rPr>
        <w:t>.</w:t>
      </w:r>
      <w:r>
        <w:rPr>
          <w:snapToGrid w:val="0"/>
        </w:rPr>
        <w:tab/>
        <w:t>Power to contract to supply electricity</w:t>
      </w:r>
      <w:bookmarkEnd w:id="113"/>
      <w:bookmarkEnd w:id="114"/>
      <w:bookmarkEnd w:id="115"/>
      <w:bookmarkEnd w:id="116"/>
      <w:bookmarkEnd w:id="117"/>
      <w:bookmarkEnd w:id="118"/>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119" w:name="_Toc3284719"/>
      <w:bookmarkStart w:id="120" w:name="_Toc39550008"/>
      <w:bookmarkStart w:id="121" w:name="_Toc41888852"/>
      <w:bookmarkStart w:id="122" w:name="_Toc59425172"/>
      <w:bookmarkStart w:id="123" w:name="_Toc184181128"/>
      <w:bookmarkStart w:id="124" w:name="_Toc157850610"/>
      <w:r>
        <w:rPr>
          <w:rStyle w:val="CharSectno"/>
        </w:rPr>
        <w:t>23</w:t>
      </w:r>
      <w:r>
        <w:rPr>
          <w:snapToGrid w:val="0"/>
        </w:rPr>
        <w:t>.</w:t>
      </w:r>
      <w:r>
        <w:rPr>
          <w:snapToGrid w:val="0"/>
        </w:rPr>
        <w:tab/>
        <w:t>Power to cut off supply in case of illegal or fraudulent interference with works</w:t>
      </w:r>
      <w:bookmarkEnd w:id="119"/>
      <w:bookmarkEnd w:id="120"/>
      <w:bookmarkEnd w:id="121"/>
      <w:bookmarkEnd w:id="122"/>
      <w:bookmarkEnd w:id="123"/>
      <w:bookmarkEnd w:id="124"/>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125" w:name="_Toc3284720"/>
      <w:bookmarkStart w:id="126" w:name="_Toc39550009"/>
      <w:bookmarkStart w:id="127" w:name="_Toc41888853"/>
      <w:bookmarkStart w:id="128" w:name="_Toc59425173"/>
      <w:bookmarkStart w:id="129" w:name="_Toc184181129"/>
      <w:bookmarkStart w:id="130" w:name="_Toc157850611"/>
      <w:r>
        <w:rPr>
          <w:rStyle w:val="CharSectno"/>
        </w:rPr>
        <w:t>24</w:t>
      </w:r>
      <w:r>
        <w:rPr>
          <w:snapToGrid w:val="0"/>
        </w:rPr>
        <w:t>.</w:t>
      </w:r>
      <w:r>
        <w:rPr>
          <w:snapToGrid w:val="0"/>
        </w:rPr>
        <w:tab/>
        <w:t>Power of officer of supply authority to enter premises</w:t>
      </w:r>
      <w:bookmarkEnd w:id="125"/>
      <w:bookmarkEnd w:id="126"/>
      <w:bookmarkEnd w:id="127"/>
      <w:bookmarkEnd w:id="128"/>
      <w:bookmarkEnd w:id="129"/>
      <w:bookmarkEnd w:id="130"/>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pPr>
        <w:pStyle w:val="Ednotesection"/>
      </w:pPr>
      <w:bookmarkStart w:id="131" w:name="_Toc3284721"/>
      <w:bookmarkStart w:id="132" w:name="_Toc39550010"/>
      <w:bookmarkStart w:id="133" w:name="_Toc41888854"/>
      <w:bookmarkStart w:id="134" w:name="_Toc59425174"/>
      <w:r>
        <w:tab/>
        <w:t>[Heading deleted by No. 33 of 2004 s. 13.]</w:t>
      </w:r>
    </w:p>
    <w:p>
      <w:pPr>
        <w:pStyle w:val="Heading5"/>
        <w:rPr>
          <w:snapToGrid w:val="0"/>
        </w:rPr>
      </w:pPr>
      <w:bookmarkStart w:id="135" w:name="_Toc184181130"/>
      <w:bookmarkStart w:id="136" w:name="_Toc157850612"/>
      <w:r>
        <w:rPr>
          <w:rStyle w:val="CharSectno"/>
        </w:rPr>
        <w:t>25</w:t>
      </w:r>
      <w:r>
        <w:rPr>
          <w:snapToGrid w:val="0"/>
        </w:rPr>
        <w:t>.</w:t>
      </w:r>
      <w:r>
        <w:rPr>
          <w:snapToGrid w:val="0"/>
        </w:rPr>
        <w:tab/>
        <w:t xml:space="preserve">Duties as to supply </w:t>
      </w:r>
      <w:bookmarkEnd w:id="131"/>
      <w:bookmarkEnd w:id="132"/>
      <w:bookmarkEnd w:id="133"/>
      <w:bookmarkEnd w:id="134"/>
      <w:r>
        <w:rPr>
          <w:snapToGrid w:val="0"/>
        </w:rPr>
        <w:t>of electricity</w:t>
      </w:r>
      <w:bookmarkEnd w:id="135"/>
      <w:bookmarkEnd w:id="136"/>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by No. 113 of 1965 s. 8; No. 89 of 1994 s. 80; No. 63 of 1996 s. 19; No. 33 of 2004 s. 14.]</w:t>
      </w:r>
    </w:p>
    <w:p>
      <w:pPr>
        <w:pStyle w:val="Heading2"/>
        <w:rPr>
          <w:del w:id="137" w:author="svcMRProcess" w:date="2015-10-29T11:08:00Z"/>
        </w:rPr>
      </w:pPr>
      <w:ins w:id="138" w:author="svcMRProcess" w:date="2015-10-29T11:08:00Z">
        <w:r>
          <w:t>[</w:t>
        </w:r>
      </w:ins>
      <w:bookmarkStart w:id="139" w:name="_Toc89516127"/>
      <w:bookmarkStart w:id="140" w:name="_Toc89516193"/>
      <w:bookmarkStart w:id="141" w:name="_Toc91486288"/>
      <w:bookmarkStart w:id="142" w:name="_Toc102289659"/>
      <w:bookmarkStart w:id="143" w:name="_Toc117487360"/>
      <w:bookmarkStart w:id="144" w:name="_Toc118707632"/>
      <w:bookmarkStart w:id="145" w:name="_Toc119378468"/>
      <w:bookmarkStart w:id="146" w:name="_Toc119381488"/>
      <w:bookmarkStart w:id="147" w:name="_Toc121723087"/>
      <w:bookmarkStart w:id="148" w:name="_Toc121723330"/>
      <w:bookmarkStart w:id="149" w:name="_Toc122829492"/>
      <w:bookmarkStart w:id="150" w:name="_Toc124061459"/>
      <w:bookmarkStart w:id="151" w:name="_Toc131569377"/>
      <w:bookmarkStart w:id="152" w:name="_Toc131588928"/>
      <w:bookmarkStart w:id="153" w:name="_Toc139272042"/>
      <w:bookmarkStart w:id="154" w:name="_Toc139676678"/>
      <w:bookmarkStart w:id="155" w:name="_Toc157850613"/>
      <w:r>
        <w:t>Part III</w:t>
      </w:r>
      <w:del w:id="156" w:author="svcMRProcess" w:date="2015-10-29T11:08:00Z">
        <w:r>
          <w:rPr>
            <w:rStyle w:val="CharDivNo"/>
          </w:rPr>
          <w:delText> </w:delText>
        </w:r>
        <w:r>
          <w:delText>—</w:delText>
        </w:r>
        <w:r>
          <w:rPr>
            <w:rStyle w:val="CharDivText"/>
          </w:rPr>
          <w:delText> </w:delText>
        </w:r>
        <w:r>
          <w:rPr>
            <w:rStyle w:val="CharPartText"/>
          </w:rPr>
          <w:delText>Inspection</w:delTex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del>
    </w:p>
    <w:p>
      <w:pPr>
        <w:pStyle w:val="Ednotesection"/>
        <w:rPr>
          <w:del w:id="157" w:author="svcMRProcess" w:date="2015-10-29T11:08:00Z"/>
        </w:rPr>
      </w:pPr>
      <w:del w:id="158" w:author="svcMRProcess" w:date="2015-10-29T11:08:00Z">
        <w:r>
          <w:delText>[</w:delText>
        </w:r>
      </w:del>
      <w:ins w:id="159" w:author="svcMRProcess" w:date="2015-10-29T11:08:00Z">
        <w:r>
          <w:t>:</w:t>
        </w:r>
        <w:r>
          <w:tab/>
          <w:t xml:space="preserve">s. </w:t>
        </w:r>
      </w:ins>
      <w:r>
        <w:t>26</w:t>
      </w:r>
      <w:del w:id="160" w:author="svcMRProcess" w:date="2015-10-29T11:08:00Z">
        <w:r>
          <w:rPr>
            <w:b/>
          </w:rPr>
          <w:noBreakHyphen/>
        </w:r>
      </w:del>
      <w:ins w:id="161" w:author="svcMRProcess" w:date="2015-10-29T11:08:00Z">
        <w:r>
          <w:t>-</w:t>
        </w:r>
      </w:ins>
      <w:r>
        <w:t>29</w:t>
      </w:r>
      <w:del w:id="162" w:author="svcMRProcess" w:date="2015-10-29T11:08:00Z">
        <w:r>
          <w:rPr>
            <w:b/>
          </w:rPr>
          <w:delText>.</w:delText>
        </w:r>
        <w:r>
          <w:tab/>
          <w:delText>Repealed</w:delText>
        </w:r>
      </w:del>
      <w:ins w:id="163" w:author="svcMRProcess" w:date="2015-10-29T11:08:00Z">
        <w:r>
          <w:t xml:space="preserve"> repealed</w:t>
        </w:r>
      </w:ins>
      <w:r>
        <w:t xml:space="preserve"> by No. 89 of 1994 s. 72</w:t>
      </w:r>
      <w:del w:id="164" w:author="svcMRProcess" w:date="2015-10-29T11:08:00Z">
        <w:r>
          <w:delText>.]</w:delText>
        </w:r>
      </w:del>
    </w:p>
    <w:p>
      <w:pPr>
        <w:pStyle w:val="Heading5"/>
        <w:rPr>
          <w:del w:id="165" w:author="svcMRProcess" w:date="2015-10-29T11:08:00Z"/>
          <w:snapToGrid w:val="0"/>
        </w:rPr>
      </w:pPr>
      <w:ins w:id="166" w:author="svcMRProcess" w:date="2015-10-29T11:08:00Z">
        <w:r>
          <w:t>;</w:t>
        </w:r>
        <w:r>
          <w:br/>
        </w:r>
        <w:r>
          <w:tab/>
          <w:t>s. </w:t>
        </w:r>
      </w:ins>
      <w:bookmarkStart w:id="167" w:name="_Toc3284722"/>
      <w:bookmarkStart w:id="168" w:name="_Toc39550011"/>
      <w:bookmarkStart w:id="169" w:name="_Toc41888855"/>
      <w:bookmarkStart w:id="170" w:name="_Toc59425175"/>
      <w:bookmarkStart w:id="171" w:name="_Toc157850614"/>
      <w:r>
        <w:t>30</w:t>
      </w:r>
      <w:del w:id="172" w:author="svcMRProcess" w:date="2015-10-29T11:08:00Z">
        <w:r>
          <w:rPr>
            <w:snapToGrid w:val="0"/>
          </w:rPr>
          <w:delText>.</w:delText>
        </w:r>
        <w:r>
          <w:rPr>
            <w:snapToGrid w:val="0"/>
          </w:rPr>
          <w:tab/>
          <w:delText>Powers of inspectors, relating to electricity</w:delText>
        </w:r>
        <w:bookmarkEnd w:id="167"/>
        <w:bookmarkEnd w:id="168"/>
        <w:bookmarkEnd w:id="169"/>
        <w:bookmarkEnd w:id="170"/>
        <w:bookmarkEnd w:id="171"/>
      </w:del>
    </w:p>
    <w:p>
      <w:pPr>
        <w:pStyle w:val="Subsection"/>
        <w:rPr>
          <w:del w:id="173" w:author="svcMRProcess" w:date="2015-10-29T11:08:00Z"/>
          <w:snapToGrid w:val="0"/>
        </w:rPr>
      </w:pPr>
      <w:del w:id="174" w:author="svcMRProcess" w:date="2015-10-29T11:08:00Z">
        <w:r>
          <w:rPr>
            <w:snapToGrid w:val="0"/>
          </w:rPr>
          <w:tab/>
          <w:delText>(1)</w:delText>
        </w:r>
        <w:r>
          <w:rPr>
            <w:snapToGrid w:val="0"/>
          </w:rPr>
          <w:tab/>
          <w:delText>The exercise of a power conferred by this section is subject to —</w:delText>
        </w:r>
      </w:del>
    </w:p>
    <w:p>
      <w:pPr>
        <w:pStyle w:val="Indenta"/>
        <w:rPr>
          <w:del w:id="175" w:author="svcMRProcess" w:date="2015-10-29T11:08:00Z"/>
          <w:snapToGrid w:val="0"/>
        </w:rPr>
      </w:pPr>
      <w:del w:id="176" w:author="svcMRProcess" w:date="2015-10-29T11:08:00Z">
        <w:r>
          <w:rPr>
            <w:snapToGrid w:val="0"/>
          </w:rPr>
          <w:tab/>
          <w:delText>(a)</w:delText>
        </w:r>
        <w:r>
          <w:rPr>
            <w:snapToGrid w:val="0"/>
          </w:rPr>
          <w:tab/>
          <w:delText xml:space="preserve">the terms of the designation of the inspector under the </w:delText>
        </w:r>
        <w:r>
          <w:rPr>
            <w:i/>
            <w:snapToGrid w:val="0"/>
          </w:rPr>
          <w:delText>Energy Coordination Act 1994</w:delText>
        </w:r>
        <w:r>
          <w:rPr>
            <w:snapToGrid w:val="0"/>
          </w:rPr>
          <w:delText>; and</w:delText>
        </w:r>
      </w:del>
    </w:p>
    <w:p>
      <w:pPr>
        <w:pStyle w:val="Indenta"/>
        <w:rPr>
          <w:del w:id="177" w:author="svcMRProcess" w:date="2015-10-29T11:08:00Z"/>
          <w:snapToGrid w:val="0"/>
        </w:rPr>
      </w:pPr>
      <w:del w:id="178" w:author="svcMRProcess" w:date="2015-10-29T11:08:00Z">
        <w:r>
          <w:rPr>
            <w:snapToGrid w:val="0"/>
          </w:rPr>
          <w:tab/>
          <w:delText>(b)</w:delText>
        </w:r>
        <w:r>
          <w:rPr>
            <w:snapToGrid w:val="0"/>
          </w:rPr>
          <w:tab/>
          <w:delText>Part 3 of that Act.</w:delText>
        </w:r>
      </w:del>
    </w:p>
    <w:p>
      <w:pPr>
        <w:pStyle w:val="Subsection"/>
        <w:rPr>
          <w:del w:id="179" w:author="svcMRProcess" w:date="2015-10-29T11:08:00Z"/>
          <w:snapToGrid w:val="0"/>
        </w:rPr>
      </w:pPr>
      <w:del w:id="180" w:author="svcMRProcess" w:date="2015-10-29T11:08:00Z">
        <w:r>
          <w:rPr>
            <w:snapToGrid w:val="0"/>
          </w:rPr>
          <w:tab/>
          <w:delText>(2)</w:delText>
        </w:r>
        <w:r>
          <w:rPr>
            <w:snapToGrid w:val="0"/>
          </w:rPr>
          <w:tab/>
          <w:delText>Where an inspector is of the opinion, having inspected any thing which that inspector is authorised to inspect, that —</w:delText>
        </w:r>
      </w:del>
    </w:p>
    <w:p>
      <w:pPr>
        <w:pStyle w:val="Indenta"/>
        <w:rPr>
          <w:del w:id="181" w:author="svcMRProcess" w:date="2015-10-29T11:08:00Z"/>
          <w:snapToGrid w:val="0"/>
        </w:rPr>
      </w:pPr>
      <w:del w:id="182" w:author="svcMRProcess" w:date="2015-10-29T11:08:00Z">
        <w:r>
          <w:rPr>
            <w:snapToGrid w:val="0"/>
          </w:rPr>
          <w:tab/>
          <w:delText>(a)</w:delText>
        </w:r>
        <w:r>
          <w:rPr>
            <w:snapToGrid w:val="0"/>
          </w:rPr>
          <w:tab/>
          <w:delText>the thing is dangerous; or</w:delText>
        </w:r>
      </w:del>
    </w:p>
    <w:p>
      <w:pPr>
        <w:pStyle w:val="Indenta"/>
        <w:rPr>
          <w:del w:id="183" w:author="svcMRProcess" w:date="2015-10-29T11:08:00Z"/>
          <w:snapToGrid w:val="0"/>
        </w:rPr>
      </w:pPr>
      <w:del w:id="184" w:author="svcMRProcess" w:date="2015-10-29T11:08:00Z">
        <w:r>
          <w:rPr>
            <w:snapToGrid w:val="0"/>
          </w:rPr>
          <w:tab/>
          <w:delText>(b)</w:delText>
        </w:r>
        <w:r>
          <w:rPr>
            <w:snapToGrid w:val="0"/>
          </w:rPr>
          <w:tab/>
          <w:delText>the thing has been rendered dangerous, having regard to its actual or possible use, by —</w:delText>
        </w:r>
      </w:del>
    </w:p>
    <w:p>
      <w:pPr>
        <w:pStyle w:val="Indenti"/>
        <w:rPr>
          <w:del w:id="185" w:author="svcMRProcess" w:date="2015-10-29T11:08:00Z"/>
          <w:snapToGrid w:val="0"/>
        </w:rPr>
      </w:pPr>
      <w:del w:id="186" w:author="svcMRProcess" w:date="2015-10-29T11:08:00Z">
        <w:r>
          <w:rPr>
            <w:snapToGrid w:val="0"/>
          </w:rPr>
          <w:tab/>
          <w:delText>(i)</w:delText>
        </w:r>
        <w:r>
          <w:rPr>
            <w:snapToGrid w:val="0"/>
          </w:rPr>
          <w:tab/>
          <w:delText>the introduction of any other object into the proximity of that thing;</w:delText>
        </w:r>
      </w:del>
    </w:p>
    <w:p>
      <w:pPr>
        <w:pStyle w:val="Indenti"/>
        <w:rPr>
          <w:del w:id="187" w:author="svcMRProcess" w:date="2015-10-29T11:08:00Z"/>
          <w:snapToGrid w:val="0"/>
        </w:rPr>
      </w:pPr>
      <w:del w:id="188" w:author="svcMRProcess" w:date="2015-10-29T11:08:00Z">
        <w:r>
          <w:rPr>
            <w:snapToGrid w:val="0"/>
          </w:rPr>
          <w:tab/>
          <w:delText>(ii)</w:delText>
        </w:r>
        <w:r>
          <w:rPr>
            <w:snapToGrid w:val="0"/>
          </w:rPr>
          <w:tab/>
          <w:delText>the use of any other object in conjunction with or in relation to that thing; or</w:delText>
        </w:r>
      </w:del>
    </w:p>
    <w:p>
      <w:pPr>
        <w:pStyle w:val="Indenti"/>
        <w:rPr>
          <w:del w:id="189" w:author="svcMRProcess" w:date="2015-10-29T11:08:00Z"/>
          <w:snapToGrid w:val="0"/>
        </w:rPr>
      </w:pPr>
      <w:del w:id="190" w:author="svcMRProcess" w:date="2015-10-29T11:08:00Z">
        <w:r>
          <w:rPr>
            <w:snapToGrid w:val="0"/>
          </w:rPr>
          <w:tab/>
          <w:delText>(iii)</w:delText>
        </w:r>
        <w:r>
          <w:rPr>
            <w:snapToGrid w:val="0"/>
          </w:rPr>
          <w:tab/>
          <w:delText>any circumstance,</w:delText>
        </w:r>
      </w:del>
    </w:p>
    <w:p>
      <w:pPr>
        <w:pStyle w:val="Subsection"/>
        <w:rPr>
          <w:del w:id="191" w:author="svcMRProcess" w:date="2015-10-29T11:08:00Z"/>
          <w:snapToGrid w:val="0"/>
        </w:rPr>
      </w:pPr>
      <w:del w:id="192" w:author="svcMRProcess" w:date="2015-10-29T11:08:00Z">
        <w:r>
          <w:rPr>
            <w:snapToGrid w:val="0"/>
          </w:rPr>
          <w:tab/>
        </w:r>
        <w:r>
          <w:rPr>
            <w:snapToGrid w:val="0"/>
          </w:rPr>
          <w:tab/>
          <w:delText>the inspector may serve an order, in writing, specifying the reason for that opinion, on the person who has apparently caused the danger, or who has apparent control of that thing, or who is responsible under this Act for the control of that thing, requiring that immediate steps be taken to remove or mitigate the danger, in such manner, if any, as the order may specify.</w:delText>
        </w:r>
      </w:del>
    </w:p>
    <w:p>
      <w:pPr>
        <w:pStyle w:val="Subsection"/>
        <w:rPr>
          <w:del w:id="193" w:author="svcMRProcess" w:date="2015-10-29T11:08:00Z"/>
          <w:snapToGrid w:val="0"/>
        </w:rPr>
      </w:pPr>
      <w:del w:id="194" w:author="svcMRProcess" w:date="2015-10-29T11:08:00Z">
        <w:r>
          <w:rPr>
            <w:snapToGrid w:val="0"/>
          </w:rPr>
          <w:tab/>
          <w:delText>(3)</w:delText>
        </w:r>
        <w:r>
          <w:rPr>
            <w:snapToGrid w:val="0"/>
          </w:rPr>
          <w:tab/>
          <w:delText>If the inspector is of the further opinion that any immediate steps taken or to be taken under an order served under subsection (2) may not remove the danger, or are in the nature of a temporary expedient, the inspector may serve an order, in writing, specifying the reason for that opinion, on —</w:delText>
        </w:r>
      </w:del>
    </w:p>
    <w:p>
      <w:pPr>
        <w:pStyle w:val="Indenta"/>
        <w:rPr>
          <w:del w:id="195" w:author="svcMRProcess" w:date="2015-10-29T11:08:00Z"/>
          <w:snapToGrid w:val="0"/>
        </w:rPr>
      </w:pPr>
      <w:del w:id="196" w:author="svcMRProcess" w:date="2015-10-29T11:08:00Z">
        <w:r>
          <w:rPr>
            <w:snapToGrid w:val="0"/>
          </w:rPr>
          <w:tab/>
          <w:delText>(a)</w:delText>
        </w:r>
        <w:r>
          <w:rPr>
            <w:snapToGrid w:val="0"/>
          </w:rPr>
          <w:tab/>
          <w:delText>the person having apparent control of that thing;</w:delText>
        </w:r>
      </w:del>
    </w:p>
    <w:p>
      <w:pPr>
        <w:pStyle w:val="Indenta"/>
        <w:rPr>
          <w:del w:id="197" w:author="svcMRProcess" w:date="2015-10-29T11:08:00Z"/>
          <w:snapToGrid w:val="0"/>
        </w:rPr>
      </w:pPr>
      <w:del w:id="198" w:author="svcMRProcess" w:date="2015-10-29T11:08:00Z">
        <w:r>
          <w:rPr>
            <w:snapToGrid w:val="0"/>
          </w:rPr>
          <w:tab/>
          <w:delText>(b)</w:delText>
        </w:r>
        <w:r>
          <w:rPr>
            <w:snapToGrid w:val="0"/>
          </w:rPr>
          <w:tab/>
          <w:delText>the person who is responsible under this Act for the control of that thing;</w:delText>
        </w:r>
      </w:del>
    </w:p>
    <w:p>
      <w:pPr>
        <w:pStyle w:val="Indenta"/>
        <w:rPr>
          <w:del w:id="199" w:author="svcMRProcess" w:date="2015-10-29T11:08:00Z"/>
          <w:snapToGrid w:val="0"/>
        </w:rPr>
      </w:pPr>
      <w:del w:id="200" w:author="svcMRProcess" w:date="2015-10-29T11:08:00Z">
        <w:r>
          <w:rPr>
            <w:snapToGrid w:val="0"/>
          </w:rPr>
          <w:tab/>
          <w:delText>(c)</w:delText>
        </w:r>
        <w:r>
          <w:rPr>
            <w:snapToGrid w:val="0"/>
          </w:rPr>
          <w:tab/>
        </w:r>
        <w:r>
          <w:rPr>
            <w:snapToGrid w:val="0"/>
            <w:spacing w:val="-4"/>
          </w:rPr>
          <w:delText>the person having apparent control of an object, specified in the order, which may render that thing dangerous; or</w:delText>
        </w:r>
      </w:del>
    </w:p>
    <w:p>
      <w:pPr>
        <w:pStyle w:val="Indenta"/>
        <w:rPr>
          <w:del w:id="201" w:author="svcMRProcess" w:date="2015-10-29T11:08:00Z"/>
          <w:snapToGrid w:val="0"/>
        </w:rPr>
      </w:pPr>
      <w:del w:id="202" w:author="svcMRProcess" w:date="2015-10-29T11:08:00Z">
        <w:r>
          <w:rPr>
            <w:snapToGrid w:val="0"/>
          </w:rPr>
          <w:tab/>
          <w:delText>(d)</w:delText>
        </w:r>
        <w:r>
          <w:rPr>
            <w:snapToGrid w:val="0"/>
          </w:rPr>
          <w:tab/>
          <w:delText>the person who is responsible for the circumstance, specified in the order, which may render that thing dangerous.</w:delText>
        </w:r>
      </w:del>
    </w:p>
    <w:p>
      <w:pPr>
        <w:pStyle w:val="Subsection"/>
        <w:rPr>
          <w:del w:id="203" w:author="svcMRProcess" w:date="2015-10-29T11:08:00Z"/>
          <w:snapToGrid w:val="0"/>
        </w:rPr>
      </w:pPr>
      <w:del w:id="204" w:author="svcMRProcess" w:date="2015-10-29T11:08:00Z">
        <w:r>
          <w:rPr>
            <w:snapToGrid w:val="0"/>
          </w:rPr>
          <w:tab/>
          <w:delText>(4)</w:delText>
        </w:r>
        <w:r>
          <w:rPr>
            <w:snapToGrid w:val="0"/>
          </w:rPr>
          <w:tab/>
          <w:delText>An order served under subsection (3) may require that, within such period of not less than 28 days as that order may specify —</w:delText>
        </w:r>
      </w:del>
    </w:p>
    <w:p>
      <w:pPr>
        <w:pStyle w:val="Indenta"/>
        <w:rPr>
          <w:del w:id="205" w:author="svcMRProcess" w:date="2015-10-29T11:08:00Z"/>
          <w:snapToGrid w:val="0"/>
        </w:rPr>
      </w:pPr>
      <w:del w:id="206" w:author="svcMRProcess" w:date="2015-10-29T11:08:00Z">
        <w:r>
          <w:rPr>
            <w:snapToGrid w:val="0"/>
          </w:rPr>
          <w:tab/>
          <w:delText>(a)</w:delText>
        </w:r>
        <w:r>
          <w:rPr>
            <w:snapToGrid w:val="0"/>
          </w:rPr>
          <w:tab/>
          <w:delText>the thing giving rise to the danger be modified, dismantled or removed; or</w:delText>
        </w:r>
      </w:del>
    </w:p>
    <w:p>
      <w:pPr>
        <w:pStyle w:val="Indenta"/>
        <w:rPr>
          <w:del w:id="207" w:author="svcMRProcess" w:date="2015-10-29T11:08:00Z"/>
          <w:snapToGrid w:val="0"/>
        </w:rPr>
      </w:pPr>
      <w:del w:id="208" w:author="svcMRProcess" w:date="2015-10-29T11:08:00Z">
        <w:r>
          <w:rPr>
            <w:snapToGrid w:val="0"/>
          </w:rPr>
          <w:tab/>
          <w:delText>(b)</w:delText>
        </w:r>
        <w:r>
          <w:rPr>
            <w:snapToGrid w:val="0"/>
          </w:rPr>
          <w:tab/>
          <w:delText>a specified object the introduction of which may render that thing dangerous, or a specified circumstance which may render that thing dangerous, be so dealt with as to remove the danger,</w:delText>
        </w:r>
      </w:del>
    </w:p>
    <w:p>
      <w:pPr>
        <w:pStyle w:val="Subsection"/>
        <w:rPr>
          <w:del w:id="209" w:author="svcMRProcess" w:date="2015-10-29T11:08:00Z"/>
          <w:snapToGrid w:val="0"/>
        </w:rPr>
      </w:pPr>
      <w:del w:id="210" w:author="svcMRProcess" w:date="2015-10-29T11:08:00Z">
        <w:r>
          <w:rPr>
            <w:snapToGrid w:val="0"/>
          </w:rPr>
          <w:tab/>
        </w:r>
        <w:r>
          <w:rPr>
            <w:snapToGrid w:val="0"/>
          </w:rPr>
          <w:tab/>
          <w:delText>in such manner, if any, as the order may specify.</w:delText>
        </w:r>
      </w:del>
    </w:p>
    <w:p>
      <w:pPr>
        <w:pStyle w:val="Subsection"/>
        <w:rPr>
          <w:del w:id="211" w:author="svcMRProcess" w:date="2015-10-29T11:08:00Z"/>
          <w:snapToGrid w:val="0"/>
        </w:rPr>
      </w:pPr>
      <w:del w:id="212" w:author="svcMRProcess" w:date="2015-10-29T11:08:00Z">
        <w:r>
          <w:rPr>
            <w:snapToGrid w:val="0"/>
          </w:rPr>
          <w:tab/>
          <w:delText>(5)</w:delText>
        </w:r>
        <w:r>
          <w:rPr>
            <w:snapToGrid w:val="0"/>
          </w:rPr>
          <w:tab/>
          <w:delText>An inspector may inspect any work practice related to safety used in, or in relation to, the construction, repair, maintenance or operation of any thing the inspector is authorised to inspect and, if in the opinion of the inspector such a work practice may give rise to any danger from electricity or does not comply with this Act, by order in writing given to the person appearing to be responsible for the carrying out of that work practice, specifying the work practice of concern and the reason why it is unsafe or does not so comply, require —</w:delText>
        </w:r>
      </w:del>
    </w:p>
    <w:p>
      <w:pPr>
        <w:pStyle w:val="Indenta"/>
        <w:rPr>
          <w:del w:id="213" w:author="svcMRProcess" w:date="2015-10-29T11:08:00Z"/>
          <w:snapToGrid w:val="0"/>
        </w:rPr>
      </w:pPr>
      <w:del w:id="214" w:author="svcMRProcess" w:date="2015-10-29T11:08:00Z">
        <w:r>
          <w:rPr>
            <w:snapToGrid w:val="0"/>
          </w:rPr>
          <w:tab/>
          <w:delText>(a)</w:delText>
        </w:r>
        <w:r>
          <w:rPr>
            <w:snapToGrid w:val="0"/>
          </w:rPr>
          <w:tab/>
          <w:delText>the modification of that work practice, in such manner, if any, as the order may specify, within such period of not less than 28 days as the order may specify; and</w:delText>
        </w:r>
      </w:del>
    </w:p>
    <w:p>
      <w:pPr>
        <w:pStyle w:val="Indenta"/>
        <w:rPr>
          <w:del w:id="215" w:author="svcMRProcess" w:date="2015-10-29T11:08:00Z"/>
          <w:snapToGrid w:val="0"/>
        </w:rPr>
      </w:pPr>
      <w:del w:id="216" w:author="svcMRProcess" w:date="2015-10-29T11:08:00Z">
        <w:r>
          <w:rPr>
            <w:snapToGrid w:val="0"/>
          </w:rPr>
          <w:tab/>
          <w:delText>(b)</w:delText>
        </w:r>
        <w:r>
          <w:rPr>
            <w:snapToGrid w:val="0"/>
          </w:rPr>
          <w:tab/>
          <w:delText>that meanwhile the work practice be carried out in accordance with any condition, restriction or limitation specified in the order until the modification required under paragraph (a) has taken effect,</w:delText>
        </w:r>
      </w:del>
    </w:p>
    <w:p>
      <w:pPr>
        <w:pStyle w:val="Subsection"/>
        <w:rPr>
          <w:del w:id="217" w:author="svcMRProcess" w:date="2015-10-29T11:08:00Z"/>
          <w:snapToGrid w:val="0"/>
        </w:rPr>
      </w:pPr>
      <w:del w:id="218" w:author="svcMRProcess" w:date="2015-10-29T11:08:00Z">
        <w:r>
          <w:rPr>
            <w:snapToGrid w:val="0"/>
          </w:rPr>
          <w:tab/>
        </w:r>
        <w:r>
          <w:rPr>
            <w:snapToGrid w:val="0"/>
          </w:rPr>
          <w:tab/>
          <w:delText>or may prohibit the carrying out of the work practice absolutely.</w:delText>
        </w:r>
      </w:del>
    </w:p>
    <w:p>
      <w:pPr>
        <w:pStyle w:val="Subsection"/>
        <w:rPr>
          <w:del w:id="219" w:author="svcMRProcess" w:date="2015-10-29T11:08:00Z"/>
          <w:snapToGrid w:val="0"/>
        </w:rPr>
      </w:pPr>
      <w:del w:id="220" w:author="svcMRProcess" w:date="2015-10-29T11:08:00Z">
        <w:r>
          <w:rPr>
            <w:snapToGrid w:val="0"/>
          </w:rPr>
          <w:tab/>
          <w:delText>(6)</w:delText>
        </w:r>
        <w:r>
          <w:rPr>
            <w:snapToGrid w:val="0"/>
          </w:rPr>
          <w:tab/>
          <w:delText xml:space="preserve">A person aggrieved by any order made by an inspector under subsection (3) or (5) may appeal in the prescribed manner in accordance with section 19 of the </w:delText>
        </w:r>
        <w:r>
          <w:rPr>
            <w:i/>
            <w:snapToGrid w:val="0"/>
          </w:rPr>
          <w:delText>Energy Coordination Act 1994</w:delText>
        </w:r>
        <w:r>
          <w:rPr>
            <w:snapToGrid w:val="0"/>
          </w:rPr>
          <w:delText xml:space="preserve"> as though the order were an order made under section 18 of that Act.</w:delText>
        </w:r>
      </w:del>
    </w:p>
    <w:p>
      <w:pPr>
        <w:pStyle w:val="Subsection"/>
        <w:rPr>
          <w:del w:id="221" w:author="svcMRProcess" w:date="2015-10-29T11:08:00Z"/>
          <w:snapToGrid w:val="0"/>
        </w:rPr>
      </w:pPr>
      <w:del w:id="222" w:author="svcMRProcess" w:date="2015-10-29T11:08:00Z">
        <w:r>
          <w:rPr>
            <w:snapToGrid w:val="0"/>
          </w:rPr>
          <w:tab/>
          <w:delText>(7)</w:delText>
        </w:r>
        <w:r>
          <w:rPr>
            <w:snapToGrid w:val="0"/>
          </w:rPr>
          <w:tab/>
          <w:delText>A person who fails to comply with any requirement of an order served under subsection (3) or (5) commits an offence.</w:delText>
        </w:r>
      </w:del>
    </w:p>
    <w:p>
      <w:pPr>
        <w:pStyle w:val="Footnotesection"/>
        <w:rPr>
          <w:del w:id="223" w:author="svcMRProcess" w:date="2015-10-29T11:08:00Z"/>
        </w:rPr>
      </w:pPr>
      <w:del w:id="224" w:author="svcMRProcess" w:date="2015-10-29T11:08:00Z">
        <w:r>
          <w:tab/>
          <w:delText>[Section 30 inserted</w:delText>
        </w:r>
      </w:del>
      <w:ins w:id="225" w:author="svcMRProcess" w:date="2015-10-29T11:08:00Z">
        <w:r>
          <w:t xml:space="preserve"> repealed</w:t>
        </w:r>
      </w:ins>
      <w:r>
        <w:t xml:space="preserve"> by No.</w:t>
      </w:r>
      <w:del w:id="226" w:author="svcMRProcess" w:date="2015-10-29T11:08:00Z">
        <w:r>
          <w:delText xml:space="preserve"> 63 </w:delText>
        </w:r>
      </w:del>
      <w:ins w:id="227" w:author="svcMRProcess" w:date="2015-10-29T11:08:00Z">
        <w:r>
          <w:t xml:space="preserve"> 5 </w:t>
        </w:r>
      </w:ins>
      <w:r>
        <w:t xml:space="preserve">of </w:t>
      </w:r>
      <w:del w:id="228" w:author="svcMRProcess" w:date="2015-10-29T11:08:00Z">
        <w:r>
          <w:delText>1996</w:delText>
        </w:r>
      </w:del>
      <w:ins w:id="229" w:author="svcMRProcess" w:date="2015-10-29T11:08:00Z">
        <w:r>
          <w:t>2007</w:t>
        </w:r>
      </w:ins>
      <w:r>
        <w:t xml:space="preserve"> s.</w:t>
      </w:r>
      <w:del w:id="230" w:author="svcMRProcess" w:date="2015-10-29T11:08:00Z">
        <w:r>
          <w:delText> 20.]</w:delText>
        </w:r>
      </w:del>
    </w:p>
    <w:p>
      <w:pPr>
        <w:pStyle w:val="Ednotepart"/>
        <w:tabs>
          <w:tab w:val="left" w:pos="1440"/>
        </w:tabs>
      </w:pPr>
      <w:del w:id="231" w:author="svcMRProcess" w:date="2015-10-29T11:08:00Z">
        <w:r>
          <w:delText>[</w:delText>
        </w:r>
      </w:del>
      <w:ins w:id="232" w:author="svcMRProcess" w:date="2015-10-29T11:08:00Z">
        <w:r>
          <w:t xml:space="preserve"> 4;</w:t>
        </w:r>
        <w:r>
          <w:br/>
        </w:r>
        <w:r>
          <w:tab/>
          <w:t xml:space="preserve">s. </w:t>
        </w:r>
      </w:ins>
      <w:r>
        <w:t>31</w:t>
      </w:r>
      <w:del w:id="233" w:author="svcMRProcess" w:date="2015-10-29T11:08:00Z">
        <w:r>
          <w:rPr>
            <w:b/>
          </w:rPr>
          <w:delText>.</w:delText>
        </w:r>
        <w:r>
          <w:tab/>
          <w:delText>Repealed</w:delText>
        </w:r>
      </w:del>
      <w:ins w:id="234" w:author="svcMRProcess" w:date="2015-10-29T11:08:00Z">
        <w:r>
          <w:t xml:space="preserve"> repealed</w:t>
        </w:r>
      </w:ins>
      <w:r>
        <w:t xml:space="preserve"> by No. 89 of 1994 s. 74.]</w:t>
      </w:r>
    </w:p>
    <w:p>
      <w:pPr>
        <w:pStyle w:val="Heading2"/>
      </w:pPr>
      <w:bookmarkStart w:id="235" w:name="_Toc89516129"/>
      <w:bookmarkStart w:id="236" w:name="_Toc89516195"/>
      <w:bookmarkStart w:id="237" w:name="_Toc91486290"/>
      <w:bookmarkStart w:id="238" w:name="_Toc102289661"/>
      <w:bookmarkStart w:id="239" w:name="_Toc117487362"/>
      <w:bookmarkStart w:id="240" w:name="_Toc118707634"/>
      <w:bookmarkStart w:id="241" w:name="_Toc119378470"/>
      <w:bookmarkStart w:id="242" w:name="_Toc119381490"/>
      <w:bookmarkStart w:id="243" w:name="_Toc121723089"/>
      <w:bookmarkStart w:id="244" w:name="_Toc121723332"/>
      <w:bookmarkStart w:id="245" w:name="_Toc122829494"/>
      <w:bookmarkStart w:id="246" w:name="_Toc124061461"/>
      <w:bookmarkStart w:id="247" w:name="_Toc131569379"/>
      <w:bookmarkStart w:id="248" w:name="_Toc131588930"/>
      <w:bookmarkStart w:id="249" w:name="_Toc139272044"/>
      <w:bookmarkStart w:id="250" w:name="_Toc139676680"/>
      <w:bookmarkStart w:id="251" w:name="_Toc157850615"/>
      <w:bookmarkStart w:id="252" w:name="_Toc184113925"/>
      <w:bookmarkStart w:id="253" w:name="_Toc184181131"/>
      <w:r>
        <w:rPr>
          <w:rStyle w:val="CharPartNo"/>
        </w:rPr>
        <w:t>Part IV</w:t>
      </w:r>
      <w:r>
        <w:rPr>
          <w:rStyle w:val="CharDivNo"/>
        </w:rPr>
        <w:t> </w:t>
      </w:r>
      <w:r>
        <w:t>—</w:t>
      </w:r>
      <w:r>
        <w:rPr>
          <w:rStyle w:val="CharDivText"/>
        </w:rPr>
        <w:t> </w:t>
      </w:r>
      <w:r>
        <w:rPr>
          <w:rStyle w:val="CharPartText"/>
        </w:rPr>
        <w:t>Regulations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ind w:left="890"/>
        <w:rPr>
          <w:snapToGrid w:val="0"/>
        </w:rPr>
      </w:pPr>
      <w:r>
        <w:rPr>
          <w:snapToGrid w:val="0"/>
        </w:rPr>
        <w:tab/>
        <w:t>[Heading amended by No. 14 of 1996 s. 4.]</w:t>
      </w:r>
    </w:p>
    <w:p>
      <w:pPr>
        <w:pStyle w:val="Heading5"/>
        <w:rPr>
          <w:snapToGrid w:val="0"/>
        </w:rPr>
      </w:pPr>
      <w:bookmarkStart w:id="254" w:name="_Toc3284723"/>
      <w:bookmarkStart w:id="255" w:name="_Toc39550012"/>
      <w:bookmarkStart w:id="256" w:name="_Toc41888856"/>
      <w:bookmarkStart w:id="257" w:name="_Toc59425176"/>
      <w:bookmarkStart w:id="258" w:name="_Toc184181132"/>
      <w:bookmarkStart w:id="259" w:name="_Toc157850616"/>
      <w:r>
        <w:rPr>
          <w:rStyle w:val="CharSectno"/>
        </w:rPr>
        <w:t>32</w:t>
      </w:r>
      <w:r>
        <w:rPr>
          <w:snapToGrid w:val="0"/>
        </w:rPr>
        <w:t>.</w:t>
      </w:r>
      <w:r>
        <w:rPr>
          <w:snapToGrid w:val="0"/>
        </w:rPr>
        <w:tab/>
        <w:t>Regulations</w:t>
      </w:r>
      <w:bookmarkEnd w:id="254"/>
      <w:bookmarkEnd w:id="255"/>
      <w:bookmarkEnd w:id="256"/>
      <w:bookmarkEnd w:id="257"/>
      <w:bookmarkEnd w:id="258"/>
      <w:bookmarkEnd w:id="259"/>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pPr>
        <w:pStyle w:val="Indenta"/>
        <w:rPr>
          <w:snapToGrid w:val="0"/>
        </w:rPr>
      </w:pPr>
      <w:r>
        <w:rPr>
          <w:snapToGrid w:val="0"/>
        </w:rPr>
        <w:tab/>
        <w:t>(b)</w:t>
      </w:r>
      <w:r>
        <w:rPr>
          <w:snapToGrid w:val="0"/>
        </w:rPr>
        <w:tab/>
        <w:t>securing a regular and sufficient supply of electricity by supply authorities;</w:t>
      </w:r>
    </w:p>
    <w:p>
      <w:pPr>
        <w:pStyle w:val="Indenta"/>
        <w:rPr>
          <w:snapToGrid w:val="0"/>
        </w:rPr>
      </w:pPr>
      <w:r>
        <w:rPr>
          <w:snapToGrid w:val="0"/>
        </w:rPr>
        <w:tab/>
        <w:t>(c)</w:t>
      </w:r>
      <w:r>
        <w:rPr>
          <w:snapToGrid w:val="0"/>
        </w:rPr>
        <w:tab/>
        <w:t>securing the safety of the public from personal injury and the property of the public from damage by fire or otherwise;</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pPr>
        <w:pStyle w:val="Indenta"/>
        <w:rPr>
          <w:snapToGrid w:val="0"/>
        </w:rPr>
      </w:pPr>
      <w:r>
        <w:rPr>
          <w:snapToGrid w:val="0"/>
        </w:rPr>
        <w:tab/>
        <w:t>(e)</w:t>
      </w:r>
      <w:r>
        <w:rPr>
          <w:snapToGrid w:val="0"/>
        </w:rPr>
        <w:tab/>
        <w:t>authorising inspection and inquiry;</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pPr>
        <w:pStyle w:val="Ednotepara"/>
        <w:spacing w:before="80"/>
        <w:ind w:left="1610" w:hanging="1610"/>
        <w:rPr>
          <w:snapToGrid w:val="0"/>
        </w:rPr>
      </w:pPr>
      <w:r>
        <w:rPr>
          <w:snapToGrid w:val="0"/>
        </w:rPr>
        <w:tab/>
        <w:t>[(i)</w:t>
      </w:r>
      <w:r>
        <w:rPr>
          <w:snapToGrid w:val="0"/>
        </w:rPr>
        <w:tab/>
        <w:t>repealed]</w:t>
      </w:r>
    </w:p>
    <w:p>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w:t>
      </w:r>
    </w:p>
    <w:p>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pPr>
        <w:pStyle w:val="Indenta"/>
        <w:rPr>
          <w:snapToGrid w:val="0"/>
        </w:rPr>
      </w:pPr>
      <w:r>
        <w:rPr>
          <w:snapToGrid w:val="0"/>
        </w:rPr>
        <w:tab/>
        <w:t>(p)</w:t>
      </w:r>
      <w:r>
        <w:rPr>
          <w:snapToGrid w:val="0"/>
        </w:rPr>
        <w:tab/>
        <w:t>the safety of persons employed in or about generating stations or in the construction or installation of electric works;</w:t>
      </w:r>
    </w:p>
    <w:p>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w:t>
      </w:r>
      <w:del w:id="260" w:author="svcMRProcess" w:date="2015-10-29T11:08:00Z">
        <w:r>
          <w:rPr>
            <w:snapToGrid w:val="0"/>
          </w:rPr>
          <w:delText>5</w:delText>
        </w:r>
      </w:del>
      <w:ins w:id="261" w:author="svcMRProcess" w:date="2015-10-29T11:08:00Z">
        <w:r>
          <w:rPr>
            <w:snapToGrid w:val="0"/>
          </w:rPr>
          <w:t>50</w:t>
        </w:r>
      </w:ins>
      <w:r>
        <w:rPr>
          <w:snapToGrid w:val="0"/>
        </w:rPr>
        <w:t> 000; and</w:t>
      </w:r>
    </w:p>
    <w:p>
      <w:pPr>
        <w:pStyle w:val="Indenti"/>
        <w:rPr>
          <w:snapToGrid w:val="0"/>
        </w:rPr>
      </w:pPr>
      <w:r>
        <w:rPr>
          <w:snapToGrid w:val="0"/>
        </w:rPr>
        <w:tab/>
        <w:t>(ii)</w:t>
      </w:r>
      <w:r>
        <w:rPr>
          <w:snapToGrid w:val="0"/>
        </w:rPr>
        <w:tab/>
        <w:t>in the case of a body corporate, of $</w:t>
      </w:r>
      <w:del w:id="262" w:author="svcMRProcess" w:date="2015-10-29T11:08:00Z">
        <w:r>
          <w:rPr>
            <w:snapToGrid w:val="0"/>
          </w:rPr>
          <w:delText>20</w:delText>
        </w:r>
      </w:del>
      <w:ins w:id="263" w:author="svcMRProcess" w:date="2015-10-29T11:08:00Z">
        <w:r>
          <w:rPr>
            <w:snapToGrid w:val="0"/>
          </w:rPr>
          <w:t>250</w:t>
        </w:r>
      </w:ins>
      <w:r>
        <w:rPr>
          <w:snapToGrid w:val="0"/>
        </w:rPr>
        <w:t>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pPr>
        <w:pStyle w:val="Indenta"/>
        <w:rPr>
          <w:snapToGrid w:val="0"/>
        </w:rPr>
      </w:pPr>
      <w:r>
        <w:rPr>
          <w:snapToGrid w:val="0"/>
        </w:rPr>
        <w:tab/>
        <w:t>(f)</w:t>
      </w:r>
      <w:r>
        <w:rPr>
          <w:snapToGrid w:val="0"/>
        </w:rPr>
        <w:tab/>
        <w:t>establish systems of inspection, inquiry, and supervision, (including the appointment of persons as inspectors and specifying their duties and powers</w:t>
      </w:r>
      <w:r>
        <w:t>, and provide for the Director to exercise disciplinary powers in respect of certain matters and specify disciplinary penalties, other than the suspension or cancellation of a licence, permit, or authorisation, that the Director may impose;</w:t>
      </w:r>
    </w:p>
    <w:p>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pPr>
        <w:pStyle w:val="Indenta"/>
        <w:rPr>
          <w:snapToGrid w:val="0"/>
        </w:rPr>
      </w:pPr>
      <w:r>
        <w:rPr>
          <w:snapToGrid w:val="0"/>
        </w:rPr>
        <w:tab/>
        <w:t>(g)</w:t>
      </w:r>
      <w:r>
        <w:rPr>
          <w:snapToGrid w:val="0"/>
        </w:rPr>
        <w:tab/>
        <w:t>create offences, and provide for the payment, enforcement and recovery of penalties, fees and charges;</w:t>
      </w:r>
    </w:p>
    <w:p>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w:t>
      </w:r>
      <w:ins w:id="264" w:author="svcMRProcess" w:date="2015-10-29T11:08:00Z">
        <w:r>
          <w:t>; No. 5 of 2007 s. 5</w:t>
        </w:r>
      </w:ins>
      <w:r>
        <w:t>.]</w:t>
      </w:r>
    </w:p>
    <w:p>
      <w:pPr>
        <w:pStyle w:val="Heading5"/>
        <w:rPr>
          <w:snapToGrid w:val="0"/>
        </w:rPr>
      </w:pPr>
      <w:bookmarkStart w:id="265" w:name="_Toc184181133"/>
      <w:bookmarkStart w:id="266" w:name="_Toc157850617"/>
      <w:bookmarkStart w:id="267" w:name="_Toc3284724"/>
      <w:bookmarkStart w:id="268" w:name="_Toc39550013"/>
      <w:bookmarkStart w:id="269" w:name="_Toc41888857"/>
      <w:bookmarkStart w:id="270" w:name="_Toc59425177"/>
      <w:r>
        <w:rPr>
          <w:rStyle w:val="CharSectno"/>
        </w:rPr>
        <w:t>33</w:t>
      </w:r>
      <w:r>
        <w:rPr>
          <w:snapToGrid w:val="0"/>
        </w:rPr>
        <w:t>.</w:t>
      </w:r>
      <w:r>
        <w:rPr>
          <w:snapToGrid w:val="0"/>
        </w:rPr>
        <w:tab/>
        <w:t>Annual reporting</w:t>
      </w:r>
      <w:bookmarkEnd w:id="265"/>
      <w:bookmarkEnd w:id="266"/>
    </w:p>
    <w:p>
      <w:pPr>
        <w:pStyle w:val="Subsection"/>
      </w:pPr>
      <w:r>
        <w:tab/>
      </w:r>
      <w:r>
        <w:tab/>
        <w:t>The annual report under</w:t>
      </w:r>
      <w:del w:id="271" w:author="svcMRProcess" w:date="2015-10-29T11:08:00Z">
        <w:r>
          <w:delText xml:space="preserve"> the</w:delText>
        </w:r>
      </w:del>
      <w:r>
        <w:t xml:space="preserve"> Part 5 of the </w:t>
      </w:r>
      <w:r>
        <w:rPr>
          <w:i/>
          <w:iCs/>
        </w:rPr>
        <w:t>Financial Management Act 2006</w:t>
      </w:r>
      <w:r>
        <w:t xml:space="preserve"> of the department of the Public Service in which the Director is employed is to include details of —</w:t>
      </w:r>
    </w:p>
    <w:p>
      <w:pPr>
        <w:pStyle w:val="Indenta"/>
      </w:pPr>
      <w:r>
        <w:tab/>
        <w:t>(a)</w:t>
      </w:r>
      <w:r>
        <w:tab/>
        <w:t xml:space="preserve">the </w:t>
      </w:r>
      <w:r>
        <w:rPr>
          <w:snapToGrid w:val="0"/>
        </w:rPr>
        <w:t>number</w:t>
      </w:r>
      <w:r>
        <w:t>,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r>
      <w:r>
        <w:rPr>
          <w:snapToGrid w:val="0"/>
        </w:rPr>
        <w:t>the</w:t>
      </w:r>
      <w:r>
        <w:t xml:space="preserve"> number and nature of matters referred to in paragraph (a) that are outstanding;</w:t>
      </w:r>
    </w:p>
    <w:p>
      <w:pPr>
        <w:pStyle w:val="Indenta"/>
      </w:pPr>
      <w:r>
        <w:tab/>
        <w:t>(c)</w:t>
      </w:r>
      <w:r>
        <w:tab/>
        <w:t xml:space="preserve">any trends or special problems that may have </w:t>
      </w:r>
      <w:r>
        <w:rPr>
          <w:snapToGrid w:val="0"/>
        </w:rPr>
        <w:t>emerged</w:t>
      </w:r>
      <w:r>
        <w:t>;</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by No. 55 of 2004 s. 274; amended by No. 77 of 2006 s. 17.]</w:t>
      </w:r>
    </w:p>
    <w:p>
      <w:pPr>
        <w:pStyle w:val="Heading5"/>
        <w:rPr>
          <w:snapToGrid w:val="0"/>
        </w:rPr>
      </w:pPr>
      <w:bookmarkStart w:id="272" w:name="_Toc184181134"/>
      <w:bookmarkStart w:id="273" w:name="_Toc157850618"/>
      <w:r>
        <w:rPr>
          <w:rStyle w:val="CharSectno"/>
        </w:rPr>
        <w:t>33AA</w:t>
      </w:r>
      <w:r>
        <w:rPr>
          <w:snapToGrid w:val="0"/>
        </w:rPr>
        <w:t>.</w:t>
      </w:r>
      <w:r>
        <w:rPr>
          <w:snapToGrid w:val="0"/>
        </w:rPr>
        <w:tab/>
        <w:t>Guidelines</w:t>
      </w:r>
      <w:bookmarkEnd w:id="267"/>
      <w:bookmarkEnd w:id="268"/>
      <w:bookmarkEnd w:id="269"/>
      <w:bookmarkEnd w:id="270"/>
      <w:bookmarkEnd w:id="272"/>
      <w:bookmarkEnd w:id="273"/>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by No. 42 of 1988 s. 6; amended by No. 89 of 1994 s. 80; No. 74 of 2003 s. 48(2).]</w:t>
      </w:r>
    </w:p>
    <w:p>
      <w:pPr>
        <w:pStyle w:val="Heading2"/>
      </w:pPr>
      <w:bookmarkStart w:id="274" w:name="_Toc89516132"/>
      <w:bookmarkStart w:id="275" w:name="_Toc89516198"/>
      <w:bookmarkStart w:id="276" w:name="_Toc91486293"/>
      <w:bookmarkStart w:id="277" w:name="_Toc102289665"/>
      <w:bookmarkStart w:id="278" w:name="_Toc117487366"/>
      <w:bookmarkStart w:id="279" w:name="_Toc118707638"/>
      <w:bookmarkStart w:id="280" w:name="_Toc119378474"/>
      <w:bookmarkStart w:id="281" w:name="_Toc119381494"/>
      <w:bookmarkStart w:id="282" w:name="_Toc121723093"/>
      <w:bookmarkStart w:id="283" w:name="_Toc121723336"/>
      <w:bookmarkStart w:id="284" w:name="_Toc122829498"/>
      <w:bookmarkStart w:id="285" w:name="_Toc124061465"/>
      <w:bookmarkStart w:id="286" w:name="_Toc131569383"/>
      <w:bookmarkStart w:id="287" w:name="_Toc131588934"/>
      <w:bookmarkStart w:id="288" w:name="_Toc139272048"/>
      <w:bookmarkStart w:id="289" w:name="_Toc139676684"/>
      <w:bookmarkStart w:id="290" w:name="_Toc157850619"/>
      <w:bookmarkStart w:id="291" w:name="_Toc184113929"/>
      <w:bookmarkStart w:id="292" w:name="_Toc184181135"/>
      <w:r>
        <w:rPr>
          <w:rStyle w:val="CharPartNo"/>
        </w:rPr>
        <w:t>Part IVA</w:t>
      </w:r>
      <w:r>
        <w:rPr>
          <w:rStyle w:val="CharDivNo"/>
        </w:rPr>
        <w:t> </w:t>
      </w:r>
      <w:r>
        <w:t>—</w:t>
      </w:r>
      <w:r>
        <w:rPr>
          <w:rStyle w:val="CharDivText"/>
        </w:rPr>
        <w:t> </w:t>
      </w:r>
      <w:r>
        <w:rPr>
          <w:rStyle w:val="CharPartText"/>
        </w:rPr>
        <w:t>Approval of electrical appliances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ind w:left="890"/>
        <w:rPr>
          <w:snapToGrid w:val="0"/>
        </w:rPr>
      </w:pPr>
      <w:r>
        <w:rPr>
          <w:snapToGrid w:val="0"/>
        </w:rPr>
        <w:tab/>
        <w:t>[Heading inserted by No. 72 of 1953 s. 4.]</w:t>
      </w:r>
    </w:p>
    <w:p>
      <w:pPr>
        <w:pStyle w:val="Heading5"/>
        <w:rPr>
          <w:snapToGrid w:val="0"/>
        </w:rPr>
      </w:pPr>
      <w:bookmarkStart w:id="293" w:name="_Toc3284725"/>
      <w:bookmarkStart w:id="294" w:name="_Toc39550014"/>
      <w:bookmarkStart w:id="295" w:name="_Toc41888858"/>
      <w:bookmarkStart w:id="296" w:name="_Toc59425178"/>
      <w:bookmarkStart w:id="297" w:name="_Toc184181136"/>
      <w:bookmarkStart w:id="298" w:name="_Toc157850620"/>
      <w:r>
        <w:rPr>
          <w:rStyle w:val="CharSectno"/>
        </w:rPr>
        <w:t>33A</w:t>
      </w:r>
      <w:r>
        <w:rPr>
          <w:snapToGrid w:val="0"/>
        </w:rPr>
        <w:t>.</w:t>
      </w:r>
      <w:r>
        <w:rPr>
          <w:snapToGrid w:val="0"/>
        </w:rPr>
        <w:tab/>
        <w:t>Interpretation</w:t>
      </w:r>
      <w:bookmarkEnd w:id="293"/>
      <w:bookmarkEnd w:id="294"/>
      <w:bookmarkEnd w:id="295"/>
      <w:bookmarkEnd w:id="296"/>
      <w:bookmarkEnd w:id="297"/>
      <w:bookmarkEnd w:id="298"/>
    </w:p>
    <w:p>
      <w:pPr>
        <w:pStyle w:val="Subsection"/>
        <w:rPr>
          <w:snapToGrid w:val="0"/>
        </w:rPr>
      </w:pPr>
      <w:r>
        <w:rPr>
          <w:snapToGrid w:val="0"/>
        </w:rPr>
        <w:tab/>
      </w:r>
      <w:r>
        <w:rPr>
          <w:snapToGrid w:val="0"/>
        </w:rPr>
        <w:tab/>
        <w:t>For the purposes of this Part —</w:t>
      </w:r>
    </w:p>
    <w:p>
      <w:pPr>
        <w:pStyle w:val="Defstart"/>
      </w:pPr>
      <w:r>
        <w:rPr>
          <w:b/>
        </w:rPr>
        <w:tab/>
        <w:t>“</w:t>
      </w:r>
      <w:r>
        <w:rPr>
          <w:rStyle w:val="CharDefText"/>
        </w:rPr>
        <w:t>electrical appliance</w:t>
      </w:r>
      <w:r>
        <w:rPr>
          <w:b/>
        </w:rPr>
        <w:t>”</w:t>
      </w:r>
      <w:r>
        <w:t xml:space="preserve"> means an appliance fitting, wire, or other apparatus or material intended suggested or designed for use in or for purposes of or for connection to any electrical installation;</w:t>
      </w:r>
    </w:p>
    <w:p>
      <w:pPr>
        <w:pStyle w:val="Defstart"/>
      </w:pPr>
      <w:r>
        <w:rPr>
          <w:b/>
        </w:rPr>
        <w:tab/>
        <w:t>“</w:t>
      </w:r>
      <w:r>
        <w:rPr>
          <w:rStyle w:val="CharDefText"/>
        </w:rPr>
        <w:t>electrical installation</w:t>
      </w:r>
      <w:r>
        <w:rPr>
          <w:b/>
        </w:rPr>
        <w:t>”</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by No. 72 of 1953 s. 4.]</w:t>
      </w:r>
    </w:p>
    <w:p>
      <w:pPr>
        <w:pStyle w:val="Heading5"/>
        <w:rPr>
          <w:snapToGrid w:val="0"/>
        </w:rPr>
      </w:pPr>
      <w:bookmarkStart w:id="299" w:name="_Toc3284726"/>
      <w:bookmarkStart w:id="300" w:name="_Toc39550015"/>
      <w:bookmarkStart w:id="301" w:name="_Toc41888859"/>
      <w:bookmarkStart w:id="302" w:name="_Toc59425179"/>
      <w:bookmarkStart w:id="303" w:name="_Toc184181137"/>
      <w:bookmarkStart w:id="304" w:name="_Toc157850621"/>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299"/>
      <w:bookmarkEnd w:id="300"/>
      <w:bookmarkEnd w:id="301"/>
      <w:bookmarkEnd w:id="302"/>
      <w:bookmarkEnd w:id="303"/>
      <w:bookmarkEnd w:id="304"/>
    </w:p>
    <w:p>
      <w:pPr>
        <w:pStyle w:val="Subsection"/>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pPr>
        <w:pStyle w:val="Subsection"/>
        <w:rPr>
          <w:snapToGrid w:val="0"/>
        </w:rPr>
      </w:pPr>
      <w:r>
        <w:rPr>
          <w:snapToGrid w:val="0"/>
        </w:rPr>
        <w:tab/>
        <w:t>(2)</w:t>
      </w:r>
      <w:r>
        <w:rPr>
          <w:snapToGrid w:val="0"/>
        </w:rPr>
        <w:tab/>
        <w:t>A person who, after the date so specified sells, hires or exposes for sale or hire or advertised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(i)</w:t>
      </w:r>
      <w:r>
        <w:rPr>
          <w:snapToGrid w:val="0"/>
        </w:rPr>
        <w:tab/>
        <w:t>approved;</w:t>
      </w:r>
    </w:p>
    <w:p>
      <w:pPr>
        <w:pStyle w:val="Indenta"/>
        <w:rPr>
          <w:snapToGrid w:val="0"/>
        </w:rPr>
      </w:pPr>
      <w:r>
        <w:rPr>
          <w:snapToGrid w:val="0"/>
        </w:rPr>
        <w:tab/>
        <w:t>(ii)</w:t>
      </w:r>
      <w:r>
        <w:rPr>
          <w:snapToGrid w:val="0"/>
        </w:rPr>
        <w:tab/>
        <w:t>not approved; or</w:t>
      </w:r>
    </w:p>
    <w:p>
      <w:pPr>
        <w:pStyle w:val="Indenta"/>
        <w:rPr>
          <w:snapToGrid w:val="0"/>
        </w:rPr>
      </w:pPr>
      <w:r>
        <w:rPr>
          <w:snapToGrid w:val="0"/>
        </w:rPr>
        <w:tab/>
        <w:t>(iii)</w:t>
      </w:r>
      <w:r>
        <w:rPr>
          <w:snapToGrid w:val="0"/>
        </w:rPr>
        <w:tab/>
        <w:t>deferred.</w:t>
      </w:r>
    </w:p>
    <w:p>
      <w:pPr>
        <w:pStyle w:val="Subsection"/>
        <w:rPr>
          <w:snapToGrid w:val="0"/>
        </w:rPr>
      </w:pPr>
      <w:r>
        <w:rPr>
          <w:snapToGrid w:val="0"/>
        </w:rPr>
        <w:tab/>
        <w:t>(b)</w:t>
      </w:r>
      <w:r>
        <w:rPr>
          <w:snapToGrid w:val="0"/>
        </w:rPr>
        <w:tab/>
        <w:t>The Director may approve the electrical appliance, without an examination or test of the electrical appliance, where —</w:t>
      </w:r>
    </w:p>
    <w:p>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pPr>
        <w:pStyle w:val="Indenta"/>
        <w:rPr>
          <w:snapToGrid w:val="0"/>
        </w:rPr>
      </w:pPr>
      <w:r>
        <w:rPr>
          <w:snapToGrid w:val="0"/>
        </w:rPr>
        <w:tab/>
        <w:t>(d)</w:t>
      </w:r>
      <w:r>
        <w:rPr>
          <w:snapToGrid w:val="0"/>
        </w:rPr>
        <w:tab/>
        <w:t>prescribing penalties not exceeding in the case of an individual, $</w:t>
      </w:r>
      <w:del w:id="305" w:author="svcMRProcess" w:date="2015-10-29T11:08:00Z">
        <w:r>
          <w:rPr>
            <w:snapToGrid w:val="0"/>
          </w:rPr>
          <w:delText>5</w:delText>
        </w:r>
      </w:del>
      <w:ins w:id="306" w:author="svcMRProcess" w:date="2015-10-29T11:08:00Z">
        <w:r>
          <w:rPr>
            <w:snapToGrid w:val="0"/>
          </w:rPr>
          <w:t>50</w:t>
        </w:r>
      </w:ins>
      <w:r>
        <w:rPr>
          <w:snapToGrid w:val="0"/>
        </w:rPr>
        <w:t> 000, and in the case of a body corporate, $</w:t>
      </w:r>
      <w:del w:id="307" w:author="svcMRProcess" w:date="2015-10-29T11:08:00Z">
        <w:r>
          <w:rPr>
            <w:snapToGrid w:val="0"/>
          </w:rPr>
          <w:delText>20</w:delText>
        </w:r>
      </w:del>
      <w:ins w:id="308" w:author="svcMRProcess" w:date="2015-10-29T11:08:00Z">
        <w:r>
          <w:rPr>
            <w:snapToGrid w:val="0"/>
          </w:rPr>
          <w:t>250</w:t>
        </w:r>
      </w:ins>
      <w:r>
        <w:rPr>
          <w:snapToGrid w:val="0"/>
        </w:rPr>
        <w:t>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by No. 72 of 1953 s. 4; amended by No. 113 of 1965 s. 8; No. 86 of 1979 s. 9; No. 89 of 1994 s. 77, 80 and 83; No. 63 of 1996 s. 4 and 12</w:t>
      </w:r>
      <w:ins w:id="309" w:author="svcMRProcess" w:date="2015-10-29T11:08:00Z">
        <w:r>
          <w:t>; No. 5 of 2007 s. 6</w:t>
        </w:r>
      </w:ins>
      <w:r>
        <w:t>.]</w:t>
      </w:r>
    </w:p>
    <w:p>
      <w:pPr>
        <w:pStyle w:val="Heading5"/>
        <w:rPr>
          <w:snapToGrid w:val="0"/>
        </w:rPr>
      </w:pPr>
      <w:bookmarkStart w:id="310" w:name="_Toc3284727"/>
      <w:bookmarkStart w:id="311" w:name="_Toc39550016"/>
      <w:bookmarkStart w:id="312" w:name="_Toc41888860"/>
      <w:bookmarkStart w:id="313" w:name="_Toc59425180"/>
      <w:bookmarkStart w:id="314" w:name="_Toc184181138"/>
      <w:bookmarkStart w:id="315" w:name="_Toc157850622"/>
      <w:r>
        <w:rPr>
          <w:rStyle w:val="CharSectno"/>
        </w:rPr>
        <w:t>33C</w:t>
      </w:r>
      <w:r>
        <w:rPr>
          <w:snapToGrid w:val="0"/>
        </w:rPr>
        <w:t>.</w:t>
      </w:r>
      <w:r>
        <w:rPr>
          <w:snapToGrid w:val="0"/>
        </w:rPr>
        <w:tab/>
        <w:t>Power to Director to prohibit the sale, etc. or use of unsafe or dangerous electrical apparatus, etc.</w:t>
      </w:r>
      <w:bookmarkEnd w:id="310"/>
      <w:bookmarkEnd w:id="311"/>
      <w:bookmarkEnd w:id="312"/>
      <w:bookmarkEnd w:id="313"/>
      <w:bookmarkEnd w:id="314"/>
      <w:bookmarkEnd w:id="315"/>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by No. 72 of 1953 s. 4; amended by No. 89 of 1994 s. 80.]</w:t>
      </w:r>
    </w:p>
    <w:p>
      <w:pPr>
        <w:pStyle w:val="Heading5"/>
        <w:rPr>
          <w:snapToGrid w:val="0"/>
        </w:rPr>
      </w:pPr>
      <w:bookmarkStart w:id="316" w:name="_Toc3284728"/>
      <w:bookmarkStart w:id="317" w:name="_Toc39550017"/>
      <w:bookmarkStart w:id="318" w:name="_Toc41888861"/>
      <w:bookmarkStart w:id="319" w:name="_Toc59425181"/>
      <w:bookmarkStart w:id="320" w:name="_Toc184181139"/>
      <w:bookmarkStart w:id="321" w:name="_Toc157850623"/>
      <w:r>
        <w:rPr>
          <w:rStyle w:val="CharSectno"/>
        </w:rPr>
        <w:t>33D</w:t>
      </w:r>
      <w:r>
        <w:rPr>
          <w:snapToGrid w:val="0"/>
        </w:rPr>
        <w:t>.</w:t>
      </w:r>
      <w:r>
        <w:rPr>
          <w:snapToGrid w:val="0"/>
        </w:rPr>
        <w:tab/>
        <w:t>Penalties</w:t>
      </w:r>
      <w:bookmarkEnd w:id="316"/>
      <w:bookmarkEnd w:id="317"/>
      <w:bookmarkEnd w:id="318"/>
      <w:bookmarkEnd w:id="319"/>
      <w:bookmarkEnd w:id="320"/>
      <w:bookmarkEnd w:id="321"/>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w:t>
      </w:r>
      <w:del w:id="322" w:author="svcMRProcess" w:date="2015-10-29T11:08:00Z">
        <w:r>
          <w:rPr>
            <w:snapToGrid w:val="0"/>
          </w:rPr>
          <w:delText>5</w:delText>
        </w:r>
      </w:del>
      <w:ins w:id="323" w:author="svcMRProcess" w:date="2015-10-29T11:08:00Z">
        <w:r>
          <w:rPr>
            <w:snapToGrid w:val="0"/>
          </w:rPr>
          <w:t>50</w:t>
        </w:r>
      </w:ins>
      <w:r>
        <w:rPr>
          <w:snapToGrid w:val="0"/>
        </w:rPr>
        <w:t> 000; and</w:t>
      </w:r>
    </w:p>
    <w:p>
      <w:pPr>
        <w:pStyle w:val="Indenta"/>
        <w:rPr>
          <w:snapToGrid w:val="0"/>
        </w:rPr>
      </w:pPr>
      <w:r>
        <w:rPr>
          <w:snapToGrid w:val="0"/>
        </w:rPr>
        <w:tab/>
        <w:t>(b)</w:t>
      </w:r>
      <w:r>
        <w:rPr>
          <w:snapToGrid w:val="0"/>
        </w:rPr>
        <w:tab/>
        <w:t xml:space="preserve">in the case of a body corporate, to a fine of </w:t>
      </w:r>
      <w:del w:id="324" w:author="svcMRProcess" w:date="2015-10-29T11:08:00Z">
        <w:r>
          <w:rPr>
            <w:snapToGrid w:val="0"/>
          </w:rPr>
          <w:delText>$20</w:delText>
        </w:r>
      </w:del>
      <w:ins w:id="325" w:author="svcMRProcess" w:date="2015-10-29T11:08:00Z">
        <w:r>
          <w:rPr>
            <w:snapToGrid w:val="0"/>
          </w:rPr>
          <w:t xml:space="preserve"> $250</w:t>
        </w:r>
      </w:ins>
      <w:r>
        <w:rPr>
          <w:snapToGrid w:val="0"/>
        </w:rPr>
        <w:t> 000.</w:t>
      </w:r>
    </w:p>
    <w:p>
      <w:pPr>
        <w:pStyle w:val="Footnotesection"/>
      </w:pPr>
      <w:r>
        <w:tab/>
        <w:t>[Section 33D inserted by No. 72 of 1953 s. 4; amended by No. 113 of 1965 s. 8; No. 63 of 1996 s. </w:t>
      </w:r>
      <w:del w:id="326" w:author="svcMRProcess" w:date="2015-10-29T11:08:00Z">
        <w:r>
          <w:delText>5</w:delText>
        </w:r>
      </w:del>
      <w:ins w:id="327" w:author="svcMRProcess" w:date="2015-10-29T11:08:00Z">
        <w:r>
          <w:t>5; No. 5 of 2007 s. 7</w:t>
        </w:r>
      </w:ins>
      <w:r>
        <w:t>.]</w:t>
      </w:r>
    </w:p>
    <w:p>
      <w:pPr>
        <w:pStyle w:val="Heading2"/>
      </w:pPr>
      <w:bookmarkStart w:id="328" w:name="_Toc89516137"/>
      <w:bookmarkStart w:id="329" w:name="_Toc89516203"/>
      <w:bookmarkStart w:id="330" w:name="_Toc91486298"/>
      <w:bookmarkStart w:id="331" w:name="_Toc102289670"/>
      <w:bookmarkStart w:id="332" w:name="_Toc117487371"/>
      <w:bookmarkStart w:id="333" w:name="_Toc118707643"/>
      <w:bookmarkStart w:id="334" w:name="_Toc119378479"/>
      <w:bookmarkStart w:id="335" w:name="_Toc119381499"/>
      <w:bookmarkStart w:id="336" w:name="_Toc121723098"/>
      <w:bookmarkStart w:id="337" w:name="_Toc121723341"/>
      <w:bookmarkStart w:id="338" w:name="_Toc122829503"/>
      <w:bookmarkStart w:id="339" w:name="_Toc124061470"/>
      <w:bookmarkStart w:id="340" w:name="_Toc131569388"/>
      <w:bookmarkStart w:id="341" w:name="_Toc131588939"/>
      <w:bookmarkStart w:id="342" w:name="_Toc139272053"/>
      <w:bookmarkStart w:id="343" w:name="_Toc139676689"/>
      <w:bookmarkStart w:id="344" w:name="_Toc157850624"/>
      <w:bookmarkStart w:id="345" w:name="_Toc184113934"/>
      <w:bookmarkStart w:id="346" w:name="_Toc184181140"/>
      <w:r>
        <w:rPr>
          <w:rStyle w:val="CharPartNo"/>
        </w:rPr>
        <w:t>Part IVB</w:t>
      </w:r>
      <w:r>
        <w:rPr>
          <w:rStyle w:val="CharDivNo"/>
        </w:rPr>
        <w:t> </w:t>
      </w:r>
      <w:r>
        <w:t>—</w:t>
      </w:r>
      <w:r>
        <w:rPr>
          <w:rStyle w:val="CharDivText"/>
        </w:rPr>
        <w:t> </w:t>
      </w:r>
      <w:r>
        <w:rPr>
          <w:rStyle w:val="CharPartText"/>
        </w:rPr>
        <w:t>Energy efficiency</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ind w:left="890"/>
        <w:rPr>
          <w:snapToGrid w:val="0"/>
        </w:rPr>
      </w:pPr>
      <w:r>
        <w:rPr>
          <w:snapToGrid w:val="0"/>
        </w:rPr>
        <w:tab/>
        <w:t>[Heading inserted by No. 63 of 1996 s. 13.]</w:t>
      </w:r>
    </w:p>
    <w:p>
      <w:pPr>
        <w:pStyle w:val="Heading5"/>
        <w:rPr>
          <w:snapToGrid w:val="0"/>
        </w:rPr>
      </w:pPr>
      <w:bookmarkStart w:id="347" w:name="_Toc3284729"/>
      <w:bookmarkStart w:id="348" w:name="_Toc39550018"/>
      <w:bookmarkStart w:id="349" w:name="_Toc41888862"/>
      <w:bookmarkStart w:id="350" w:name="_Toc59425182"/>
      <w:bookmarkStart w:id="351" w:name="_Toc184181141"/>
      <w:bookmarkStart w:id="352" w:name="_Toc157850625"/>
      <w:r>
        <w:rPr>
          <w:rStyle w:val="CharSectno"/>
        </w:rPr>
        <w:t>33E</w:t>
      </w:r>
      <w:r>
        <w:rPr>
          <w:snapToGrid w:val="0"/>
        </w:rPr>
        <w:t>.</w:t>
      </w:r>
      <w:r>
        <w:rPr>
          <w:snapToGrid w:val="0"/>
        </w:rPr>
        <w:tab/>
        <w:t>Energy efficiency standards</w:t>
      </w:r>
      <w:bookmarkEnd w:id="347"/>
      <w:bookmarkEnd w:id="348"/>
      <w:bookmarkEnd w:id="349"/>
      <w:bookmarkEnd w:id="350"/>
      <w:bookmarkEnd w:id="351"/>
      <w:bookmarkEnd w:id="352"/>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rPr>
          <w:snapToGrid w:val="0"/>
        </w:rPr>
      </w:pPr>
      <w:r>
        <w:rPr>
          <w:snapToGrid w:val="0"/>
        </w:rPr>
        <w:tab/>
        <w:t>(a)</w:t>
      </w:r>
      <w:r>
        <w:rPr>
          <w:snapToGrid w:val="0"/>
        </w:rPr>
        <w:tab/>
        <w:t>set minimum energy efficiency standards with which any electrical apparatus or installation must comply;</w:t>
      </w:r>
    </w:p>
    <w:p>
      <w:pPr>
        <w:pStyle w:val="Indenta"/>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pPr>
        <w:pStyle w:val="Indenta"/>
        <w:rPr>
          <w:snapToGrid w:val="0"/>
        </w:rPr>
      </w:pPr>
      <w:r>
        <w:rPr>
          <w:snapToGrid w:val="0"/>
        </w:rPr>
        <w:tab/>
        <w:t>(e)</w:t>
      </w:r>
      <w:r>
        <w:rPr>
          <w:snapToGrid w:val="0"/>
        </w:rPr>
        <w:tab/>
        <w:t>prescribe labelling requirements;</w:t>
      </w:r>
    </w:p>
    <w:p>
      <w:pPr>
        <w:pStyle w:val="Indenta"/>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by No. 63 of 1996 s. 13; amended by No. 10 of 1998 s. 31; No. 74 of 2003 s. 48(3).]</w:t>
      </w:r>
    </w:p>
    <w:p>
      <w:pPr>
        <w:pStyle w:val="Heading5"/>
        <w:rPr>
          <w:snapToGrid w:val="0"/>
        </w:rPr>
      </w:pPr>
      <w:bookmarkStart w:id="353" w:name="_Toc3284730"/>
      <w:bookmarkStart w:id="354" w:name="_Toc39550019"/>
      <w:bookmarkStart w:id="355" w:name="_Toc41888863"/>
      <w:bookmarkStart w:id="356" w:name="_Toc59425183"/>
      <w:bookmarkStart w:id="357" w:name="_Toc184181142"/>
      <w:bookmarkStart w:id="358" w:name="_Toc157850626"/>
      <w:r>
        <w:rPr>
          <w:rStyle w:val="CharSectno"/>
        </w:rPr>
        <w:t>33F</w:t>
      </w:r>
      <w:r>
        <w:rPr>
          <w:snapToGrid w:val="0"/>
        </w:rPr>
        <w:t>.</w:t>
      </w:r>
      <w:r>
        <w:rPr>
          <w:snapToGrid w:val="0"/>
        </w:rPr>
        <w:tab/>
        <w:t>Offences related to energy efficiency labelling</w:t>
      </w:r>
      <w:bookmarkEnd w:id="353"/>
      <w:bookmarkEnd w:id="354"/>
      <w:bookmarkEnd w:id="355"/>
      <w:bookmarkEnd w:id="356"/>
      <w:bookmarkEnd w:id="357"/>
      <w:bookmarkEnd w:id="358"/>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w:t>
      </w:r>
      <w:del w:id="359" w:author="svcMRProcess" w:date="2015-10-29T11:08:00Z">
        <w:r>
          <w:rPr>
            <w:snapToGrid w:val="0"/>
          </w:rPr>
          <w:delText>5</w:delText>
        </w:r>
      </w:del>
      <w:ins w:id="360" w:author="svcMRProcess" w:date="2015-10-29T11:08:00Z">
        <w:r>
          <w:rPr>
            <w:snapToGrid w:val="0"/>
          </w:rPr>
          <w:t>50</w:t>
        </w:r>
      </w:ins>
      <w:r>
        <w:rPr>
          <w:snapToGrid w:val="0"/>
        </w:rPr>
        <w:t> 000 and in the case of a body corporate, $</w:t>
      </w:r>
      <w:del w:id="361" w:author="svcMRProcess" w:date="2015-10-29T11:08:00Z">
        <w:r>
          <w:rPr>
            <w:snapToGrid w:val="0"/>
          </w:rPr>
          <w:delText>20</w:delText>
        </w:r>
      </w:del>
      <w:ins w:id="362" w:author="svcMRProcess" w:date="2015-10-29T11:08:00Z">
        <w:r>
          <w:rPr>
            <w:snapToGrid w:val="0"/>
          </w:rPr>
          <w:t>250</w:t>
        </w:r>
      </w:ins>
      <w:r>
        <w:rPr>
          <w:snapToGrid w:val="0"/>
        </w:rPr>
        <w:t> 000.</w:t>
      </w:r>
    </w:p>
    <w:p>
      <w:pPr>
        <w:pStyle w:val="Footnotesection"/>
      </w:pPr>
      <w:r>
        <w:tab/>
        <w:t>[Section 33F inserted by No. 63 of 1996 s. </w:t>
      </w:r>
      <w:del w:id="363" w:author="svcMRProcess" w:date="2015-10-29T11:08:00Z">
        <w:r>
          <w:delText>13</w:delText>
        </w:r>
      </w:del>
      <w:ins w:id="364" w:author="svcMRProcess" w:date="2015-10-29T11:08:00Z">
        <w:r>
          <w:t>13; amended by No. 5 of 2007 s. 8</w:t>
        </w:r>
      </w:ins>
      <w:r>
        <w:t>.]</w:t>
      </w:r>
    </w:p>
    <w:p>
      <w:pPr>
        <w:pStyle w:val="Heading2"/>
      </w:pPr>
      <w:bookmarkStart w:id="365" w:name="_Toc89516140"/>
      <w:bookmarkStart w:id="366" w:name="_Toc89516206"/>
      <w:bookmarkStart w:id="367" w:name="_Toc91486301"/>
      <w:bookmarkStart w:id="368" w:name="_Toc102289673"/>
      <w:bookmarkStart w:id="369" w:name="_Toc117487374"/>
      <w:bookmarkStart w:id="370" w:name="_Toc118707646"/>
      <w:bookmarkStart w:id="371" w:name="_Toc119378482"/>
      <w:bookmarkStart w:id="372" w:name="_Toc119381502"/>
      <w:bookmarkStart w:id="373" w:name="_Toc121723101"/>
      <w:bookmarkStart w:id="374" w:name="_Toc121723344"/>
      <w:bookmarkStart w:id="375" w:name="_Toc122829506"/>
      <w:bookmarkStart w:id="376" w:name="_Toc124061473"/>
      <w:bookmarkStart w:id="377" w:name="_Toc131569391"/>
      <w:bookmarkStart w:id="378" w:name="_Toc131588942"/>
      <w:bookmarkStart w:id="379" w:name="_Toc139272056"/>
      <w:bookmarkStart w:id="380" w:name="_Toc139676692"/>
      <w:bookmarkStart w:id="381" w:name="_Toc157850627"/>
      <w:bookmarkStart w:id="382" w:name="_Toc184113937"/>
      <w:bookmarkStart w:id="383" w:name="_Toc184181143"/>
      <w:r>
        <w:rPr>
          <w:rStyle w:val="CharPartNo"/>
        </w:rPr>
        <w:t>Part V</w:t>
      </w:r>
      <w:r>
        <w:rPr>
          <w:rStyle w:val="CharDivNo"/>
        </w:rPr>
        <w:t> </w:t>
      </w:r>
      <w:r>
        <w:t>—</w:t>
      </w:r>
      <w:r>
        <w:rPr>
          <w:rStyle w:val="CharDivText"/>
        </w:rPr>
        <w:t> </w:t>
      </w:r>
      <w:r>
        <w:rPr>
          <w:rStyle w:val="CharPartText"/>
        </w:rPr>
        <w:t>Miscellaneous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rPr>
          <w:snapToGrid w:val="0"/>
        </w:rPr>
      </w:pPr>
      <w:bookmarkStart w:id="384" w:name="_Toc3284731"/>
      <w:bookmarkStart w:id="385" w:name="_Toc39550020"/>
      <w:bookmarkStart w:id="386" w:name="_Toc41888864"/>
      <w:bookmarkStart w:id="387" w:name="_Toc59425184"/>
      <w:bookmarkStart w:id="388" w:name="_Toc184181144"/>
      <w:bookmarkStart w:id="389" w:name="_Toc157850628"/>
      <w:r>
        <w:rPr>
          <w:rStyle w:val="CharSectno"/>
        </w:rPr>
        <w:t>34</w:t>
      </w:r>
      <w:r>
        <w:rPr>
          <w:snapToGrid w:val="0"/>
        </w:rPr>
        <w:t>.</w:t>
      </w:r>
      <w:r>
        <w:rPr>
          <w:snapToGrid w:val="0"/>
        </w:rPr>
        <w:tab/>
        <w:t xml:space="preserve">Service apparatus, etc. of supply authority not subject to </w:t>
      </w:r>
      <w:bookmarkEnd w:id="384"/>
      <w:bookmarkEnd w:id="385"/>
      <w:bookmarkEnd w:id="386"/>
      <w:bookmarkEnd w:id="387"/>
      <w:r>
        <w:rPr>
          <w:snapToGrid w:val="0"/>
        </w:rPr>
        <w:t>seizure etc.</w:t>
      </w:r>
      <w:bookmarkEnd w:id="388"/>
      <w:bookmarkEnd w:id="389"/>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390" w:name="_Toc3284732"/>
      <w:bookmarkStart w:id="391" w:name="_Toc39550021"/>
      <w:bookmarkStart w:id="392" w:name="_Toc41888865"/>
      <w:bookmarkStart w:id="393" w:name="_Toc59425185"/>
      <w:bookmarkStart w:id="394" w:name="_Toc184181145"/>
      <w:bookmarkStart w:id="395" w:name="_Toc157850629"/>
      <w:r>
        <w:rPr>
          <w:rStyle w:val="CharSectno"/>
        </w:rPr>
        <w:t>35</w:t>
      </w:r>
      <w:r>
        <w:rPr>
          <w:snapToGrid w:val="0"/>
        </w:rPr>
        <w:t>.</w:t>
      </w:r>
      <w:r>
        <w:rPr>
          <w:snapToGrid w:val="0"/>
        </w:rPr>
        <w:tab/>
        <w:t>Power to cut off supply</w:t>
      </w:r>
      <w:bookmarkEnd w:id="390"/>
      <w:bookmarkEnd w:id="391"/>
      <w:bookmarkEnd w:id="392"/>
      <w:bookmarkEnd w:id="393"/>
      <w:bookmarkEnd w:id="394"/>
      <w:bookmarkEnd w:id="395"/>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396" w:name="_Toc3284733"/>
      <w:bookmarkStart w:id="397" w:name="_Toc39550022"/>
      <w:bookmarkStart w:id="398" w:name="_Toc41888866"/>
      <w:bookmarkStart w:id="399" w:name="_Toc59425186"/>
      <w:bookmarkStart w:id="400" w:name="_Toc184181146"/>
      <w:bookmarkStart w:id="401" w:name="_Toc157850630"/>
      <w:r>
        <w:rPr>
          <w:rStyle w:val="CharSectno"/>
        </w:rPr>
        <w:t>36</w:t>
      </w:r>
      <w:r>
        <w:rPr>
          <w:snapToGrid w:val="0"/>
        </w:rPr>
        <w:t>.</w:t>
      </w:r>
      <w:r>
        <w:rPr>
          <w:snapToGrid w:val="0"/>
        </w:rPr>
        <w:tab/>
        <w:t>Powers where electricity wasted or misused</w:t>
      </w:r>
      <w:bookmarkEnd w:id="396"/>
      <w:bookmarkEnd w:id="397"/>
      <w:bookmarkEnd w:id="398"/>
      <w:bookmarkEnd w:id="399"/>
      <w:bookmarkEnd w:id="400"/>
      <w:bookmarkEnd w:id="401"/>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by No. 113 of 1965 s. 8; No. 63 of 1996 s. 4; No. 59 of 2004 s. 141.]</w:t>
      </w:r>
    </w:p>
    <w:p>
      <w:pPr>
        <w:pStyle w:val="Heading5"/>
        <w:rPr>
          <w:snapToGrid w:val="0"/>
        </w:rPr>
      </w:pPr>
      <w:bookmarkStart w:id="402" w:name="_Toc3284734"/>
      <w:bookmarkStart w:id="403" w:name="_Toc39550023"/>
      <w:bookmarkStart w:id="404" w:name="_Toc41888867"/>
      <w:bookmarkStart w:id="405" w:name="_Toc59425187"/>
      <w:bookmarkStart w:id="406" w:name="_Toc184181147"/>
      <w:bookmarkStart w:id="407" w:name="_Toc157850631"/>
      <w:r>
        <w:rPr>
          <w:rStyle w:val="CharSectno"/>
        </w:rPr>
        <w:t>37</w:t>
      </w:r>
      <w:r>
        <w:rPr>
          <w:snapToGrid w:val="0"/>
        </w:rPr>
        <w:t>.</w:t>
      </w:r>
      <w:r>
        <w:rPr>
          <w:snapToGrid w:val="0"/>
        </w:rPr>
        <w:tab/>
        <w:t>Power to remove appliances</w:t>
      </w:r>
      <w:bookmarkEnd w:id="402"/>
      <w:bookmarkEnd w:id="403"/>
      <w:bookmarkEnd w:id="404"/>
      <w:bookmarkEnd w:id="405"/>
      <w:bookmarkEnd w:id="406"/>
      <w:bookmarkEnd w:id="407"/>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408" w:name="_Toc3284735"/>
      <w:bookmarkStart w:id="409" w:name="_Toc39550024"/>
      <w:bookmarkStart w:id="410" w:name="_Toc41888868"/>
      <w:bookmarkStart w:id="411" w:name="_Toc59425188"/>
      <w:bookmarkStart w:id="412" w:name="_Toc184181148"/>
      <w:bookmarkStart w:id="413" w:name="_Toc157850632"/>
      <w:r>
        <w:rPr>
          <w:rStyle w:val="CharSectno"/>
        </w:rPr>
        <w:t>38</w:t>
      </w:r>
      <w:r>
        <w:rPr>
          <w:snapToGrid w:val="0"/>
        </w:rPr>
        <w:t>.</w:t>
      </w:r>
      <w:r>
        <w:rPr>
          <w:snapToGrid w:val="0"/>
        </w:rPr>
        <w:tab/>
        <w:t>Incoming tenant must be supplied although outgoing tenant in arrears</w:t>
      </w:r>
      <w:bookmarkEnd w:id="408"/>
      <w:bookmarkEnd w:id="409"/>
      <w:bookmarkEnd w:id="410"/>
      <w:bookmarkEnd w:id="411"/>
      <w:bookmarkEnd w:id="412"/>
      <w:bookmarkEnd w:id="413"/>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rPr>
          <w:snapToGrid w:val="0"/>
        </w:rPr>
      </w:pPr>
      <w:bookmarkStart w:id="414" w:name="_Toc3284736"/>
      <w:bookmarkStart w:id="415" w:name="_Toc39550025"/>
      <w:bookmarkStart w:id="416" w:name="_Toc41888869"/>
      <w:bookmarkStart w:id="417" w:name="_Toc59425189"/>
      <w:bookmarkStart w:id="418" w:name="_Toc184181149"/>
      <w:bookmarkStart w:id="419" w:name="_Toc157850633"/>
      <w:r>
        <w:rPr>
          <w:rStyle w:val="CharSectno"/>
        </w:rPr>
        <w:t>39</w:t>
      </w:r>
      <w:r>
        <w:rPr>
          <w:snapToGrid w:val="0"/>
        </w:rPr>
        <w:t>.</w:t>
      </w:r>
      <w:r>
        <w:rPr>
          <w:snapToGrid w:val="0"/>
        </w:rPr>
        <w:tab/>
        <w:t>Supply authority to keep meter in order</w:t>
      </w:r>
      <w:bookmarkEnd w:id="414"/>
      <w:bookmarkEnd w:id="415"/>
      <w:bookmarkEnd w:id="416"/>
      <w:bookmarkEnd w:id="417"/>
      <w:bookmarkEnd w:id="418"/>
      <w:bookmarkEnd w:id="419"/>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420" w:name="_Toc3284737"/>
      <w:bookmarkStart w:id="421" w:name="_Toc39550026"/>
      <w:bookmarkStart w:id="422" w:name="_Toc41888870"/>
      <w:bookmarkStart w:id="423" w:name="_Toc59425190"/>
      <w:bookmarkStart w:id="424" w:name="_Toc184181150"/>
      <w:bookmarkStart w:id="425" w:name="_Toc157850634"/>
      <w:r>
        <w:rPr>
          <w:rStyle w:val="CharSectno"/>
        </w:rPr>
        <w:t>40</w:t>
      </w:r>
      <w:r>
        <w:rPr>
          <w:snapToGrid w:val="0"/>
        </w:rPr>
        <w:t>.</w:t>
      </w:r>
      <w:r>
        <w:rPr>
          <w:snapToGrid w:val="0"/>
        </w:rPr>
        <w:tab/>
        <w:t>Control of meters and fittings</w:t>
      </w:r>
      <w:bookmarkEnd w:id="420"/>
      <w:bookmarkEnd w:id="421"/>
      <w:bookmarkEnd w:id="422"/>
      <w:bookmarkEnd w:id="423"/>
      <w:bookmarkEnd w:id="424"/>
      <w:bookmarkEnd w:id="425"/>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by No. 113 of 1965 s. 8; No. 14 of 1996 s. 4; No. 63 of 1996 s. 4.]</w:t>
      </w:r>
    </w:p>
    <w:p>
      <w:pPr>
        <w:pStyle w:val="Heading5"/>
        <w:rPr>
          <w:snapToGrid w:val="0"/>
        </w:rPr>
      </w:pPr>
      <w:bookmarkStart w:id="426" w:name="_Toc3284738"/>
      <w:bookmarkStart w:id="427" w:name="_Toc39550027"/>
      <w:bookmarkStart w:id="428" w:name="_Toc41888871"/>
      <w:bookmarkStart w:id="429" w:name="_Toc59425191"/>
      <w:bookmarkStart w:id="430" w:name="_Toc184181151"/>
      <w:bookmarkStart w:id="431" w:name="_Toc157850635"/>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426"/>
      <w:bookmarkEnd w:id="427"/>
      <w:bookmarkEnd w:id="428"/>
      <w:bookmarkEnd w:id="429"/>
      <w:bookmarkEnd w:id="430"/>
      <w:bookmarkEnd w:id="431"/>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by No. 113 of 1965 s. 8; No. 89 of 1994 s. 80; No. 63 of 1996 s. 10.]</w:t>
      </w:r>
    </w:p>
    <w:p>
      <w:pPr>
        <w:pStyle w:val="Heading5"/>
      </w:pPr>
      <w:bookmarkStart w:id="432" w:name="_Toc184181152"/>
      <w:bookmarkStart w:id="433" w:name="_Toc157850636"/>
      <w:bookmarkStart w:id="434" w:name="_Toc3284740"/>
      <w:bookmarkStart w:id="435" w:name="_Toc39550029"/>
      <w:bookmarkStart w:id="436" w:name="_Toc41888873"/>
      <w:bookmarkStart w:id="437" w:name="_Toc59425193"/>
      <w:r>
        <w:rPr>
          <w:rStyle w:val="CharSectno"/>
        </w:rPr>
        <w:t>42</w:t>
      </w:r>
      <w:r>
        <w:t>.</w:t>
      </w:r>
      <w:r>
        <w:tab/>
        <w:t>Apparatus</w:t>
      </w:r>
      <w:bookmarkEnd w:id="432"/>
      <w:bookmarkEnd w:id="433"/>
    </w:p>
    <w:p>
      <w:pPr>
        <w:pStyle w:val="Subsection"/>
        <w:spacing w:before="20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200"/>
        <w:rPr>
          <w:snapToGrid w:val="0"/>
          <w:spacing w:val="-4"/>
        </w:rPr>
      </w:pPr>
      <w:r>
        <w:rPr>
          <w:snapToGrid w:val="0"/>
        </w:rPr>
        <w:tab/>
        <w:t>(2)</w:t>
      </w:r>
      <w:r>
        <w:rPr>
          <w:snapToGrid w:val="0"/>
        </w:rPr>
        <w:tab/>
        <w:t xml:space="preserve">However </w:t>
      </w:r>
      <w:r>
        <w:rPr>
          <w:snapToGrid w:val="0"/>
          <w:spacing w:val="-4"/>
        </w:rPr>
        <w:t>a person is not entitled —</w:t>
      </w:r>
    </w:p>
    <w:p>
      <w:pPr>
        <w:pStyle w:val="Indenta"/>
        <w:rPr>
          <w:snapToGrid w:val="0"/>
        </w:rPr>
      </w:pPr>
      <w:r>
        <w:rPr>
          <w:snapToGrid w:val="0"/>
        </w:rPr>
        <w:tab/>
        <w:t>(a)</w:t>
      </w:r>
      <w:r>
        <w:rPr>
          <w:snapToGrid w:val="0"/>
        </w:rPr>
        <w:tab/>
        <w:t>to use any form of electrical installation, apparatus or fitting; or</w:t>
      </w:r>
    </w:p>
    <w:p>
      <w:pPr>
        <w:pStyle w:val="Indenta"/>
        <w:rPr>
          <w:snapToGrid w:val="0"/>
        </w:rPr>
      </w:pPr>
      <w:r>
        <w:rPr>
          <w:snapToGrid w:val="0"/>
        </w:rPr>
        <w:tab/>
        <w:t>(b)</w:t>
      </w:r>
      <w:r>
        <w:rPr>
          <w:snapToGrid w:val="0"/>
        </w:rPr>
        <w:tab/>
        <w:t>to use or deal with electricity supplied to the person for any purpose or in any manner,</w:t>
      </w:r>
    </w:p>
    <w:p>
      <w:pPr>
        <w:pStyle w:val="Subsection"/>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by No. 33 of 2004 s. 16.]</w:t>
      </w:r>
    </w:p>
    <w:p>
      <w:pPr>
        <w:pStyle w:val="Heading5"/>
        <w:spacing w:before="180"/>
        <w:rPr>
          <w:snapToGrid w:val="0"/>
        </w:rPr>
      </w:pPr>
      <w:bookmarkStart w:id="438" w:name="_Toc184181153"/>
      <w:bookmarkStart w:id="439" w:name="_Toc157850637"/>
      <w:r>
        <w:rPr>
          <w:rStyle w:val="CharSectno"/>
        </w:rPr>
        <w:t>43</w:t>
      </w:r>
      <w:r>
        <w:rPr>
          <w:snapToGrid w:val="0"/>
        </w:rPr>
        <w:t>.</w:t>
      </w:r>
      <w:r>
        <w:rPr>
          <w:snapToGrid w:val="0"/>
        </w:rPr>
        <w:tab/>
        <w:t>Uniform charges and zoning</w:t>
      </w:r>
      <w:bookmarkEnd w:id="434"/>
      <w:bookmarkEnd w:id="435"/>
      <w:bookmarkEnd w:id="436"/>
      <w:bookmarkEnd w:id="437"/>
      <w:bookmarkEnd w:id="438"/>
      <w:bookmarkEnd w:id="439"/>
    </w:p>
    <w:p>
      <w:pPr>
        <w:pStyle w:val="Subsection"/>
        <w:spacing w:before="20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20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20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by No. 113 of 1965 s. 8; No. 89 of 1994 s. 79; No. 63 of 1996 s. 4.]</w:t>
      </w:r>
    </w:p>
    <w:p>
      <w:pPr>
        <w:pStyle w:val="Heading5"/>
        <w:rPr>
          <w:snapToGrid w:val="0"/>
        </w:rPr>
      </w:pPr>
      <w:bookmarkStart w:id="440" w:name="_Toc3284741"/>
      <w:bookmarkStart w:id="441" w:name="_Toc39550030"/>
      <w:bookmarkStart w:id="442" w:name="_Toc41888874"/>
      <w:bookmarkStart w:id="443" w:name="_Toc59425194"/>
      <w:bookmarkStart w:id="444" w:name="_Toc184181154"/>
      <w:bookmarkStart w:id="445" w:name="_Toc157850638"/>
      <w:r>
        <w:rPr>
          <w:rStyle w:val="CharSectno"/>
        </w:rPr>
        <w:t>44</w:t>
      </w:r>
      <w:r>
        <w:rPr>
          <w:snapToGrid w:val="0"/>
        </w:rPr>
        <w:t>.</w:t>
      </w:r>
      <w:r>
        <w:rPr>
          <w:snapToGrid w:val="0"/>
        </w:rPr>
        <w:tab/>
        <w:t>Obligation to supply</w:t>
      </w:r>
      <w:bookmarkEnd w:id="440"/>
      <w:bookmarkEnd w:id="441"/>
      <w:bookmarkEnd w:id="442"/>
      <w:bookmarkEnd w:id="443"/>
      <w:bookmarkEnd w:id="444"/>
      <w:bookmarkEnd w:id="445"/>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446" w:name="_Toc3284742"/>
      <w:bookmarkStart w:id="447" w:name="_Toc39550031"/>
      <w:bookmarkStart w:id="448" w:name="_Toc41888875"/>
      <w:bookmarkStart w:id="449" w:name="_Toc59425195"/>
      <w:bookmarkStart w:id="450" w:name="_Toc184181155"/>
      <w:bookmarkStart w:id="451" w:name="_Toc157850639"/>
      <w:r>
        <w:rPr>
          <w:rStyle w:val="CharSectno"/>
        </w:rPr>
        <w:t>45</w:t>
      </w:r>
      <w:r>
        <w:rPr>
          <w:snapToGrid w:val="0"/>
        </w:rPr>
        <w:t>.</w:t>
      </w:r>
      <w:r>
        <w:rPr>
          <w:snapToGrid w:val="0"/>
        </w:rPr>
        <w:tab/>
        <w:t xml:space="preserve">Compensation, damages </w:t>
      </w:r>
      <w:bookmarkEnd w:id="446"/>
      <w:bookmarkEnd w:id="447"/>
      <w:bookmarkEnd w:id="448"/>
      <w:bookmarkEnd w:id="449"/>
      <w:r>
        <w:rPr>
          <w:snapToGrid w:val="0"/>
        </w:rPr>
        <w:t>etc.</w:t>
      </w:r>
      <w:bookmarkEnd w:id="450"/>
      <w:bookmarkEnd w:id="451"/>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by No. 78 of 1995 s. 36; No. 33 of 2004 s. 17; No. 59 of 2004 s. 141.]</w:t>
      </w:r>
    </w:p>
    <w:p>
      <w:pPr>
        <w:pStyle w:val="Ednotesection"/>
      </w:pPr>
      <w:bookmarkStart w:id="452" w:name="_Toc3284744"/>
      <w:bookmarkStart w:id="453" w:name="_Toc39550033"/>
      <w:bookmarkStart w:id="454" w:name="_Toc41888877"/>
      <w:bookmarkStart w:id="455" w:name="_Toc59425197"/>
      <w:r>
        <w:t>[</w:t>
      </w:r>
      <w:r>
        <w:rPr>
          <w:b/>
        </w:rPr>
        <w:t>46.</w:t>
      </w:r>
      <w:r>
        <w:rPr>
          <w:b/>
        </w:rPr>
        <w:tab/>
      </w:r>
      <w:r>
        <w:t>Repealed by No. 33 of 2004 s. 18.]</w:t>
      </w:r>
    </w:p>
    <w:p>
      <w:pPr>
        <w:pStyle w:val="Heading5"/>
        <w:rPr>
          <w:snapToGrid w:val="0"/>
        </w:rPr>
      </w:pPr>
      <w:bookmarkStart w:id="456" w:name="_Toc184181156"/>
      <w:bookmarkStart w:id="457" w:name="_Toc157850640"/>
      <w:r>
        <w:rPr>
          <w:rStyle w:val="CharSectno"/>
        </w:rPr>
        <w:t>47</w:t>
      </w:r>
      <w:r>
        <w:rPr>
          <w:snapToGrid w:val="0"/>
        </w:rPr>
        <w:t>.</w:t>
      </w:r>
      <w:r>
        <w:rPr>
          <w:snapToGrid w:val="0"/>
        </w:rPr>
        <w:tab/>
        <w:t>Illegal interference with works, etc.</w:t>
      </w:r>
      <w:bookmarkEnd w:id="452"/>
      <w:bookmarkEnd w:id="453"/>
      <w:bookmarkEnd w:id="454"/>
      <w:bookmarkEnd w:id="455"/>
      <w:bookmarkEnd w:id="456"/>
      <w:bookmarkEnd w:id="45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by No. 113 of 1965 s. 8; No. 63 of 1996 s. 4.]</w:t>
      </w:r>
    </w:p>
    <w:p>
      <w:pPr>
        <w:pStyle w:val="Heading5"/>
        <w:rPr>
          <w:snapToGrid w:val="0"/>
        </w:rPr>
      </w:pPr>
      <w:bookmarkStart w:id="458" w:name="_Toc3284745"/>
      <w:bookmarkStart w:id="459" w:name="_Toc39550034"/>
      <w:bookmarkStart w:id="460" w:name="_Toc41888878"/>
      <w:bookmarkStart w:id="461" w:name="_Toc59425198"/>
      <w:bookmarkStart w:id="462" w:name="_Toc184181157"/>
      <w:bookmarkStart w:id="463" w:name="_Toc157850641"/>
      <w:r>
        <w:rPr>
          <w:rStyle w:val="CharSectno"/>
        </w:rPr>
        <w:t>48</w:t>
      </w:r>
      <w:r>
        <w:rPr>
          <w:snapToGrid w:val="0"/>
        </w:rPr>
        <w:t>.</w:t>
      </w:r>
      <w:r>
        <w:rPr>
          <w:snapToGrid w:val="0"/>
        </w:rPr>
        <w:tab/>
        <w:t>Obtaining supply under false name</w:t>
      </w:r>
      <w:bookmarkEnd w:id="458"/>
      <w:bookmarkEnd w:id="459"/>
      <w:bookmarkEnd w:id="460"/>
      <w:bookmarkEnd w:id="461"/>
      <w:bookmarkEnd w:id="462"/>
      <w:bookmarkEnd w:id="463"/>
    </w:p>
    <w:p>
      <w:pPr>
        <w:pStyle w:val="Subsection"/>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by No. 113 of 1965 s. 8; No. 63 of 1996 s. 4.]</w:t>
      </w:r>
    </w:p>
    <w:p>
      <w:pPr>
        <w:pStyle w:val="Heading5"/>
        <w:rPr>
          <w:snapToGrid w:val="0"/>
        </w:rPr>
      </w:pPr>
      <w:bookmarkStart w:id="464" w:name="_Toc3284746"/>
      <w:bookmarkStart w:id="465" w:name="_Toc39550035"/>
      <w:bookmarkStart w:id="466" w:name="_Toc41888879"/>
      <w:bookmarkStart w:id="467" w:name="_Toc59425199"/>
      <w:bookmarkStart w:id="468" w:name="_Toc184181158"/>
      <w:bookmarkStart w:id="469" w:name="_Toc157850642"/>
      <w:r>
        <w:rPr>
          <w:rStyle w:val="CharSectno"/>
        </w:rPr>
        <w:t>49</w:t>
      </w:r>
      <w:r>
        <w:rPr>
          <w:snapToGrid w:val="0"/>
        </w:rPr>
        <w:t>.</w:t>
      </w:r>
      <w:r>
        <w:rPr>
          <w:snapToGrid w:val="0"/>
        </w:rPr>
        <w:tab/>
        <w:t>Unauthorised use</w:t>
      </w:r>
      <w:bookmarkEnd w:id="464"/>
      <w:bookmarkEnd w:id="465"/>
      <w:bookmarkEnd w:id="466"/>
      <w:bookmarkEnd w:id="467"/>
      <w:bookmarkEnd w:id="468"/>
      <w:bookmarkEnd w:id="469"/>
    </w:p>
    <w:p>
      <w:pPr>
        <w:pStyle w:val="Subsection"/>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by No. 113 of 1965 s. 8; No. 89 of 1994 s. 79; No. 63 of 1996 s. 6; No. 59 of 2004 s. 141.]</w:t>
      </w:r>
    </w:p>
    <w:p>
      <w:pPr>
        <w:pStyle w:val="Heading5"/>
        <w:rPr>
          <w:snapToGrid w:val="0"/>
        </w:rPr>
      </w:pPr>
      <w:bookmarkStart w:id="470" w:name="_Toc3284747"/>
      <w:bookmarkStart w:id="471" w:name="_Toc39550036"/>
      <w:bookmarkStart w:id="472" w:name="_Toc41888880"/>
      <w:bookmarkStart w:id="473" w:name="_Toc59425200"/>
      <w:bookmarkStart w:id="474" w:name="_Toc184181159"/>
      <w:bookmarkStart w:id="475" w:name="_Toc157850643"/>
      <w:r>
        <w:rPr>
          <w:rStyle w:val="CharSectno"/>
        </w:rPr>
        <w:t>50</w:t>
      </w:r>
      <w:r>
        <w:rPr>
          <w:snapToGrid w:val="0"/>
        </w:rPr>
        <w:t>.</w:t>
      </w:r>
      <w:r>
        <w:rPr>
          <w:snapToGrid w:val="0"/>
        </w:rPr>
        <w:tab/>
        <w:t>Alteration of meter</w:t>
      </w:r>
      <w:bookmarkEnd w:id="470"/>
      <w:bookmarkEnd w:id="471"/>
      <w:bookmarkEnd w:id="472"/>
      <w:bookmarkEnd w:id="473"/>
      <w:bookmarkEnd w:id="474"/>
      <w:bookmarkEnd w:id="475"/>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by No. 113 of 1965 s. 8; No. 63 of 1996 s. 4 and 8.]</w:t>
      </w:r>
    </w:p>
    <w:p>
      <w:pPr>
        <w:pStyle w:val="Heading5"/>
        <w:rPr>
          <w:snapToGrid w:val="0"/>
        </w:rPr>
      </w:pPr>
      <w:bookmarkStart w:id="476" w:name="_Toc3284748"/>
      <w:bookmarkStart w:id="477" w:name="_Toc39550037"/>
      <w:bookmarkStart w:id="478" w:name="_Toc41888881"/>
      <w:bookmarkStart w:id="479" w:name="_Toc59425201"/>
      <w:bookmarkStart w:id="480" w:name="_Toc184181160"/>
      <w:bookmarkStart w:id="481" w:name="_Toc157850644"/>
      <w:r>
        <w:rPr>
          <w:rStyle w:val="CharSectno"/>
        </w:rPr>
        <w:t>51</w:t>
      </w:r>
      <w:r>
        <w:rPr>
          <w:snapToGrid w:val="0"/>
        </w:rPr>
        <w:t>.</w:t>
      </w:r>
      <w:r>
        <w:rPr>
          <w:snapToGrid w:val="0"/>
        </w:rPr>
        <w:tab/>
        <w:t>Summary remedy for damage to electric works</w:t>
      </w:r>
      <w:bookmarkEnd w:id="476"/>
      <w:bookmarkEnd w:id="477"/>
      <w:bookmarkEnd w:id="478"/>
      <w:bookmarkEnd w:id="479"/>
      <w:bookmarkEnd w:id="480"/>
      <w:bookmarkEnd w:id="481"/>
    </w:p>
    <w:p>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by No. 113 of 1965 s. 8; No. 89 of 1994 s. 79; No. 63 of 1996 s. 9.]</w:t>
      </w:r>
    </w:p>
    <w:p>
      <w:pPr>
        <w:pStyle w:val="Heading5"/>
        <w:rPr>
          <w:snapToGrid w:val="0"/>
        </w:rPr>
      </w:pPr>
      <w:bookmarkStart w:id="482" w:name="_Toc3284749"/>
      <w:bookmarkStart w:id="483" w:name="_Toc39550038"/>
      <w:bookmarkStart w:id="484" w:name="_Toc41888882"/>
      <w:bookmarkStart w:id="485" w:name="_Toc59425202"/>
      <w:bookmarkStart w:id="486" w:name="_Toc184181161"/>
      <w:bookmarkStart w:id="487" w:name="_Toc157850645"/>
      <w:r>
        <w:rPr>
          <w:rStyle w:val="CharSectno"/>
        </w:rPr>
        <w:t>52</w:t>
      </w:r>
      <w:r>
        <w:rPr>
          <w:snapToGrid w:val="0"/>
        </w:rPr>
        <w:t>.</w:t>
      </w:r>
      <w:r>
        <w:rPr>
          <w:snapToGrid w:val="0"/>
        </w:rPr>
        <w:tab/>
        <w:t>General penalty</w:t>
      </w:r>
      <w:bookmarkEnd w:id="482"/>
      <w:bookmarkEnd w:id="483"/>
      <w:bookmarkEnd w:id="484"/>
      <w:bookmarkEnd w:id="485"/>
      <w:bookmarkEnd w:id="486"/>
      <w:bookmarkEnd w:id="487"/>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w:t>
      </w:r>
      <w:del w:id="488" w:author="svcMRProcess" w:date="2015-10-29T11:08:00Z">
        <w:r>
          <w:rPr>
            <w:snapToGrid w:val="0"/>
          </w:rPr>
          <w:delText>5</w:delText>
        </w:r>
      </w:del>
      <w:ins w:id="489" w:author="svcMRProcess" w:date="2015-10-29T11:08:00Z">
        <w:r>
          <w:rPr>
            <w:snapToGrid w:val="0"/>
          </w:rPr>
          <w:t>50</w:t>
        </w:r>
      </w:ins>
      <w:r>
        <w:rPr>
          <w:snapToGrid w:val="0"/>
        </w:rPr>
        <w:t> 000, and in the case of a body corporate, $</w:t>
      </w:r>
      <w:del w:id="490" w:author="svcMRProcess" w:date="2015-10-29T11:08:00Z">
        <w:r>
          <w:rPr>
            <w:snapToGrid w:val="0"/>
          </w:rPr>
          <w:delText>20</w:delText>
        </w:r>
      </w:del>
      <w:ins w:id="491" w:author="svcMRProcess" w:date="2015-10-29T11:08:00Z">
        <w:r>
          <w:rPr>
            <w:snapToGrid w:val="0"/>
          </w:rPr>
          <w:t>250</w:t>
        </w:r>
      </w:ins>
      <w:r>
        <w:rPr>
          <w:snapToGrid w:val="0"/>
        </w:rPr>
        <w:t> 000.</w:t>
      </w:r>
    </w:p>
    <w:p>
      <w:pPr>
        <w:pStyle w:val="Footnotesection"/>
      </w:pPr>
      <w:r>
        <w:tab/>
        <w:t>[Section 52 amended by No. 113 of 1965 s. 8; No. 63 of 1996 s. </w:t>
      </w:r>
      <w:del w:id="492" w:author="svcMRProcess" w:date="2015-10-29T11:08:00Z">
        <w:r>
          <w:delText>4</w:delText>
        </w:r>
      </w:del>
      <w:ins w:id="493" w:author="svcMRProcess" w:date="2015-10-29T11:08:00Z">
        <w:r>
          <w:t>4; No. 5 of 2007 s. 9</w:t>
        </w:r>
      </w:ins>
      <w:r>
        <w:t>.]</w:t>
      </w:r>
    </w:p>
    <w:p>
      <w:pPr>
        <w:pStyle w:val="Heading5"/>
      </w:pPr>
      <w:bookmarkStart w:id="494" w:name="_Toc184181162"/>
      <w:bookmarkStart w:id="495" w:name="_Toc157850646"/>
      <w:r>
        <w:rPr>
          <w:rStyle w:val="CharSectno"/>
        </w:rPr>
        <w:t>53</w:t>
      </w:r>
      <w:r>
        <w:t>.</w:t>
      </w:r>
      <w:r>
        <w:tab/>
        <w:t>Limitation period for offences</w:t>
      </w:r>
      <w:bookmarkEnd w:id="494"/>
      <w:bookmarkEnd w:id="495"/>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by No. 59 of 2004 s. 141.]</w:t>
      </w:r>
    </w:p>
    <w:p>
      <w:pPr>
        <w:pStyle w:val="Ednotesection"/>
      </w:pPr>
      <w:r>
        <w:t>[</w:t>
      </w:r>
      <w:r>
        <w:rPr>
          <w:b/>
        </w:rPr>
        <w:t>54.</w:t>
      </w:r>
      <w:r>
        <w:tab/>
        <w:t>Repealed by No. 89 of 1994 s. 78.]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96" w:name="_Toc89516161"/>
      <w:bookmarkStart w:id="497" w:name="_Toc89516227"/>
      <w:bookmarkStart w:id="498" w:name="_Toc91486321"/>
      <w:bookmarkStart w:id="499" w:name="_Toc102289694"/>
      <w:bookmarkStart w:id="500" w:name="_Toc117487394"/>
      <w:bookmarkStart w:id="501" w:name="_Toc118707666"/>
      <w:bookmarkStart w:id="502" w:name="_Toc119378502"/>
      <w:bookmarkStart w:id="503" w:name="_Toc119381522"/>
      <w:bookmarkStart w:id="504" w:name="_Toc121723121"/>
      <w:bookmarkStart w:id="505" w:name="_Toc121723364"/>
      <w:bookmarkStart w:id="506" w:name="_Toc122829526"/>
      <w:bookmarkStart w:id="507" w:name="_Toc124061493"/>
      <w:bookmarkStart w:id="508" w:name="_Toc131569411"/>
      <w:bookmarkStart w:id="509" w:name="_Toc131588962"/>
      <w:bookmarkStart w:id="510" w:name="_Toc139272076"/>
      <w:bookmarkStart w:id="511" w:name="_Toc139676712"/>
      <w:bookmarkStart w:id="512" w:name="_Toc157850647"/>
      <w:bookmarkStart w:id="513" w:name="_Toc184113957"/>
      <w:bookmarkStart w:id="514" w:name="_Toc184181163"/>
      <w:r>
        <w:t>Notes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pPr>
      <w:bookmarkStart w:id="515" w:name="_Toc184181164"/>
      <w:bookmarkStart w:id="516" w:name="_Toc157850648"/>
      <w:r>
        <w:t>Compilation table</w:t>
      </w:r>
      <w:bookmarkEnd w:id="515"/>
      <w:bookmarkEnd w:id="51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Electricity Act 1945</w:t>
            </w:r>
          </w:p>
        </w:tc>
        <w:tc>
          <w:tcPr>
            <w:tcW w:w="1134" w:type="dxa"/>
          </w:tcPr>
          <w:p>
            <w:pPr>
              <w:pStyle w:val="nTable"/>
              <w:spacing w:after="40"/>
              <w:rPr>
                <w:sz w:val="19"/>
              </w:rPr>
            </w:pPr>
            <w:r>
              <w:rPr>
                <w:sz w:val="19"/>
              </w:rPr>
              <w:t>19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29 Mar 1946 (see s. 1 and </w:t>
            </w:r>
            <w:r>
              <w:rPr>
                <w:i/>
                <w:sz w:val="19"/>
              </w:rPr>
              <w:t xml:space="preserve">Gazette </w:t>
            </w:r>
            <w:r>
              <w:rPr>
                <w:sz w:val="19"/>
              </w:rPr>
              <w:t>29 Mar 1946 p. 310)</w:t>
            </w:r>
          </w:p>
        </w:tc>
      </w:tr>
      <w:tr>
        <w:tc>
          <w:tcPr>
            <w:tcW w:w="2268" w:type="dxa"/>
          </w:tcPr>
          <w:p>
            <w:pPr>
              <w:pStyle w:val="nTable"/>
              <w:spacing w:after="40"/>
              <w:rPr>
                <w:sz w:val="19"/>
              </w:rPr>
            </w:pPr>
            <w:r>
              <w:rPr>
                <w:i/>
                <w:sz w:val="19"/>
              </w:rPr>
              <w:t>Electricity Act Amendment Act 1953</w:t>
            </w:r>
          </w:p>
        </w:tc>
        <w:tc>
          <w:tcPr>
            <w:tcW w:w="1134" w:type="dxa"/>
          </w:tcPr>
          <w:p>
            <w:pPr>
              <w:pStyle w:val="nTable"/>
              <w:spacing w:after="40"/>
              <w:rPr>
                <w:sz w:val="19"/>
              </w:rPr>
            </w:pPr>
            <w:r>
              <w:rPr>
                <w:sz w:val="19"/>
              </w:rPr>
              <w:t>72 of 1953</w:t>
            </w:r>
          </w:p>
        </w:tc>
        <w:tc>
          <w:tcPr>
            <w:tcW w:w="1134" w:type="dxa"/>
          </w:tcPr>
          <w:p>
            <w:pPr>
              <w:pStyle w:val="nTable"/>
              <w:spacing w:after="40"/>
              <w:rPr>
                <w:sz w:val="19"/>
              </w:rPr>
            </w:pPr>
            <w:r>
              <w:rPr>
                <w:sz w:val="19"/>
              </w:rPr>
              <w:t>9 Jan 1954</w:t>
            </w:r>
          </w:p>
        </w:tc>
        <w:tc>
          <w:tcPr>
            <w:tcW w:w="2551" w:type="dxa"/>
          </w:tcPr>
          <w:p>
            <w:pPr>
              <w:pStyle w:val="nTable"/>
              <w:spacing w:after="40"/>
              <w:rPr>
                <w:sz w:val="19"/>
              </w:rPr>
            </w:pPr>
            <w:r>
              <w:rPr>
                <w:sz w:val="19"/>
              </w:rPr>
              <w:t>9 Jan 1954</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tc>
          <w:tcPr>
            <w:tcW w:w="2268" w:type="dxa"/>
          </w:tcPr>
          <w:p>
            <w:pPr>
              <w:pStyle w:val="nTable"/>
              <w:spacing w:after="40"/>
              <w:rPr>
                <w:sz w:val="19"/>
              </w:rPr>
            </w:pPr>
            <w:r>
              <w:rPr>
                <w:i/>
                <w:sz w:val="19"/>
              </w:rPr>
              <w:t>Electricity Act Amendment Act 1979</w:t>
            </w:r>
          </w:p>
        </w:tc>
        <w:tc>
          <w:tcPr>
            <w:tcW w:w="1134" w:type="dxa"/>
          </w:tcPr>
          <w:p>
            <w:pPr>
              <w:pStyle w:val="nTable"/>
              <w:spacing w:after="40"/>
              <w:rPr>
                <w:sz w:val="19"/>
              </w:rPr>
            </w:pPr>
            <w:r>
              <w:rPr>
                <w:sz w:val="19"/>
              </w:rPr>
              <w:t>86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 xml:space="preserve">Gazette </w:t>
            </w:r>
            <w:r>
              <w:rPr>
                <w:sz w:val="19"/>
              </w:rPr>
              <w:t>28 Feb 1986 p. 605)</w:t>
            </w:r>
          </w:p>
        </w:tc>
      </w:tr>
      <w:tr>
        <w:tc>
          <w:tcPr>
            <w:tcW w:w="2268" w:type="dxa"/>
          </w:tcPr>
          <w:p>
            <w:pPr>
              <w:pStyle w:val="nTable"/>
              <w:spacing w:after="40"/>
              <w:rPr>
                <w:sz w:val="19"/>
              </w:rPr>
            </w:pPr>
            <w:r>
              <w:rPr>
                <w:i/>
                <w:sz w:val="19"/>
              </w:rPr>
              <w:t>Electricity Amendment Act 1988</w:t>
            </w:r>
          </w:p>
        </w:tc>
        <w:tc>
          <w:tcPr>
            <w:tcW w:w="1134" w:type="dxa"/>
          </w:tcPr>
          <w:p>
            <w:pPr>
              <w:pStyle w:val="nTable"/>
              <w:spacing w:after="40"/>
              <w:rPr>
                <w:sz w:val="19"/>
              </w:rPr>
            </w:pPr>
            <w:r>
              <w:rPr>
                <w:sz w:val="19"/>
              </w:rPr>
              <w:t>42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30 Nov 1988 (see s. 2)</w:t>
            </w:r>
          </w:p>
        </w:tc>
      </w:tr>
      <w:tr>
        <w:tc>
          <w:tcPr>
            <w:tcW w:w="2268" w:type="dxa"/>
          </w:tcPr>
          <w:p>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2(2) and </w:t>
            </w:r>
            <w:r>
              <w:rPr>
                <w:i/>
                <w:sz w:val="19"/>
              </w:rPr>
              <w:t xml:space="preserve">Gazette </w:t>
            </w:r>
            <w:r>
              <w:rPr>
                <w:sz w:val="19"/>
              </w:rPr>
              <w:t>23 Dec 1994 p. 7069)</w:t>
            </w:r>
          </w:p>
        </w:tc>
      </w:tr>
      <w:tr>
        <w:tc>
          <w:tcPr>
            <w:tcW w:w="2268" w:type="dxa"/>
          </w:tcPr>
          <w:p>
            <w:pPr>
              <w:pStyle w:val="nTable"/>
              <w:spacing w:after="40"/>
              <w:rPr>
                <w:sz w:val="19"/>
              </w:rPr>
            </w:pPr>
            <w:r>
              <w:rPr>
                <w:i/>
                <w:sz w:val="19"/>
              </w:rPr>
              <w:t>Sentencing (Consequential Provisions) Act 1995</w:t>
            </w:r>
            <w:r>
              <w:rPr>
                <w:sz w:val="19"/>
              </w:rPr>
              <w:t xml:space="preserve"> Pt. 27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Electricity Amendment Act 1996</w:t>
            </w:r>
          </w:p>
        </w:tc>
        <w:tc>
          <w:tcPr>
            <w:tcW w:w="1134" w:type="dxa"/>
          </w:tcPr>
          <w:p>
            <w:pPr>
              <w:pStyle w:val="nTable"/>
              <w:spacing w:after="40"/>
              <w:rPr>
                <w:sz w:val="19"/>
              </w:rPr>
            </w:pPr>
            <w:r>
              <w:rPr>
                <w:sz w:val="19"/>
              </w:rPr>
              <w:t>63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Act other than s.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tc>
          <w:tcPr>
            <w:tcW w:w="2268" w:type="dxa"/>
          </w:tcPr>
          <w:p>
            <w:pPr>
              <w:pStyle w:val="nTable"/>
              <w:spacing w:after="40"/>
              <w:rPr>
                <w:sz w:val="19"/>
              </w:rPr>
            </w:pPr>
            <w:r>
              <w:rPr>
                <w:i/>
                <w:sz w:val="19"/>
              </w:rPr>
              <w:t>Acts Amendment (Land Administration) Act 1997</w:t>
            </w:r>
            <w:r>
              <w:rPr>
                <w:sz w:val="19"/>
              </w:rPr>
              <w:t xml:space="preserve"> Pt. 23</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Statutes (Repeals and Minor Amendments) Act (No. 2) 1998</w:t>
            </w:r>
            <w:r>
              <w:rPr>
                <w:sz w:val="19"/>
              </w:rPr>
              <w:t xml:space="preserve"> s. 31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c>
          <w:tcPr>
            <w:tcW w:w="2268" w:type="dxa"/>
          </w:tcPr>
          <w:p>
            <w:pPr>
              <w:pStyle w:val="nTable"/>
              <w:spacing w:after="40"/>
              <w:rPr>
                <w:i/>
                <w:sz w:val="19"/>
              </w:rPr>
            </w:pPr>
            <w:r>
              <w:rPr>
                <w:i/>
                <w:sz w:val="19"/>
              </w:rPr>
              <w:t>Statutes (Repeals and Minor Amendments) Act 2000</w:t>
            </w:r>
            <w:r>
              <w:rPr>
                <w:sz w:val="19"/>
              </w:rPr>
              <w:t xml:space="preserve"> s. 14(13)</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tc>
          <w:tcPr>
            <w:tcW w:w="2268" w:type="dxa"/>
          </w:tcPr>
          <w:p>
            <w:pPr>
              <w:pStyle w:val="nTable"/>
              <w:spacing w:after="40"/>
              <w:rPr>
                <w:i/>
                <w:sz w:val="19"/>
              </w:rPr>
            </w:pPr>
            <w:r>
              <w:rPr>
                <w:i/>
                <w:sz w:val="19"/>
              </w:rPr>
              <w:t xml:space="preserve">Statutes (Repeals and Minor Amendments) Act 2003 </w:t>
            </w:r>
            <w:r>
              <w:rPr>
                <w:sz w:val="19"/>
              </w:rPr>
              <w:t>s. 48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sz w:val="19"/>
              </w:rPr>
            </w:pPr>
            <w:r>
              <w:rPr>
                <w:i/>
                <w:sz w:val="19"/>
              </w:rPr>
              <w:t>Electricity Legislation Amendment Act 2004</w:t>
            </w:r>
            <w:r>
              <w:rPr>
                <w:sz w:val="19"/>
              </w:rPr>
              <w:t xml:space="preserve"> Pt. 2 Div. 1</w:t>
            </w:r>
          </w:p>
        </w:tc>
        <w:tc>
          <w:tcPr>
            <w:tcW w:w="1134" w:type="dxa"/>
          </w:tcPr>
          <w:p>
            <w:pPr>
              <w:pStyle w:val="nTable"/>
              <w:spacing w:after="40"/>
              <w:rPr>
                <w:sz w:val="19"/>
              </w:rPr>
            </w:pPr>
            <w:r>
              <w:rPr>
                <w:sz w:val="19"/>
              </w:rPr>
              <w:t>33 of 2004</w:t>
            </w:r>
          </w:p>
        </w:tc>
        <w:tc>
          <w:tcPr>
            <w:tcW w:w="1134" w:type="dxa"/>
          </w:tcPr>
          <w:p>
            <w:pPr>
              <w:pStyle w:val="nTable"/>
              <w:spacing w:after="40"/>
              <w:rPr>
                <w:sz w:val="19"/>
              </w:rPr>
            </w:pPr>
            <w:r>
              <w:rPr>
                <w:sz w:val="19"/>
              </w:rPr>
              <w:t>20 Oct 2004</w:t>
            </w:r>
          </w:p>
        </w:tc>
        <w:tc>
          <w:tcPr>
            <w:tcW w:w="2551" w:type="dxa"/>
          </w:tcPr>
          <w:p>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(not including No. 18 of 2005)</w:t>
            </w:r>
          </w:p>
        </w:tc>
      </w:tr>
      <w:tr>
        <w:tc>
          <w:tcPr>
            <w:tcW w:w="2268" w:type="dxa"/>
          </w:tcPr>
          <w:p>
            <w:pPr>
              <w:pStyle w:val="nTable"/>
              <w:spacing w:after="40"/>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1" w:type="dxa"/>
          </w:tcPr>
          <w:p>
            <w:pPr>
              <w:pStyle w:val="nTable"/>
              <w:spacing w:after="40"/>
              <w:rPr>
                <w:spacing w:val="-2"/>
                <w:sz w:val="19"/>
              </w:rPr>
            </w:pPr>
            <w:r>
              <w:rPr>
                <w:spacing w:val="-2"/>
                <w:sz w:val="19"/>
              </w:rPr>
              <w:t xml:space="preserve">1 Apr 2005 (see s. 2(2) and </w:t>
            </w:r>
            <w:r>
              <w:rPr>
                <w:i/>
                <w:iCs/>
                <w:spacing w:val="-2"/>
                <w:sz w:val="19"/>
              </w:rPr>
              <w:t>Gazette</w:t>
            </w:r>
            <w:r>
              <w:rPr>
                <w:spacing w:val="-2"/>
                <w:sz w:val="19"/>
              </w:rPr>
              <w:t xml:space="preserve"> 31 Mar 2006 p. 1153)</w:t>
            </w:r>
          </w:p>
        </w:tc>
      </w:tr>
      <w:tr>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ins w:id="517" w:author="svcMRProcess" w:date="2015-10-29T11:08:00Z"/>
        </w:trPr>
        <w:tc>
          <w:tcPr>
            <w:tcW w:w="2268" w:type="dxa"/>
            <w:tcBorders>
              <w:bottom w:val="single" w:sz="4" w:space="0" w:color="auto"/>
            </w:tcBorders>
          </w:tcPr>
          <w:p>
            <w:pPr>
              <w:pStyle w:val="nTable"/>
              <w:spacing w:after="40"/>
              <w:ind w:left="-28"/>
              <w:rPr>
                <w:ins w:id="518" w:author="svcMRProcess" w:date="2015-10-29T11:08:00Z"/>
                <w:i/>
                <w:snapToGrid w:val="0"/>
                <w:sz w:val="19"/>
                <w:lang w:val="en-US"/>
              </w:rPr>
            </w:pPr>
            <w:ins w:id="519" w:author="svcMRProcess" w:date="2015-10-29T11:08:00Z">
              <w:r>
                <w:rPr>
                  <w:i/>
                  <w:snapToGrid w:val="0"/>
                  <w:sz w:val="19"/>
                  <w:lang w:val="en-US"/>
                </w:rPr>
                <w:t>Gas and Electricity Safety Legislation Amendment Act 2007</w:t>
              </w:r>
              <w:r>
                <w:rPr>
                  <w:iCs/>
                  <w:snapToGrid w:val="0"/>
                  <w:sz w:val="19"/>
                  <w:lang w:val="en-US"/>
                </w:rPr>
                <w:t xml:space="preserve"> Pt. 2 </w:t>
              </w:r>
            </w:ins>
          </w:p>
        </w:tc>
        <w:tc>
          <w:tcPr>
            <w:tcW w:w="1134" w:type="dxa"/>
            <w:tcBorders>
              <w:bottom w:val="single" w:sz="4" w:space="0" w:color="auto"/>
            </w:tcBorders>
          </w:tcPr>
          <w:p>
            <w:pPr>
              <w:pStyle w:val="nTable"/>
              <w:spacing w:after="40"/>
              <w:rPr>
                <w:ins w:id="520" w:author="svcMRProcess" w:date="2015-10-29T11:08:00Z"/>
                <w:snapToGrid w:val="0"/>
                <w:sz w:val="19"/>
                <w:lang w:val="en-US"/>
              </w:rPr>
            </w:pPr>
            <w:ins w:id="521" w:author="svcMRProcess" w:date="2015-10-29T11:08:00Z">
              <w:r>
                <w:rPr>
                  <w:snapToGrid w:val="0"/>
                  <w:sz w:val="19"/>
                  <w:lang w:val="en-US"/>
                </w:rPr>
                <w:t>5 of 2007</w:t>
              </w:r>
            </w:ins>
          </w:p>
        </w:tc>
        <w:tc>
          <w:tcPr>
            <w:tcW w:w="1134" w:type="dxa"/>
            <w:tcBorders>
              <w:bottom w:val="single" w:sz="4" w:space="0" w:color="auto"/>
            </w:tcBorders>
          </w:tcPr>
          <w:p>
            <w:pPr>
              <w:pStyle w:val="nTable"/>
              <w:spacing w:after="40"/>
              <w:rPr>
                <w:ins w:id="522" w:author="svcMRProcess" w:date="2015-10-29T11:08:00Z"/>
                <w:snapToGrid w:val="0"/>
                <w:sz w:val="19"/>
                <w:lang w:val="en-US"/>
              </w:rPr>
            </w:pPr>
            <w:ins w:id="523" w:author="svcMRProcess" w:date="2015-10-29T11:08:00Z">
              <w:r>
                <w:rPr>
                  <w:snapToGrid w:val="0"/>
                  <w:sz w:val="19"/>
                  <w:lang w:val="en-US"/>
                </w:rPr>
                <w:t>18 Apr 2007</w:t>
              </w:r>
            </w:ins>
          </w:p>
        </w:tc>
        <w:tc>
          <w:tcPr>
            <w:tcW w:w="2551" w:type="dxa"/>
            <w:tcBorders>
              <w:bottom w:val="single" w:sz="4" w:space="0" w:color="auto"/>
            </w:tcBorders>
          </w:tcPr>
          <w:p>
            <w:pPr>
              <w:pStyle w:val="nTable"/>
              <w:spacing w:after="40"/>
              <w:rPr>
                <w:ins w:id="524" w:author="svcMRProcess" w:date="2015-10-29T11:08:00Z"/>
                <w:snapToGrid w:val="0"/>
                <w:sz w:val="19"/>
                <w:lang w:val="en-US"/>
              </w:rPr>
            </w:pPr>
            <w:ins w:id="525" w:author="svcMRProcess" w:date="2015-10-29T11:08:00Z">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ins>
          </w:p>
        </w:tc>
      </w:tr>
    </w:tbl>
    <w:p>
      <w:pPr>
        <w:pStyle w:val="nSubsection"/>
        <w:keepNext/>
        <w:keepLines/>
        <w:spacing w:before="360"/>
        <w:ind w:left="482" w:hanging="482"/>
      </w:pPr>
      <w:r>
        <w:rPr>
          <w:vertAlign w:val="superscript"/>
        </w:rPr>
        <w:t>1a</w:t>
      </w:r>
      <w:r>
        <w:tab/>
        <w:t>On the date as at which thi</w:t>
      </w:r>
      <w:bookmarkStart w:id="526" w:name="_Hlt507390729"/>
      <w:bookmarkEnd w:id="52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80" w:after="80"/>
        <w:rPr>
          <w:snapToGrid w:val="0"/>
        </w:rPr>
      </w:pPr>
      <w:bookmarkStart w:id="527" w:name="_Toc184181165"/>
      <w:bookmarkStart w:id="528" w:name="_Toc157850649"/>
      <w:r>
        <w:rPr>
          <w:snapToGrid w:val="0"/>
        </w:rPr>
        <w:t>Provisions that have not come into operation</w:t>
      </w:r>
      <w:bookmarkEnd w:id="527"/>
      <w:bookmarkEnd w:id="528"/>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23 Nov 2004</w:t>
            </w:r>
          </w:p>
        </w:tc>
        <w:tc>
          <w:tcPr>
            <w:tcW w:w="255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r>
        <w:trPr>
          <w:del w:id="529" w:author="svcMRProcess" w:date="2015-10-29T11:08:00Z"/>
        </w:trPr>
        <w:tc>
          <w:tcPr>
            <w:tcW w:w="2268" w:type="dxa"/>
            <w:tcBorders>
              <w:top w:val="nil"/>
              <w:bottom w:val="single" w:sz="8" w:space="0" w:color="auto"/>
            </w:tcBorders>
          </w:tcPr>
          <w:p>
            <w:pPr>
              <w:pStyle w:val="nTable"/>
              <w:spacing w:after="40"/>
              <w:rPr>
                <w:del w:id="530" w:author="svcMRProcess" w:date="2015-10-29T11:08:00Z"/>
                <w:iCs/>
                <w:snapToGrid w:val="0"/>
                <w:sz w:val="19"/>
                <w:lang w:val="en-US"/>
              </w:rPr>
            </w:pPr>
            <w:del w:id="531" w:author="svcMRProcess" w:date="2015-10-29T11:08:00Z">
              <w:r>
                <w:rPr>
                  <w:i/>
                  <w:snapToGrid w:val="0"/>
                  <w:sz w:val="19"/>
                  <w:lang w:val="en-US"/>
                </w:rPr>
                <w:delText>Gas and Electricity Safety Legislation Amendment Act 2007</w:delText>
              </w:r>
              <w:r>
                <w:rPr>
                  <w:iCs/>
                  <w:snapToGrid w:val="0"/>
                  <w:sz w:val="19"/>
                  <w:lang w:val="en-US"/>
                </w:rPr>
                <w:delText xml:space="preserve"> Pt. 2 </w:delText>
              </w:r>
              <w:r>
                <w:rPr>
                  <w:iCs/>
                  <w:snapToGrid w:val="0"/>
                  <w:sz w:val="19"/>
                  <w:vertAlign w:val="superscript"/>
                  <w:lang w:val="en-US"/>
                </w:rPr>
                <w:delText>8</w:delText>
              </w:r>
            </w:del>
          </w:p>
        </w:tc>
        <w:tc>
          <w:tcPr>
            <w:tcW w:w="1134" w:type="dxa"/>
            <w:tcBorders>
              <w:top w:val="nil"/>
              <w:bottom w:val="single" w:sz="8" w:space="0" w:color="auto"/>
            </w:tcBorders>
          </w:tcPr>
          <w:p>
            <w:pPr>
              <w:pStyle w:val="nTable"/>
              <w:spacing w:after="40"/>
              <w:rPr>
                <w:del w:id="532" w:author="svcMRProcess" w:date="2015-10-29T11:08:00Z"/>
                <w:snapToGrid w:val="0"/>
                <w:sz w:val="19"/>
                <w:lang w:val="en-US"/>
              </w:rPr>
            </w:pPr>
            <w:del w:id="533" w:author="svcMRProcess" w:date="2015-10-29T11:08:00Z">
              <w:r>
                <w:rPr>
                  <w:snapToGrid w:val="0"/>
                  <w:sz w:val="19"/>
                  <w:lang w:val="en-US"/>
                </w:rPr>
                <w:delText>5 of 2007</w:delText>
              </w:r>
            </w:del>
          </w:p>
        </w:tc>
        <w:tc>
          <w:tcPr>
            <w:tcW w:w="1134" w:type="dxa"/>
            <w:tcBorders>
              <w:top w:val="nil"/>
              <w:bottom w:val="single" w:sz="8" w:space="0" w:color="auto"/>
            </w:tcBorders>
          </w:tcPr>
          <w:p>
            <w:pPr>
              <w:pStyle w:val="nTable"/>
              <w:spacing w:after="40"/>
              <w:rPr>
                <w:del w:id="534" w:author="svcMRProcess" w:date="2015-10-29T11:08:00Z"/>
                <w:snapToGrid w:val="0"/>
                <w:sz w:val="19"/>
                <w:lang w:val="en-US"/>
              </w:rPr>
            </w:pPr>
            <w:del w:id="535" w:author="svcMRProcess" w:date="2015-10-29T11:08:00Z">
              <w:r>
                <w:rPr>
                  <w:snapToGrid w:val="0"/>
                  <w:sz w:val="19"/>
                  <w:lang w:val="en-US"/>
                </w:rPr>
                <w:delText>18 Apr 2007</w:delText>
              </w:r>
            </w:del>
          </w:p>
        </w:tc>
        <w:tc>
          <w:tcPr>
            <w:tcW w:w="2554" w:type="dxa"/>
            <w:tcBorders>
              <w:top w:val="nil"/>
              <w:bottom w:val="single" w:sz="8" w:space="0" w:color="auto"/>
            </w:tcBorders>
          </w:tcPr>
          <w:p>
            <w:pPr>
              <w:pStyle w:val="nTable"/>
              <w:spacing w:after="40"/>
              <w:rPr>
                <w:del w:id="536" w:author="svcMRProcess" w:date="2015-10-29T11:08:00Z"/>
                <w:snapToGrid w:val="0"/>
                <w:sz w:val="19"/>
                <w:lang w:val="en-US"/>
              </w:rPr>
            </w:pPr>
            <w:del w:id="537" w:author="svcMRProcess" w:date="2015-10-29T11:08:00Z">
              <w:r>
                <w:rPr>
                  <w:snapToGrid w:val="0"/>
                  <w:sz w:val="19"/>
                  <w:lang w:val="en-US"/>
                </w:rPr>
                <w:delText>To be proclaimed (see s. 2)</w:delText>
              </w:r>
            </w:del>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p>
    <w:p>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pPr>
        <w:pStyle w:val="MiscOpen"/>
        <w:spacing w:before="40"/>
        <w:rPr>
          <w:snapToGrid w:val="0"/>
        </w:rPr>
      </w:pPr>
      <w:r>
        <w:rPr>
          <w:snapToGrid w:val="0"/>
        </w:rPr>
        <w:t>“</w:t>
      </w: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MiscClose"/>
        <w:rPr>
          <w:snapToGrid w:val="0"/>
        </w:rPr>
      </w:pPr>
      <w:r>
        <w:rPr>
          <w:snapToGrid w:val="0"/>
        </w:rPr>
        <w:t>”.</w:t>
      </w:r>
    </w:p>
    <w:p>
      <w:pPr>
        <w:pStyle w:val="nSubsection"/>
        <w:spacing w:before="7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70"/>
        <w:rPr>
          <w:snapToGrid w:val="0"/>
        </w:rPr>
      </w:pPr>
      <w:r>
        <w:rPr>
          <w:snapToGrid w:val="0"/>
          <w:vertAlign w:val="superscript"/>
        </w:rPr>
        <w:t>7</w:t>
      </w:r>
      <w:r>
        <w:rPr>
          <w:snapToGrid w:val="0"/>
        </w:rPr>
        <w:tab/>
        <w:t xml:space="preserve">On the date as at which this compilation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spacing w:before="0"/>
      </w:pPr>
      <w:bookmarkStart w:id="538" w:name="_Toc88630545"/>
      <w:r>
        <w:rPr>
          <w:rStyle w:val="CharSectno"/>
        </w:rPr>
        <w:t>142</w:t>
      </w:r>
      <w:r>
        <w:t>.</w:t>
      </w:r>
      <w:r>
        <w:tab/>
        <w:t>Other amendments to various Acts</w:t>
      </w:r>
      <w:bookmarkEnd w:id="538"/>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16 reads as follows:</w:t>
      </w:r>
    </w:p>
    <w:p>
      <w:pPr>
        <w:pStyle w:val="MiscOpen"/>
      </w:pPr>
      <w:r>
        <w:t xml:space="preserve"> “</w:t>
      </w:r>
    </w:p>
    <w:p>
      <w:pPr>
        <w:pStyle w:val="nzHeading2"/>
      </w:pPr>
      <w:r>
        <w:rPr>
          <w:rStyle w:val="CharSchNo"/>
        </w:rPr>
        <w:t>Schedule 2</w:t>
      </w:r>
      <w:r>
        <w:t xml:space="preserve"> — </w:t>
      </w:r>
      <w:r>
        <w:rPr>
          <w:rStyle w:val="CharSchText"/>
        </w:rPr>
        <w:t>Other amendments to Acts</w:t>
      </w:r>
    </w:p>
    <w:p>
      <w:pPr>
        <w:pStyle w:val="nzHeading5"/>
      </w:pPr>
      <w:bookmarkStart w:id="539" w:name="_Toc497185816"/>
      <w:bookmarkStart w:id="540" w:name="_Toc88630738"/>
      <w:r>
        <w:t>16.</w:t>
      </w:r>
      <w:r>
        <w:tab/>
      </w:r>
      <w:r>
        <w:rPr>
          <w:i/>
        </w:rPr>
        <w:t>Electricity Act 1945</w:t>
      </w:r>
      <w:bookmarkEnd w:id="539"/>
      <w:bookmarkEnd w:id="540"/>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7"/>
        <w:gridCol w:w="4383"/>
      </w:tblGrid>
      <w:tr>
        <w:trPr>
          <w:cantSplit/>
        </w:trPr>
        <w:tc>
          <w:tcPr>
            <w:tcW w:w="1287" w:type="dxa"/>
          </w:tcPr>
          <w:p>
            <w:pPr>
              <w:pStyle w:val="nzTable"/>
              <w:rPr>
                <w:vertAlign w:val="superscript"/>
              </w:rPr>
            </w:pPr>
            <w:r>
              <w:t>s. 32(3)(f) </w:t>
            </w:r>
            <w:r>
              <w:rPr>
                <w:vertAlign w:val="superscript"/>
              </w:rPr>
              <w:t>9</w:t>
            </w:r>
          </w:p>
        </w:tc>
        <w:tc>
          <w:tcPr>
            <w:tcW w:w="4383" w:type="dxa"/>
          </w:tcPr>
          <w:p>
            <w:pPr>
              <w:pStyle w:val="nzTable"/>
            </w:pPr>
            <w:r>
              <w:t>Delete “a Local Court” and insert instead —</w:t>
            </w:r>
          </w:p>
          <w:p>
            <w:pPr>
              <w:pStyle w:val="nzTable"/>
            </w:pPr>
            <w:r>
              <w:t>“    the Magistrates Court    ”.</w:t>
            </w:r>
          </w:p>
        </w:tc>
      </w:tr>
    </w:tbl>
    <w:p>
      <w:pPr>
        <w:pStyle w:val="MiscClose"/>
      </w:pPr>
      <w:r>
        <w:t>”.</w:t>
      </w:r>
    </w:p>
    <w:p>
      <w:pPr>
        <w:pStyle w:val="nSubsection"/>
        <w:spacing w:before="70"/>
        <w:rPr>
          <w:del w:id="541" w:author="svcMRProcess" w:date="2015-10-29T11:08:00Z"/>
          <w:snapToGrid w:val="0"/>
        </w:rPr>
      </w:pPr>
      <w:del w:id="542" w:author="svcMRProcess" w:date="2015-10-29T11:08:00Z">
        <w:r>
          <w:rPr>
            <w:snapToGrid w:val="0"/>
            <w:vertAlign w:val="superscript"/>
          </w:rPr>
          <w:delText>8</w:delText>
        </w:r>
        <w:r>
          <w:rPr>
            <w:snapToGrid w:val="0"/>
          </w:rPr>
          <w:tab/>
          <w:delText xml:space="preserve">On the date as at which this compilation was prepared, the </w:delText>
        </w:r>
        <w:r>
          <w:rPr>
            <w:i/>
            <w:snapToGrid w:val="0"/>
            <w:sz w:val="19"/>
            <w:lang w:val="en-US"/>
          </w:rPr>
          <w:delText>Gas and Electricity Safety Legislation Amendment Act 2007</w:delText>
        </w:r>
        <w:r>
          <w:rPr>
            <w:iCs/>
            <w:snapToGrid w:val="0"/>
            <w:sz w:val="19"/>
            <w:lang w:val="en-US"/>
          </w:rPr>
          <w:delText xml:space="preserve"> Pt. 2</w:delText>
        </w:r>
        <w:r>
          <w:rPr>
            <w:snapToGrid w:val="0"/>
            <w:sz w:val="19"/>
            <w:lang w:val="en-US"/>
          </w:rPr>
          <w:delText xml:space="preserve"> </w:delText>
        </w:r>
        <w:r>
          <w:rPr>
            <w:snapToGrid w:val="0"/>
          </w:rPr>
          <w:delText>had not come into operation.  It reads as follows:</w:delText>
        </w:r>
      </w:del>
    </w:p>
    <w:p>
      <w:pPr>
        <w:pStyle w:val="MiscOpen"/>
        <w:rPr>
          <w:del w:id="543" w:author="svcMRProcess" w:date="2015-10-29T11:08:00Z"/>
          <w:snapToGrid w:val="0"/>
        </w:rPr>
      </w:pPr>
      <w:del w:id="544" w:author="svcMRProcess" w:date="2015-10-29T11:08:00Z">
        <w:r>
          <w:rPr>
            <w:snapToGrid w:val="0"/>
          </w:rPr>
          <w:delText>“</w:delText>
        </w:r>
      </w:del>
    </w:p>
    <w:p>
      <w:pPr>
        <w:pStyle w:val="nzHeading2"/>
        <w:rPr>
          <w:del w:id="545" w:author="svcMRProcess" w:date="2015-10-29T11:08:00Z"/>
        </w:rPr>
      </w:pPr>
      <w:bookmarkStart w:id="546" w:name="_Toc104001767"/>
      <w:bookmarkStart w:id="547" w:name="_Toc104003903"/>
      <w:bookmarkStart w:id="548" w:name="_Toc104006628"/>
      <w:bookmarkStart w:id="549" w:name="_Toc104019839"/>
      <w:bookmarkStart w:id="550" w:name="_Toc105982325"/>
      <w:bookmarkStart w:id="551" w:name="_Toc105988130"/>
      <w:bookmarkStart w:id="552" w:name="_Toc105988170"/>
      <w:bookmarkStart w:id="553" w:name="_Toc106171220"/>
      <w:bookmarkStart w:id="554" w:name="_Toc106171585"/>
      <w:bookmarkStart w:id="555" w:name="_Toc107817379"/>
      <w:bookmarkStart w:id="556" w:name="_Toc107821080"/>
      <w:bookmarkStart w:id="557" w:name="_Toc107903896"/>
      <w:bookmarkStart w:id="558" w:name="_Toc107903934"/>
      <w:bookmarkStart w:id="559" w:name="_Toc108318941"/>
      <w:bookmarkStart w:id="560" w:name="_Toc108345864"/>
      <w:bookmarkStart w:id="561" w:name="_Toc108400314"/>
      <w:bookmarkStart w:id="562" w:name="_Toc135725671"/>
      <w:bookmarkStart w:id="563" w:name="_Toc135725875"/>
      <w:bookmarkStart w:id="564" w:name="_Toc135728468"/>
      <w:bookmarkStart w:id="565" w:name="_Toc136057075"/>
      <w:bookmarkStart w:id="566" w:name="_Toc136057113"/>
      <w:bookmarkStart w:id="567" w:name="_Toc136141728"/>
      <w:bookmarkStart w:id="568" w:name="_Toc136145797"/>
      <w:bookmarkStart w:id="569" w:name="_Toc136232498"/>
      <w:bookmarkStart w:id="570" w:name="_Toc136233988"/>
      <w:bookmarkStart w:id="571" w:name="_Toc163552550"/>
      <w:bookmarkStart w:id="572" w:name="_Toc164743238"/>
      <w:bookmarkStart w:id="573" w:name="_Toc164743276"/>
      <w:bookmarkStart w:id="574" w:name="_Toc164749289"/>
      <w:del w:id="575" w:author="svcMRProcess" w:date="2015-10-29T11:08:00Z">
        <w:r>
          <w:rPr>
            <w:rStyle w:val="CharPartNo"/>
          </w:rPr>
          <w:delText>Part 2</w:delText>
        </w:r>
        <w:r>
          <w:rPr>
            <w:rStyle w:val="CharDivNo"/>
          </w:rPr>
          <w:delText> </w:delText>
        </w:r>
        <w:r>
          <w:delText>—</w:delText>
        </w:r>
        <w:r>
          <w:rPr>
            <w:rStyle w:val="CharDivText"/>
          </w:rPr>
          <w:delText> </w:delText>
        </w:r>
        <w:r>
          <w:rPr>
            <w:rStyle w:val="CharPartText"/>
            <w:i/>
          </w:rPr>
          <w:delText>Electricity Act 1945</w:delText>
        </w:r>
        <w:r>
          <w:rPr>
            <w:rStyle w:val="CharPartText"/>
          </w:rPr>
          <w:delText xml:space="preserve"> amended</w:delTex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del>
    </w:p>
    <w:p>
      <w:pPr>
        <w:pStyle w:val="nzHeading5"/>
        <w:rPr>
          <w:del w:id="576" w:author="svcMRProcess" w:date="2015-10-29T11:08:00Z"/>
        </w:rPr>
      </w:pPr>
      <w:bookmarkStart w:id="577" w:name="_Toc48702203"/>
      <w:bookmarkStart w:id="578" w:name="_Toc136057114"/>
      <w:bookmarkStart w:id="579" w:name="_Toc136233989"/>
      <w:bookmarkStart w:id="580" w:name="_Toc163552551"/>
      <w:bookmarkStart w:id="581" w:name="_Toc164743239"/>
      <w:bookmarkStart w:id="582" w:name="_Toc164743277"/>
      <w:bookmarkStart w:id="583" w:name="_Toc164749290"/>
      <w:del w:id="584" w:author="svcMRProcess" w:date="2015-10-29T11:08:00Z">
        <w:r>
          <w:rPr>
            <w:rStyle w:val="CharSectno"/>
          </w:rPr>
          <w:delText>3</w:delText>
        </w:r>
        <w:r>
          <w:delText>.</w:delText>
        </w:r>
        <w:r>
          <w:tab/>
          <w:delText>The Act amended by this Part</w:delText>
        </w:r>
        <w:bookmarkEnd w:id="577"/>
        <w:bookmarkEnd w:id="578"/>
        <w:bookmarkEnd w:id="579"/>
        <w:bookmarkEnd w:id="580"/>
        <w:bookmarkEnd w:id="581"/>
        <w:bookmarkEnd w:id="582"/>
        <w:bookmarkEnd w:id="583"/>
      </w:del>
    </w:p>
    <w:p>
      <w:pPr>
        <w:pStyle w:val="nzSubsection"/>
        <w:rPr>
          <w:del w:id="585" w:author="svcMRProcess" w:date="2015-10-29T11:08:00Z"/>
        </w:rPr>
      </w:pPr>
      <w:del w:id="586" w:author="svcMRProcess" w:date="2015-10-29T11:08:00Z">
        <w:r>
          <w:tab/>
        </w:r>
        <w:r>
          <w:tab/>
          <w:delText xml:space="preserve">The amendments in this Part are to the </w:delText>
        </w:r>
        <w:r>
          <w:rPr>
            <w:i/>
          </w:rPr>
          <w:delText>Electricity Act 1945</w:delText>
        </w:r>
        <w:r>
          <w:delText>.</w:delText>
        </w:r>
      </w:del>
    </w:p>
    <w:p>
      <w:pPr>
        <w:pStyle w:val="nzHeading5"/>
        <w:rPr>
          <w:del w:id="587" w:author="svcMRProcess" w:date="2015-10-29T11:08:00Z"/>
        </w:rPr>
      </w:pPr>
      <w:bookmarkStart w:id="588" w:name="_Toc48702204"/>
      <w:bookmarkStart w:id="589" w:name="_Toc136057115"/>
      <w:bookmarkStart w:id="590" w:name="_Toc136233990"/>
      <w:bookmarkStart w:id="591" w:name="_Toc163552552"/>
      <w:bookmarkStart w:id="592" w:name="_Toc164743240"/>
      <w:bookmarkStart w:id="593" w:name="_Toc164743278"/>
      <w:bookmarkStart w:id="594" w:name="_Toc164749291"/>
      <w:del w:id="595" w:author="svcMRProcess" w:date="2015-10-29T11:08:00Z">
        <w:r>
          <w:rPr>
            <w:rStyle w:val="CharSectno"/>
          </w:rPr>
          <w:delText>4</w:delText>
        </w:r>
        <w:r>
          <w:delText>.</w:delText>
        </w:r>
        <w:r>
          <w:tab/>
          <w:delText>Part III repealed</w:delText>
        </w:r>
        <w:bookmarkEnd w:id="588"/>
        <w:bookmarkEnd w:id="589"/>
        <w:bookmarkEnd w:id="590"/>
        <w:bookmarkEnd w:id="591"/>
        <w:bookmarkEnd w:id="592"/>
        <w:bookmarkEnd w:id="593"/>
        <w:bookmarkEnd w:id="594"/>
      </w:del>
    </w:p>
    <w:p>
      <w:pPr>
        <w:pStyle w:val="nzSubsection"/>
        <w:rPr>
          <w:del w:id="596" w:author="svcMRProcess" w:date="2015-10-29T11:08:00Z"/>
        </w:rPr>
      </w:pPr>
      <w:del w:id="597" w:author="svcMRProcess" w:date="2015-10-29T11:08:00Z">
        <w:r>
          <w:tab/>
        </w:r>
        <w:r>
          <w:tab/>
          <w:delText>Part III is repealed.</w:delText>
        </w:r>
      </w:del>
    </w:p>
    <w:p>
      <w:pPr>
        <w:pStyle w:val="nzHeading5"/>
        <w:rPr>
          <w:del w:id="598" w:author="svcMRProcess" w:date="2015-10-29T11:08:00Z"/>
        </w:rPr>
      </w:pPr>
      <w:bookmarkStart w:id="599" w:name="_Toc136057116"/>
      <w:bookmarkStart w:id="600" w:name="_Toc136233991"/>
      <w:bookmarkStart w:id="601" w:name="_Toc163552553"/>
      <w:bookmarkStart w:id="602" w:name="_Toc164743241"/>
      <w:bookmarkStart w:id="603" w:name="_Toc164743279"/>
      <w:bookmarkStart w:id="604" w:name="_Toc164749292"/>
      <w:del w:id="605" w:author="svcMRProcess" w:date="2015-10-29T11:08:00Z">
        <w:r>
          <w:rPr>
            <w:rStyle w:val="CharSectno"/>
          </w:rPr>
          <w:delText>5</w:delText>
        </w:r>
        <w:r>
          <w:delText>.</w:delText>
        </w:r>
        <w:r>
          <w:tab/>
          <w:delText>Section 32 amended</w:delText>
        </w:r>
        <w:bookmarkEnd w:id="599"/>
        <w:bookmarkEnd w:id="600"/>
        <w:bookmarkEnd w:id="601"/>
        <w:bookmarkEnd w:id="602"/>
        <w:bookmarkEnd w:id="603"/>
        <w:bookmarkEnd w:id="604"/>
      </w:del>
    </w:p>
    <w:p>
      <w:pPr>
        <w:pStyle w:val="nzSubsection"/>
        <w:rPr>
          <w:del w:id="606" w:author="svcMRProcess" w:date="2015-10-29T11:08:00Z"/>
        </w:rPr>
      </w:pPr>
      <w:del w:id="607" w:author="svcMRProcess" w:date="2015-10-29T11:08:00Z">
        <w:r>
          <w:tab/>
        </w:r>
        <w:r>
          <w:tab/>
          <w:delText>Section 32(1)(s) is amended as follows:</w:delText>
        </w:r>
      </w:del>
    </w:p>
    <w:p>
      <w:pPr>
        <w:pStyle w:val="nzIndenta"/>
        <w:rPr>
          <w:del w:id="608" w:author="svcMRProcess" w:date="2015-10-29T11:08:00Z"/>
        </w:rPr>
      </w:pPr>
      <w:del w:id="609" w:author="svcMRProcess" w:date="2015-10-29T11:08:00Z">
        <w:r>
          <w:tab/>
          <w:delText>(a)</w:delText>
        </w:r>
        <w:r>
          <w:tab/>
          <w:delText xml:space="preserve">by deleting “$5 000” and inserting instead — </w:delText>
        </w:r>
      </w:del>
    </w:p>
    <w:p>
      <w:pPr>
        <w:pStyle w:val="nzIndenta"/>
        <w:rPr>
          <w:del w:id="610" w:author="svcMRProcess" w:date="2015-10-29T11:08:00Z"/>
        </w:rPr>
      </w:pPr>
      <w:del w:id="611" w:author="svcMRProcess" w:date="2015-10-29T11:08:00Z">
        <w:r>
          <w:tab/>
        </w:r>
        <w:r>
          <w:tab/>
          <w:delText>“    $50 000    ”;</w:delText>
        </w:r>
      </w:del>
    </w:p>
    <w:p>
      <w:pPr>
        <w:pStyle w:val="nzIndenta"/>
        <w:rPr>
          <w:del w:id="612" w:author="svcMRProcess" w:date="2015-10-29T11:08:00Z"/>
        </w:rPr>
      </w:pPr>
      <w:del w:id="613" w:author="svcMRProcess" w:date="2015-10-29T11:08:00Z">
        <w:r>
          <w:tab/>
          <w:delText>(b)</w:delText>
        </w:r>
        <w:r>
          <w:tab/>
          <w:delText xml:space="preserve">by deleting “$20 000.” and inserting instead — </w:delText>
        </w:r>
      </w:del>
    </w:p>
    <w:p>
      <w:pPr>
        <w:pStyle w:val="nzIndenta"/>
        <w:rPr>
          <w:del w:id="614" w:author="svcMRProcess" w:date="2015-10-29T11:08:00Z"/>
        </w:rPr>
      </w:pPr>
      <w:del w:id="615" w:author="svcMRProcess" w:date="2015-10-29T11:08:00Z">
        <w:r>
          <w:tab/>
        </w:r>
        <w:r>
          <w:tab/>
          <w:delText>“    $250 000.    ”.</w:delText>
        </w:r>
      </w:del>
    </w:p>
    <w:p>
      <w:pPr>
        <w:pStyle w:val="nzHeading5"/>
        <w:rPr>
          <w:del w:id="616" w:author="svcMRProcess" w:date="2015-10-29T11:08:00Z"/>
        </w:rPr>
      </w:pPr>
      <w:bookmarkStart w:id="617" w:name="_Toc136057117"/>
      <w:bookmarkStart w:id="618" w:name="_Toc136233992"/>
      <w:bookmarkStart w:id="619" w:name="_Toc163552554"/>
      <w:bookmarkStart w:id="620" w:name="_Toc164743242"/>
      <w:bookmarkStart w:id="621" w:name="_Toc164743280"/>
      <w:bookmarkStart w:id="622" w:name="_Toc164749293"/>
      <w:del w:id="623" w:author="svcMRProcess" w:date="2015-10-29T11:08:00Z">
        <w:r>
          <w:rPr>
            <w:rStyle w:val="CharSectno"/>
          </w:rPr>
          <w:delText>6</w:delText>
        </w:r>
        <w:r>
          <w:delText>.</w:delText>
        </w:r>
        <w:r>
          <w:tab/>
          <w:delText>Section 33B amended</w:delText>
        </w:r>
        <w:bookmarkEnd w:id="617"/>
        <w:bookmarkEnd w:id="618"/>
        <w:bookmarkEnd w:id="619"/>
        <w:bookmarkEnd w:id="620"/>
        <w:bookmarkEnd w:id="621"/>
        <w:bookmarkEnd w:id="622"/>
      </w:del>
    </w:p>
    <w:p>
      <w:pPr>
        <w:pStyle w:val="nzSubsection"/>
        <w:rPr>
          <w:del w:id="624" w:author="svcMRProcess" w:date="2015-10-29T11:08:00Z"/>
        </w:rPr>
      </w:pPr>
      <w:del w:id="625" w:author="svcMRProcess" w:date="2015-10-29T11:08:00Z">
        <w:r>
          <w:tab/>
        </w:r>
        <w:r>
          <w:tab/>
          <w:delText>Section 33B(6)(d) is amended as follows:</w:delText>
        </w:r>
      </w:del>
    </w:p>
    <w:p>
      <w:pPr>
        <w:pStyle w:val="nzIndenta"/>
        <w:rPr>
          <w:del w:id="626" w:author="svcMRProcess" w:date="2015-10-29T11:08:00Z"/>
        </w:rPr>
      </w:pPr>
      <w:del w:id="627" w:author="svcMRProcess" w:date="2015-10-29T11:08:00Z">
        <w:r>
          <w:tab/>
          <w:delText>(a)</w:delText>
        </w:r>
        <w:r>
          <w:tab/>
          <w:delText xml:space="preserve">by deleting “$5 000” and inserting instead — </w:delText>
        </w:r>
      </w:del>
    </w:p>
    <w:p>
      <w:pPr>
        <w:pStyle w:val="nzIndenta"/>
        <w:rPr>
          <w:del w:id="628" w:author="svcMRProcess" w:date="2015-10-29T11:08:00Z"/>
        </w:rPr>
      </w:pPr>
      <w:del w:id="629" w:author="svcMRProcess" w:date="2015-10-29T11:08:00Z">
        <w:r>
          <w:tab/>
        </w:r>
        <w:r>
          <w:tab/>
          <w:delText>“    $50 000    ”;</w:delText>
        </w:r>
      </w:del>
    </w:p>
    <w:p>
      <w:pPr>
        <w:pStyle w:val="nzIndenta"/>
        <w:rPr>
          <w:del w:id="630" w:author="svcMRProcess" w:date="2015-10-29T11:08:00Z"/>
        </w:rPr>
      </w:pPr>
      <w:del w:id="631" w:author="svcMRProcess" w:date="2015-10-29T11:08:00Z">
        <w:r>
          <w:tab/>
          <w:delText>(b)</w:delText>
        </w:r>
        <w:r>
          <w:tab/>
          <w:delText xml:space="preserve">by deleting “$20 000” and inserting instead — </w:delText>
        </w:r>
      </w:del>
    </w:p>
    <w:p>
      <w:pPr>
        <w:pStyle w:val="nzIndenta"/>
        <w:rPr>
          <w:del w:id="632" w:author="svcMRProcess" w:date="2015-10-29T11:08:00Z"/>
        </w:rPr>
      </w:pPr>
      <w:del w:id="633" w:author="svcMRProcess" w:date="2015-10-29T11:08:00Z">
        <w:r>
          <w:tab/>
        </w:r>
        <w:r>
          <w:tab/>
          <w:delText>“    $250 000    ”.</w:delText>
        </w:r>
      </w:del>
    </w:p>
    <w:p>
      <w:pPr>
        <w:pStyle w:val="nzHeading5"/>
        <w:rPr>
          <w:del w:id="634" w:author="svcMRProcess" w:date="2015-10-29T11:08:00Z"/>
        </w:rPr>
      </w:pPr>
      <w:bookmarkStart w:id="635" w:name="_Toc136057118"/>
      <w:bookmarkStart w:id="636" w:name="_Toc136233993"/>
      <w:bookmarkStart w:id="637" w:name="_Toc163552555"/>
      <w:bookmarkStart w:id="638" w:name="_Toc164743243"/>
      <w:bookmarkStart w:id="639" w:name="_Toc164743281"/>
      <w:bookmarkStart w:id="640" w:name="_Toc164749294"/>
      <w:del w:id="641" w:author="svcMRProcess" w:date="2015-10-29T11:08:00Z">
        <w:r>
          <w:rPr>
            <w:rStyle w:val="CharSectno"/>
          </w:rPr>
          <w:delText>7</w:delText>
        </w:r>
        <w:r>
          <w:delText>.</w:delText>
        </w:r>
        <w:r>
          <w:tab/>
          <w:delText>Section 33D amended</w:delText>
        </w:r>
        <w:bookmarkEnd w:id="635"/>
        <w:bookmarkEnd w:id="636"/>
        <w:bookmarkEnd w:id="637"/>
        <w:bookmarkEnd w:id="638"/>
        <w:bookmarkEnd w:id="639"/>
        <w:bookmarkEnd w:id="640"/>
      </w:del>
    </w:p>
    <w:p>
      <w:pPr>
        <w:pStyle w:val="nzSubsection"/>
        <w:rPr>
          <w:del w:id="642" w:author="svcMRProcess" w:date="2015-10-29T11:08:00Z"/>
        </w:rPr>
      </w:pPr>
      <w:del w:id="643" w:author="svcMRProcess" w:date="2015-10-29T11:08:00Z">
        <w:r>
          <w:tab/>
        </w:r>
        <w:r>
          <w:tab/>
          <w:delText>Section 33D is amended as follows:</w:delText>
        </w:r>
      </w:del>
    </w:p>
    <w:p>
      <w:pPr>
        <w:pStyle w:val="nzIndenta"/>
        <w:rPr>
          <w:del w:id="644" w:author="svcMRProcess" w:date="2015-10-29T11:08:00Z"/>
        </w:rPr>
      </w:pPr>
      <w:del w:id="645" w:author="svcMRProcess" w:date="2015-10-29T11:08:00Z">
        <w:r>
          <w:tab/>
          <w:delText>(a)</w:delText>
        </w:r>
        <w:r>
          <w:tab/>
          <w:delText xml:space="preserve">by deleting “$5 000” and inserting instead — </w:delText>
        </w:r>
      </w:del>
    </w:p>
    <w:p>
      <w:pPr>
        <w:pStyle w:val="nzIndenta"/>
        <w:rPr>
          <w:del w:id="646" w:author="svcMRProcess" w:date="2015-10-29T11:08:00Z"/>
        </w:rPr>
      </w:pPr>
      <w:del w:id="647" w:author="svcMRProcess" w:date="2015-10-29T11:08:00Z">
        <w:r>
          <w:tab/>
        </w:r>
        <w:r>
          <w:tab/>
          <w:delText>“    $50 000    ”;</w:delText>
        </w:r>
      </w:del>
    </w:p>
    <w:p>
      <w:pPr>
        <w:pStyle w:val="nzIndenta"/>
        <w:rPr>
          <w:del w:id="648" w:author="svcMRProcess" w:date="2015-10-29T11:08:00Z"/>
        </w:rPr>
      </w:pPr>
      <w:del w:id="649" w:author="svcMRProcess" w:date="2015-10-29T11:08:00Z">
        <w:r>
          <w:tab/>
          <w:delText>(b)</w:delText>
        </w:r>
        <w:r>
          <w:tab/>
          <w:delText xml:space="preserve">by deleting “$20 000.” and inserting instead — </w:delText>
        </w:r>
      </w:del>
    </w:p>
    <w:p>
      <w:pPr>
        <w:pStyle w:val="nzIndenta"/>
        <w:rPr>
          <w:del w:id="650" w:author="svcMRProcess" w:date="2015-10-29T11:08:00Z"/>
        </w:rPr>
      </w:pPr>
      <w:del w:id="651" w:author="svcMRProcess" w:date="2015-10-29T11:08:00Z">
        <w:r>
          <w:tab/>
        </w:r>
        <w:r>
          <w:tab/>
          <w:delText>“    $250 000.    ”.</w:delText>
        </w:r>
      </w:del>
    </w:p>
    <w:p>
      <w:pPr>
        <w:pStyle w:val="nzHeading5"/>
        <w:rPr>
          <w:del w:id="652" w:author="svcMRProcess" w:date="2015-10-29T11:08:00Z"/>
        </w:rPr>
      </w:pPr>
      <w:bookmarkStart w:id="653" w:name="_Toc136057119"/>
      <w:bookmarkStart w:id="654" w:name="_Toc136233994"/>
      <w:bookmarkStart w:id="655" w:name="_Toc163552556"/>
      <w:bookmarkStart w:id="656" w:name="_Toc164743244"/>
      <w:bookmarkStart w:id="657" w:name="_Toc164743282"/>
      <w:bookmarkStart w:id="658" w:name="_Toc164749295"/>
      <w:del w:id="659" w:author="svcMRProcess" w:date="2015-10-29T11:08:00Z">
        <w:r>
          <w:rPr>
            <w:rStyle w:val="CharSectno"/>
          </w:rPr>
          <w:delText>8</w:delText>
        </w:r>
        <w:r>
          <w:delText>.</w:delText>
        </w:r>
        <w:r>
          <w:tab/>
          <w:delText>Section 33F amended</w:delText>
        </w:r>
        <w:bookmarkEnd w:id="653"/>
        <w:bookmarkEnd w:id="654"/>
        <w:bookmarkEnd w:id="655"/>
        <w:bookmarkEnd w:id="656"/>
        <w:bookmarkEnd w:id="657"/>
        <w:bookmarkEnd w:id="658"/>
      </w:del>
    </w:p>
    <w:p>
      <w:pPr>
        <w:pStyle w:val="nzSubsection"/>
        <w:rPr>
          <w:del w:id="660" w:author="svcMRProcess" w:date="2015-10-29T11:08:00Z"/>
        </w:rPr>
      </w:pPr>
      <w:del w:id="661" w:author="svcMRProcess" w:date="2015-10-29T11:08:00Z">
        <w:r>
          <w:tab/>
        </w:r>
        <w:r>
          <w:tab/>
          <w:delText>Section 33F is amended as follows:</w:delText>
        </w:r>
      </w:del>
    </w:p>
    <w:p>
      <w:pPr>
        <w:pStyle w:val="nzIndenta"/>
        <w:rPr>
          <w:del w:id="662" w:author="svcMRProcess" w:date="2015-10-29T11:08:00Z"/>
        </w:rPr>
      </w:pPr>
      <w:del w:id="663" w:author="svcMRProcess" w:date="2015-10-29T11:08:00Z">
        <w:r>
          <w:tab/>
          <w:delText>(a)</w:delText>
        </w:r>
        <w:r>
          <w:tab/>
          <w:delText xml:space="preserve">by deleting “$5 000” and inserting instead — </w:delText>
        </w:r>
      </w:del>
    </w:p>
    <w:p>
      <w:pPr>
        <w:pStyle w:val="nzIndenta"/>
        <w:rPr>
          <w:del w:id="664" w:author="svcMRProcess" w:date="2015-10-29T11:08:00Z"/>
        </w:rPr>
      </w:pPr>
      <w:del w:id="665" w:author="svcMRProcess" w:date="2015-10-29T11:08:00Z">
        <w:r>
          <w:tab/>
        </w:r>
        <w:r>
          <w:tab/>
          <w:delText>“    $50 000    ”;</w:delText>
        </w:r>
      </w:del>
    </w:p>
    <w:p>
      <w:pPr>
        <w:pStyle w:val="nzIndenta"/>
        <w:rPr>
          <w:del w:id="666" w:author="svcMRProcess" w:date="2015-10-29T11:08:00Z"/>
        </w:rPr>
      </w:pPr>
      <w:del w:id="667" w:author="svcMRProcess" w:date="2015-10-29T11:08:00Z">
        <w:r>
          <w:tab/>
          <w:delText>(b)</w:delText>
        </w:r>
        <w:r>
          <w:tab/>
          <w:delText xml:space="preserve">by deleting “$20 000.” and inserting instead — </w:delText>
        </w:r>
      </w:del>
    </w:p>
    <w:p>
      <w:pPr>
        <w:pStyle w:val="nzIndenta"/>
        <w:rPr>
          <w:del w:id="668" w:author="svcMRProcess" w:date="2015-10-29T11:08:00Z"/>
        </w:rPr>
      </w:pPr>
      <w:del w:id="669" w:author="svcMRProcess" w:date="2015-10-29T11:08:00Z">
        <w:r>
          <w:tab/>
        </w:r>
        <w:r>
          <w:tab/>
          <w:delText>“    $250 000.    ”.</w:delText>
        </w:r>
      </w:del>
    </w:p>
    <w:p>
      <w:pPr>
        <w:pStyle w:val="nzHeading5"/>
        <w:rPr>
          <w:del w:id="670" w:author="svcMRProcess" w:date="2015-10-29T11:08:00Z"/>
        </w:rPr>
      </w:pPr>
      <w:bookmarkStart w:id="671" w:name="_Toc136057120"/>
      <w:bookmarkStart w:id="672" w:name="_Toc136233995"/>
      <w:bookmarkStart w:id="673" w:name="_Toc163552557"/>
      <w:bookmarkStart w:id="674" w:name="_Toc164743245"/>
      <w:bookmarkStart w:id="675" w:name="_Toc164743283"/>
      <w:bookmarkStart w:id="676" w:name="_Toc164749296"/>
      <w:del w:id="677" w:author="svcMRProcess" w:date="2015-10-29T11:08:00Z">
        <w:r>
          <w:rPr>
            <w:rStyle w:val="CharSectno"/>
          </w:rPr>
          <w:delText>9</w:delText>
        </w:r>
        <w:r>
          <w:delText>.</w:delText>
        </w:r>
        <w:r>
          <w:tab/>
          <w:delText>Section 52 amended</w:delText>
        </w:r>
        <w:bookmarkEnd w:id="671"/>
        <w:bookmarkEnd w:id="672"/>
        <w:bookmarkEnd w:id="673"/>
        <w:bookmarkEnd w:id="674"/>
        <w:bookmarkEnd w:id="675"/>
        <w:bookmarkEnd w:id="676"/>
      </w:del>
    </w:p>
    <w:p>
      <w:pPr>
        <w:pStyle w:val="nzSubsection"/>
        <w:rPr>
          <w:del w:id="678" w:author="svcMRProcess" w:date="2015-10-29T11:08:00Z"/>
        </w:rPr>
      </w:pPr>
      <w:del w:id="679" w:author="svcMRProcess" w:date="2015-10-29T11:08:00Z">
        <w:r>
          <w:tab/>
        </w:r>
        <w:r>
          <w:tab/>
          <w:delText>Section 52 is amended as follows:</w:delText>
        </w:r>
      </w:del>
    </w:p>
    <w:p>
      <w:pPr>
        <w:pStyle w:val="nzIndenta"/>
        <w:rPr>
          <w:del w:id="680" w:author="svcMRProcess" w:date="2015-10-29T11:08:00Z"/>
        </w:rPr>
      </w:pPr>
      <w:del w:id="681" w:author="svcMRProcess" w:date="2015-10-29T11:08:00Z">
        <w:r>
          <w:tab/>
          <w:delText>(a)</w:delText>
        </w:r>
        <w:r>
          <w:tab/>
          <w:delText xml:space="preserve">by deleting “$5 000” and inserting instead — </w:delText>
        </w:r>
      </w:del>
    </w:p>
    <w:p>
      <w:pPr>
        <w:pStyle w:val="nzIndenta"/>
        <w:rPr>
          <w:del w:id="682" w:author="svcMRProcess" w:date="2015-10-29T11:08:00Z"/>
        </w:rPr>
      </w:pPr>
      <w:del w:id="683" w:author="svcMRProcess" w:date="2015-10-29T11:08:00Z">
        <w:r>
          <w:tab/>
        </w:r>
        <w:r>
          <w:tab/>
          <w:delText>“    $50 000    ”;</w:delText>
        </w:r>
      </w:del>
    </w:p>
    <w:p>
      <w:pPr>
        <w:pStyle w:val="nzIndenta"/>
        <w:rPr>
          <w:del w:id="684" w:author="svcMRProcess" w:date="2015-10-29T11:08:00Z"/>
        </w:rPr>
      </w:pPr>
      <w:del w:id="685" w:author="svcMRProcess" w:date="2015-10-29T11:08:00Z">
        <w:r>
          <w:tab/>
          <w:delText>(b)</w:delText>
        </w:r>
        <w:r>
          <w:tab/>
          <w:delText xml:space="preserve">by deleting “$20 000.” and inserting instead — </w:delText>
        </w:r>
      </w:del>
    </w:p>
    <w:p>
      <w:pPr>
        <w:pStyle w:val="nzIndenta"/>
        <w:rPr>
          <w:del w:id="686" w:author="svcMRProcess" w:date="2015-10-29T11:08:00Z"/>
        </w:rPr>
      </w:pPr>
      <w:del w:id="687" w:author="svcMRProcess" w:date="2015-10-29T11:08:00Z">
        <w:r>
          <w:tab/>
        </w:r>
        <w:r>
          <w:tab/>
          <w:delText>“    $250 000.    ”.</w:delText>
        </w:r>
      </w:del>
    </w:p>
    <w:p>
      <w:pPr>
        <w:pStyle w:val="MiscClose"/>
        <w:rPr>
          <w:del w:id="688" w:author="svcMRProcess" w:date="2015-10-29T11:08:00Z"/>
          <w:snapToGrid w:val="0"/>
        </w:rPr>
      </w:pPr>
      <w:del w:id="689" w:author="svcMRProcess" w:date="2015-10-29T11:08:00Z">
        <w:r>
          <w:rPr>
            <w:snapToGrid w:val="0"/>
          </w:rPr>
          <w:delText>”.</w:delText>
        </w:r>
      </w:del>
    </w:p>
    <w:p>
      <w:pPr>
        <w:pStyle w:val="nSubsection"/>
        <w:rPr>
          <w:ins w:id="690" w:author="svcMRProcess" w:date="2015-10-29T11:08:00Z"/>
          <w:snapToGrid w:val="0"/>
        </w:rPr>
      </w:pPr>
      <w:ins w:id="691" w:author="svcMRProcess" w:date="2015-10-29T11:08:00Z">
        <w:r>
          <w:rPr>
            <w:snapToGrid w:val="0"/>
            <w:vertAlign w:val="superscript"/>
          </w:rPr>
          <w:t>8</w:t>
        </w:r>
        <w:r>
          <w:rPr>
            <w:snapToGrid w:val="0"/>
          </w:rPr>
          <w:tab/>
          <w:t>Footnote no longer applicable.</w:t>
        </w:r>
      </w:ins>
    </w:p>
    <w:p>
      <w:pPr>
        <w:pStyle w:val="nSubsection"/>
      </w:pPr>
      <w:r>
        <w:rPr>
          <w:snapToGrid w:val="0"/>
          <w:vertAlign w:val="superscript"/>
        </w:rPr>
        <w:t>9</w:t>
      </w:r>
      <w:r>
        <w:rPr>
          <w:snapToGrid w:val="0"/>
        </w:rPr>
        <w:tab/>
        <w:t xml:space="preserve">The amendment to s. 32(3)(f)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bookmarkStart w:id="692" w:name="UpToHere"/>
      <w:bookmarkEnd w:id="692"/>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12972</Words>
  <Characters>61880</Characters>
  <Application>Microsoft Office Word</Application>
  <DocSecurity>0</DocSecurity>
  <Lines>1628</Lines>
  <Paragraphs>686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06-e0-02 - 06-f0-02</dc:title>
  <dc:subject/>
  <dc:creator/>
  <cp:keywords/>
  <dc:description/>
  <cp:lastModifiedBy>svcMRProcess</cp:lastModifiedBy>
  <cp:revision>2</cp:revision>
  <cp:lastPrinted>2006-03-31T03:47:00Z</cp:lastPrinted>
  <dcterms:created xsi:type="dcterms:W3CDTF">2015-10-29T03:08:00Z</dcterms:created>
  <dcterms:modified xsi:type="dcterms:W3CDTF">2015-10-29T03:08:00Z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20071201</vt:lpwstr>
  </property>
  <property fmtid="{D5CDD505-2E9C-101B-9397-08002B2CF9AE}" pid="4" name="DocumentType">
    <vt:lpwstr>Act</vt:lpwstr>
  </property>
  <property fmtid="{D5CDD505-2E9C-101B-9397-08002B2CF9AE}" pid="5" name="OwlsUID">
    <vt:i4>244</vt:i4>
  </property>
  <property fmtid="{D5CDD505-2E9C-101B-9397-08002B2CF9AE}" pid="6" name="FromSuffix">
    <vt:lpwstr>06-e0-02</vt:lpwstr>
  </property>
  <property fmtid="{D5CDD505-2E9C-101B-9397-08002B2CF9AE}" pid="7" name="FromAsAtDate">
    <vt:lpwstr>18 Apr 2007</vt:lpwstr>
  </property>
  <property fmtid="{D5CDD505-2E9C-101B-9397-08002B2CF9AE}" pid="8" name="ToSuffix">
    <vt:lpwstr>06-f0-02</vt:lpwstr>
  </property>
  <property fmtid="{D5CDD505-2E9C-101B-9397-08002B2CF9AE}" pid="9" name="ToAsAtDate">
    <vt:lpwstr>01 Dec 2007</vt:lpwstr>
  </property>
</Properties>
</file>