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2007</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71194653"/>
      <w:bookmarkStart w:id="37" w:name="_Toc520167077"/>
      <w:bookmarkStart w:id="38" w:name="_Toc86049879"/>
      <w:bookmarkStart w:id="39" w:name="_Toc123553638"/>
      <w:bookmarkStart w:id="40" w:name="_Toc184181932"/>
      <w:bookmarkStart w:id="41" w:name="_Toc164821197"/>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2" w:name="_Toc471194654"/>
      <w:bookmarkStart w:id="43" w:name="_Toc520167078"/>
      <w:bookmarkStart w:id="44" w:name="_Toc86049880"/>
      <w:bookmarkStart w:id="45" w:name="_Toc123553639"/>
      <w:bookmarkStart w:id="46" w:name="_Toc184181933"/>
      <w:bookmarkStart w:id="47" w:name="_Toc164821198"/>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8" w:name="_Toc471194655"/>
      <w:bookmarkStart w:id="49" w:name="_Toc520167079"/>
      <w:bookmarkStart w:id="50" w:name="_Toc86049881"/>
      <w:bookmarkStart w:id="51" w:name="_Toc123553640"/>
      <w:bookmarkStart w:id="52" w:name="_Toc184181934"/>
      <w:bookmarkStart w:id="53" w:name="_Toc164821199"/>
      <w:r>
        <w:rPr>
          <w:rStyle w:val="CharSectno"/>
        </w:rPr>
        <w:t>3</w:t>
      </w:r>
      <w:r>
        <w:rPr>
          <w:snapToGrid w:val="0"/>
        </w:rPr>
        <w:t>.</w:t>
      </w:r>
      <w:r>
        <w:rPr>
          <w:snapToGrid w:val="0"/>
        </w:rPr>
        <w:tab/>
      </w:r>
      <w:bookmarkEnd w:id="48"/>
      <w:bookmarkEnd w:id="49"/>
      <w:bookmarkEnd w:id="50"/>
      <w:bookmarkEnd w:id="51"/>
      <w:r>
        <w:rPr>
          <w:snapToGrid w:val="0"/>
        </w:rPr>
        <w:t>Terms used in this Act</w:t>
      </w:r>
      <w:bookmarkEnd w:id="52"/>
      <w:bookmarkEnd w:id="53"/>
    </w:p>
    <w:p>
      <w:pPr>
        <w:pStyle w:val="Subsection"/>
        <w:rPr>
          <w:snapToGrid w:val="0"/>
        </w:rPr>
      </w:pPr>
      <w:r>
        <w:rPr>
          <w:snapToGrid w:val="0"/>
        </w:rPr>
        <w:tab/>
        <w:t>(1)</w:t>
      </w:r>
      <w:r>
        <w:rPr>
          <w:snapToGrid w:val="0"/>
        </w:rPr>
        <w:tab/>
        <w:t>In this Act, unless the contrary intention appears — </w:t>
      </w:r>
    </w:p>
    <w:p>
      <w:pPr>
        <w:pStyle w:val="Defstart"/>
      </w:pPr>
      <w:r>
        <w:tab/>
      </w:r>
      <w:del w:id="54" w:author="svcMRProcess" w:date="2018-08-28T19:12:00Z">
        <w:r>
          <w:rPr>
            <w:b/>
          </w:rPr>
          <w:delText>“</w:delText>
        </w:r>
      </w:del>
      <w:r>
        <w:rPr>
          <w:rStyle w:val="CharDefText"/>
        </w:rPr>
        <w:t>Authority</w:t>
      </w:r>
      <w:del w:id="55" w:author="svcMRProcess" w:date="2018-08-28T19:12:00Z">
        <w:r>
          <w:rPr>
            <w:b/>
          </w:rPr>
          <w:delText>”</w:delText>
        </w:r>
      </w:del>
      <w:r>
        <w:t xml:space="preserve"> means the Economic Regulation Authority established by the </w:t>
      </w:r>
      <w:r>
        <w:rPr>
          <w:i/>
        </w:rPr>
        <w:t>Economic Regulation Authority Act 2003</w:t>
      </w:r>
      <w:r>
        <w:t>;</w:t>
      </w:r>
    </w:p>
    <w:p>
      <w:pPr>
        <w:pStyle w:val="Defstart"/>
        <w:rPr>
          <w:ins w:id="56" w:author="svcMRProcess" w:date="2018-08-28T19:12:00Z"/>
        </w:rPr>
      </w:pPr>
      <w:r>
        <w:tab/>
      </w:r>
      <w:del w:id="57" w:author="svcMRProcess" w:date="2018-08-28T19:12:00Z">
        <w:r>
          <w:rPr>
            <w:b/>
          </w:rPr>
          <w:delText>“</w:delText>
        </w:r>
      </w:del>
      <w:ins w:id="58" w:author="svcMRProcess" w:date="2018-08-28T19:12:00Z">
        <w:r>
          <w:rPr>
            <w:rStyle w:val="CharDefText"/>
          </w:rPr>
          <w:t>commercial information</w:t>
        </w:r>
        <w:r>
          <w:t xml:space="preserve"> means — </w:t>
        </w:r>
      </w:ins>
    </w:p>
    <w:p>
      <w:pPr>
        <w:pStyle w:val="Defpara"/>
        <w:rPr>
          <w:ins w:id="59" w:author="svcMRProcess" w:date="2018-08-28T19:12:00Z"/>
        </w:rPr>
      </w:pPr>
      <w:ins w:id="60" w:author="svcMRProcess" w:date="2018-08-28T19:12:00Z">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ins>
    </w:p>
    <w:p>
      <w:pPr>
        <w:pStyle w:val="Defpara"/>
        <w:rPr>
          <w:ins w:id="61" w:author="svcMRProcess" w:date="2018-08-28T19:12:00Z"/>
        </w:rPr>
      </w:pPr>
      <w:ins w:id="62" w:author="svcMRProcess" w:date="2018-08-28T19:12:00Z">
        <w:r>
          <w:tab/>
          <w:t>(b)</w:t>
        </w:r>
        <w:r>
          <w:tab/>
          <w:t>other information that has commercial value;</w:t>
        </w:r>
      </w:ins>
    </w:p>
    <w:p>
      <w:pPr>
        <w:pStyle w:val="Defstart"/>
        <w:rPr>
          <w:ins w:id="63" w:author="svcMRProcess" w:date="2018-08-28T19:12:00Z"/>
        </w:rPr>
      </w:pPr>
      <w:ins w:id="64" w:author="svcMRProcess" w:date="2018-08-28T19:12:00Z">
        <w:r>
          <w:tab/>
        </w:r>
        <w:r>
          <w:rPr>
            <w:rStyle w:val="CharDefText"/>
          </w:rPr>
          <w:t>component</w:t>
        </w:r>
        <w:r>
          <w:t xml:space="preserve"> means a component of a distribution system, distribution works, transmission works or service apparatus;</w:t>
        </w:r>
      </w:ins>
    </w:p>
    <w:p>
      <w:pPr>
        <w:pStyle w:val="Defstart"/>
      </w:pPr>
      <w:ins w:id="65" w:author="svcMRProcess" w:date="2018-08-28T19:12:00Z">
        <w:r>
          <w:rPr>
            <w:b/>
          </w:rPr>
          <w:tab/>
        </w:r>
      </w:ins>
      <w:r>
        <w:rPr>
          <w:rStyle w:val="CharDefText"/>
        </w:rPr>
        <w:t>Coordinator</w:t>
      </w:r>
      <w:del w:id="66" w:author="svcMRProcess" w:date="2018-08-28T19:12:00Z">
        <w:r>
          <w:rPr>
            <w:b/>
          </w:rPr>
          <w:delText>”</w:delText>
        </w:r>
      </w:del>
      <w:r>
        <w:t xml:space="preserve"> means the Coordinator of Energy referred to in section 4;</w:t>
      </w:r>
    </w:p>
    <w:p>
      <w:pPr>
        <w:pStyle w:val="Defstart"/>
      </w:pPr>
      <w:r>
        <w:rPr>
          <w:b/>
        </w:rPr>
        <w:tab/>
      </w:r>
      <w:del w:id="67" w:author="svcMRProcess" w:date="2018-08-28T19:12:00Z">
        <w:r>
          <w:rPr>
            <w:b/>
          </w:rPr>
          <w:delText>“</w:delText>
        </w:r>
      </w:del>
      <w:r>
        <w:rPr>
          <w:rStyle w:val="CharDefText"/>
        </w:rPr>
        <w:t>Director</w:t>
      </w:r>
      <w:del w:id="68" w:author="svcMRProcess" w:date="2018-08-28T19:12:00Z">
        <w:r>
          <w:rPr>
            <w:b/>
          </w:rPr>
          <w:delText>”</w:delText>
        </w:r>
      </w:del>
      <w:r>
        <w:t xml:space="preserve"> means the Director of Energy Safety referred to in section 5;</w:t>
      </w:r>
    </w:p>
    <w:p>
      <w:pPr>
        <w:pStyle w:val="Defstart"/>
      </w:pPr>
      <w:r>
        <w:tab/>
      </w:r>
      <w:del w:id="69" w:author="svcMRProcess" w:date="2018-08-28T19:12:00Z">
        <w:r>
          <w:rPr>
            <w:b/>
          </w:rPr>
          <w:delText>“</w:delText>
        </w:r>
      </w:del>
      <w:r>
        <w:rPr>
          <w:rStyle w:val="CharDefText"/>
        </w:rPr>
        <w:t>distribution licence</w:t>
      </w:r>
      <w:del w:id="70" w:author="svcMRProcess" w:date="2018-08-28T19:12:00Z">
        <w:r>
          <w:rPr>
            <w:b/>
          </w:rPr>
          <w:delText>”</w:delText>
        </w:r>
      </w:del>
      <w:r>
        <w:t xml:space="preserve"> means a licence having the classification referred to in section 11D(1)(a);</w:t>
      </w:r>
    </w:p>
    <w:p>
      <w:pPr>
        <w:pStyle w:val="Defstart"/>
      </w:pPr>
      <w:r>
        <w:tab/>
      </w:r>
      <w:del w:id="71" w:author="svcMRProcess" w:date="2018-08-28T19:12:00Z">
        <w:r>
          <w:rPr>
            <w:b/>
          </w:rPr>
          <w:delText>“</w:delText>
        </w:r>
      </w:del>
      <w:r>
        <w:rPr>
          <w:rStyle w:val="CharDefText"/>
        </w:rPr>
        <w:t>distribution system</w:t>
      </w:r>
      <w:del w:id="72" w:author="svcMRProcess" w:date="2018-08-28T19:12:00Z">
        <w:r>
          <w:rPr>
            <w:b/>
          </w:rPr>
          <w:delText>”</w:delText>
        </w:r>
      </w:del>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del w:id="73" w:author="svcMRProcess" w:date="2018-08-28T19:12:00Z">
        <w:r>
          <w:tab/>
        </w:r>
      </w:del>
      <w:r>
        <w:tab/>
        <w:t>and any associated apparatus, facilities, structures, plant, or equipment;</w:t>
      </w:r>
    </w:p>
    <w:p>
      <w:pPr>
        <w:pStyle w:val="Defstart"/>
        <w:rPr>
          <w:ins w:id="74" w:author="svcMRProcess" w:date="2018-08-28T19:12:00Z"/>
        </w:rPr>
      </w:pPr>
      <w:del w:id="75" w:author="svcMRProcess" w:date="2018-08-28T19:12:00Z">
        <w:r>
          <w:rPr>
            <w:b/>
          </w:rPr>
          <w:tab/>
          <w:delText>“</w:delText>
        </w:r>
      </w:del>
      <w:ins w:id="76" w:author="svcMRProcess" w:date="2018-08-28T19:12:00Z">
        <w:r>
          <w:rPr>
            <w:b/>
          </w:rPr>
          <w:tab/>
        </w:r>
        <w:r>
          <w:rPr>
            <w:rStyle w:val="CharDefText"/>
          </w:rPr>
          <w:t>distribution works</w:t>
        </w:r>
        <w:r>
          <w:t xml:space="preserve"> has the same meaning as it has in the </w:t>
        </w:r>
        <w:r>
          <w:rPr>
            <w:i/>
          </w:rPr>
          <w:t>Electricity Act 1945</w:t>
        </w:r>
        <w:r>
          <w:t xml:space="preserve"> section 5(1);</w:t>
        </w:r>
      </w:ins>
    </w:p>
    <w:p>
      <w:pPr>
        <w:pStyle w:val="Defstart"/>
        <w:spacing w:before="70"/>
      </w:pPr>
      <w:ins w:id="77" w:author="svcMRProcess" w:date="2018-08-28T19:12:00Z">
        <w:r>
          <w:rPr>
            <w:b/>
          </w:rPr>
          <w:tab/>
        </w:r>
      </w:ins>
      <w:r>
        <w:rPr>
          <w:rStyle w:val="CharDefText"/>
        </w:rPr>
        <w:t>electricity</w:t>
      </w:r>
      <w:del w:id="78" w:author="svcMRProcess" w:date="2018-08-28T19:12:00Z">
        <w:r>
          <w:rPr>
            <w:b/>
          </w:rPr>
          <w:delText>”</w:delText>
        </w:r>
      </w:del>
      <w:r>
        <w:t xml:space="preserve"> includes electrical energy of any kind however produced, stored, transported or consumed;</w:t>
      </w:r>
    </w:p>
    <w:p>
      <w:pPr>
        <w:pStyle w:val="Defstart"/>
        <w:spacing w:before="70"/>
      </w:pPr>
      <w:r>
        <w:rPr>
          <w:b/>
        </w:rPr>
        <w:tab/>
      </w:r>
      <w:del w:id="79" w:author="svcMRProcess" w:date="2018-08-28T19:12:00Z">
        <w:r>
          <w:rPr>
            <w:b/>
          </w:rPr>
          <w:delText>“</w:delText>
        </w:r>
      </w:del>
      <w:r>
        <w:rPr>
          <w:rStyle w:val="CharDefText"/>
        </w:rPr>
        <w:t>energy</w:t>
      </w:r>
      <w:del w:id="80" w:author="svcMRProcess" w:date="2018-08-28T19:12:00Z">
        <w:r>
          <w:rPr>
            <w:b/>
          </w:rPr>
          <w:delText>”</w:delText>
        </w:r>
      </w:del>
      <w:r>
        <w:t xml:space="preserve"> means electricity, gas and thermal energy however derived;</w:t>
      </w:r>
    </w:p>
    <w:p>
      <w:pPr>
        <w:pStyle w:val="Defstart"/>
        <w:spacing w:before="70"/>
      </w:pPr>
      <w:r>
        <w:rPr>
          <w:b/>
        </w:rPr>
        <w:tab/>
      </w:r>
      <w:del w:id="81" w:author="svcMRProcess" w:date="2018-08-28T19:12:00Z">
        <w:r>
          <w:rPr>
            <w:b/>
          </w:rPr>
          <w:delText>“</w:delText>
        </w:r>
      </w:del>
      <w:r>
        <w:rPr>
          <w:rStyle w:val="CharDefText"/>
        </w:rPr>
        <w:t>gas</w:t>
      </w:r>
      <w:del w:id="82" w:author="svcMRProcess" w:date="2018-08-28T19:12:00Z">
        <w:r>
          <w:rPr>
            <w:b/>
          </w:rPr>
          <w:delText>”</w:delText>
        </w:r>
      </w:del>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del w:id="83" w:author="svcMRProcess" w:date="2018-08-28T19:12:00Z">
        <w:r>
          <w:rPr>
            <w:b/>
          </w:rPr>
          <w:delText>“</w:delText>
        </w:r>
      </w:del>
      <w:r>
        <w:rPr>
          <w:rStyle w:val="CharDefText"/>
        </w:rPr>
        <w:t>inspector</w:t>
      </w:r>
      <w:del w:id="84" w:author="svcMRProcess" w:date="2018-08-28T19:12:00Z">
        <w:r>
          <w:rPr>
            <w:b/>
          </w:rPr>
          <w:delText>”</w:delText>
        </w:r>
      </w:del>
      <w:r>
        <w:t xml:space="preserve"> means a person designated as an inspector under section 12;</w:t>
      </w:r>
    </w:p>
    <w:p>
      <w:pPr>
        <w:pStyle w:val="Defstart"/>
        <w:spacing w:before="70"/>
      </w:pPr>
      <w:r>
        <w:tab/>
      </w:r>
      <w:del w:id="85" w:author="svcMRProcess" w:date="2018-08-28T19:12:00Z">
        <w:r>
          <w:rPr>
            <w:b/>
          </w:rPr>
          <w:delText>“</w:delText>
        </w:r>
      </w:del>
      <w:r>
        <w:rPr>
          <w:rStyle w:val="CharDefText"/>
        </w:rPr>
        <w:t>licence</w:t>
      </w:r>
      <w:del w:id="86" w:author="svcMRProcess" w:date="2018-08-28T19:12:00Z">
        <w:r>
          <w:rPr>
            <w:b/>
          </w:rPr>
          <w:delText>”</w:delText>
        </w:r>
      </w:del>
      <w:r>
        <w:t xml:space="preserve"> means a distribution licence or trading licence;</w:t>
      </w:r>
    </w:p>
    <w:p>
      <w:pPr>
        <w:pStyle w:val="Defstart"/>
        <w:spacing w:before="70"/>
      </w:pPr>
      <w:r>
        <w:tab/>
      </w:r>
      <w:del w:id="87" w:author="svcMRProcess" w:date="2018-08-28T19:12:00Z">
        <w:r>
          <w:rPr>
            <w:b/>
          </w:rPr>
          <w:delText>“</w:delText>
        </w:r>
      </w:del>
      <w:r>
        <w:rPr>
          <w:rStyle w:val="CharDefText"/>
        </w:rPr>
        <w:t>licensee</w:t>
      </w:r>
      <w:del w:id="88" w:author="svcMRProcess" w:date="2018-08-28T19:12:00Z">
        <w:r>
          <w:rPr>
            <w:b/>
          </w:rPr>
          <w:delText>”</w:delText>
        </w:r>
      </w:del>
      <w:r>
        <w:t xml:space="preserve"> means the holder of a licence and any transferee of the licence under section 11R;</w:t>
      </w:r>
    </w:p>
    <w:p>
      <w:pPr>
        <w:pStyle w:val="Defstart"/>
      </w:pPr>
      <w:r>
        <w:rPr>
          <w:b/>
        </w:rPr>
        <w:tab/>
      </w:r>
      <w:del w:id="89" w:author="svcMRProcess" w:date="2018-08-28T19:12:00Z">
        <w:r>
          <w:rPr>
            <w:b/>
          </w:rPr>
          <w:delText>“</w:delText>
        </w:r>
      </w:del>
      <w:r>
        <w:rPr>
          <w:rStyle w:val="CharDefText"/>
        </w:rPr>
        <w:t>Minister</w:t>
      </w:r>
      <w:del w:id="90" w:author="svcMRProcess" w:date="2018-08-28T19:12:00Z">
        <w:r>
          <w:rPr>
            <w:b/>
          </w:rPr>
          <w:delText>”</w:delText>
        </w:r>
      </w:del>
      <w:r>
        <w:t xml:space="preserve"> has a meaning that is modified by subsections (2) and (3);</w:t>
      </w:r>
    </w:p>
    <w:p>
      <w:pPr>
        <w:pStyle w:val="Defstart"/>
        <w:rPr>
          <w:ins w:id="91" w:author="svcMRProcess" w:date="2018-08-28T19:12:00Z"/>
        </w:rPr>
      </w:pPr>
      <w:del w:id="92" w:author="svcMRProcess" w:date="2018-08-28T19:12:00Z">
        <w:r>
          <w:tab/>
        </w:r>
        <w:r>
          <w:rPr>
            <w:b/>
          </w:rPr>
          <w:delText>“</w:delText>
        </w:r>
      </w:del>
      <w:ins w:id="93" w:author="svcMRProcess" w:date="2018-08-28T19:12:00Z">
        <w:r>
          <w:rPr>
            <w:b/>
          </w:rPr>
          <w:tab/>
        </w:r>
        <w:r>
          <w:rPr>
            <w:rStyle w:val="CharDefText"/>
          </w:rPr>
          <w:t>network operator</w:t>
        </w:r>
        <w:r>
          <w:t xml:space="preserve"> means — </w:t>
        </w:r>
      </w:ins>
    </w:p>
    <w:p>
      <w:pPr>
        <w:pStyle w:val="Defpara"/>
        <w:rPr>
          <w:ins w:id="94" w:author="svcMRProcess" w:date="2018-08-28T19:12:00Z"/>
        </w:rPr>
      </w:pPr>
      <w:ins w:id="95" w:author="svcMRProcess" w:date="2018-08-28T19:12:00Z">
        <w:r>
          <w:tab/>
          <w:t>(a)</w:t>
        </w:r>
        <w:r>
          <w:tab/>
          <w:t xml:space="preserve">in relation to gas — </w:t>
        </w:r>
      </w:ins>
    </w:p>
    <w:p>
      <w:pPr>
        <w:pStyle w:val="Defsubpara"/>
        <w:rPr>
          <w:ins w:id="96" w:author="svcMRProcess" w:date="2018-08-28T19:12:00Z"/>
        </w:rPr>
      </w:pPr>
      <w:ins w:id="97" w:author="svcMRProcess" w:date="2018-08-28T19:12:00Z">
        <w:r>
          <w:tab/>
          <w:t>(i)</w:t>
        </w:r>
        <w:r>
          <w:tab/>
          <w:t>the holder of a distribution licence for a distribution system and includes a person who operates the system on behalf of that holder; and</w:t>
        </w:r>
      </w:ins>
    </w:p>
    <w:p>
      <w:pPr>
        <w:pStyle w:val="Defsubpara"/>
        <w:rPr>
          <w:ins w:id="98" w:author="svcMRProcess" w:date="2018-08-28T19:12:00Z"/>
        </w:rPr>
      </w:pPr>
      <w:ins w:id="99" w:author="svcMRProcess" w:date="2018-08-28T19:12:00Z">
        <w:r>
          <w:tab/>
          <w:t>(ii)</w:t>
        </w:r>
        <w:r>
          <w:tab/>
          <w:t>a person granted an exemption under section 11H from holding a distribution licence for a distribution system and includes a person who operates the system on behalf of that person;</w:t>
        </w:r>
      </w:ins>
    </w:p>
    <w:p>
      <w:pPr>
        <w:pStyle w:val="Defpara"/>
        <w:rPr>
          <w:ins w:id="100" w:author="svcMRProcess" w:date="2018-08-28T19:12:00Z"/>
        </w:rPr>
      </w:pPr>
      <w:ins w:id="101" w:author="svcMRProcess" w:date="2018-08-28T19:12:00Z">
        <w:r>
          <w:tab/>
        </w:r>
        <w:r>
          <w:tab/>
          <w:t>or</w:t>
        </w:r>
      </w:ins>
    </w:p>
    <w:p>
      <w:pPr>
        <w:pStyle w:val="Defpara"/>
        <w:rPr>
          <w:ins w:id="102" w:author="svcMRProcess" w:date="2018-08-28T19:12:00Z"/>
        </w:rPr>
      </w:pPr>
      <w:ins w:id="103" w:author="svcMRProcess" w:date="2018-08-28T19:12:00Z">
        <w:r>
          <w:tab/>
          <w:t>(b)</w:t>
        </w:r>
        <w:r>
          <w:tab/>
          <w:t xml:space="preserve">in relation to electricity — </w:t>
        </w:r>
      </w:ins>
    </w:p>
    <w:p>
      <w:pPr>
        <w:pStyle w:val="Defsubpara"/>
        <w:rPr>
          <w:ins w:id="104" w:author="svcMRProcess" w:date="2018-08-28T19:12:00Z"/>
        </w:rPr>
      </w:pPr>
      <w:ins w:id="105" w:author="svcMRProcess" w:date="2018-08-28T19:12:00Z">
        <w:r>
          <w:tab/>
          <w:t>(i)</w:t>
        </w:r>
        <w:r>
          <w:tab/>
          <w:t xml:space="preserve">a network operator as defined in the </w:t>
        </w:r>
        <w:r>
          <w:rPr>
            <w:i/>
          </w:rPr>
          <w:t>Electricity Act 1945</w:t>
        </w:r>
        <w:r>
          <w:t xml:space="preserve"> section 5(1); and</w:t>
        </w:r>
      </w:ins>
    </w:p>
    <w:p>
      <w:pPr>
        <w:pStyle w:val="Defsubpara"/>
        <w:rPr>
          <w:ins w:id="106" w:author="svcMRProcess" w:date="2018-08-28T19:12:00Z"/>
        </w:rPr>
      </w:pPr>
      <w:ins w:id="107" w:author="svcMRProcess" w:date="2018-08-28T19:12:00Z">
        <w:r>
          <w:tab/>
          <w:t>(ii)</w:t>
        </w:r>
        <w:r>
          <w:tab/>
          <w:t>any other person lawfully operating transmission or distribution works;</w:t>
        </w:r>
      </w:ins>
    </w:p>
    <w:p>
      <w:pPr>
        <w:pStyle w:val="Defstart"/>
        <w:spacing w:before="70"/>
      </w:pPr>
      <w:ins w:id="108" w:author="svcMRProcess" w:date="2018-08-28T19:12:00Z">
        <w:r>
          <w:tab/>
        </w:r>
      </w:ins>
      <w:r>
        <w:rPr>
          <w:rStyle w:val="CharDefText"/>
        </w:rPr>
        <w:t>small use customer</w:t>
      </w:r>
      <w:del w:id="109" w:author="svcMRProcess" w:date="2018-08-28T19:12:00Z">
        <w:r>
          <w:rPr>
            <w:b/>
          </w:rPr>
          <w:delText>”</w:delText>
        </w:r>
      </w:del>
      <w:r>
        <w:t xml:space="preserve"> means a customer whose consumption of gas is less than 1 terajoule per year;</w:t>
      </w:r>
    </w:p>
    <w:p>
      <w:pPr>
        <w:pStyle w:val="Defstart"/>
        <w:spacing w:before="70"/>
      </w:pPr>
      <w:r>
        <w:tab/>
      </w:r>
      <w:del w:id="110" w:author="svcMRProcess" w:date="2018-08-28T19:12:00Z">
        <w:r>
          <w:rPr>
            <w:b/>
          </w:rPr>
          <w:delText>“</w:delText>
        </w:r>
      </w:del>
      <w:r>
        <w:rPr>
          <w:rStyle w:val="CharDefText"/>
        </w:rPr>
        <w:t>supply</w:t>
      </w:r>
      <w:del w:id="111" w:author="svcMRProcess" w:date="2018-08-28T19:12:00Z">
        <w:r>
          <w:rPr>
            <w:b/>
          </w:rPr>
          <w:delText>”</w:delText>
        </w:r>
        <w:r>
          <w:delText>,</w:delText>
        </w:r>
      </w:del>
      <w:ins w:id="112" w:author="svcMRProcess" w:date="2018-08-28T19:12:00Z">
        <w:r>
          <w:t>,</w:t>
        </w:r>
      </w:ins>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del w:id="113" w:author="svcMRProcess" w:date="2018-08-28T19:12:00Z">
        <w:r>
          <w:rPr>
            <w:b/>
          </w:rPr>
          <w:delText>“</w:delText>
        </w:r>
      </w:del>
      <w:r>
        <w:rPr>
          <w:rStyle w:val="CharDefText"/>
        </w:rPr>
        <w:t>supply area</w:t>
      </w:r>
      <w:del w:id="114" w:author="svcMRProcess" w:date="2018-08-28T19:12:00Z">
        <w:r>
          <w:rPr>
            <w:b/>
          </w:rPr>
          <w:delText>”</w:delText>
        </w:r>
      </w:del>
      <w:r>
        <w:t xml:space="preserve"> means an area for the time being constituted as such under section 11A;</w:t>
      </w:r>
    </w:p>
    <w:p>
      <w:pPr>
        <w:pStyle w:val="Defstart"/>
        <w:rPr>
          <w:ins w:id="115" w:author="svcMRProcess" w:date="2018-08-28T19:12:00Z"/>
        </w:rPr>
      </w:pPr>
      <w:del w:id="116" w:author="svcMRProcess" w:date="2018-08-28T19:12:00Z">
        <w:r>
          <w:tab/>
        </w:r>
        <w:r>
          <w:rPr>
            <w:b/>
          </w:rPr>
          <w:delText>“</w:delText>
        </w:r>
      </w:del>
      <w:ins w:id="117" w:author="svcMRProcess" w:date="2018-08-28T19:12:00Z">
        <w:r>
          <w:rPr>
            <w:b/>
          </w:rPr>
          <w:tab/>
        </w:r>
        <w:r>
          <w:rPr>
            <w:rStyle w:val="CharDefText"/>
          </w:rPr>
          <w:t>supply authority</w:t>
        </w:r>
        <w:r>
          <w:t xml:space="preserve"> has the meaning given to that term in the </w:t>
        </w:r>
        <w:r>
          <w:rPr>
            <w:i/>
          </w:rPr>
          <w:t>Electricity Act 1945</w:t>
        </w:r>
        <w:r>
          <w:t xml:space="preserve"> section 5(1);</w:t>
        </w:r>
      </w:ins>
    </w:p>
    <w:p>
      <w:pPr>
        <w:pStyle w:val="Defstart"/>
        <w:spacing w:before="70"/>
      </w:pPr>
      <w:ins w:id="118" w:author="svcMRProcess" w:date="2018-08-28T19:12:00Z">
        <w:r>
          <w:tab/>
        </w:r>
      </w:ins>
      <w:r>
        <w:rPr>
          <w:rStyle w:val="CharDefText"/>
        </w:rPr>
        <w:t>trade secret</w:t>
      </w:r>
      <w:del w:id="119" w:author="svcMRProcess" w:date="2018-08-28T19:12:00Z">
        <w:r>
          <w:rPr>
            <w:b/>
          </w:rPr>
          <w:delText>”</w:delText>
        </w:r>
      </w:del>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del w:id="120" w:author="svcMRProcess" w:date="2018-08-28T19:12:00Z">
        <w:r>
          <w:tab/>
        </w:r>
      </w:del>
      <w:r>
        <w:tab/>
        <w:t>the disclosure of which by a person performing functions under this Act might reasonably be expected to adversely affect the business or interests of the person concerned;</w:t>
      </w:r>
    </w:p>
    <w:p>
      <w:pPr>
        <w:pStyle w:val="Defstart"/>
        <w:spacing w:before="70"/>
        <w:rPr>
          <w:ins w:id="121" w:author="svcMRProcess" w:date="2018-08-28T19:12:00Z"/>
        </w:rPr>
      </w:pPr>
      <w:r>
        <w:tab/>
      </w:r>
      <w:del w:id="122" w:author="svcMRProcess" w:date="2018-08-28T19:12:00Z">
        <w:r>
          <w:rPr>
            <w:b/>
          </w:rPr>
          <w:delText>“</w:delText>
        </w:r>
      </w:del>
      <w:r>
        <w:rPr>
          <w:rStyle w:val="CharDefText"/>
        </w:rPr>
        <w:t>trading licence</w:t>
      </w:r>
      <w:del w:id="123" w:author="svcMRProcess" w:date="2018-08-28T19:12:00Z">
        <w:r>
          <w:rPr>
            <w:b/>
          </w:rPr>
          <w:delText>”</w:delText>
        </w:r>
      </w:del>
      <w:r>
        <w:t xml:space="preserve"> means a licence having the classification referred to in section 11D(1)(b</w:t>
      </w:r>
      <w:ins w:id="124" w:author="svcMRProcess" w:date="2018-08-28T19:12:00Z">
        <w:r>
          <w:t>);</w:t>
        </w:r>
      </w:ins>
    </w:p>
    <w:p>
      <w:pPr>
        <w:pStyle w:val="Defstart"/>
      </w:pPr>
      <w:ins w:id="125" w:author="svcMRProcess" w:date="2018-08-28T19:12:00Z">
        <w:r>
          <w:rPr>
            <w:b/>
          </w:rPr>
          <w:tab/>
        </w:r>
        <w:r>
          <w:rPr>
            <w:rStyle w:val="CharDefText"/>
          </w:rPr>
          <w:t>transmission works</w:t>
        </w:r>
        <w:r>
          <w:t xml:space="preserve"> has the meaning given to that term in the </w:t>
        </w:r>
        <w:r>
          <w:rPr>
            <w:i/>
          </w:rPr>
          <w:t>Electricity Act 1945</w:t>
        </w:r>
        <w:r>
          <w:t xml:space="preserve"> section 5(1</w:t>
        </w:r>
      </w:ins>
      <w:r>
        <w:t>).</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ins w:id="126" w:author="svcMRProcess" w:date="2018-08-28T19:12:00Z">
        <w:r>
          <w:t>; No. 5 of 2007 s. 11</w:t>
        </w:r>
      </w:ins>
      <w:r>
        <w:t>.]</w:t>
      </w:r>
    </w:p>
    <w:p>
      <w:pPr>
        <w:pStyle w:val="Heading2"/>
      </w:pPr>
      <w:bookmarkStart w:id="127" w:name="_Toc138750236"/>
      <w:bookmarkStart w:id="128" w:name="_Toc138750921"/>
      <w:bookmarkStart w:id="129" w:name="_Toc139166662"/>
      <w:bookmarkStart w:id="130" w:name="_Toc139274902"/>
      <w:bookmarkStart w:id="131" w:name="_Toc139677573"/>
      <w:bookmarkStart w:id="132" w:name="_Toc141755595"/>
      <w:bookmarkStart w:id="133" w:name="_Toc143335258"/>
      <w:bookmarkStart w:id="134" w:name="_Toc143405757"/>
      <w:bookmarkStart w:id="135" w:name="_Toc145317978"/>
      <w:bookmarkStart w:id="136" w:name="_Toc157852317"/>
      <w:bookmarkStart w:id="137" w:name="_Toc164821200"/>
      <w:bookmarkStart w:id="138" w:name="_Toc184116143"/>
      <w:bookmarkStart w:id="139" w:name="_Toc184181935"/>
      <w:bookmarkStart w:id="140" w:name="_Toc53982911"/>
      <w:bookmarkStart w:id="141" w:name="_Toc73507801"/>
      <w:bookmarkStart w:id="142" w:name="_Toc76788272"/>
      <w:bookmarkStart w:id="143" w:name="_Toc76792089"/>
      <w:bookmarkStart w:id="144" w:name="_Toc79981261"/>
      <w:bookmarkStart w:id="145" w:name="_Toc79981489"/>
      <w:bookmarkStart w:id="146" w:name="_Toc80001593"/>
      <w:bookmarkStart w:id="147" w:name="_Toc81291330"/>
      <w:bookmarkStart w:id="148" w:name="_Toc81708268"/>
      <w:bookmarkStart w:id="149" w:name="_Toc81708663"/>
      <w:bookmarkStart w:id="150" w:name="_Toc82236113"/>
      <w:bookmarkStart w:id="151" w:name="_Toc84736728"/>
      <w:bookmarkStart w:id="152" w:name="_Toc86049882"/>
      <w:bookmarkStart w:id="153" w:name="_Toc89516352"/>
      <w:bookmarkStart w:id="154" w:name="_Toc89516579"/>
      <w:bookmarkStart w:id="155" w:name="_Toc92519960"/>
      <w:bookmarkStart w:id="156" w:name="_Toc102290443"/>
      <w:bookmarkStart w:id="157" w:name="_Toc103680337"/>
      <w:bookmarkStart w:id="158" w:name="_Toc103741921"/>
      <w:bookmarkStart w:id="159" w:name="_Toc105316510"/>
      <w:bookmarkStart w:id="160" w:name="_Toc105377276"/>
      <w:bookmarkStart w:id="161" w:name="_Toc105486474"/>
      <w:bookmarkStart w:id="162" w:name="_Toc107884039"/>
      <w:bookmarkStart w:id="163" w:name="_Toc107909882"/>
      <w:bookmarkStart w:id="164" w:name="_Toc123553641"/>
      <w:r>
        <w:rPr>
          <w:rStyle w:val="CharPartNo"/>
        </w:rPr>
        <w:t>Part 1A</w:t>
      </w:r>
      <w:r>
        <w:rPr>
          <w:b w:val="0"/>
        </w:rPr>
        <w:t> </w:t>
      </w:r>
      <w:r>
        <w:t>—</w:t>
      </w:r>
      <w:r>
        <w:rPr>
          <w:b w:val="0"/>
        </w:rPr>
        <w:t> </w:t>
      </w:r>
      <w:r>
        <w:rPr>
          <w:rStyle w:val="CharPartText"/>
        </w:rPr>
        <w:t>Coordinator of Energy</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by No. 28 of 2006 s. 168.]</w:t>
      </w:r>
    </w:p>
    <w:p>
      <w:pPr>
        <w:pStyle w:val="Heading5"/>
        <w:rPr>
          <w:snapToGrid w:val="0"/>
        </w:rPr>
      </w:pPr>
      <w:bookmarkStart w:id="165" w:name="_Toc138750922"/>
      <w:bookmarkStart w:id="166" w:name="_Toc139166663"/>
      <w:bookmarkStart w:id="167" w:name="_Toc184181936"/>
      <w:bookmarkStart w:id="168" w:name="_Toc164821201"/>
      <w:r>
        <w:rPr>
          <w:rStyle w:val="CharSectno"/>
        </w:rPr>
        <w:t>4</w:t>
      </w:r>
      <w:r>
        <w:rPr>
          <w:snapToGrid w:val="0"/>
        </w:rPr>
        <w:t>.</w:t>
      </w:r>
      <w:r>
        <w:rPr>
          <w:snapToGrid w:val="0"/>
        </w:rPr>
        <w:tab/>
      </w:r>
      <w:r>
        <w:t>Coordinator</w:t>
      </w:r>
      <w:r>
        <w:rPr>
          <w:snapToGrid w:val="0"/>
        </w:rPr>
        <w:t xml:space="preserve"> of Energy</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69" w:name="_Toc138750923"/>
      <w:bookmarkStart w:id="170" w:name="_Toc139166664"/>
      <w:bookmarkStart w:id="171" w:name="_Toc184181937"/>
      <w:bookmarkStart w:id="172" w:name="_Toc164821202"/>
      <w:r>
        <w:rPr>
          <w:rStyle w:val="CharSectno"/>
        </w:rPr>
        <w:t>4A</w:t>
      </w:r>
      <w:r>
        <w:rPr>
          <w:snapToGrid w:val="0"/>
        </w:rPr>
        <w:t>.</w:t>
      </w:r>
      <w:r>
        <w:rPr>
          <w:snapToGrid w:val="0"/>
        </w:rPr>
        <w:tab/>
      </w:r>
      <w:r>
        <w:t>Coordinator’s</w:t>
      </w:r>
      <w:r>
        <w:rPr>
          <w:snapToGrid w:val="0"/>
        </w:rPr>
        <w:t xml:space="preserve"> functions</w:t>
      </w:r>
      <w:bookmarkEnd w:id="169"/>
      <w:bookmarkEnd w:id="170"/>
      <w:bookmarkEnd w:id="171"/>
      <w:bookmarkEnd w:id="172"/>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73" w:name="_Toc138750924"/>
      <w:bookmarkStart w:id="174" w:name="_Toc139166665"/>
      <w:r>
        <w:tab/>
        <w:t>[Section 4A inserted by No. 28 of 2006 s. 168.]</w:t>
      </w:r>
    </w:p>
    <w:p>
      <w:pPr>
        <w:pStyle w:val="Heading5"/>
        <w:rPr>
          <w:snapToGrid w:val="0"/>
        </w:rPr>
      </w:pPr>
      <w:bookmarkStart w:id="175" w:name="_Toc184181938"/>
      <w:bookmarkStart w:id="176" w:name="_Toc164821203"/>
      <w:r>
        <w:rPr>
          <w:rStyle w:val="CharSectno"/>
        </w:rPr>
        <w:t>4B</w:t>
      </w:r>
      <w:r>
        <w:rPr>
          <w:snapToGrid w:val="0"/>
        </w:rPr>
        <w:t>.</w:t>
      </w:r>
      <w:r>
        <w:rPr>
          <w:snapToGrid w:val="0"/>
        </w:rPr>
        <w:tab/>
      </w:r>
      <w:r>
        <w:t>Staff for the Coordinator</w:t>
      </w:r>
      <w:bookmarkEnd w:id="173"/>
      <w:bookmarkEnd w:id="174"/>
      <w:bookmarkEnd w:id="175"/>
      <w:bookmarkEnd w:id="176"/>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77" w:name="_Toc138750925"/>
      <w:bookmarkStart w:id="178" w:name="_Toc139166666"/>
      <w:r>
        <w:tab/>
        <w:t>[Section 4B inserted by No. 28 of 2006 s. 168.]</w:t>
      </w:r>
    </w:p>
    <w:p>
      <w:pPr>
        <w:pStyle w:val="Heading5"/>
        <w:rPr>
          <w:snapToGrid w:val="0"/>
        </w:rPr>
      </w:pPr>
      <w:bookmarkStart w:id="179" w:name="_Toc184181939"/>
      <w:bookmarkStart w:id="180" w:name="_Toc164821204"/>
      <w:r>
        <w:rPr>
          <w:rStyle w:val="CharSectno"/>
        </w:rPr>
        <w:t>4C</w:t>
      </w:r>
      <w:r>
        <w:rPr>
          <w:snapToGrid w:val="0"/>
        </w:rPr>
        <w:t>.</w:t>
      </w:r>
      <w:r>
        <w:rPr>
          <w:snapToGrid w:val="0"/>
        </w:rPr>
        <w:tab/>
      </w:r>
      <w:r>
        <w:t>Delegation</w:t>
      </w:r>
      <w:r>
        <w:rPr>
          <w:snapToGrid w:val="0"/>
        </w:rPr>
        <w:t xml:space="preserve"> by the Coordinator</w:t>
      </w:r>
      <w:bookmarkEnd w:id="177"/>
      <w:bookmarkEnd w:id="178"/>
      <w:bookmarkEnd w:id="179"/>
      <w:bookmarkEnd w:id="180"/>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81" w:name="_Toc138750926"/>
      <w:bookmarkStart w:id="182" w:name="_Toc139166667"/>
      <w:r>
        <w:tab/>
        <w:t>[Section 4C inserted by No. 28 of 2006 s. 168.]</w:t>
      </w:r>
    </w:p>
    <w:p>
      <w:pPr>
        <w:pStyle w:val="Heading5"/>
        <w:rPr>
          <w:snapToGrid w:val="0"/>
        </w:rPr>
      </w:pPr>
      <w:bookmarkStart w:id="183" w:name="_Toc184181940"/>
      <w:bookmarkStart w:id="184" w:name="_Toc164821205"/>
      <w:r>
        <w:rPr>
          <w:rStyle w:val="CharSectno"/>
        </w:rPr>
        <w:t>4D</w:t>
      </w:r>
      <w:r>
        <w:rPr>
          <w:snapToGrid w:val="0"/>
        </w:rPr>
        <w:t>.</w:t>
      </w:r>
      <w:r>
        <w:rPr>
          <w:snapToGrid w:val="0"/>
        </w:rPr>
        <w:tab/>
      </w:r>
      <w:r>
        <w:t>Minister</w:t>
      </w:r>
      <w:r>
        <w:rPr>
          <w:snapToGrid w:val="0"/>
        </w:rPr>
        <w:t xml:space="preserve"> may give directions to the Coordinator</w:t>
      </w:r>
      <w:bookmarkEnd w:id="181"/>
      <w:bookmarkEnd w:id="182"/>
      <w:bookmarkEnd w:id="183"/>
      <w:bookmarkEnd w:id="184"/>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85" w:name="_Toc138750927"/>
      <w:bookmarkStart w:id="186" w:name="_Toc139166668"/>
      <w:r>
        <w:tab/>
        <w:t>[Section 4D inserted by No. 28 of 2006 s. 168; amended by No. 77 of 2006 s. 17.]</w:t>
      </w:r>
    </w:p>
    <w:p>
      <w:pPr>
        <w:pStyle w:val="Heading5"/>
        <w:rPr>
          <w:snapToGrid w:val="0"/>
        </w:rPr>
      </w:pPr>
      <w:bookmarkStart w:id="187" w:name="_Toc184181941"/>
      <w:bookmarkStart w:id="188" w:name="_Toc164821206"/>
      <w:r>
        <w:rPr>
          <w:rStyle w:val="CharSectno"/>
        </w:rPr>
        <w:t>4E</w:t>
      </w:r>
      <w:r>
        <w:rPr>
          <w:snapToGrid w:val="0"/>
        </w:rPr>
        <w:t>.</w:t>
      </w:r>
      <w:r>
        <w:rPr>
          <w:snapToGrid w:val="0"/>
        </w:rPr>
        <w:tab/>
      </w:r>
      <w:r>
        <w:t>Minister</w:t>
      </w:r>
      <w:r>
        <w:rPr>
          <w:snapToGrid w:val="0"/>
        </w:rPr>
        <w:t xml:space="preserve"> to have access to information from Coordinator</w:t>
      </w:r>
      <w:bookmarkEnd w:id="185"/>
      <w:bookmarkEnd w:id="186"/>
      <w:bookmarkEnd w:id="187"/>
      <w:bookmarkEnd w:id="188"/>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del w:id="189" w:author="svcMRProcess" w:date="2018-08-28T19:12:00Z">
        <w:r>
          <w:rPr>
            <w:b/>
          </w:rPr>
          <w:delText>“</w:delText>
        </w:r>
      </w:del>
      <w:r>
        <w:rPr>
          <w:rStyle w:val="CharDefText"/>
        </w:rPr>
        <w:t>document</w:t>
      </w:r>
      <w:del w:id="190" w:author="svcMRProcess" w:date="2018-08-28T19:12:00Z">
        <w:r>
          <w:rPr>
            <w:b/>
          </w:rPr>
          <w:delText>”</w:delText>
        </w:r>
      </w:del>
      <w:r>
        <w:t xml:space="preserve"> includes any tape, disk or other device or medium on which information is recorded or stored mechanically, photographically, electronically or otherwise;</w:t>
      </w:r>
    </w:p>
    <w:p>
      <w:pPr>
        <w:pStyle w:val="Defstart"/>
      </w:pPr>
      <w:r>
        <w:tab/>
      </w:r>
      <w:del w:id="191" w:author="svcMRProcess" w:date="2018-08-28T19:12:00Z">
        <w:r>
          <w:rPr>
            <w:b/>
          </w:rPr>
          <w:delText>“</w:delText>
        </w:r>
      </w:del>
      <w:r>
        <w:rPr>
          <w:rStyle w:val="CharDefText"/>
        </w:rPr>
        <w:t>information</w:t>
      </w:r>
      <w:del w:id="192" w:author="svcMRProcess" w:date="2018-08-28T19:12:00Z">
        <w:r>
          <w:rPr>
            <w:b/>
          </w:rPr>
          <w:delText>”</w:delText>
        </w:r>
      </w:del>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93" w:name="_Toc139274909"/>
      <w:bookmarkStart w:id="194" w:name="_Toc139677580"/>
      <w:bookmarkStart w:id="195" w:name="_Toc141755602"/>
      <w:bookmarkStart w:id="196" w:name="_Toc143335265"/>
      <w:bookmarkStart w:id="197" w:name="_Toc143405764"/>
      <w:bookmarkStart w:id="198" w:name="_Toc145317985"/>
      <w:bookmarkStart w:id="199" w:name="_Toc157852324"/>
      <w:bookmarkStart w:id="200" w:name="_Toc164821207"/>
      <w:bookmarkStart w:id="201" w:name="_Toc184116150"/>
      <w:bookmarkStart w:id="202" w:name="_Toc184181942"/>
      <w:r>
        <w:rPr>
          <w:rStyle w:val="CharPartNo"/>
        </w:rPr>
        <w:t>Part 2</w:t>
      </w:r>
      <w:r>
        <w:rPr>
          <w:rStyle w:val="CharDivNo"/>
        </w:rPr>
        <w:t> </w:t>
      </w:r>
      <w:r>
        <w:t>—</w:t>
      </w:r>
      <w:r>
        <w:rPr>
          <w:rStyle w:val="CharDivText"/>
        </w:rPr>
        <w:t> </w:t>
      </w:r>
      <w:r>
        <w:rPr>
          <w:rStyle w:val="CharPartText"/>
        </w:rPr>
        <w:t>Director of Energy Safety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Footnoteheading"/>
      </w:pPr>
      <w:r>
        <w:tab/>
        <w:t>[Heading amended by No. 28 of 2006 s. 169.]</w:t>
      </w:r>
    </w:p>
    <w:p>
      <w:pPr>
        <w:pStyle w:val="Ednotesection"/>
      </w:pPr>
      <w:r>
        <w:t>[</w:t>
      </w:r>
      <w:r>
        <w:rPr>
          <w:b/>
        </w:rPr>
        <w:t>4.</w:t>
      </w:r>
      <w:r>
        <w:rPr>
          <w:b/>
        </w:rPr>
        <w:tab/>
      </w:r>
      <w:r>
        <w:t>Repealed by No. 28 of 2006 s. 170.]</w:t>
      </w:r>
    </w:p>
    <w:p>
      <w:pPr>
        <w:pStyle w:val="Heading5"/>
        <w:rPr>
          <w:snapToGrid w:val="0"/>
        </w:rPr>
      </w:pPr>
      <w:bookmarkStart w:id="203" w:name="_Toc471194657"/>
      <w:bookmarkStart w:id="204" w:name="_Toc520167081"/>
      <w:bookmarkStart w:id="205" w:name="_Toc86049884"/>
      <w:bookmarkStart w:id="206" w:name="_Toc123553643"/>
      <w:bookmarkStart w:id="207" w:name="_Toc184181943"/>
      <w:bookmarkStart w:id="208" w:name="_Toc164821208"/>
      <w:r>
        <w:rPr>
          <w:rStyle w:val="CharSectno"/>
        </w:rPr>
        <w:t>5</w:t>
      </w:r>
      <w:r>
        <w:rPr>
          <w:snapToGrid w:val="0"/>
        </w:rPr>
        <w:t>.</w:t>
      </w:r>
      <w:r>
        <w:rPr>
          <w:snapToGrid w:val="0"/>
        </w:rPr>
        <w:tab/>
        <w:t>Director of Energy Safety</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Repealed by No. 28 of 2006 s. 170.]</w:t>
      </w:r>
    </w:p>
    <w:p>
      <w:pPr>
        <w:pStyle w:val="Heading5"/>
        <w:rPr>
          <w:snapToGrid w:val="0"/>
        </w:rPr>
      </w:pPr>
      <w:bookmarkStart w:id="209" w:name="_Toc471194659"/>
      <w:bookmarkStart w:id="210" w:name="_Toc520167083"/>
      <w:bookmarkStart w:id="211" w:name="_Toc86049886"/>
      <w:bookmarkStart w:id="212" w:name="_Toc123553645"/>
      <w:bookmarkStart w:id="213" w:name="_Toc184181944"/>
      <w:bookmarkStart w:id="214" w:name="_Toc164821209"/>
      <w:r>
        <w:rPr>
          <w:rStyle w:val="CharSectno"/>
        </w:rPr>
        <w:t>7</w:t>
      </w:r>
      <w:r>
        <w:rPr>
          <w:snapToGrid w:val="0"/>
        </w:rPr>
        <w:t>.</w:t>
      </w:r>
      <w:r>
        <w:rPr>
          <w:snapToGrid w:val="0"/>
        </w:rPr>
        <w:tab/>
        <w:t>Director’s functions</w:t>
      </w:r>
      <w:bookmarkEnd w:id="209"/>
      <w:bookmarkEnd w:id="210"/>
      <w:bookmarkEnd w:id="211"/>
      <w:bookmarkEnd w:id="212"/>
      <w:bookmarkEnd w:id="213"/>
      <w:bookmarkEnd w:id="214"/>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ins w:id="215" w:author="svcMRProcess" w:date="2018-08-28T19:12:00Z">
        <w:r>
          <w:t xml:space="preserve"> and</w:t>
        </w:r>
      </w:ins>
    </w:p>
    <w:p>
      <w:pPr>
        <w:pStyle w:val="Indenti"/>
        <w:rPr>
          <w:ins w:id="216" w:author="svcMRProcess" w:date="2018-08-28T19:12:00Z"/>
        </w:rPr>
      </w:pPr>
      <w:ins w:id="217" w:author="svcMRProcess" w:date="2018-08-28T19:12:00Z">
        <w:r>
          <w:tab/>
          <w:t>(ia)</w:t>
        </w:r>
        <w:r>
          <w:tab/>
          <w:t>this Act; and</w:t>
        </w:r>
      </w:ins>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del w:id="218" w:author="svcMRProcess" w:date="2018-08-28T19:12:00Z">
        <w:r>
          <w:delText>).]</w:delText>
        </w:r>
      </w:del>
      <w:ins w:id="219" w:author="svcMRProcess" w:date="2018-08-28T19:12:00Z">
        <w:r>
          <w:t>); No. 5 of 2007 s. 12.]</w:t>
        </w:r>
      </w:ins>
    </w:p>
    <w:p>
      <w:pPr>
        <w:pStyle w:val="Heading5"/>
        <w:rPr>
          <w:snapToGrid w:val="0"/>
        </w:rPr>
      </w:pPr>
      <w:bookmarkStart w:id="220" w:name="_Toc471194660"/>
      <w:bookmarkStart w:id="221" w:name="_Toc520167084"/>
      <w:bookmarkStart w:id="222" w:name="_Toc86049887"/>
      <w:bookmarkStart w:id="223" w:name="_Toc123553646"/>
      <w:bookmarkStart w:id="224" w:name="_Toc184181945"/>
      <w:bookmarkStart w:id="225" w:name="_Toc164821210"/>
      <w:r>
        <w:rPr>
          <w:rStyle w:val="CharSectno"/>
        </w:rPr>
        <w:t>8</w:t>
      </w:r>
      <w:r>
        <w:rPr>
          <w:snapToGrid w:val="0"/>
        </w:rPr>
        <w:t>.</w:t>
      </w:r>
      <w:r>
        <w:rPr>
          <w:snapToGrid w:val="0"/>
        </w:rPr>
        <w:tab/>
        <w:t>Staff</w:t>
      </w:r>
      <w:bookmarkEnd w:id="220"/>
      <w:bookmarkEnd w:id="221"/>
      <w:bookmarkEnd w:id="222"/>
      <w:bookmarkEnd w:id="223"/>
      <w:bookmarkEnd w:id="224"/>
      <w:bookmarkEnd w:id="225"/>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226" w:name="_Toc471194661"/>
      <w:bookmarkStart w:id="227" w:name="_Toc520167085"/>
      <w:bookmarkStart w:id="228" w:name="_Toc86049888"/>
      <w:bookmarkStart w:id="229" w:name="_Toc123553647"/>
      <w:bookmarkStart w:id="230" w:name="_Toc184181946"/>
      <w:bookmarkStart w:id="231" w:name="_Toc164821211"/>
      <w:r>
        <w:rPr>
          <w:rStyle w:val="CharSectno"/>
        </w:rPr>
        <w:t>9</w:t>
      </w:r>
      <w:r>
        <w:rPr>
          <w:snapToGrid w:val="0"/>
        </w:rPr>
        <w:t>.</w:t>
      </w:r>
      <w:r>
        <w:rPr>
          <w:snapToGrid w:val="0"/>
        </w:rPr>
        <w:tab/>
        <w:t>Delegation</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232" w:name="_Toc471194662"/>
      <w:bookmarkStart w:id="233" w:name="_Toc520167086"/>
      <w:bookmarkStart w:id="234" w:name="_Toc86049889"/>
      <w:bookmarkStart w:id="235" w:name="_Toc123553648"/>
      <w:bookmarkStart w:id="236" w:name="_Toc184181947"/>
      <w:bookmarkStart w:id="237" w:name="_Toc164821212"/>
      <w:r>
        <w:rPr>
          <w:rStyle w:val="CharSectno"/>
        </w:rPr>
        <w:t>10</w:t>
      </w:r>
      <w:r>
        <w:rPr>
          <w:snapToGrid w:val="0"/>
        </w:rPr>
        <w:t>.</w:t>
      </w:r>
      <w:r>
        <w:rPr>
          <w:snapToGrid w:val="0"/>
        </w:rPr>
        <w:tab/>
        <w:t>Minister may give directions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238" w:name="_Toc471194663"/>
      <w:bookmarkStart w:id="239" w:name="_Toc520167087"/>
      <w:bookmarkStart w:id="240" w:name="_Toc86049890"/>
      <w:bookmarkStart w:id="241" w:name="_Toc123553649"/>
      <w:bookmarkStart w:id="242" w:name="_Toc184181948"/>
      <w:bookmarkStart w:id="243" w:name="_Toc164821213"/>
      <w:r>
        <w:rPr>
          <w:rStyle w:val="CharSectno"/>
        </w:rPr>
        <w:t>11</w:t>
      </w:r>
      <w:r>
        <w:rPr>
          <w:snapToGrid w:val="0"/>
        </w:rPr>
        <w:t>.</w:t>
      </w:r>
      <w:r>
        <w:rPr>
          <w:snapToGrid w:val="0"/>
        </w:rPr>
        <w:tab/>
        <w:t>Minister to have access to information</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del w:id="244" w:author="svcMRProcess" w:date="2018-08-28T19:12:00Z">
        <w:r>
          <w:rPr>
            <w:b/>
          </w:rPr>
          <w:delText>“</w:delText>
        </w:r>
      </w:del>
      <w:r>
        <w:rPr>
          <w:rStyle w:val="CharDefText"/>
        </w:rPr>
        <w:t>document</w:t>
      </w:r>
      <w:del w:id="245" w:author="svcMRProcess" w:date="2018-08-28T19:12:00Z">
        <w:r>
          <w:rPr>
            <w:b/>
          </w:rPr>
          <w:delText>”</w:delText>
        </w:r>
      </w:del>
      <w:r>
        <w:t xml:space="preserve"> includes any tape, disc or other device or medium on which information is recorded or stored mechanically, photographically, electronically or otherwise;</w:t>
      </w:r>
    </w:p>
    <w:p>
      <w:pPr>
        <w:pStyle w:val="Defstart"/>
      </w:pPr>
      <w:r>
        <w:tab/>
      </w:r>
      <w:del w:id="246" w:author="svcMRProcess" w:date="2018-08-28T19:12:00Z">
        <w:r>
          <w:rPr>
            <w:b/>
          </w:rPr>
          <w:delText>“</w:delText>
        </w:r>
      </w:del>
      <w:r>
        <w:rPr>
          <w:rStyle w:val="CharDefText"/>
        </w:rPr>
        <w:t>information</w:t>
      </w:r>
      <w:del w:id="247" w:author="svcMRProcess" w:date="2018-08-28T19:12:00Z">
        <w:r>
          <w:rPr>
            <w:b/>
          </w:rPr>
          <w:delText>”</w:delText>
        </w:r>
      </w:del>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248" w:name="_Toc53982920"/>
      <w:bookmarkStart w:id="249" w:name="_Toc73507810"/>
      <w:bookmarkStart w:id="250" w:name="_Toc76788281"/>
      <w:bookmarkStart w:id="251" w:name="_Toc76792098"/>
      <w:bookmarkStart w:id="252" w:name="_Toc79981270"/>
      <w:bookmarkStart w:id="253" w:name="_Toc79981498"/>
      <w:bookmarkStart w:id="254" w:name="_Toc80001602"/>
      <w:bookmarkStart w:id="255" w:name="_Toc81291339"/>
      <w:bookmarkStart w:id="256" w:name="_Toc81708277"/>
      <w:bookmarkStart w:id="257" w:name="_Toc81708672"/>
      <w:bookmarkStart w:id="258" w:name="_Toc82236122"/>
      <w:bookmarkStart w:id="259" w:name="_Toc84736737"/>
      <w:bookmarkStart w:id="260" w:name="_Toc86049891"/>
      <w:bookmarkStart w:id="261" w:name="_Toc89516361"/>
      <w:bookmarkStart w:id="262" w:name="_Toc89516588"/>
      <w:bookmarkStart w:id="263" w:name="_Toc92519969"/>
      <w:bookmarkStart w:id="264" w:name="_Toc102290452"/>
      <w:bookmarkStart w:id="265" w:name="_Toc103680346"/>
      <w:bookmarkStart w:id="266" w:name="_Toc103741930"/>
      <w:bookmarkStart w:id="267" w:name="_Toc105316519"/>
      <w:bookmarkStart w:id="268" w:name="_Toc105377285"/>
      <w:bookmarkStart w:id="269" w:name="_Toc105486483"/>
      <w:bookmarkStart w:id="270" w:name="_Toc107884048"/>
      <w:bookmarkStart w:id="271" w:name="_Toc107909891"/>
      <w:bookmarkStart w:id="272" w:name="_Toc123553650"/>
      <w:bookmarkStart w:id="273" w:name="_Toc139274918"/>
      <w:bookmarkStart w:id="274" w:name="_Toc139677587"/>
      <w:bookmarkStart w:id="275" w:name="_Toc141755609"/>
      <w:bookmarkStart w:id="276" w:name="_Toc143335272"/>
      <w:bookmarkStart w:id="277" w:name="_Toc143405771"/>
      <w:bookmarkStart w:id="278" w:name="_Toc145317992"/>
      <w:bookmarkStart w:id="279" w:name="_Toc157852331"/>
      <w:bookmarkStart w:id="280" w:name="_Toc164821214"/>
      <w:bookmarkStart w:id="281" w:name="_Toc184116157"/>
      <w:bookmarkStart w:id="282" w:name="_Toc184181949"/>
      <w:r>
        <w:rPr>
          <w:rStyle w:val="CharPartNo"/>
        </w:rPr>
        <w:t>Part 2A</w:t>
      </w:r>
      <w:r>
        <w:t xml:space="preserve"> — </w:t>
      </w:r>
      <w:r>
        <w:rPr>
          <w:rStyle w:val="CharPartText"/>
        </w:rPr>
        <w:t>Licensing of gas supply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by No. 20 of 1999 s. 8.]</w:t>
      </w:r>
    </w:p>
    <w:p>
      <w:pPr>
        <w:pStyle w:val="Heading3"/>
      </w:pPr>
      <w:bookmarkStart w:id="283" w:name="_Toc73507811"/>
      <w:bookmarkStart w:id="284" w:name="_Toc76788282"/>
      <w:bookmarkStart w:id="285" w:name="_Toc76792099"/>
      <w:bookmarkStart w:id="286" w:name="_Toc79981271"/>
      <w:bookmarkStart w:id="287" w:name="_Toc79981499"/>
      <w:bookmarkStart w:id="288" w:name="_Toc80001603"/>
      <w:bookmarkStart w:id="289" w:name="_Toc81291340"/>
      <w:bookmarkStart w:id="290" w:name="_Toc81708278"/>
      <w:bookmarkStart w:id="291" w:name="_Toc81708673"/>
      <w:bookmarkStart w:id="292" w:name="_Toc82236123"/>
      <w:bookmarkStart w:id="293" w:name="_Toc84736738"/>
      <w:bookmarkStart w:id="294" w:name="_Toc86049892"/>
      <w:bookmarkStart w:id="295" w:name="_Toc89516362"/>
      <w:bookmarkStart w:id="296" w:name="_Toc89516589"/>
      <w:bookmarkStart w:id="297" w:name="_Toc92519970"/>
      <w:bookmarkStart w:id="298" w:name="_Toc102290453"/>
      <w:bookmarkStart w:id="299" w:name="_Toc103680347"/>
      <w:bookmarkStart w:id="300" w:name="_Toc103741931"/>
      <w:bookmarkStart w:id="301" w:name="_Toc105316520"/>
      <w:bookmarkStart w:id="302" w:name="_Toc105377286"/>
      <w:bookmarkStart w:id="303" w:name="_Toc105486484"/>
      <w:bookmarkStart w:id="304" w:name="_Toc107884049"/>
      <w:bookmarkStart w:id="305" w:name="_Toc107909892"/>
      <w:bookmarkStart w:id="306" w:name="_Toc123553651"/>
      <w:bookmarkStart w:id="307" w:name="_Toc139274919"/>
      <w:bookmarkStart w:id="308" w:name="_Toc139677588"/>
      <w:bookmarkStart w:id="309" w:name="_Toc141755610"/>
      <w:bookmarkStart w:id="310" w:name="_Toc143335273"/>
      <w:bookmarkStart w:id="311" w:name="_Toc143405772"/>
      <w:bookmarkStart w:id="312" w:name="_Toc145317993"/>
      <w:bookmarkStart w:id="313" w:name="_Toc157852332"/>
      <w:bookmarkStart w:id="314" w:name="_Toc164821215"/>
      <w:bookmarkStart w:id="315" w:name="_Toc184116158"/>
      <w:bookmarkStart w:id="316" w:name="_Toc184181950"/>
      <w:bookmarkStart w:id="317" w:name="_Toc53982921"/>
      <w:r>
        <w:rPr>
          <w:rStyle w:val="CharDivNo"/>
        </w:rPr>
        <w:t>Division 1A</w:t>
      </w:r>
      <w:r>
        <w:t xml:space="preserve"> — </w:t>
      </w:r>
      <w:r>
        <w:rPr>
          <w:rStyle w:val="CharDivText"/>
        </w:rPr>
        <w:t>Role of Economic Regulation Authority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by No. 67 of 2003 s. 62.]</w:t>
      </w:r>
    </w:p>
    <w:p>
      <w:pPr>
        <w:pStyle w:val="Heading5"/>
      </w:pPr>
      <w:bookmarkStart w:id="318" w:name="_Toc86049893"/>
      <w:bookmarkStart w:id="319" w:name="_Toc123553652"/>
      <w:bookmarkStart w:id="320" w:name="_Toc184181951"/>
      <w:bookmarkStart w:id="321" w:name="_Toc164821216"/>
      <w:r>
        <w:rPr>
          <w:rStyle w:val="CharSectno"/>
        </w:rPr>
        <w:t>11AA</w:t>
      </w:r>
      <w:r>
        <w:t>.</w:t>
      </w:r>
      <w:r>
        <w:tab/>
        <w:t>Functions of Authority</w:t>
      </w:r>
      <w:bookmarkEnd w:id="318"/>
      <w:bookmarkEnd w:id="319"/>
      <w:bookmarkEnd w:id="320"/>
      <w:bookmarkEnd w:id="321"/>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22" w:name="_Toc73507813"/>
      <w:bookmarkStart w:id="323" w:name="_Toc76788284"/>
      <w:bookmarkStart w:id="324" w:name="_Toc76792101"/>
      <w:bookmarkStart w:id="325" w:name="_Toc79981273"/>
      <w:bookmarkStart w:id="326" w:name="_Toc79981501"/>
      <w:bookmarkStart w:id="327" w:name="_Toc80001605"/>
      <w:bookmarkStart w:id="328" w:name="_Toc81291342"/>
      <w:bookmarkStart w:id="329" w:name="_Toc81708280"/>
      <w:bookmarkStart w:id="330" w:name="_Toc81708675"/>
      <w:bookmarkStart w:id="331" w:name="_Toc82236125"/>
      <w:bookmarkStart w:id="332" w:name="_Toc84736740"/>
      <w:bookmarkStart w:id="333" w:name="_Toc86049894"/>
      <w:bookmarkStart w:id="334" w:name="_Toc89516364"/>
      <w:bookmarkStart w:id="335" w:name="_Toc89516591"/>
      <w:bookmarkStart w:id="336" w:name="_Toc92519972"/>
      <w:bookmarkStart w:id="337" w:name="_Toc102290455"/>
      <w:bookmarkStart w:id="338" w:name="_Toc103680349"/>
      <w:bookmarkStart w:id="339" w:name="_Toc103741933"/>
      <w:bookmarkStart w:id="340" w:name="_Toc105316522"/>
      <w:bookmarkStart w:id="341" w:name="_Toc105377288"/>
      <w:bookmarkStart w:id="342" w:name="_Toc105486486"/>
      <w:bookmarkStart w:id="343" w:name="_Toc107884051"/>
      <w:bookmarkStart w:id="344" w:name="_Toc107909894"/>
      <w:bookmarkStart w:id="345" w:name="_Toc123553653"/>
      <w:bookmarkStart w:id="346" w:name="_Toc139274921"/>
      <w:bookmarkStart w:id="347" w:name="_Toc139677590"/>
      <w:bookmarkStart w:id="348" w:name="_Toc141755612"/>
      <w:bookmarkStart w:id="349" w:name="_Toc143335275"/>
      <w:bookmarkStart w:id="350" w:name="_Toc143405774"/>
      <w:bookmarkStart w:id="351" w:name="_Toc145317995"/>
      <w:bookmarkStart w:id="352" w:name="_Toc157852334"/>
      <w:bookmarkStart w:id="353" w:name="_Toc164821217"/>
      <w:bookmarkStart w:id="354" w:name="_Toc184116160"/>
      <w:bookmarkStart w:id="355" w:name="_Toc184181952"/>
      <w:r>
        <w:rPr>
          <w:rStyle w:val="CharDivNo"/>
        </w:rPr>
        <w:t>Division 1</w:t>
      </w:r>
      <w:r>
        <w:t xml:space="preserve"> — </w:t>
      </w:r>
      <w:r>
        <w:rPr>
          <w:rStyle w:val="CharDivText"/>
        </w:rPr>
        <w:t>Supply areas</w:t>
      </w:r>
      <w:bookmarkEnd w:id="317"/>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by No. 20 of 1999 s. 8.]</w:t>
      </w:r>
    </w:p>
    <w:p>
      <w:pPr>
        <w:pStyle w:val="Heading5"/>
      </w:pPr>
      <w:bookmarkStart w:id="356" w:name="_Toc471194664"/>
      <w:bookmarkStart w:id="357" w:name="_Toc520167088"/>
      <w:bookmarkStart w:id="358" w:name="_Toc86049895"/>
      <w:bookmarkStart w:id="359" w:name="_Toc123553654"/>
      <w:bookmarkStart w:id="360" w:name="_Toc184181953"/>
      <w:bookmarkStart w:id="361" w:name="_Toc164821218"/>
      <w:r>
        <w:rPr>
          <w:rStyle w:val="CharSectno"/>
        </w:rPr>
        <w:t>11A</w:t>
      </w:r>
      <w:r>
        <w:t>.</w:t>
      </w:r>
      <w:r>
        <w:tab/>
        <w:t>Constitution of supply areas</w:t>
      </w:r>
      <w:bookmarkEnd w:id="356"/>
      <w:bookmarkEnd w:id="357"/>
      <w:bookmarkEnd w:id="358"/>
      <w:bookmarkEnd w:id="359"/>
      <w:bookmarkEnd w:id="360"/>
      <w:bookmarkEnd w:id="361"/>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62" w:name="_Toc471194665"/>
      <w:bookmarkStart w:id="363" w:name="_Toc520167089"/>
      <w:bookmarkStart w:id="364" w:name="_Toc86049896"/>
      <w:bookmarkStart w:id="365" w:name="_Toc123553655"/>
      <w:bookmarkStart w:id="366" w:name="_Toc184181954"/>
      <w:bookmarkStart w:id="367" w:name="_Toc164821219"/>
      <w:r>
        <w:rPr>
          <w:rStyle w:val="CharSectno"/>
        </w:rPr>
        <w:t>11B</w:t>
      </w:r>
      <w:r>
        <w:t>.</w:t>
      </w:r>
      <w:r>
        <w:tab/>
        <w:t>Areas need not be continuous</w:t>
      </w:r>
      <w:bookmarkEnd w:id="362"/>
      <w:bookmarkEnd w:id="363"/>
      <w:bookmarkEnd w:id="364"/>
      <w:bookmarkEnd w:id="365"/>
      <w:bookmarkEnd w:id="366"/>
      <w:bookmarkEnd w:id="367"/>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68" w:name="_Toc471194666"/>
      <w:bookmarkStart w:id="369" w:name="_Toc520167090"/>
      <w:bookmarkStart w:id="370" w:name="_Toc86049897"/>
      <w:bookmarkStart w:id="371" w:name="_Toc123553656"/>
      <w:bookmarkStart w:id="372" w:name="_Toc184181955"/>
      <w:bookmarkStart w:id="373" w:name="_Toc164821220"/>
      <w:r>
        <w:rPr>
          <w:rStyle w:val="CharSectno"/>
        </w:rPr>
        <w:t>11C</w:t>
      </w:r>
      <w:r>
        <w:t>.</w:t>
      </w:r>
      <w:r>
        <w:tab/>
        <w:t>Consultation</w:t>
      </w:r>
      <w:bookmarkEnd w:id="368"/>
      <w:bookmarkEnd w:id="369"/>
      <w:bookmarkEnd w:id="370"/>
      <w:bookmarkEnd w:id="371"/>
      <w:bookmarkEnd w:id="372"/>
      <w:bookmarkEnd w:id="373"/>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74" w:name="_Toc53982925"/>
      <w:bookmarkStart w:id="375" w:name="_Toc73507817"/>
      <w:bookmarkStart w:id="376" w:name="_Toc76788288"/>
      <w:bookmarkStart w:id="377" w:name="_Toc76792105"/>
      <w:bookmarkStart w:id="378" w:name="_Toc79981277"/>
      <w:bookmarkStart w:id="379" w:name="_Toc79981505"/>
      <w:bookmarkStart w:id="380" w:name="_Toc80001609"/>
      <w:bookmarkStart w:id="381" w:name="_Toc81291346"/>
      <w:bookmarkStart w:id="382" w:name="_Toc81708284"/>
      <w:bookmarkStart w:id="383" w:name="_Toc81708679"/>
      <w:bookmarkStart w:id="384" w:name="_Toc82236129"/>
      <w:bookmarkStart w:id="385" w:name="_Toc84736744"/>
      <w:bookmarkStart w:id="386" w:name="_Toc86049898"/>
      <w:bookmarkStart w:id="387" w:name="_Toc89516368"/>
      <w:bookmarkStart w:id="388" w:name="_Toc89516595"/>
      <w:bookmarkStart w:id="389" w:name="_Toc92519976"/>
      <w:bookmarkStart w:id="390" w:name="_Toc102290459"/>
      <w:bookmarkStart w:id="391" w:name="_Toc103680353"/>
      <w:bookmarkStart w:id="392" w:name="_Toc103741937"/>
      <w:bookmarkStart w:id="393" w:name="_Toc105316526"/>
      <w:bookmarkStart w:id="394" w:name="_Toc105377292"/>
      <w:bookmarkStart w:id="395" w:name="_Toc105486490"/>
      <w:bookmarkStart w:id="396" w:name="_Toc107884055"/>
      <w:bookmarkStart w:id="397" w:name="_Toc107909898"/>
      <w:bookmarkStart w:id="398" w:name="_Toc123553657"/>
      <w:bookmarkStart w:id="399" w:name="_Toc139274925"/>
      <w:bookmarkStart w:id="400" w:name="_Toc139677594"/>
      <w:bookmarkStart w:id="401" w:name="_Toc141755616"/>
      <w:bookmarkStart w:id="402" w:name="_Toc143335279"/>
      <w:bookmarkStart w:id="403" w:name="_Toc143405778"/>
      <w:bookmarkStart w:id="404" w:name="_Toc145317999"/>
      <w:bookmarkStart w:id="405" w:name="_Toc157852338"/>
      <w:bookmarkStart w:id="406" w:name="_Toc164821221"/>
      <w:bookmarkStart w:id="407" w:name="_Toc184116164"/>
      <w:bookmarkStart w:id="408" w:name="_Toc184181956"/>
      <w:r>
        <w:rPr>
          <w:rStyle w:val="CharDivNo"/>
        </w:rPr>
        <w:t>Division 2</w:t>
      </w:r>
      <w:r>
        <w:t xml:space="preserve"> — </w:t>
      </w:r>
      <w:r>
        <w:rPr>
          <w:rStyle w:val="CharDivText"/>
        </w:rPr>
        <w:t>Licence classification and area of operation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by No. 20 of 1999 s. 8.]</w:t>
      </w:r>
    </w:p>
    <w:p>
      <w:pPr>
        <w:pStyle w:val="Heading5"/>
      </w:pPr>
      <w:bookmarkStart w:id="409" w:name="_Toc471194667"/>
      <w:bookmarkStart w:id="410" w:name="_Toc520167091"/>
      <w:bookmarkStart w:id="411" w:name="_Toc86049899"/>
      <w:bookmarkStart w:id="412" w:name="_Toc123553658"/>
      <w:bookmarkStart w:id="413" w:name="_Toc184181957"/>
      <w:bookmarkStart w:id="414" w:name="_Toc164821222"/>
      <w:r>
        <w:rPr>
          <w:rStyle w:val="CharSectno"/>
        </w:rPr>
        <w:t>11D</w:t>
      </w:r>
      <w:r>
        <w:t>.</w:t>
      </w:r>
      <w:r>
        <w:tab/>
        <w:t>Classification of licences</w:t>
      </w:r>
      <w:bookmarkEnd w:id="409"/>
      <w:bookmarkEnd w:id="410"/>
      <w:bookmarkEnd w:id="411"/>
      <w:bookmarkEnd w:id="412"/>
      <w:bookmarkEnd w:id="413"/>
      <w:bookmarkEnd w:id="414"/>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15" w:name="_Toc471194668"/>
      <w:bookmarkStart w:id="416" w:name="_Toc520167092"/>
      <w:bookmarkStart w:id="417" w:name="_Toc86049900"/>
      <w:bookmarkStart w:id="418" w:name="_Toc123553659"/>
      <w:bookmarkStart w:id="419" w:name="_Toc184181958"/>
      <w:bookmarkStart w:id="420" w:name="_Toc164821223"/>
      <w:r>
        <w:rPr>
          <w:rStyle w:val="CharSectno"/>
        </w:rPr>
        <w:t>11E</w:t>
      </w:r>
      <w:r>
        <w:t>.</w:t>
      </w:r>
      <w:r>
        <w:tab/>
        <w:t>Area to which licence applies</w:t>
      </w:r>
      <w:bookmarkEnd w:id="415"/>
      <w:bookmarkEnd w:id="416"/>
      <w:bookmarkEnd w:id="417"/>
      <w:bookmarkEnd w:id="418"/>
      <w:bookmarkEnd w:id="419"/>
      <w:bookmarkEnd w:id="420"/>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21" w:name="_Toc53982928"/>
      <w:bookmarkStart w:id="422" w:name="_Toc73507820"/>
      <w:bookmarkStart w:id="423" w:name="_Toc76788291"/>
      <w:bookmarkStart w:id="424" w:name="_Toc76792108"/>
      <w:bookmarkStart w:id="425" w:name="_Toc79981280"/>
      <w:bookmarkStart w:id="426" w:name="_Toc79981508"/>
      <w:bookmarkStart w:id="427" w:name="_Toc80001612"/>
      <w:bookmarkStart w:id="428" w:name="_Toc81291349"/>
      <w:bookmarkStart w:id="429" w:name="_Toc81708287"/>
      <w:bookmarkStart w:id="430" w:name="_Toc81708682"/>
      <w:bookmarkStart w:id="431" w:name="_Toc82236132"/>
      <w:bookmarkStart w:id="432" w:name="_Toc84736747"/>
      <w:bookmarkStart w:id="433" w:name="_Toc86049901"/>
      <w:bookmarkStart w:id="434" w:name="_Toc89516371"/>
      <w:bookmarkStart w:id="435" w:name="_Toc89516598"/>
      <w:bookmarkStart w:id="436" w:name="_Toc92519979"/>
      <w:bookmarkStart w:id="437" w:name="_Toc102290462"/>
      <w:bookmarkStart w:id="438" w:name="_Toc103680356"/>
      <w:bookmarkStart w:id="439" w:name="_Toc103741940"/>
      <w:bookmarkStart w:id="440" w:name="_Toc105316529"/>
      <w:bookmarkStart w:id="441" w:name="_Toc105377295"/>
      <w:bookmarkStart w:id="442" w:name="_Toc105486493"/>
      <w:bookmarkStart w:id="443" w:name="_Toc107884058"/>
      <w:bookmarkStart w:id="444" w:name="_Toc107909901"/>
      <w:bookmarkStart w:id="445" w:name="_Toc123553660"/>
      <w:bookmarkStart w:id="446" w:name="_Toc139274928"/>
      <w:bookmarkStart w:id="447" w:name="_Toc139677597"/>
      <w:bookmarkStart w:id="448" w:name="_Toc141755619"/>
      <w:bookmarkStart w:id="449" w:name="_Toc143335282"/>
      <w:bookmarkStart w:id="450" w:name="_Toc143405781"/>
      <w:bookmarkStart w:id="451" w:name="_Toc145318002"/>
      <w:bookmarkStart w:id="452" w:name="_Toc157852341"/>
      <w:bookmarkStart w:id="453" w:name="_Toc164821224"/>
      <w:bookmarkStart w:id="454" w:name="_Toc184116167"/>
      <w:bookmarkStart w:id="455" w:name="_Toc184181959"/>
      <w:r>
        <w:rPr>
          <w:rStyle w:val="CharDivNo"/>
        </w:rPr>
        <w:t>Division 3</w:t>
      </w:r>
      <w:r>
        <w:t xml:space="preserve"> — </w:t>
      </w:r>
      <w:r>
        <w:rPr>
          <w:rStyle w:val="CharDivText"/>
        </w:rPr>
        <w:t>Licensing requirements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pPr>
      <w:r>
        <w:tab/>
        <w:t>[Heading inserted by No. 20 of 1999 s. 8.]</w:t>
      </w:r>
    </w:p>
    <w:p>
      <w:pPr>
        <w:pStyle w:val="Heading5"/>
      </w:pPr>
      <w:bookmarkStart w:id="456" w:name="_Toc471194669"/>
      <w:bookmarkStart w:id="457" w:name="_Toc520167093"/>
      <w:bookmarkStart w:id="458" w:name="_Toc86049902"/>
      <w:bookmarkStart w:id="459" w:name="_Toc123553661"/>
      <w:bookmarkStart w:id="460" w:name="_Toc184181960"/>
      <w:bookmarkStart w:id="461" w:name="_Toc164821225"/>
      <w:r>
        <w:rPr>
          <w:rStyle w:val="CharSectno"/>
        </w:rPr>
        <w:t>11F</w:t>
      </w:r>
      <w:r>
        <w:t>.</w:t>
      </w:r>
      <w:r>
        <w:tab/>
        <w:t>Licensing extends to statutory providers</w:t>
      </w:r>
      <w:bookmarkEnd w:id="456"/>
      <w:bookmarkEnd w:id="457"/>
      <w:bookmarkEnd w:id="458"/>
      <w:bookmarkEnd w:id="459"/>
      <w:bookmarkEnd w:id="460"/>
      <w:bookmarkEnd w:id="461"/>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62" w:name="_Toc471194670"/>
      <w:bookmarkStart w:id="463" w:name="_Toc520167094"/>
      <w:bookmarkStart w:id="464" w:name="_Toc86049903"/>
      <w:bookmarkStart w:id="465" w:name="_Toc123553662"/>
      <w:bookmarkStart w:id="466" w:name="_Toc184181961"/>
      <w:bookmarkStart w:id="467" w:name="_Toc164821226"/>
      <w:r>
        <w:rPr>
          <w:rStyle w:val="CharSectno"/>
        </w:rPr>
        <w:t>11G</w:t>
      </w:r>
      <w:r>
        <w:t>.</w:t>
      </w:r>
      <w:r>
        <w:tab/>
        <w:t>Requirement for licence</w:t>
      </w:r>
      <w:bookmarkEnd w:id="462"/>
      <w:bookmarkEnd w:id="463"/>
      <w:bookmarkEnd w:id="464"/>
      <w:bookmarkEnd w:id="465"/>
      <w:bookmarkEnd w:id="466"/>
      <w:bookmarkEnd w:id="467"/>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68" w:name="_Toc471194671"/>
      <w:bookmarkStart w:id="469" w:name="_Toc520167095"/>
      <w:bookmarkStart w:id="470" w:name="_Toc86049904"/>
      <w:bookmarkStart w:id="471" w:name="_Toc123553663"/>
      <w:bookmarkStart w:id="472" w:name="_Toc184181962"/>
      <w:bookmarkStart w:id="473" w:name="_Toc164821227"/>
      <w:r>
        <w:rPr>
          <w:rStyle w:val="CharSectno"/>
        </w:rPr>
        <w:t>11H</w:t>
      </w:r>
      <w:r>
        <w:t>.</w:t>
      </w:r>
      <w:r>
        <w:tab/>
        <w:t>Power to exempt</w:t>
      </w:r>
      <w:bookmarkEnd w:id="468"/>
      <w:bookmarkEnd w:id="469"/>
      <w:bookmarkEnd w:id="470"/>
      <w:bookmarkEnd w:id="471"/>
      <w:bookmarkEnd w:id="472"/>
      <w:bookmarkEnd w:id="473"/>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74" w:name="_Toc471194672"/>
      <w:bookmarkStart w:id="475" w:name="_Toc520167096"/>
      <w:bookmarkStart w:id="476" w:name="_Toc86049905"/>
      <w:bookmarkStart w:id="477" w:name="_Toc123553664"/>
      <w:bookmarkStart w:id="478" w:name="_Toc184181963"/>
      <w:bookmarkStart w:id="479" w:name="_Toc164821228"/>
      <w:r>
        <w:rPr>
          <w:rStyle w:val="CharSectno"/>
        </w:rPr>
        <w:t>11I</w:t>
      </w:r>
      <w:r>
        <w:t>.</w:t>
      </w:r>
      <w:r>
        <w:tab/>
        <w:t>Transitional provision</w:t>
      </w:r>
      <w:bookmarkEnd w:id="474"/>
      <w:bookmarkEnd w:id="475"/>
      <w:bookmarkEnd w:id="476"/>
      <w:bookmarkEnd w:id="477"/>
      <w:bookmarkEnd w:id="478"/>
      <w:bookmarkEnd w:id="479"/>
    </w:p>
    <w:p>
      <w:pPr>
        <w:pStyle w:val="Subsection"/>
      </w:pPr>
      <w:r>
        <w:tab/>
        <w:t>(1)</w:t>
      </w:r>
      <w:r>
        <w:tab/>
        <w:t xml:space="preserve">This section applies to every person (an </w:t>
      </w:r>
      <w:del w:id="480" w:author="svcMRProcess" w:date="2018-08-28T19:12:00Z">
        <w:r>
          <w:rPr>
            <w:b/>
          </w:rPr>
          <w:delText>“</w:delText>
        </w:r>
      </w:del>
      <w:r>
        <w:rPr>
          <w:rStyle w:val="CharDefText"/>
        </w:rPr>
        <w:t>existing operator</w:t>
      </w:r>
      <w:del w:id="481" w:author="svcMRProcess" w:date="2018-08-28T19:12:00Z">
        <w:r>
          <w:rPr>
            <w:b/>
          </w:rPr>
          <w:delText>”</w:delText>
        </w:r>
        <w:r>
          <w:delText>)</w:delText>
        </w:r>
      </w:del>
      <w:ins w:id="482" w:author="svcMRProcess" w:date="2018-08-28T19:12:00Z">
        <w:r>
          <w:t>)</w:t>
        </w:r>
      </w:ins>
      <w:r>
        <w:t xml:space="preserve">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83" w:name="_Toc53982933"/>
      <w:bookmarkStart w:id="484" w:name="_Toc73507825"/>
      <w:bookmarkStart w:id="485" w:name="_Toc76788296"/>
      <w:bookmarkStart w:id="486" w:name="_Toc76792113"/>
      <w:bookmarkStart w:id="487" w:name="_Toc79981285"/>
      <w:bookmarkStart w:id="488" w:name="_Toc79981513"/>
      <w:bookmarkStart w:id="489" w:name="_Toc80001617"/>
      <w:bookmarkStart w:id="490" w:name="_Toc81291354"/>
      <w:bookmarkStart w:id="491" w:name="_Toc81708292"/>
      <w:bookmarkStart w:id="492" w:name="_Toc81708687"/>
      <w:bookmarkStart w:id="493" w:name="_Toc82236137"/>
      <w:bookmarkStart w:id="494" w:name="_Toc84736752"/>
      <w:bookmarkStart w:id="495" w:name="_Toc86049906"/>
      <w:bookmarkStart w:id="496" w:name="_Toc89516376"/>
      <w:bookmarkStart w:id="497" w:name="_Toc89516603"/>
      <w:bookmarkStart w:id="498" w:name="_Toc92519984"/>
      <w:bookmarkStart w:id="499" w:name="_Toc102290467"/>
      <w:bookmarkStart w:id="500" w:name="_Toc103680361"/>
      <w:bookmarkStart w:id="501" w:name="_Toc103741945"/>
      <w:bookmarkStart w:id="502" w:name="_Toc105316534"/>
      <w:bookmarkStart w:id="503" w:name="_Toc105377300"/>
      <w:bookmarkStart w:id="504" w:name="_Toc105486498"/>
      <w:bookmarkStart w:id="505" w:name="_Toc107884063"/>
      <w:bookmarkStart w:id="506" w:name="_Toc107909906"/>
      <w:bookmarkStart w:id="507" w:name="_Toc123553665"/>
      <w:bookmarkStart w:id="508" w:name="_Toc139274933"/>
      <w:bookmarkStart w:id="509" w:name="_Toc139677602"/>
      <w:bookmarkStart w:id="510" w:name="_Toc141755624"/>
      <w:bookmarkStart w:id="511" w:name="_Toc143335287"/>
      <w:bookmarkStart w:id="512" w:name="_Toc143405786"/>
      <w:bookmarkStart w:id="513" w:name="_Toc145318007"/>
      <w:bookmarkStart w:id="514" w:name="_Toc157852346"/>
      <w:bookmarkStart w:id="515" w:name="_Toc164821229"/>
      <w:bookmarkStart w:id="516" w:name="_Toc184116172"/>
      <w:bookmarkStart w:id="517" w:name="_Toc184181964"/>
      <w:r>
        <w:rPr>
          <w:rStyle w:val="CharDivNo"/>
        </w:rPr>
        <w:t>Division 4</w:t>
      </w:r>
      <w:r>
        <w:t xml:space="preserve"> — </w:t>
      </w:r>
      <w:r>
        <w:rPr>
          <w:rStyle w:val="CharDivText"/>
        </w:rPr>
        <w:t>Licence application, grant, etc.</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851"/>
        </w:tabs>
      </w:pPr>
      <w:r>
        <w:tab/>
        <w:t>[Heading inserted by No. 20 of 1999 s. 8.]</w:t>
      </w:r>
    </w:p>
    <w:p>
      <w:pPr>
        <w:pStyle w:val="Heading5"/>
      </w:pPr>
      <w:bookmarkStart w:id="518" w:name="_Toc471194673"/>
      <w:bookmarkStart w:id="519" w:name="_Toc520167097"/>
      <w:bookmarkStart w:id="520" w:name="_Toc86049907"/>
      <w:bookmarkStart w:id="521" w:name="_Toc123553666"/>
      <w:bookmarkStart w:id="522" w:name="_Toc184181965"/>
      <w:bookmarkStart w:id="523" w:name="_Toc164821230"/>
      <w:r>
        <w:rPr>
          <w:rStyle w:val="CharSectno"/>
        </w:rPr>
        <w:t>11J</w:t>
      </w:r>
      <w:r>
        <w:t>.</w:t>
      </w:r>
      <w:r>
        <w:tab/>
        <w:t>Restriction on operation of this Division and Division </w:t>
      </w:r>
      <w:bookmarkEnd w:id="518"/>
      <w:r>
        <w:t>8</w:t>
      </w:r>
      <w:bookmarkEnd w:id="519"/>
      <w:bookmarkEnd w:id="520"/>
      <w:bookmarkEnd w:id="521"/>
      <w:bookmarkEnd w:id="522"/>
      <w:bookmarkEnd w:id="523"/>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524" w:name="_Toc471194674"/>
      <w:bookmarkStart w:id="525" w:name="_Toc520167098"/>
      <w:bookmarkStart w:id="526" w:name="_Toc86049908"/>
      <w:bookmarkStart w:id="527" w:name="_Toc123553667"/>
      <w:bookmarkStart w:id="528" w:name="_Toc184181966"/>
      <w:bookmarkStart w:id="529" w:name="_Toc164821231"/>
      <w:r>
        <w:rPr>
          <w:rStyle w:val="CharSectno"/>
        </w:rPr>
        <w:t>11K</w:t>
      </w:r>
      <w:r>
        <w:t>.</w:t>
      </w:r>
      <w:r>
        <w:tab/>
        <w:t>Authority to consider public interest</w:t>
      </w:r>
      <w:bookmarkEnd w:id="524"/>
      <w:bookmarkEnd w:id="525"/>
      <w:bookmarkEnd w:id="526"/>
      <w:bookmarkEnd w:id="527"/>
      <w:bookmarkEnd w:id="528"/>
      <w:bookmarkEnd w:id="529"/>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30" w:name="_Toc471194675"/>
      <w:bookmarkStart w:id="531" w:name="_Toc520167099"/>
      <w:bookmarkStart w:id="532" w:name="_Toc86049909"/>
      <w:bookmarkStart w:id="533" w:name="_Toc123553668"/>
      <w:bookmarkStart w:id="534" w:name="_Toc184181967"/>
      <w:bookmarkStart w:id="535" w:name="_Toc164821232"/>
      <w:r>
        <w:rPr>
          <w:rStyle w:val="CharSectno"/>
        </w:rPr>
        <w:t>11L</w:t>
      </w:r>
      <w:r>
        <w:t>.</w:t>
      </w:r>
      <w:r>
        <w:tab/>
        <w:t>Application for licence</w:t>
      </w:r>
      <w:bookmarkEnd w:id="530"/>
      <w:bookmarkEnd w:id="531"/>
      <w:bookmarkEnd w:id="532"/>
      <w:bookmarkEnd w:id="533"/>
      <w:bookmarkEnd w:id="534"/>
      <w:bookmarkEnd w:id="535"/>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536" w:name="_Toc471194676"/>
      <w:bookmarkStart w:id="537" w:name="_Toc520167100"/>
      <w:bookmarkStart w:id="538" w:name="_Toc86049910"/>
      <w:bookmarkStart w:id="539" w:name="_Toc123553669"/>
      <w:bookmarkStart w:id="540" w:name="_Toc184181968"/>
      <w:bookmarkStart w:id="541" w:name="_Toc164821233"/>
      <w:r>
        <w:rPr>
          <w:rStyle w:val="CharSectno"/>
        </w:rPr>
        <w:t>11M</w:t>
      </w:r>
      <w:r>
        <w:t>.</w:t>
      </w:r>
      <w:r>
        <w:tab/>
        <w:t>Terms and conditions of licence</w:t>
      </w:r>
      <w:bookmarkEnd w:id="536"/>
      <w:bookmarkEnd w:id="537"/>
      <w:bookmarkEnd w:id="538"/>
      <w:bookmarkEnd w:id="539"/>
      <w:bookmarkEnd w:id="540"/>
      <w:bookmarkEnd w:id="541"/>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542" w:name="_Toc471194677"/>
      <w:bookmarkStart w:id="543" w:name="_Toc520167101"/>
      <w:bookmarkStart w:id="544" w:name="_Toc86049911"/>
      <w:bookmarkStart w:id="545" w:name="_Toc123553670"/>
      <w:bookmarkStart w:id="546" w:name="_Toc184181969"/>
      <w:bookmarkStart w:id="547" w:name="_Toc164821234"/>
      <w:r>
        <w:rPr>
          <w:rStyle w:val="CharSectno"/>
        </w:rPr>
        <w:t>11N</w:t>
      </w:r>
      <w:r>
        <w:t>.</w:t>
      </w:r>
      <w:r>
        <w:tab/>
        <w:t>Authority may grant more than one licence for supply area</w:t>
      </w:r>
      <w:bookmarkEnd w:id="542"/>
      <w:bookmarkEnd w:id="543"/>
      <w:bookmarkEnd w:id="544"/>
      <w:bookmarkEnd w:id="545"/>
      <w:bookmarkEnd w:id="546"/>
      <w:bookmarkEnd w:id="547"/>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del w:id="548" w:author="svcMRProcess" w:date="2018-08-28T19:12:00Z">
        <w:r>
          <w:rPr>
            <w:b/>
          </w:rPr>
          <w:delText>“</w:delText>
        </w:r>
      </w:del>
      <w:r>
        <w:rPr>
          <w:rStyle w:val="CharDefText"/>
        </w:rPr>
        <w:t>classification</w:t>
      </w:r>
      <w:del w:id="549" w:author="svcMRProcess" w:date="2018-08-28T19:12:00Z">
        <w:r>
          <w:rPr>
            <w:b/>
          </w:rPr>
          <w:delText>”</w:delText>
        </w:r>
      </w:del>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50" w:name="_Toc471194678"/>
      <w:bookmarkStart w:id="551" w:name="_Toc520167102"/>
      <w:bookmarkStart w:id="552" w:name="_Toc86049912"/>
      <w:bookmarkStart w:id="553" w:name="_Toc123553671"/>
      <w:bookmarkStart w:id="554" w:name="_Toc184181970"/>
      <w:bookmarkStart w:id="555" w:name="_Toc164821235"/>
      <w:r>
        <w:rPr>
          <w:rStyle w:val="CharSectno"/>
        </w:rPr>
        <w:t>11O</w:t>
      </w:r>
      <w:r>
        <w:t>.</w:t>
      </w:r>
      <w:r>
        <w:tab/>
        <w:t>Duration of licence</w:t>
      </w:r>
      <w:bookmarkEnd w:id="550"/>
      <w:bookmarkEnd w:id="551"/>
      <w:bookmarkEnd w:id="552"/>
      <w:bookmarkEnd w:id="553"/>
      <w:bookmarkEnd w:id="554"/>
      <w:bookmarkEnd w:id="555"/>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56" w:name="_Toc471194679"/>
      <w:bookmarkStart w:id="557" w:name="_Toc520167103"/>
      <w:bookmarkStart w:id="558" w:name="_Toc86049913"/>
      <w:bookmarkStart w:id="559" w:name="_Toc123553672"/>
      <w:bookmarkStart w:id="560" w:name="_Toc184181971"/>
      <w:bookmarkStart w:id="561" w:name="_Toc164821236"/>
      <w:r>
        <w:rPr>
          <w:rStyle w:val="CharSectno"/>
        </w:rPr>
        <w:t>11P</w:t>
      </w:r>
      <w:r>
        <w:t>.</w:t>
      </w:r>
      <w:r>
        <w:tab/>
        <w:t>Renewal of licence</w:t>
      </w:r>
      <w:bookmarkEnd w:id="556"/>
      <w:bookmarkEnd w:id="557"/>
      <w:bookmarkEnd w:id="558"/>
      <w:bookmarkEnd w:id="559"/>
      <w:bookmarkEnd w:id="560"/>
      <w:bookmarkEnd w:id="561"/>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62" w:name="_Toc471194680"/>
      <w:bookmarkStart w:id="563" w:name="_Toc520167104"/>
      <w:bookmarkStart w:id="564" w:name="_Toc86049914"/>
      <w:bookmarkStart w:id="565" w:name="_Toc123553673"/>
      <w:bookmarkStart w:id="566" w:name="_Toc184181972"/>
      <w:bookmarkStart w:id="567" w:name="_Toc164821237"/>
      <w:r>
        <w:rPr>
          <w:rStyle w:val="CharSectno"/>
        </w:rPr>
        <w:t>11Q</w:t>
      </w:r>
      <w:r>
        <w:t>.</w:t>
      </w:r>
      <w:r>
        <w:tab/>
        <w:t>Licence fee</w:t>
      </w:r>
      <w:bookmarkEnd w:id="562"/>
      <w:bookmarkEnd w:id="563"/>
      <w:bookmarkEnd w:id="564"/>
      <w:bookmarkEnd w:id="565"/>
      <w:bookmarkEnd w:id="566"/>
      <w:bookmarkEnd w:id="567"/>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del w:id="568" w:author="svcMRProcess" w:date="2018-08-28T19:12:00Z">
        <w:r>
          <w:rPr>
            <w:b/>
          </w:rPr>
          <w:delText>“</w:delText>
        </w:r>
      </w:del>
      <w:r>
        <w:rPr>
          <w:rStyle w:val="CharDefText"/>
        </w:rPr>
        <w:t>retail competition implementation costs</w:t>
      </w:r>
      <w:del w:id="569" w:author="svcMRProcess" w:date="2018-08-28T19:12:00Z">
        <w:r>
          <w:rPr>
            <w:b/>
          </w:rPr>
          <w:delText>”</w:delText>
        </w:r>
      </w:del>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570" w:name="_Toc471194681"/>
      <w:bookmarkStart w:id="571" w:name="_Toc520167105"/>
      <w:bookmarkStart w:id="572" w:name="_Toc86049915"/>
      <w:bookmarkStart w:id="573" w:name="_Toc123553674"/>
      <w:bookmarkStart w:id="574" w:name="_Toc184181973"/>
      <w:bookmarkStart w:id="575" w:name="_Toc164821238"/>
      <w:r>
        <w:rPr>
          <w:rStyle w:val="CharSectno"/>
        </w:rPr>
        <w:t>11R</w:t>
      </w:r>
      <w:r>
        <w:t>.</w:t>
      </w:r>
      <w:r>
        <w:tab/>
        <w:t>Transfer of licence</w:t>
      </w:r>
      <w:bookmarkEnd w:id="570"/>
      <w:bookmarkEnd w:id="571"/>
      <w:bookmarkEnd w:id="572"/>
      <w:bookmarkEnd w:id="573"/>
      <w:bookmarkEnd w:id="574"/>
      <w:bookmarkEnd w:id="575"/>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576" w:name="_Toc471194682"/>
      <w:bookmarkStart w:id="577" w:name="_Toc520167106"/>
      <w:bookmarkStart w:id="578" w:name="_Toc86049916"/>
      <w:bookmarkStart w:id="579" w:name="_Toc123553675"/>
      <w:bookmarkStart w:id="580" w:name="_Toc184181974"/>
      <w:bookmarkStart w:id="581" w:name="_Toc164821239"/>
      <w:r>
        <w:rPr>
          <w:rStyle w:val="CharSectno"/>
        </w:rPr>
        <w:t>11S</w:t>
      </w:r>
      <w:r>
        <w:t>.</w:t>
      </w:r>
      <w:r>
        <w:tab/>
        <w:t>Decisions as to grant, renewal or transfer</w:t>
      </w:r>
      <w:bookmarkEnd w:id="576"/>
      <w:bookmarkEnd w:id="577"/>
      <w:bookmarkEnd w:id="578"/>
      <w:bookmarkEnd w:id="579"/>
      <w:bookmarkEnd w:id="580"/>
      <w:bookmarkEnd w:id="581"/>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82" w:name="_Toc471194683"/>
      <w:bookmarkStart w:id="583" w:name="_Toc520167107"/>
      <w:bookmarkStart w:id="584" w:name="_Toc86049917"/>
      <w:bookmarkStart w:id="585" w:name="_Toc123553676"/>
      <w:bookmarkStart w:id="586" w:name="_Toc184181975"/>
      <w:bookmarkStart w:id="587" w:name="_Toc164821240"/>
      <w:r>
        <w:rPr>
          <w:rStyle w:val="CharSectno"/>
        </w:rPr>
        <w:t>11T</w:t>
      </w:r>
      <w:r>
        <w:t>.</w:t>
      </w:r>
      <w:r>
        <w:tab/>
        <w:t>Notice of decisions</w:t>
      </w:r>
      <w:bookmarkEnd w:id="582"/>
      <w:bookmarkEnd w:id="583"/>
      <w:bookmarkEnd w:id="584"/>
      <w:bookmarkEnd w:id="585"/>
      <w:bookmarkEnd w:id="586"/>
      <w:bookmarkEnd w:id="587"/>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88" w:name="_Toc471194684"/>
      <w:bookmarkStart w:id="589" w:name="_Toc520167108"/>
      <w:bookmarkStart w:id="590" w:name="_Toc86049918"/>
      <w:bookmarkStart w:id="591" w:name="_Toc123553677"/>
      <w:bookmarkStart w:id="592" w:name="_Toc184181976"/>
      <w:bookmarkStart w:id="593" w:name="_Toc164821241"/>
      <w:r>
        <w:rPr>
          <w:rStyle w:val="CharSectno"/>
        </w:rPr>
        <w:t>11U</w:t>
      </w:r>
      <w:r>
        <w:t>.</w:t>
      </w:r>
      <w:r>
        <w:tab/>
        <w:t>Licences to be available for inspection</w:t>
      </w:r>
      <w:bookmarkEnd w:id="588"/>
      <w:bookmarkEnd w:id="589"/>
      <w:bookmarkEnd w:id="590"/>
      <w:bookmarkEnd w:id="591"/>
      <w:bookmarkEnd w:id="592"/>
      <w:bookmarkEnd w:id="59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94" w:name="_Toc471194685"/>
      <w:bookmarkStart w:id="595" w:name="_Toc520167109"/>
      <w:bookmarkStart w:id="596" w:name="_Toc86049919"/>
      <w:bookmarkStart w:id="597" w:name="_Toc123553678"/>
      <w:bookmarkStart w:id="598" w:name="_Toc184181977"/>
      <w:bookmarkStart w:id="599" w:name="_Toc164821242"/>
      <w:r>
        <w:rPr>
          <w:rStyle w:val="CharSectno"/>
        </w:rPr>
        <w:t>11V</w:t>
      </w:r>
      <w:r>
        <w:t>.</w:t>
      </w:r>
      <w:r>
        <w:tab/>
        <w:t>Other laws not affected</w:t>
      </w:r>
      <w:bookmarkEnd w:id="594"/>
      <w:bookmarkEnd w:id="595"/>
      <w:bookmarkEnd w:id="596"/>
      <w:bookmarkEnd w:id="597"/>
      <w:bookmarkEnd w:id="598"/>
      <w:bookmarkEnd w:id="599"/>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600" w:name="_Toc86049920"/>
      <w:bookmarkStart w:id="601" w:name="_Toc123553679"/>
      <w:bookmarkStart w:id="602" w:name="_Toc184181978"/>
      <w:bookmarkStart w:id="603" w:name="_Toc164821243"/>
      <w:bookmarkStart w:id="604" w:name="_Toc471194686"/>
      <w:bookmarkStart w:id="605" w:name="_Toc520167110"/>
      <w:r>
        <w:rPr>
          <w:rStyle w:val="CharSectno"/>
        </w:rPr>
        <w:t>11VA</w:t>
      </w:r>
      <w:r>
        <w:t>.</w:t>
      </w:r>
      <w:r>
        <w:tab/>
        <w:t>Amendment of licence on application of licensee</w:t>
      </w:r>
      <w:bookmarkEnd w:id="600"/>
      <w:bookmarkEnd w:id="601"/>
      <w:bookmarkEnd w:id="602"/>
      <w:bookmarkEnd w:id="603"/>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06" w:name="_Toc86049921"/>
      <w:bookmarkStart w:id="607" w:name="_Toc123553680"/>
      <w:bookmarkStart w:id="608" w:name="_Toc184181979"/>
      <w:bookmarkStart w:id="609" w:name="_Toc164821244"/>
      <w:r>
        <w:rPr>
          <w:rStyle w:val="CharSectno"/>
        </w:rPr>
        <w:t>11W</w:t>
      </w:r>
      <w:r>
        <w:t>.</w:t>
      </w:r>
      <w:r>
        <w:tab/>
        <w:t>Amendment of licence</w:t>
      </w:r>
      <w:bookmarkEnd w:id="604"/>
      <w:bookmarkEnd w:id="605"/>
      <w:bookmarkEnd w:id="606"/>
      <w:bookmarkEnd w:id="607"/>
      <w:bookmarkEnd w:id="608"/>
      <w:bookmarkEnd w:id="609"/>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10" w:name="_Toc86049922"/>
      <w:bookmarkStart w:id="611" w:name="_Toc123553681"/>
      <w:bookmarkStart w:id="612" w:name="_Toc184181980"/>
      <w:bookmarkStart w:id="613" w:name="_Toc164821245"/>
      <w:bookmarkStart w:id="614" w:name="_Toc53982948"/>
      <w:r>
        <w:rPr>
          <w:rStyle w:val="CharSectno"/>
        </w:rPr>
        <w:t>11WA</w:t>
      </w:r>
      <w:r>
        <w:t>.</w:t>
      </w:r>
      <w:r>
        <w:tab/>
        <w:t>Regulations about public consultation</w:t>
      </w:r>
      <w:bookmarkEnd w:id="610"/>
      <w:bookmarkEnd w:id="611"/>
      <w:bookmarkEnd w:id="612"/>
      <w:bookmarkEnd w:id="613"/>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15" w:name="_Toc73507842"/>
      <w:bookmarkStart w:id="616" w:name="_Toc76788313"/>
      <w:bookmarkStart w:id="617" w:name="_Toc76792130"/>
      <w:bookmarkStart w:id="618" w:name="_Toc79981302"/>
      <w:bookmarkStart w:id="619" w:name="_Toc79981530"/>
      <w:bookmarkStart w:id="620" w:name="_Toc80001634"/>
      <w:bookmarkStart w:id="621" w:name="_Toc81291371"/>
      <w:bookmarkStart w:id="622" w:name="_Toc81708309"/>
      <w:bookmarkStart w:id="623" w:name="_Toc81708704"/>
      <w:bookmarkStart w:id="624" w:name="_Toc82236154"/>
      <w:bookmarkStart w:id="625" w:name="_Toc84736769"/>
      <w:bookmarkStart w:id="626" w:name="_Toc86049923"/>
      <w:bookmarkStart w:id="627" w:name="_Toc89516393"/>
      <w:bookmarkStart w:id="628" w:name="_Toc89516620"/>
      <w:bookmarkStart w:id="629" w:name="_Toc92520001"/>
      <w:bookmarkStart w:id="630" w:name="_Toc102290484"/>
      <w:bookmarkStart w:id="631" w:name="_Toc103680378"/>
      <w:bookmarkStart w:id="632" w:name="_Toc103741962"/>
      <w:bookmarkStart w:id="633" w:name="_Toc105316551"/>
      <w:bookmarkStart w:id="634" w:name="_Toc105377317"/>
      <w:bookmarkStart w:id="635" w:name="_Toc105486515"/>
      <w:bookmarkStart w:id="636" w:name="_Toc107884080"/>
      <w:bookmarkStart w:id="637" w:name="_Toc107909923"/>
      <w:bookmarkStart w:id="638" w:name="_Toc123553682"/>
      <w:bookmarkStart w:id="639" w:name="_Toc139274950"/>
      <w:bookmarkStart w:id="640" w:name="_Toc139677619"/>
      <w:bookmarkStart w:id="641" w:name="_Toc141755641"/>
      <w:bookmarkStart w:id="642" w:name="_Toc143335304"/>
      <w:bookmarkStart w:id="643" w:name="_Toc143405803"/>
      <w:bookmarkStart w:id="644" w:name="_Toc145318024"/>
      <w:bookmarkStart w:id="645" w:name="_Toc157852363"/>
      <w:bookmarkStart w:id="646" w:name="_Toc164821246"/>
      <w:bookmarkStart w:id="647" w:name="_Toc184116189"/>
      <w:bookmarkStart w:id="648" w:name="_Toc184181981"/>
      <w:r>
        <w:rPr>
          <w:rStyle w:val="CharDivNo"/>
        </w:rPr>
        <w:t>Division 4A</w:t>
      </w:r>
      <w:r>
        <w:t xml:space="preserve"> — </w:t>
      </w:r>
      <w:r>
        <w:rPr>
          <w:rStyle w:val="CharDivText"/>
        </w:rPr>
        <w:t>Supply contracts for small use customers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keepNext/>
        <w:tabs>
          <w:tab w:val="left" w:pos="851"/>
        </w:tabs>
      </w:pPr>
      <w:r>
        <w:tab/>
        <w:t>[Heading inserted by No. 53 of 2003 s. 28.]</w:t>
      </w:r>
    </w:p>
    <w:p>
      <w:pPr>
        <w:pStyle w:val="Heading4"/>
      </w:pPr>
      <w:bookmarkStart w:id="649" w:name="_Toc73507843"/>
      <w:bookmarkStart w:id="650" w:name="_Toc76788314"/>
      <w:bookmarkStart w:id="651" w:name="_Toc76792131"/>
      <w:bookmarkStart w:id="652" w:name="_Toc79981303"/>
      <w:bookmarkStart w:id="653" w:name="_Toc79981531"/>
      <w:bookmarkStart w:id="654" w:name="_Toc80001635"/>
      <w:bookmarkStart w:id="655" w:name="_Toc81291372"/>
      <w:bookmarkStart w:id="656" w:name="_Toc81708310"/>
      <w:bookmarkStart w:id="657" w:name="_Toc81708705"/>
      <w:bookmarkStart w:id="658" w:name="_Toc82236155"/>
      <w:bookmarkStart w:id="659" w:name="_Toc84736770"/>
      <w:bookmarkStart w:id="660" w:name="_Toc86049924"/>
      <w:bookmarkStart w:id="661" w:name="_Toc89516394"/>
      <w:bookmarkStart w:id="662" w:name="_Toc89516621"/>
      <w:bookmarkStart w:id="663" w:name="_Toc92520002"/>
      <w:bookmarkStart w:id="664" w:name="_Toc102290485"/>
      <w:bookmarkStart w:id="665" w:name="_Toc103680379"/>
      <w:bookmarkStart w:id="666" w:name="_Toc103741963"/>
      <w:bookmarkStart w:id="667" w:name="_Toc105316552"/>
      <w:bookmarkStart w:id="668" w:name="_Toc105377318"/>
      <w:bookmarkStart w:id="669" w:name="_Toc105486516"/>
      <w:bookmarkStart w:id="670" w:name="_Toc107884081"/>
      <w:bookmarkStart w:id="671" w:name="_Toc107909924"/>
      <w:bookmarkStart w:id="672" w:name="_Toc123553683"/>
      <w:bookmarkStart w:id="673" w:name="_Toc139274951"/>
      <w:bookmarkStart w:id="674" w:name="_Toc139677620"/>
      <w:bookmarkStart w:id="675" w:name="_Toc141755642"/>
      <w:bookmarkStart w:id="676" w:name="_Toc143335305"/>
      <w:bookmarkStart w:id="677" w:name="_Toc143405804"/>
      <w:bookmarkStart w:id="678" w:name="_Toc145318025"/>
      <w:bookmarkStart w:id="679" w:name="_Toc157852364"/>
      <w:bookmarkStart w:id="680" w:name="_Toc164821247"/>
      <w:bookmarkStart w:id="681" w:name="_Toc184116190"/>
      <w:bookmarkStart w:id="682" w:name="_Toc184181982"/>
      <w:r>
        <w:t>Subdivision 1 — Preliminary</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tabs>
          <w:tab w:val="left" w:pos="851"/>
        </w:tabs>
      </w:pPr>
      <w:r>
        <w:tab/>
        <w:t>[Heading inserted by No. 53 of 2003 s. 28.]</w:t>
      </w:r>
    </w:p>
    <w:p>
      <w:pPr>
        <w:pStyle w:val="Heading5"/>
      </w:pPr>
      <w:bookmarkStart w:id="683" w:name="_Toc86049925"/>
      <w:bookmarkStart w:id="684" w:name="_Toc123553684"/>
      <w:bookmarkStart w:id="685" w:name="_Toc184181983"/>
      <w:bookmarkStart w:id="686" w:name="_Toc164821248"/>
      <w:r>
        <w:rPr>
          <w:rStyle w:val="CharSectno"/>
        </w:rPr>
        <w:t>11WB</w:t>
      </w:r>
      <w:r>
        <w:t>.</w:t>
      </w:r>
      <w:r>
        <w:tab/>
      </w:r>
      <w:bookmarkEnd w:id="683"/>
      <w:bookmarkEnd w:id="684"/>
      <w:r>
        <w:t>Terms used in this Division</w:t>
      </w:r>
      <w:bookmarkEnd w:id="685"/>
      <w:bookmarkEnd w:id="686"/>
    </w:p>
    <w:p>
      <w:pPr>
        <w:pStyle w:val="Subsection"/>
      </w:pPr>
      <w:r>
        <w:tab/>
      </w:r>
      <w:r>
        <w:tab/>
        <w:t xml:space="preserve">In this Division, unless the contrary intention appears — </w:t>
      </w:r>
    </w:p>
    <w:p>
      <w:pPr>
        <w:pStyle w:val="Defstart"/>
      </w:pPr>
      <w:r>
        <w:tab/>
      </w:r>
      <w:del w:id="687" w:author="svcMRProcess" w:date="2018-08-28T19:12:00Z">
        <w:r>
          <w:rPr>
            <w:b/>
          </w:rPr>
          <w:delText>“</w:delText>
        </w:r>
      </w:del>
      <w:r>
        <w:rPr>
          <w:rStyle w:val="CharDefText"/>
        </w:rPr>
        <w:t>customer</w:t>
      </w:r>
      <w:del w:id="688" w:author="svcMRProcess" w:date="2018-08-28T19:12:00Z">
        <w:r>
          <w:rPr>
            <w:b/>
          </w:rPr>
          <w:delText>”</w:delText>
        </w:r>
      </w:del>
      <w:r>
        <w:t xml:space="preserve"> means a small use customer;</w:t>
      </w:r>
    </w:p>
    <w:p>
      <w:pPr>
        <w:pStyle w:val="Defstart"/>
      </w:pPr>
      <w:r>
        <w:tab/>
      </w:r>
      <w:del w:id="689" w:author="svcMRProcess" w:date="2018-08-28T19:12:00Z">
        <w:r>
          <w:rPr>
            <w:b/>
          </w:rPr>
          <w:delText>“</w:delText>
        </w:r>
      </w:del>
      <w:r>
        <w:rPr>
          <w:rStyle w:val="CharDefText"/>
        </w:rPr>
        <w:t>non</w:t>
      </w:r>
      <w:r>
        <w:rPr>
          <w:rStyle w:val="CharDefText"/>
        </w:rPr>
        <w:noBreakHyphen/>
        <w:t>standard contract</w:t>
      </w:r>
      <w:del w:id="690" w:author="svcMRProcess" w:date="2018-08-28T19:12:00Z">
        <w:r>
          <w:rPr>
            <w:b/>
          </w:rPr>
          <w:delText>”</w:delText>
        </w:r>
      </w:del>
      <w:r>
        <w:t xml:space="preserve"> means a contract entered into between a licensee and a customer, or a class of customers, that is not a standard form contract;</w:t>
      </w:r>
    </w:p>
    <w:p>
      <w:pPr>
        <w:pStyle w:val="Defstart"/>
      </w:pPr>
      <w:r>
        <w:tab/>
      </w:r>
      <w:del w:id="691" w:author="svcMRProcess" w:date="2018-08-28T19:12:00Z">
        <w:r>
          <w:rPr>
            <w:b/>
          </w:rPr>
          <w:delText>“</w:delText>
        </w:r>
      </w:del>
      <w:r>
        <w:rPr>
          <w:rStyle w:val="CharDefText"/>
        </w:rPr>
        <w:t>standard form contract</w:t>
      </w:r>
      <w:del w:id="692" w:author="svcMRProcess" w:date="2018-08-28T19:12:00Z">
        <w:r>
          <w:rPr>
            <w:b/>
          </w:rPr>
          <w:delText>”</w:delText>
        </w:r>
      </w:del>
      <w:r>
        <w:t xml:space="preserve"> means a contract that is approved under section 11WF.</w:t>
      </w:r>
    </w:p>
    <w:p>
      <w:pPr>
        <w:pStyle w:val="Footnotesection"/>
      </w:pPr>
      <w:r>
        <w:tab/>
        <w:t>[Section 11WB inserted by No. 53 of 2003 s. 28.]</w:t>
      </w:r>
    </w:p>
    <w:p>
      <w:pPr>
        <w:pStyle w:val="Heading4"/>
      </w:pPr>
      <w:bookmarkStart w:id="693" w:name="_Toc73507845"/>
      <w:bookmarkStart w:id="694" w:name="_Toc76788316"/>
      <w:bookmarkStart w:id="695" w:name="_Toc76792133"/>
      <w:bookmarkStart w:id="696" w:name="_Toc79981305"/>
      <w:bookmarkStart w:id="697" w:name="_Toc79981533"/>
      <w:bookmarkStart w:id="698" w:name="_Toc80001637"/>
      <w:bookmarkStart w:id="699" w:name="_Toc81291374"/>
      <w:bookmarkStart w:id="700" w:name="_Toc81708312"/>
      <w:bookmarkStart w:id="701" w:name="_Toc81708707"/>
      <w:bookmarkStart w:id="702" w:name="_Toc82236157"/>
      <w:bookmarkStart w:id="703" w:name="_Toc84736772"/>
      <w:bookmarkStart w:id="704" w:name="_Toc86049926"/>
      <w:bookmarkStart w:id="705" w:name="_Toc89516396"/>
      <w:bookmarkStart w:id="706" w:name="_Toc89516623"/>
      <w:bookmarkStart w:id="707" w:name="_Toc92520004"/>
      <w:bookmarkStart w:id="708" w:name="_Toc102290487"/>
      <w:bookmarkStart w:id="709" w:name="_Toc103680381"/>
      <w:bookmarkStart w:id="710" w:name="_Toc103741965"/>
      <w:bookmarkStart w:id="711" w:name="_Toc105316554"/>
      <w:bookmarkStart w:id="712" w:name="_Toc105377320"/>
      <w:bookmarkStart w:id="713" w:name="_Toc105486518"/>
      <w:bookmarkStart w:id="714" w:name="_Toc107884083"/>
      <w:bookmarkStart w:id="715" w:name="_Toc107909926"/>
      <w:bookmarkStart w:id="716" w:name="_Toc123553685"/>
      <w:bookmarkStart w:id="717" w:name="_Toc139274953"/>
      <w:bookmarkStart w:id="718" w:name="_Toc139677622"/>
      <w:bookmarkStart w:id="719" w:name="_Toc141755644"/>
      <w:bookmarkStart w:id="720" w:name="_Toc143335307"/>
      <w:bookmarkStart w:id="721" w:name="_Toc143405806"/>
      <w:bookmarkStart w:id="722" w:name="_Toc145318027"/>
      <w:bookmarkStart w:id="723" w:name="_Toc157852366"/>
      <w:bookmarkStart w:id="724" w:name="_Toc164821249"/>
      <w:bookmarkStart w:id="725" w:name="_Toc184116192"/>
      <w:bookmarkStart w:id="726" w:name="_Toc184181984"/>
      <w:r>
        <w:t>Subdivision 2 — Requirements for supply contracts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53 of 2003 s. 28.]</w:t>
      </w:r>
    </w:p>
    <w:p>
      <w:pPr>
        <w:pStyle w:val="Heading5"/>
      </w:pPr>
      <w:bookmarkStart w:id="727" w:name="_Toc86049927"/>
      <w:bookmarkStart w:id="728" w:name="_Toc123553686"/>
      <w:bookmarkStart w:id="729" w:name="_Toc184181985"/>
      <w:bookmarkStart w:id="730" w:name="_Toc164821250"/>
      <w:r>
        <w:rPr>
          <w:rStyle w:val="CharSectno"/>
        </w:rPr>
        <w:t>11WC</w:t>
      </w:r>
      <w:r>
        <w:t>.</w:t>
      </w:r>
      <w:r>
        <w:tab/>
        <w:t>Regulations as to supply contracts</w:t>
      </w:r>
      <w:bookmarkEnd w:id="727"/>
      <w:bookmarkEnd w:id="728"/>
      <w:bookmarkEnd w:id="729"/>
      <w:bookmarkEnd w:id="730"/>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del w:id="731" w:author="svcMRProcess" w:date="2018-08-28T19:12:00Z">
        <w:r>
          <w:rPr>
            <w:b/>
          </w:rPr>
          <w:delText>“</w:delText>
        </w:r>
      </w:del>
      <w:r>
        <w:rPr>
          <w:rStyle w:val="CharDefText"/>
        </w:rPr>
        <w:t>cooling</w:t>
      </w:r>
      <w:r>
        <w:rPr>
          <w:rStyle w:val="CharDefText"/>
        </w:rPr>
        <w:noBreakHyphen/>
        <w:t>off period</w:t>
      </w:r>
      <w:del w:id="732" w:author="svcMRProcess" w:date="2018-08-28T19:12:00Z">
        <w:r>
          <w:rPr>
            <w:b/>
          </w:rPr>
          <w:delText>”</w:delText>
        </w:r>
        <w:r>
          <w:delText>);</w:delText>
        </w:r>
      </w:del>
      <w:ins w:id="733" w:author="svcMRProcess" w:date="2018-08-28T19:12:00Z">
        <w:r>
          <w:t>);</w:t>
        </w:r>
      </w:ins>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34" w:name="_Toc86049928"/>
      <w:bookmarkStart w:id="735" w:name="_Toc123553687"/>
      <w:bookmarkStart w:id="736" w:name="_Toc184181986"/>
      <w:bookmarkStart w:id="737" w:name="_Toc164821251"/>
      <w:r>
        <w:rPr>
          <w:rStyle w:val="CharSectno"/>
        </w:rPr>
        <w:t>11WD</w:t>
      </w:r>
      <w:r>
        <w:t>.</w:t>
      </w:r>
      <w:r>
        <w:tab/>
        <w:t>Form of contract to be submitted with application for grant, renewal or transfer</w:t>
      </w:r>
      <w:bookmarkEnd w:id="734"/>
      <w:bookmarkEnd w:id="735"/>
      <w:bookmarkEnd w:id="736"/>
      <w:bookmarkEnd w:id="737"/>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38" w:name="_Toc86049929"/>
      <w:bookmarkStart w:id="739" w:name="_Toc123553688"/>
      <w:bookmarkStart w:id="740" w:name="_Toc184181987"/>
      <w:bookmarkStart w:id="741" w:name="_Toc164821252"/>
      <w:r>
        <w:rPr>
          <w:rStyle w:val="CharSectno"/>
        </w:rPr>
        <w:t>11WE</w:t>
      </w:r>
      <w:r>
        <w:t>.</w:t>
      </w:r>
      <w:r>
        <w:tab/>
        <w:t>Licence application not to be granted unless standard form contract approved</w:t>
      </w:r>
      <w:bookmarkEnd w:id="738"/>
      <w:bookmarkEnd w:id="739"/>
      <w:bookmarkEnd w:id="740"/>
      <w:bookmarkEnd w:id="741"/>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42" w:name="_Toc86049930"/>
      <w:bookmarkStart w:id="743" w:name="_Toc123553689"/>
      <w:bookmarkStart w:id="744" w:name="_Toc184181988"/>
      <w:bookmarkStart w:id="745" w:name="_Toc164821253"/>
      <w:r>
        <w:rPr>
          <w:rStyle w:val="CharSectno"/>
        </w:rPr>
        <w:t>11WF</w:t>
      </w:r>
      <w:r>
        <w:t>.</w:t>
      </w:r>
      <w:r>
        <w:tab/>
        <w:t>Approval of standard form contract</w:t>
      </w:r>
      <w:bookmarkEnd w:id="742"/>
      <w:bookmarkEnd w:id="743"/>
      <w:bookmarkEnd w:id="744"/>
      <w:bookmarkEnd w:id="745"/>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46" w:name="_Toc86049931"/>
      <w:bookmarkStart w:id="747" w:name="_Toc123553690"/>
      <w:bookmarkStart w:id="748" w:name="_Toc184181989"/>
      <w:bookmarkStart w:id="749" w:name="_Toc164821254"/>
      <w:r>
        <w:rPr>
          <w:rStyle w:val="CharSectno"/>
        </w:rPr>
        <w:t>11WG</w:t>
      </w:r>
      <w:r>
        <w:t>.</w:t>
      </w:r>
      <w:r>
        <w:tab/>
        <w:t>Licence conditions</w:t>
      </w:r>
      <w:bookmarkEnd w:id="746"/>
      <w:bookmarkEnd w:id="747"/>
      <w:bookmarkEnd w:id="748"/>
      <w:bookmarkEnd w:id="749"/>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50" w:name="_Toc86049932"/>
      <w:bookmarkStart w:id="751" w:name="_Toc123553691"/>
      <w:bookmarkStart w:id="752" w:name="_Toc184181990"/>
      <w:bookmarkStart w:id="753" w:name="_Toc164821255"/>
      <w:r>
        <w:rPr>
          <w:rStyle w:val="CharSectno"/>
        </w:rPr>
        <w:t>11WH</w:t>
      </w:r>
      <w:r>
        <w:t>.</w:t>
      </w:r>
      <w:r>
        <w:tab/>
        <w:t>Amendment or replacement of standard form contract</w:t>
      </w:r>
      <w:bookmarkEnd w:id="750"/>
      <w:bookmarkEnd w:id="751"/>
      <w:bookmarkEnd w:id="752"/>
      <w:bookmarkEnd w:id="753"/>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54" w:name="_Toc86049933"/>
      <w:bookmarkStart w:id="755" w:name="_Toc123553692"/>
      <w:bookmarkStart w:id="756" w:name="_Toc184181991"/>
      <w:bookmarkStart w:id="757" w:name="_Toc164821256"/>
      <w:r>
        <w:rPr>
          <w:rStyle w:val="CharSectno"/>
        </w:rPr>
        <w:t>11WI</w:t>
      </w:r>
      <w:r>
        <w:t>.</w:t>
      </w:r>
      <w:r>
        <w:tab/>
        <w:t>Authority may direct that amendment be made</w:t>
      </w:r>
      <w:bookmarkEnd w:id="754"/>
      <w:bookmarkEnd w:id="755"/>
      <w:bookmarkEnd w:id="756"/>
      <w:bookmarkEnd w:id="757"/>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del w:id="758" w:author="svcMRProcess" w:date="2018-08-28T19:12:00Z">
        <w:r>
          <w:rPr>
            <w:b/>
          </w:rPr>
          <w:delText>“</w:delText>
        </w:r>
      </w:del>
      <w:r>
        <w:rPr>
          <w:rStyle w:val="CharDefText"/>
        </w:rPr>
        <w:t>appropriate amendment</w:t>
      </w:r>
      <w:del w:id="759" w:author="svcMRProcess" w:date="2018-08-28T19:12:00Z">
        <w:r>
          <w:rPr>
            <w:b/>
          </w:rPr>
          <w:delText>”</w:delText>
        </w:r>
      </w:del>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60" w:name="_Toc73507853"/>
      <w:bookmarkStart w:id="761" w:name="_Toc76788324"/>
      <w:bookmarkStart w:id="762" w:name="_Toc76792141"/>
      <w:bookmarkStart w:id="763" w:name="_Toc79981313"/>
      <w:bookmarkStart w:id="764" w:name="_Toc79981541"/>
      <w:bookmarkStart w:id="765" w:name="_Toc80001645"/>
      <w:bookmarkStart w:id="766" w:name="_Toc81291382"/>
      <w:bookmarkStart w:id="767" w:name="_Toc81708320"/>
      <w:bookmarkStart w:id="768" w:name="_Toc81708715"/>
      <w:bookmarkStart w:id="769" w:name="_Toc82236165"/>
      <w:bookmarkStart w:id="770" w:name="_Toc84736780"/>
      <w:bookmarkStart w:id="771" w:name="_Toc86049934"/>
      <w:bookmarkStart w:id="772" w:name="_Toc89516404"/>
      <w:bookmarkStart w:id="773" w:name="_Toc89516631"/>
      <w:bookmarkStart w:id="774" w:name="_Toc92520012"/>
      <w:bookmarkStart w:id="775" w:name="_Toc102290495"/>
      <w:bookmarkStart w:id="776" w:name="_Toc103680389"/>
      <w:bookmarkStart w:id="777" w:name="_Toc103741973"/>
      <w:bookmarkStart w:id="778" w:name="_Toc105316562"/>
      <w:bookmarkStart w:id="779" w:name="_Toc105377328"/>
      <w:bookmarkStart w:id="780" w:name="_Toc105486526"/>
      <w:bookmarkStart w:id="781" w:name="_Toc107884091"/>
      <w:bookmarkStart w:id="782" w:name="_Toc107909934"/>
      <w:bookmarkStart w:id="783" w:name="_Toc123553693"/>
      <w:bookmarkStart w:id="784" w:name="_Toc139274961"/>
      <w:bookmarkStart w:id="785" w:name="_Toc139677630"/>
      <w:bookmarkStart w:id="786" w:name="_Toc141755652"/>
      <w:bookmarkStart w:id="787" w:name="_Toc143335315"/>
      <w:bookmarkStart w:id="788" w:name="_Toc143405814"/>
      <w:bookmarkStart w:id="789" w:name="_Toc145318035"/>
      <w:bookmarkStart w:id="790" w:name="_Toc157852374"/>
      <w:bookmarkStart w:id="791" w:name="_Toc164821257"/>
      <w:bookmarkStart w:id="792" w:name="_Toc184116200"/>
      <w:bookmarkStart w:id="793" w:name="_Toc184181992"/>
      <w:r>
        <w:t>Subdivision 3 — Default supplier</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tabs>
          <w:tab w:val="left" w:pos="851"/>
        </w:tabs>
      </w:pPr>
      <w:r>
        <w:tab/>
        <w:t>[Heading inserted by No. 53 of 2003 s. 28.]</w:t>
      </w:r>
    </w:p>
    <w:p>
      <w:pPr>
        <w:pStyle w:val="Heading5"/>
      </w:pPr>
      <w:bookmarkStart w:id="794" w:name="_Toc86049935"/>
      <w:bookmarkStart w:id="795" w:name="_Toc123553694"/>
      <w:bookmarkStart w:id="796" w:name="_Toc184181993"/>
      <w:bookmarkStart w:id="797" w:name="_Toc164821258"/>
      <w:r>
        <w:rPr>
          <w:rStyle w:val="CharSectno"/>
        </w:rPr>
        <w:t>11WJ</w:t>
      </w:r>
      <w:r>
        <w:t>.</w:t>
      </w:r>
      <w:r>
        <w:tab/>
      </w:r>
      <w:bookmarkEnd w:id="794"/>
      <w:bookmarkEnd w:id="795"/>
      <w:r>
        <w:t>Terms used in this Subdivision</w:t>
      </w:r>
      <w:bookmarkEnd w:id="796"/>
      <w:bookmarkEnd w:id="797"/>
    </w:p>
    <w:p>
      <w:pPr>
        <w:pStyle w:val="Subsection"/>
      </w:pPr>
      <w:r>
        <w:tab/>
      </w:r>
      <w:r>
        <w:tab/>
        <w:t xml:space="preserve">In this Subdivision — </w:t>
      </w:r>
    </w:p>
    <w:p>
      <w:pPr>
        <w:pStyle w:val="Defstart"/>
      </w:pPr>
      <w:r>
        <w:tab/>
      </w:r>
      <w:del w:id="798" w:author="svcMRProcess" w:date="2018-08-28T19:12:00Z">
        <w:r>
          <w:rPr>
            <w:b/>
          </w:rPr>
          <w:delText>“</w:delText>
        </w:r>
      </w:del>
      <w:r>
        <w:rPr>
          <w:rStyle w:val="CharDefText"/>
        </w:rPr>
        <w:t>delivery point</w:t>
      </w:r>
      <w:del w:id="799" w:author="svcMRProcess" w:date="2018-08-28T19:12:00Z">
        <w:r>
          <w:rPr>
            <w:b/>
          </w:rPr>
          <w:delText>”</w:delText>
        </w:r>
      </w:del>
      <w:r>
        <w:t xml:space="preserve"> means a point on a pipeline in a distribution system at which gas is withdrawn from that system and delivered to the holder of a trading licence;</w:t>
      </w:r>
    </w:p>
    <w:p>
      <w:pPr>
        <w:pStyle w:val="Defstart"/>
      </w:pPr>
      <w:r>
        <w:tab/>
      </w:r>
      <w:del w:id="800" w:author="svcMRProcess" w:date="2018-08-28T19:12:00Z">
        <w:r>
          <w:rPr>
            <w:b/>
          </w:rPr>
          <w:delText>“</w:delText>
        </w:r>
      </w:del>
      <w:r>
        <w:rPr>
          <w:rStyle w:val="CharDefText"/>
        </w:rPr>
        <w:t>retail market rules</w:t>
      </w:r>
      <w:del w:id="801" w:author="svcMRProcess" w:date="2018-08-28T19:12:00Z">
        <w:r>
          <w:rPr>
            <w:b/>
          </w:rPr>
          <w:delText>”</w:delText>
        </w:r>
      </w:del>
      <w:r>
        <w:t xml:space="preserve"> and </w:t>
      </w:r>
      <w:del w:id="802" w:author="svcMRProcess" w:date="2018-08-28T19:12:00Z">
        <w:r>
          <w:rPr>
            <w:b/>
          </w:rPr>
          <w:delText>“</w:delText>
        </w:r>
      </w:del>
      <w:r>
        <w:rPr>
          <w:rStyle w:val="CharDefText"/>
        </w:rPr>
        <w:t>retail market scheme</w:t>
      </w:r>
      <w:del w:id="803" w:author="svcMRProcess" w:date="2018-08-28T19:12:00Z">
        <w:r>
          <w:rPr>
            <w:b/>
          </w:rPr>
          <w:delText>”</w:delText>
        </w:r>
      </w:del>
      <w:r>
        <w:t xml:space="preserve"> have the same meanings as they have in section 11ZOA.</w:t>
      </w:r>
    </w:p>
    <w:p>
      <w:pPr>
        <w:pStyle w:val="Footnotesection"/>
      </w:pPr>
      <w:r>
        <w:tab/>
        <w:t>[Section 11WJ inserted by No. 53 of 2003 s. 28.]</w:t>
      </w:r>
    </w:p>
    <w:p>
      <w:pPr>
        <w:pStyle w:val="Heading5"/>
      </w:pPr>
      <w:bookmarkStart w:id="804" w:name="_Toc86049936"/>
      <w:bookmarkStart w:id="805" w:name="_Toc123553695"/>
      <w:bookmarkStart w:id="806" w:name="_Toc184181994"/>
      <w:bookmarkStart w:id="807" w:name="_Toc164821259"/>
      <w:r>
        <w:rPr>
          <w:rStyle w:val="CharSectno"/>
        </w:rPr>
        <w:t>11WK</w:t>
      </w:r>
      <w:r>
        <w:t>.</w:t>
      </w:r>
      <w:r>
        <w:tab/>
        <w:t>Deemed contract where customer takes gas without making arrangements</w:t>
      </w:r>
      <w:bookmarkEnd w:id="804"/>
      <w:bookmarkEnd w:id="805"/>
      <w:bookmarkEnd w:id="806"/>
      <w:bookmarkEnd w:id="807"/>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808" w:name="_Toc86049937"/>
      <w:bookmarkStart w:id="809" w:name="_Toc123553696"/>
      <w:bookmarkStart w:id="810" w:name="_Toc184181995"/>
      <w:bookmarkStart w:id="811" w:name="_Toc164821260"/>
      <w:r>
        <w:rPr>
          <w:rStyle w:val="CharSectno"/>
        </w:rPr>
        <w:t>11WL</w:t>
      </w:r>
      <w:r>
        <w:t>.</w:t>
      </w:r>
      <w:r>
        <w:tab/>
        <w:t>Determination of default supplier</w:t>
      </w:r>
      <w:bookmarkEnd w:id="808"/>
      <w:bookmarkEnd w:id="809"/>
      <w:bookmarkEnd w:id="810"/>
      <w:bookmarkEnd w:id="811"/>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812" w:name="_Toc73507857"/>
      <w:bookmarkStart w:id="813" w:name="_Toc76788328"/>
      <w:bookmarkStart w:id="814" w:name="_Toc76792145"/>
      <w:bookmarkStart w:id="815" w:name="_Toc79981317"/>
      <w:bookmarkStart w:id="816" w:name="_Toc79981545"/>
      <w:bookmarkStart w:id="817" w:name="_Toc80001649"/>
      <w:bookmarkStart w:id="818" w:name="_Toc81291386"/>
      <w:bookmarkStart w:id="819" w:name="_Toc81708324"/>
      <w:bookmarkStart w:id="820" w:name="_Toc81708719"/>
      <w:bookmarkStart w:id="821" w:name="_Toc82236169"/>
      <w:bookmarkStart w:id="822" w:name="_Toc84736784"/>
      <w:bookmarkStart w:id="823" w:name="_Toc86049938"/>
      <w:bookmarkStart w:id="824" w:name="_Toc89516408"/>
      <w:bookmarkStart w:id="825" w:name="_Toc89516635"/>
      <w:bookmarkStart w:id="826" w:name="_Toc92520016"/>
      <w:bookmarkStart w:id="827" w:name="_Toc102290499"/>
      <w:bookmarkStart w:id="828" w:name="_Toc103680393"/>
      <w:bookmarkStart w:id="829" w:name="_Toc103741977"/>
      <w:bookmarkStart w:id="830" w:name="_Toc105316566"/>
      <w:bookmarkStart w:id="831" w:name="_Toc105377332"/>
      <w:bookmarkStart w:id="832" w:name="_Toc105486530"/>
      <w:bookmarkStart w:id="833" w:name="_Toc107884095"/>
      <w:bookmarkStart w:id="834" w:name="_Toc107909938"/>
      <w:bookmarkStart w:id="835" w:name="_Toc123553697"/>
      <w:bookmarkStart w:id="836" w:name="_Toc139274965"/>
      <w:bookmarkStart w:id="837" w:name="_Toc139677634"/>
      <w:bookmarkStart w:id="838" w:name="_Toc141755656"/>
      <w:bookmarkStart w:id="839" w:name="_Toc143335319"/>
      <w:bookmarkStart w:id="840" w:name="_Toc143405818"/>
      <w:bookmarkStart w:id="841" w:name="_Toc145318039"/>
      <w:bookmarkStart w:id="842" w:name="_Toc157852378"/>
      <w:bookmarkStart w:id="843" w:name="_Toc164821261"/>
      <w:bookmarkStart w:id="844" w:name="_Toc184116204"/>
      <w:bookmarkStart w:id="845" w:name="_Toc184181996"/>
      <w:r>
        <w:rPr>
          <w:rStyle w:val="CharDivNo"/>
        </w:rPr>
        <w:t>Division 4B</w:t>
      </w:r>
      <w:r>
        <w:t> — </w:t>
      </w:r>
      <w:r>
        <w:rPr>
          <w:rStyle w:val="CharDivText"/>
        </w:rPr>
        <w:t>Exclusive licences</w:t>
      </w:r>
      <w:bookmarkEnd w:id="614"/>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keepNext/>
        <w:tabs>
          <w:tab w:val="left" w:pos="851"/>
        </w:tabs>
      </w:pPr>
      <w:r>
        <w:tab/>
        <w:t>[Heading inserted by No. 53 of 2003 s. 64.]</w:t>
      </w:r>
    </w:p>
    <w:p>
      <w:pPr>
        <w:pStyle w:val="Heading5"/>
      </w:pPr>
      <w:bookmarkStart w:id="846" w:name="_Toc86049939"/>
      <w:bookmarkStart w:id="847" w:name="_Toc123553698"/>
      <w:bookmarkStart w:id="848" w:name="_Toc184181997"/>
      <w:bookmarkStart w:id="849" w:name="_Toc164821262"/>
      <w:r>
        <w:rPr>
          <w:rStyle w:val="CharSectno"/>
        </w:rPr>
        <w:t>11WM</w:t>
      </w:r>
      <w:r>
        <w:t>.</w:t>
      </w:r>
      <w:r>
        <w:tab/>
        <w:t>Regulations may authorise an exclusive licence</w:t>
      </w:r>
      <w:bookmarkEnd w:id="846"/>
      <w:bookmarkEnd w:id="847"/>
      <w:bookmarkEnd w:id="848"/>
      <w:bookmarkEnd w:id="849"/>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del w:id="850" w:author="svcMRProcess" w:date="2018-08-28T19:12:00Z">
        <w:r>
          <w:rPr>
            <w:b/>
          </w:rPr>
          <w:delText>“</w:delText>
        </w:r>
      </w:del>
      <w:r>
        <w:rPr>
          <w:rStyle w:val="CharDefText"/>
        </w:rPr>
        <w:t>period of exclusivity</w:t>
      </w:r>
      <w:del w:id="851" w:author="svcMRProcess" w:date="2018-08-28T19:12:00Z">
        <w:r>
          <w:rPr>
            <w:b/>
          </w:rPr>
          <w:delText>”</w:delText>
        </w:r>
        <w:r>
          <w:delText>)</w:delText>
        </w:r>
      </w:del>
      <w:ins w:id="852" w:author="svcMRProcess" w:date="2018-08-28T19:12:00Z">
        <w:r>
          <w:t>)</w:t>
        </w:r>
      </w:ins>
      <w:r>
        <w:t xml:space="preserve"> is not to exceed 10 years.</w:t>
      </w:r>
    </w:p>
    <w:p>
      <w:pPr>
        <w:pStyle w:val="Footnotesection"/>
      </w:pPr>
      <w:r>
        <w:tab/>
        <w:t>[Section 11WM inserted by No. 53 of 2003 s. 64.]</w:t>
      </w:r>
    </w:p>
    <w:p>
      <w:pPr>
        <w:pStyle w:val="Heading5"/>
      </w:pPr>
      <w:bookmarkStart w:id="853" w:name="_Toc86049940"/>
      <w:bookmarkStart w:id="854" w:name="_Toc123553699"/>
      <w:bookmarkStart w:id="855" w:name="_Toc184181998"/>
      <w:bookmarkStart w:id="856" w:name="_Toc164821263"/>
      <w:r>
        <w:rPr>
          <w:rStyle w:val="CharSectno"/>
        </w:rPr>
        <w:t>11WN</w:t>
      </w:r>
      <w:r>
        <w:t>.</w:t>
      </w:r>
      <w:r>
        <w:tab/>
        <w:t>Requirements for regulations</w:t>
      </w:r>
      <w:bookmarkEnd w:id="853"/>
      <w:bookmarkEnd w:id="854"/>
      <w:bookmarkEnd w:id="855"/>
      <w:bookmarkEnd w:id="856"/>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857" w:name="_Toc86049941"/>
      <w:bookmarkStart w:id="858" w:name="_Toc123553700"/>
      <w:bookmarkStart w:id="859" w:name="_Toc184181999"/>
      <w:bookmarkStart w:id="860" w:name="_Toc164821264"/>
      <w:r>
        <w:rPr>
          <w:rStyle w:val="CharSectno"/>
        </w:rPr>
        <w:t>11WO</w:t>
      </w:r>
      <w:r>
        <w:t>.</w:t>
      </w:r>
      <w:r>
        <w:tab/>
        <w:t>Application for and grant of licence</w:t>
      </w:r>
      <w:bookmarkEnd w:id="857"/>
      <w:bookmarkEnd w:id="858"/>
      <w:bookmarkEnd w:id="859"/>
      <w:bookmarkEnd w:id="860"/>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861" w:name="_Toc86049942"/>
      <w:bookmarkStart w:id="862" w:name="_Toc123553701"/>
      <w:bookmarkStart w:id="863" w:name="_Toc184182000"/>
      <w:bookmarkStart w:id="864" w:name="_Toc164821265"/>
      <w:r>
        <w:rPr>
          <w:rStyle w:val="CharSectno"/>
        </w:rPr>
        <w:t>11WP</w:t>
      </w:r>
      <w:r>
        <w:t>.</w:t>
      </w:r>
      <w:r>
        <w:tab/>
        <w:t>Prohibition of further licences</w:t>
      </w:r>
      <w:bookmarkEnd w:id="861"/>
      <w:bookmarkEnd w:id="862"/>
      <w:bookmarkEnd w:id="863"/>
      <w:bookmarkEnd w:id="864"/>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865" w:name="_Toc86049943"/>
      <w:bookmarkStart w:id="866" w:name="_Toc123553702"/>
      <w:bookmarkStart w:id="867" w:name="_Toc184182001"/>
      <w:bookmarkStart w:id="868" w:name="_Toc164821266"/>
      <w:r>
        <w:rPr>
          <w:rStyle w:val="CharSectno"/>
        </w:rPr>
        <w:t>11WQ</w:t>
      </w:r>
      <w:r>
        <w:t>.</w:t>
      </w:r>
      <w:r>
        <w:tab/>
        <w:t>Trade practices exemption</w:t>
      </w:r>
      <w:bookmarkEnd w:id="865"/>
      <w:bookmarkEnd w:id="866"/>
      <w:bookmarkEnd w:id="867"/>
      <w:bookmarkEnd w:id="868"/>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869" w:name="_Toc73507863"/>
      <w:bookmarkStart w:id="870" w:name="_Toc76788334"/>
      <w:bookmarkStart w:id="871" w:name="_Toc76792151"/>
      <w:bookmarkStart w:id="872" w:name="_Toc79981323"/>
      <w:bookmarkStart w:id="873" w:name="_Toc79981551"/>
      <w:bookmarkStart w:id="874" w:name="_Toc80001655"/>
      <w:bookmarkStart w:id="875" w:name="_Toc81291392"/>
      <w:bookmarkStart w:id="876" w:name="_Toc81708330"/>
      <w:bookmarkStart w:id="877" w:name="_Toc81708725"/>
      <w:bookmarkStart w:id="878" w:name="_Toc82236175"/>
      <w:bookmarkStart w:id="879" w:name="_Toc84736790"/>
      <w:bookmarkStart w:id="880" w:name="_Toc86049944"/>
      <w:bookmarkStart w:id="881" w:name="_Toc89516414"/>
      <w:bookmarkStart w:id="882" w:name="_Toc89516641"/>
      <w:bookmarkStart w:id="883" w:name="_Toc92520022"/>
      <w:bookmarkStart w:id="884" w:name="_Toc102290505"/>
      <w:bookmarkStart w:id="885" w:name="_Toc103680399"/>
      <w:bookmarkStart w:id="886" w:name="_Toc103741983"/>
      <w:bookmarkStart w:id="887" w:name="_Toc105316572"/>
      <w:bookmarkStart w:id="888" w:name="_Toc105377338"/>
      <w:bookmarkStart w:id="889" w:name="_Toc105486536"/>
      <w:bookmarkStart w:id="890" w:name="_Toc107884101"/>
      <w:bookmarkStart w:id="891" w:name="_Toc107909944"/>
      <w:bookmarkStart w:id="892" w:name="_Toc123553703"/>
      <w:bookmarkStart w:id="893" w:name="_Toc139274971"/>
      <w:bookmarkStart w:id="894" w:name="_Toc139677640"/>
      <w:bookmarkStart w:id="895" w:name="_Toc141755662"/>
      <w:bookmarkStart w:id="896" w:name="_Toc143335325"/>
      <w:bookmarkStart w:id="897" w:name="_Toc143405824"/>
      <w:bookmarkStart w:id="898" w:name="_Toc145318045"/>
      <w:bookmarkStart w:id="899" w:name="_Toc157852384"/>
      <w:bookmarkStart w:id="900" w:name="_Toc164821267"/>
      <w:bookmarkStart w:id="901" w:name="_Toc184116210"/>
      <w:bookmarkStart w:id="902" w:name="_Toc184182002"/>
      <w:bookmarkStart w:id="903" w:name="_Toc53982954"/>
      <w:r>
        <w:rPr>
          <w:rStyle w:val="CharDivNo"/>
        </w:rPr>
        <w:t>Division 4C</w:t>
      </w:r>
      <w:r>
        <w:t xml:space="preserve"> — </w:t>
      </w:r>
      <w:r>
        <w:rPr>
          <w:rStyle w:val="CharDivText"/>
        </w:rPr>
        <w:t>Recovery of costs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tabs>
          <w:tab w:val="left" w:pos="851"/>
        </w:tabs>
      </w:pPr>
      <w:r>
        <w:tab/>
        <w:t>[Heading inserted by No. 53 of 2003 s. 36.]</w:t>
      </w:r>
    </w:p>
    <w:p>
      <w:pPr>
        <w:pStyle w:val="Heading5"/>
      </w:pPr>
      <w:bookmarkStart w:id="904" w:name="_Toc86049945"/>
      <w:bookmarkStart w:id="905" w:name="_Toc123553704"/>
      <w:bookmarkStart w:id="906" w:name="_Toc184182003"/>
      <w:bookmarkStart w:id="907" w:name="_Toc164821268"/>
      <w:r>
        <w:rPr>
          <w:rStyle w:val="CharSectno"/>
        </w:rPr>
        <w:t>11WR</w:t>
      </w:r>
      <w:r>
        <w:t>.</w:t>
      </w:r>
      <w:r>
        <w:tab/>
        <w:t>Regulations may authorise recovery of costs</w:t>
      </w:r>
      <w:bookmarkEnd w:id="904"/>
      <w:bookmarkEnd w:id="905"/>
      <w:bookmarkEnd w:id="906"/>
      <w:bookmarkEnd w:id="907"/>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908" w:name="_Toc73507865"/>
      <w:bookmarkStart w:id="909" w:name="_Toc76788336"/>
      <w:bookmarkStart w:id="910" w:name="_Toc76792153"/>
      <w:bookmarkStart w:id="911" w:name="_Toc79981325"/>
      <w:bookmarkStart w:id="912" w:name="_Toc79981553"/>
      <w:bookmarkStart w:id="913" w:name="_Toc80001657"/>
      <w:bookmarkStart w:id="914" w:name="_Toc81291394"/>
      <w:bookmarkStart w:id="915" w:name="_Toc81708332"/>
      <w:bookmarkStart w:id="916" w:name="_Toc81708727"/>
      <w:bookmarkStart w:id="917" w:name="_Toc82236177"/>
      <w:bookmarkStart w:id="918" w:name="_Toc84736792"/>
      <w:bookmarkStart w:id="919" w:name="_Toc86049946"/>
      <w:bookmarkStart w:id="920" w:name="_Toc89516416"/>
      <w:bookmarkStart w:id="921" w:name="_Toc89516643"/>
      <w:bookmarkStart w:id="922" w:name="_Toc92520024"/>
      <w:bookmarkStart w:id="923" w:name="_Toc102290507"/>
      <w:bookmarkStart w:id="924" w:name="_Toc103680401"/>
      <w:bookmarkStart w:id="925" w:name="_Toc103741985"/>
      <w:bookmarkStart w:id="926" w:name="_Toc105316574"/>
      <w:bookmarkStart w:id="927" w:name="_Toc105377340"/>
      <w:bookmarkStart w:id="928" w:name="_Toc105486538"/>
      <w:bookmarkStart w:id="929" w:name="_Toc107884103"/>
      <w:bookmarkStart w:id="930" w:name="_Toc107909946"/>
      <w:bookmarkStart w:id="931" w:name="_Toc123553705"/>
      <w:bookmarkStart w:id="932" w:name="_Toc139274973"/>
      <w:bookmarkStart w:id="933" w:name="_Toc139677642"/>
      <w:bookmarkStart w:id="934" w:name="_Toc141755664"/>
      <w:bookmarkStart w:id="935" w:name="_Toc143335327"/>
      <w:bookmarkStart w:id="936" w:name="_Toc143405826"/>
      <w:bookmarkStart w:id="937" w:name="_Toc145318047"/>
      <w:bookmarkStart w:id="938" w:name="_Toc157852386"/>
      <w:bookmarkStart w:id="939" w:name="_Toc164821269"/>
      <w:bookmarkStart w:id="940" w:name="_Toc184116212"/>
      <w:bookmarkStart w:id="941" w:name="_Toc184182004"/>
      <w:r>
        <w:rPr>
          <w:rStyle w:val="CharDivNo"/>
        </w:rPr>
        <w:t>Division 5</w:t>
      </w:r>
      <w:r>
        <w:t xml:space="preserve"> — </w:t>
      </w:r>
      <w:r>
        <w:rPr>
          <w:rStyle w:val="CharDivText"/>
        </w:rPr>
        <w:t>Interruption etc. of supply</w:t>
      </w:r>
      <w:bookmarkEnd w:id="903"/>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keepNext/>
        <w:tabs>
          <w:tab w:val="left" w:pos="851"/>
        </w:tabs>
      </w:pPr>
      <w:r>
        <w:tab/>
        <w:t>[Heading inserted by No. 20 of 1999 s. 8.]</w:t>
      </w:r>
    </w:p>
    <w:p>
      <w:pPr>
        <w:pStyle w:val="Heading5"/>
      </w:pPr>
      <w:bookmarkStart w:id="942" w:name="_Toc471194687"/>
      <w:bookmarkStart w:id="943" w:name="_Toc520167111"/>
      <w:bookmarkStart w:id="944" w:name="_Toc86049947"/>
      <w:bookmarkStart w:id="945" w:name="_Toc123553706"/>
      <w:bookmarkStart w:id="946" w:name="_Toc184182005"/>
      <w:bookmarkStart w:id="947" w:name="_Toc164821270"/>
      <w:r>
        <w:rPr>
          <w:rStyle w:val="CharSectno"/>
        </w:rPr>
        <w:t>11X</w:t>
      </w:r>
      <w:r>
        <w:t>.</w:t>
      </w:r>
      <w:r>
        <w:tab/>
        <w:t>Interruption etc. of supply</w:t>
      </w:r>
      <w:bookmarkEnd w:id="942"/>
      <w:bookmarkEnd w:id="943"/>
      <w:bookmarkEnd w:id="944"/>
      <w:bookmarkEnd w:id="945"/>
      <w:bookmarkEnd w:id="946"/>
      <w:bookmarkEnd w:id="947"/>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948" w:name="_Toc53982956"/>
      <w:bookmarkStart w:id="949" w:name="_Toc73507867"/>
      <w:bookmarkStart w:id="950" w:name="_Toc76788338"/>
      <w:bookmarkStart w:id="951" w:name="_Toc76792155"/>
      <w:bookmarkStart w:id="952" w:name="_Toc79981327"/>
      <w:bookmarkStart w:id="953" w:name="_Toc79981555"/>
      <w:bookmarkStart w:id="954" w:name="_Toc80001659"/>
      <w:bookmarkStart w:id="955" w:name="_Toc81291396"/>
      <w:bookmarkStart w:id="956" w:name="_Toc81708334"/>
      <w:bookmarkStart w:id="957" w:name="_Toc81708729"/>
      <w:bookmarkStart w:id="958" w:name="_Toc82236179"/>
      <w:bookmarkStart w:id="959" w:name="_Toc84736794"/>
      <w:bookmarkStart w:id="960" w:name="_Toc86049948"/>
      <w:bookmarkStart w:id="961" w:name="_Toc89516418"/>
      <w:bookmarkStart w:id="962" w:name="_Toc89516645"/>
      <w:bookmarkStart w:id="963" w:name="_Toc92520026"/>
      <w:bookmarkStart w:id="964" w:name="_Toc102290509"/>
      <w:bookmarkStart w:id="965" w:name="_Toc103680403"/>
      <w:bookmarkStart w:id="966" w:name="_Toc103741987"/>
      <w:bookmarkStart w:id="967" w:name="_Toc105316576"/>
      <w:bookmarkStart w:id="968" w:name="_Toc105377342"/>
      <w:bookmarkStart w:id="969" w:name="_Toc105486540"/>
      <w:bookmarkStart w:id="970" w:name="_Toc107884105"/>
      <w:bookmarkStart w:id="971" w:name="_Toc107909948"/>
      <w:bookmarkStart w:id="972" w:name="_Toc123553707"/>
      <w:bookmarkStart w:id="973" w:name="_Toc139274975"/>
      <w:bookmarkStart w:id="974" w:name="_Toc139677644"/>
      <w:bookmarkStart w:id="975" w:name="_Toc141755666"/>
      <w:bookmarkStart w:id="976" w:name="_Toc143335329"/>
      <w:bookmarkStart w:id="977" w:name="_Toc143405828"/>
      <w:bookmarkStart w:id="978" w:name="_Toc145318049"/>
      <w:bookmarkStart w:id="979" w:name="_Toc157852388"/>
      <w:bookmarkStart w:id="980" w:name="_Toc164821271"/>
      <w:bookmarkStart w:id="981" w:name="_Toc184116214"/>
      <w:bookmarkStart w:id="982" w:name="_Toc184182006"/>
      <w:r>
        <w:rPr>
          <w:rStyle w:val="CharDivNo"/>
        </w:rPr>
        <w:t>Division 6</w:t>
      </w:r>
      <w:r>
        <w:t xml:space="preserve"> — </w:t>
      </w:r>
      <w:r>
        <w:rPr>
          <w:rStyle w:val="CharDivText"/>
        </w:rPr>
        <w:t>Duties included in licences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keepNext/>
        <w:keepLines/>
        <w:tabs>
          <w:tab w:val="left" w:pos="851"/>
        </w:tabs>
      </w:pPr>
      <w:r>
        <w:tab/>
        <w:t>[Heading inserted by No. 20 of 1999 s. 8.]</w:t>
      </w:r>
    </w:p>
    <w:p>
      <w:pPr>
        <w:pStyle w:val="Heading5"/>
      </w:pPr>
      <w:bookmarkStart w:id="983" w:name="_Toc471194688"/>
      <w:bookmarkStart w:id="984" w:name="_Toc520167112"/>
      <w:bookmarkStart w:id="985" w:name="_Toc86049949"/>
      <w:bookmarkStart w:id="986" w:name="_Toc123553708"/>
      <w:bookmarkStart w:id="987" w:name="_Toc184182007"/>
      <w:bookmarkStart w:id="988" w:name="_Toc164821272"/>
      <w:r>
        <w:rPr>
          <w:rStyle w:val="CharSectno"/>
        </w:rPr>
        <w:t>11Y</w:t>
      </w:r>
      <w:r>
        <w:t>.</w:t>
      </w:r>
      <w:r>
        <w:tab/>
        <w:t>Asset management system</w:t>
      </w:r>
      <w:bookmarkEnd w:id="983"/>
      <w:bookmarkEnd w:id="984"/>
      <w:bookmarkEnd w:id="985"/>
      <w:bookmarkEnd w:id="986"/>
      <w:bookmarkEnd w:id="987"/>
      <w:bookmarkEnd w:id="98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989" w:name="_Toc471194689"/>
      <w:bookmarkStart w:id="990" w:name="_Toc520167113"/>
      <w:bookmarkStart w:id="991" w:name="_Toc86049950"/>
      <w:bookmarkStart w:id="992" w:name="_Toc123553709"/>
      <w:bookmarkStart w:id="993" w:name="_Toc184182008"/>
      <w:bookmarkStart w:id="994" w:name="_Toc164821273"/>
      <w:r>
        <w:rPr>
          <w:rStyle w:val="CharSectno"/>
        </w:rPr>
        <w:t>11Z</w:t>
      </w:r>
      <w:r>
        <w:t>.</w:t>
      </w:r>
      <w:r>
        <w:tab/>
        <w:t>Compliance with technical standards</w:t>
      </w:r>
      <w:bookmarkEnd w:id="989"/>
      <w:bookmarkEnd w:id="990"/>
      <w:bookmarkEnd w:id="991"/>
      <w:bookmarkEnd w:id="992"/>
      <w:bookmarkEnd w:id="993"/>
      <w:bookmarkEnd w:id="994"/>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95" w:name="_Toc471194690"/>
      <w:bookmarkStart w:id="996" w:name="_Toc520167114"/>
      <w:bookmarkStart w:id="997" w:name="_Toc86049951"/>
      <w:bookmarkStart w:id="998" w:name="_Toc123553710"/>
      <w:bookmarkStart w:id="999" w:name="_Toc184182009"/>
      <w:bookmarkStart w:id="1000" w:name="_Toc164821274"/>
      <w:r>
        <w:rPr>
          <w:rStyle w:val="CharSectno"/>
        </w:rPr>
        <w:t>11ZA</w:t>
      </w:r>
      <w:r>
        <w:t>.</w:t>
      </w:r>
      <w:r>
        <w:tab/>
        <w:t>Performance audit</w:t>
      </w:r>
      <w:bookmarkEnd w:id="995"/>
      <w:bookmarkEnd w:id="996"/>
      <w:bookmarkEnd w:id="997"/>
      <w:bookmarkEnd w:id="998"/>
      <w:bookmarkEnd w:id="999"/>
      <w:bookmarkEnd w:id="1000"/>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1001" w:name="_Toc103680407"/>
      <w:bookmarkStart w:id="1002" w:name="_Toc103741991"/>
      <w:bookmarkStart w:id="1003" w:name="_Toc105316580"/>
      <w:bookmarkStart w:id="1004" w:name="_Toc105377346"/>
      <w:bookmarkStart w:id="1005" w:name="_Toc105486544"/>
      <w:bookmarkStart w:id="1006" w:name="_Toc107884109"/>
      <w:bookmarkStart w:id="1007" w:name="_Toc107909952"/>
      <w:bookmarkStart w:id="1008" w:name="_Toc123553711"/>
      <w:bookmarkStart w:id="1009" w:name="_Toc139274979"/>
      <w:bookmarkStart w:id="1010" w:name="_Toc139677648"/>
      <w:bookmarkStart w:id="1011" w:name="_Toc141755670"/>
      <w:bookmarkStart w:id="1012" w:name="_Toc143335333"/>
      <w:bookmarkStart w:id="1013" w:name="_Toc143405832"/>
      <w:bookmarkStart w:id="1014" w:name="_Toc145318053"/>
      <w:bookmarkStart w:id="1015" w:name="_Toc157852392"/>
      <w:bookmarkStart w:id="1016" w:name="_Toc164821275"/>
      <w:bookmarkStart w:id="1017" w:name="_Toc184116218"/>
      <w:bookmarkStart w:id="1018" w:name="_Toc184182010"/>
      <w:bookmarkStart w:id="1019" w:name="_Toc53982960"/>
      <w:bookmarkStart w:id="1020" w:name="_Toc73507871"/>
      <w:bookmarkStart w:id="1021" w:name="_Toc76788342"/>
      <w:bookmarkStart w:id="1022" w:name="_Toc76792159"/>
      <w:bookmarkStart w:id="1023" w:name="_Toc79981331"/>
      <w:bookmarkStart w:id="1024" w:name="_Toc79981559"/>
      <w:bookmarkStart w:id="1025" w:name="_Toc80001663"/>
      <w:bookmarkStart w:id="1026" w:name="_Toc81291400"/>
      <w:bookmarkStart w:id="1027" w:name="_Toc81708338"/>
      <w:bookmarkStart w:id="1028" w:name="_Toc81708733"/>
      <w:bookmarkStart w:id="1029" w:name="_Toc82236183"/>
      <w:bookmarkStart w:id="1030" w:name="_Toc84736798"/>
      <w:bookmarkStart w:id="1031" w:name="_Toc86049952"/>
      <w:bookmarkStart w:id="1032" w:name="_Toc89516422"/>
      <w:bookmarkStart w:id="1033" w:name="_Toc89516649"/>
      <w:bookmarkStart w:id="1034" w:name="_Toc92520030"/>
      <w:bookmarkStart w:id="1035" w:name="_Toc102290513"/>
      <w:r>
        <w:rPr>
          <w:rStyle w:val="CharDivNo"/>
        </w:rPr>
        <w:t>Division 6A</w:t>
      </w:r>
      <w:r>
        <w:t> — </w:t>
      </w:r>
      <w:r>
        <w:rPr>
          <w:rStyle w:val="CharDivText"/>
        </w:rPr>
        <w:t>Last resort supply arrangements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53 of 2004 s. 37.]</w:t>
      </w:r>
    </w:p>
    <w:p>
      <w:pPr>
        <w:pStyle w:val="Heading5"/>
      </w:pPr>
      <w:bookmarkStart w:id="1036" w:name="_Toc123553712"/>
      <w:bookmarkStart w:id="1037" w:name="_Toc184182011"/>
      <w:bookmarkStart w:id="1038" w:name="_Toc164821276"/>
      <w:r>
        <w:rPr>
          <w:rStyle w:val="CharSectno"/>
        </w:rPr>
        <w:t>11ZAA</w:t>
      </w:r>
      <w:r>
        <w:t>.</w:t>
      </w:r>
      <w:r>
        <w:tab/>
      </w:r>
      <w:bookmarkEnd w:id="1036"/>
      <w:r>
        <w:t>Terms used in this Division</w:t>
      </w:r>
      <w:bookmarkEnd w:id="1037"/>
      <w:bookmarkEnd w:id="1038"/>
    </w:p>
    <w:p>
      <w:pPr>
        <w:pStyle w:val="Subsection"/>
      </w:pPr>
      <w:r>
        <w:tab/>
      </w:r>
      <w:r>
        <w:tab/>
        <w:t xml:space="preserve">In this Division, unless the contrary intention appears — </w:t>
      </w:r>
    </w:p>
    <w:p>
      <w:pPr>
        <w:pStyle w:val="Defstart"/>
      </w:pPr>
      <w:r>
        <w:tab/>
      </w:r>
      <w:del w:id="1039" w:author="svcMRProcess" w:date="2018-08-28T19:12:00Z">
        <w:r>
          <w:rPr>
            <w:b/>
          </w:rPr>
          <w:delText>“</w:delText>
        </w:r>
      </w:del>
      <w:r>
        <w:rPr>
          <w:rStyle w:val="CharDefText"/>
        </w:rPr>
        <w:t>last resort supply plan</w:t>
      </w:r>
      <w:del w:id="1040" w:author="svcMRProcess" w:date="2018-08-28T19:12:00Z">
        <w:r>
          <w:rPr>
            <w:b/>
          </w:rPr>
          <w:delText>”</w:delText>
        </w:r>
      </w:del>
      <w:r>
        <w:t xml:space="preserve"> means a plan that meets the requirements of section 11ZAC;</w:t>
      </w:r>
    </w:p>
    <w:p>
      <w:pPr>
        <w:pStyle w:val="Defstart"/>
      </w:pPr>
      <w:r>
        <w:tab/>
      </w:r>
      <w:del w:id="1041" w:author="svcMRProcess" w:date="2018-08-28T19:12:00Z">
        <w:r>
          <w:rPr>
            <w:b/>
          </w:rPr>
          <w:delText>“</w:delText>
        </w:r>
      </w:del>
      <w:r>
        <w:rPr>
          <w:rStyle w:val="CharDefText"/>
        </w:rPr>
        <w:t>supplier of last resort</w:t>
      </w:r>
      <w:del w:id="1042" w:author="svcMRProcess" w:date="2018-08-28T19:12:00Z">
        <w:r>
          <w:rPr>
            <w:b/>
          </w:rPr>
          <w:delText>”</w:delText>
        </w:r>
      </w:del>
      <w:r>
        <w:t xml:space="preserve"> has the meaning given by section 11ZAC(1);</w:t>
      </w:r>
    </w:p>
    <w:p>
      <w:pPr>
        <w:pStyle w:val="Defstart"/>
      </w:pPr>
      <w:r>
        <w:tab/>
      </w:r>
      <w:del w:id="1043" w:author="svcMRProcess" w:date="2018-08-28T19:12:00Z">
        <w:r>
          <w:rPr>
            <w:b/>
          </w:rPr>
          <w:delText>“</w:delText>
        </w:r>
      </w:del>
      <w:r>
        <w:rPr>
          <w:rStyle w:val="CharDefText"/>
        </w:rPr>
        <w:t>supply area</w:t>
      </w:r>
      <w:del w:id="1044" w:author="svcMRProcess" w:date="2018-08-28T19:12:00Z">
        <w:r>
          <w:rPr>
            <w:b/>
          </w:rPr>
          <w:delText>”</w:delText>
        </w:r>
      </w:del>
      <w:r>
        <w:t xml:space="preserve"> includes a part of a supply area.</w:t>
      </w:r>
    </w:p>
    <w:p>
      <w:pPr>
        <w:pStyle w:val="Footnotesection"/>
      </w:pPr>
      <w:r>
        <w:tab/>
        <w:t>[Section 11ZAA inserted by No. 53 of 2003 s. 37.]</w:t>
      </w:r>
    </w:p>
    <w:p>
      <w:pPr>
        <w:pStyle w:val="Heading5"/>
      </w:pPr>
      <w:bookmarkStart w:id="1045" w:name="_Toc123553713"/>
      <w:bookmarkStart w:id="1046" w:name="_Toc184182012"/>
      <w:bookmarkStart w:id="1047" w:name="_Toc164821277"/>
      <w:r>
        <w:rPr>
          <w:rStyle w:val="CharSectno"/>
        </w:rPr>
        <w:t>11ZAB</w:t>
      </w:r>
      <w:r>
        <w:t>.</w:t>
      </w:r>
      <w:r>
        <w:tab/>
        <w:t>Authority to ensure supply plan in place</w:t>
      </w:r>
      <w:bookmarkEnd w:id="1045"/>
      <w:bookmarkEnd w:id="1046"/>
      <w:bookmarkEnd w:id="1047"/>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048" w:name="_Toc123553714"/>
      <w:bookmarkStart w:id="1049" w:name="_Toc184182013"/>
      <w:bookmarkStart w:id="1050" w:name="_Toc164821278"/>
      <w:r>
        <w:rPr>
          <w:rStyle w:val="CharSectno"/>
        </w:rPr>
        <w:t>11ZAC</w:t>
      </w:r>
      <w:r>
        <w:t>.</w:t>
      </w:r>
      <w:r>
        <w:tab/>
        <w:t>Requirements for last resort supply plan</w:t>
      </w:r>
      <w:bookmarkEnd w:id="1048"/>
      <w:bookmarkEnd w:id="1049"/>
      <w:bookmarkEnd w:id="1050"/>
    </w:p>
    <w:p>
      <w:pPr>
        <w:pStyle w:val="Subsection"/>
      </w:pPr>
      <w:r>
        <w:tab/>
        <w:t>(1)</w:t>
      </w:r>
      <w:r>
        <w:tab/>
        <w:t xml:space="preserve">A last resort supply plan for a supply area is one that deals with the supply of gas to small use customers in the area by the holder of a trading licence (a </w:t>
      </w:r>
      <w:del w:id="1051" w:author="svcMRProcess" w:date="2018-08-28T19:12:00Z">
        <w:r>
          <w:rPr>
            <w:b/>
          </w:rPr>
          <w:delText>“</w:delText>
        </w:r>
      </w:del>
      <w:r>
        <w:rPr>
          <w:rStyle w:val="CharDefText"/>
        </w:rPr>
        <w:t>supplier of last resort</w:t>
      </w:r>
      <w:del w:id="1052" w:author="svcMRProcess" w:date="2018-08-28T19:12:00Z">
        <w:r>
          <w:rPr>
            <w:b/>
          </w:rPr>
          <w:delText>”</w:delText>
        </w:r>
        <w:r>
          <w:delText>)</w:delText>
        </w:r>
      </w:del>
      <w:ins w:id="1053" w:author="svcMRProcess" w:date="2018-08-28T19:12:00Z">
        <w:r>
          <w:t>)</w:t>
        </w:r>
      </w:ins>
      <w:r>
        <w:t xml:space="preserve">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1054" w:name="_Toc123553715"/>
      <w:bookmarkStart w:id="1055" w:name="_Toc184182014"/>
      <w:bookmarkStart w:id="1056" w:name="_Toc164821279"/>
      <w:r>
        <w:rPr>
          <w:rStyle w:val="CharSectno"/>
        </w:rPr>
        <w:t>11ZAD</w:t>
      </w:r>
      <w:r>
        <w:t>.</w:t>
      </w:r>
      <w:r>
        <w:tab/>
        <w:t>How plan brought into operation</w:t>
      </w:r>
      <w:bookmarkEnd w:id="1054"/>
      <w:bookmarkEnd w:id="1055"/>
      <w:bookmarkEnd w:id="1056"/>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057" w:name="_Toc123553716"/>
      <w:bookmarkStart w:id="1058" w:name="_Toc184182015"/>
      <w:bookmarkStart w:id="1059" w:name="_Toc164821280"/>
      <w:r>
        <w:rPr>
          <w:rStyle w:val="CharSectno"/>
        </w:rPr>
        <w:t>11ZAE</w:t>
      </w:r>
      <w:r>
        <w:t>.</w:t>
      </w:r>
      <w:r>
        <w:tab/>
        <w:t>Designation of licensee as supplier of last resort</w:t>
      </w:r>
      <w:bookmarkEnd w:id="1057"/>
      <w:bookmarkEnd w:id="1058"/>
      <w:bookmarkEnd w:id="1059"/>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060" w:name="_Toc123553717"/>
      <w:bookmarkStart w:id="1061" w:name="_Toc184182016"/>
      <w:bookmarkStart w:id="1062" w:name="_Toc164821281"/>
      <w:r>
        <w:rPr>
          <w:rStyle w:val="CharSectno"/>
        </w:rPr>
        <w:t>11ZAF</w:t>
      </w:r>
      <w:r>
        <w:t>.</w:t>
      </w:r>
      <w:r>
        <w:tab/>
        <w:t>Functions of supplier of last resort</w:t>
      </w:r>
      <w:bookmarkEnd w:id="1060"/>
      <w:bookmarkEnd w:id="1061"/>
      <w:bookmarkEnd w:id="1062"/>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063" w:name="_Toc123553718"/>
      <w:bookmarkStart w:id="1064" w:name="_Toc184182017"/>
      <w:bookmarkStart w:id="1065" w:name="_Toc164821282"/>
      <w:r>
        <w:rPr>
          <w:rStyle w:val="CharSectno"/>
        </w:rPr>
        <w:t>11ZAG</w:t>
      </w:r>
      <w:r>
        <w:t>.</w:t>
      </w:r>
      <w:r>
        <w:tab/>
        <w:t>Approval or determination of plan</w:t>
      </w:r>
      <w:bookmarkEnd w:id="1063"/>
      <w:bookmarkEnd w:id="1064"/>
      <w:bookmarkEnd w:id="1065"/>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066" w:name="_Toc123553719"/>
      <w:bookmarkStart w:id="1067" w:name="_Toc184182018"/>
      <w:bookmarkStart w:id="1068" w:name="_Toc164821283"/>
      <w:r>
        <w:rPr>
          <w:rStyle w:val="CharSectno"/>
        </w:rPr>
        <w:t>11ZAH</w:t>
      </w:r>
      <w:r>
        <w:t>.</w:t>
      </w:r>
      <w:r>
        <w:tab/>
        <w:t>Amendment of plan by supplier</w:t>
      </w:r>
      <w:bookmarkEnd w:id="1066"/>
      <w:bookmarkEnd w:id="1067"/>
      <w:bookmarkEnd w:id="1068"/>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069" w:name="_Toc123553720"/>
      <w:bookmarkStart w:id="1070" w:name="_Toc184182019"/>
      <w:bookmarkStart w:id="1071" w:name="_Toc164821284"/>
      <w:r>
        <w:rPr>
          <w:rStyle w:val="CharSectno"/>
        </w:rPr>
        <w:t>11ZAI</w:t>
      </w:r>
      <w:r>
        <w:t>.</w:t>
      </w:r>
      <w:r>
        <w:tab/>
        <w:t>Authority may make amendment</w:t>
      </w:r>
      <w:bookmarkEnd w:id="1069"/>
      <w:bookmarkEnd w:id="1070"/>
      <w:bookmarkEnd w:id="1071"/>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072" w:name="_Toc123553721"/>
      <w:bookmarkStart w:id="1073" w:name="_Toc184182020"/>
      <w:bookmarkStart w:id="1074" w:name="_Toc164821285"/>
      <w:r>
        <w:rPr>
          <w:rStyle w:val="CharSectno"/>
        </w:rPr>
        <w:t>11ZAJ</w:t>
      </w:r>
      <w:r>
        <w:t>.</w:t>
      </w:r>
      <w:r>
        <w:tab/>
        <w:t>Licence condition</w:t>
      </w:r>
      <w:bookmarkEnd w:id="1072"/>
      <w:bookmarkEnd w:id="1073"/>
      <w:bookmarkEnd w:id="1074"/>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075" w:name="_Toc123553722"/>
      <w:bookmarkStart w:id="1076" w:name="_Toc184182021"/>
      <w:bookmarkStart w:id="1077" w:name="_Toc164821286"/>
      <w:r>
        <w:rPr>
          <w:rStyle w:val="CharSectno"/>
        </w:rPr>
        <w:t>11ZAK</w:t>
      </w:r>
      <w:r>
        <w:t>.</w:t>
      </w:r>
      <w:r>
        <w:tab/>
        <w:t>Provision may be made by regulation</w:t>
      </w:r>
      <w:bookmarkEnd w:id="1075"/>
      <w:bookmarkEnd w:id="1076"/>
      <w:bookmarkEnd w:id="107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078" w:name="_Toc103680419"/>
      <w:bookmarkStart w:id="1079" w:name="_Toc103742003"/>
      <w:bookmarkStart w:id="1080" w:name="_Toc105316592"/>
      <w:bookmarkStart w:id="1081" w:name="_Toc105377358"/>
      <w:bookmarkStart w:id="1082" w:name="_Toc105486556"/>
      <w:bookmarkStart w:id="1083" w:name="_Toc107884121"/>
      <w:bookmarkStart w:id="1084" w:name="_Toc107909964"/>
      <w:bookmarkStart w:id="1085" w:name="_Toc123553723"/>
      <w:bookmarkStart w:id="1086" w:name="_Toc139274991"/>
      <w:bookmarkStart w:id="1087" w:name="_Toc139677660"/>
      <w:bookmarkStart w:id="1088" w:name="_Toc141755682"/>
      <w:bookmarkStart w:id="1089" w:name="_Toc143335345"/>
      <w:bookmarkStart w:id="1090" w:name="_Toc143405844"/>
      <w:bookmarkStart w:id="1091" w:name="_Toc145318065"/>
      <w:bookmarkStart w:id="1092" w:name="_Toc157852404"/>
      <w:bookmarkStart w:id="1093" w:name="_Toc164821287"/>
      <w:bookmarkStart w:id="1094" w:name="_Toc184116230"/>
      <w:bookmarkStart w:id="1095" w:name="_Toc184182022"/>
      <w:r>
        <w:rPr>
          <w:rStyle w:val="CharDivNo"/>
        </w:rPr>
        <w:t>Division 7</w:t>
      </w:r>
      <w:r>
        <w:t xml:space="preserve"> — </w:t>
      </w:r>
      <w:r>
        <w:rPr>
          <w:rStyle w:val="CharDivText"/>
        </w:rPr>
        <w:t>Enforcement</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keepNext/>
        <w:tabs>
          <w:tab w:val="left" w:pos="851"/>
        </w:tabs>
      </w:pPr>
      <w:r>
        <w:tab/>
        <w:t>[Heading inserted by No. 20 of 1999 s. 8.]</w:t>
      </w:r>
    </w:p>
    <w:p>
      <w:pPr>
        <w:pStyle w:val="Heading5"/>
      </w:pPr>
      <w:bookmarkStart w:id="1096" w:name="_Toc471194691"/>
      <w:bookmarkStart w:id="1097" w:name="_Toc520167115"/>
      <w:bookmarkStart w:id="1098" w:name="_Toc86049953"/>
      <w:bookmarkStart w:id="1099" w:name="_Toc123553724"/>
      <w:bookmarkStart w:id="1100" w:name="_Toc184182023"/>
      <w:bookmarkStart w:id="1101" w:name="_Toc164821288"/>
      <w:r>
        <w:rPr>
          <w:rStyle w:val="CharSectno"/>
        </w:rPr>
        <w:t>11ZB</w:t>
      </w:r>
      <w:r>
        <w:t>.</w:t>
      </w:r>
      <w:r>
        <w:tab/>
        <w:t>Failure to comply with licence</w:t>
      </w:r>
      <w:bookmarkEnd w:id="1096"/>
      <w:bookmarkEnd w:id="1097"/>
      <w:bookmarkEnd w:id="1098"/>
      <w:bookmarkEnd w:id="1099"/>
      <w:bookmarkEnd w:id="1100"/>
      <w:bookmarkEnd w:id="1101"/>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02" w:name="_Toc471194692"/>
      <w:bookmarkStart w:id="1103" w:name="_Toc520167116"/>
      <w:bookmarkStart w:id="1104" w:name="_Toc86049954"/>
      <w:bookmarkStart w:id="1105" w:name="_Toc123553725"/>
      <w:bookmarkStart w:id="1106" w:name="_Toc184182024"/>
      <w:bookmarkStart w:id="1107" w:name="_Toc164821289"/>
      <w:r>
        <w:rPr>
          <w:rStyle w:val="CharSectno"/>
        </w:rPr>
        <w:t>11ZC</w:t>
      </w:r>
      <w:r>
        <w:t>.</w:t>
      </w:r>
      <w:r>
        <w:tab/>
        <w:t>Right of licensee to make submissions</w:t>
      </w:r>
      <w:bookmarkEnd w:id="1102"/>
      <w:bookmarkEnd w:id="1103"/>
      <w:bookmarkEnd w:id="1104"/>
      <w:bookmarkEnd w:id="1105"/>
      <w:bookmarkEnd w:id="1106"/>
      <w:bookmarkEnd w:id="1107"/>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08" w:name="_Toc471194693"/>
      <w:bookmarkStart w:id="1109" w:name="_Toc520167117"/>
      <w:bookmarkStart w:id="1110" w:name="_Toc86049955"/>
      <w:bookmarkStart w:id="1111" w:name="_Toc123553726"/>
      <w:bookmarkStart w:id="1112" w:name="_Toc184182025"/>
      <w:bookmarkStart w:id="1113" w:name="_Toc164821290"/>
      <w:r>
        <w:rPr>
          <w:rStyle w:val="CharSectno"/>
        </w:rPr>
        <w:t>11ZD</w:t>
      </w:r>
      <w:r>
        <w:t>.</w:t>
      </w:r>
      <w:r>
        <w:tab/>
        <w:t>Exception where public health or safety endangered</w:t>
      </w:r>
      <w:bookmarkEnd w:id="1108"/>
      <w:bookmarkEnd w:id="1109"/>
      <w:bookmarkEnd w:id="1110"/>
      <w:bookmarkEnd w:id="1111"/>
      <w:bookmarkEnd w:id="1112"/>
      <w:bookmarkEnd w:id="1113"/>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14" w:name="_Toc471194694"/>
      <w:bookmarkStart w:id="1115" w:name="_Toc520167118"/>
      <w:bookmarkStart w:id="1116" w:name="_Toc86049956"/>
      <w:bookmarkStart w:id="1117" w:name="_Toc123553727"/>
      <w:bookmarkStart w:id="1118" w:name="_Toc184182026"/>
      <w:bookmarkStart w:id="1119" w:name="_Toc164821291"/>
      <w:r>
        <w:rPr>
          <w:rStyle w:val="CharSectno"/>
        </w:rPr>
        <w:t>11ZE</w:t>
      </w:r>
      <w:r>
        <w:t>.</w:t>
      </w:r>
      <w:r>
        <w:tab/>
        <w:t>Cancellation of licence</w:t>
      </w:r>
      <w:bookmarkEnd w:id="1114"/>
      <w:bookmarkEnd w:id="1115"/>
      <w:bookmarkEnd w:id="1116"/>
      <w:bookmarkEnd w:id="1117"/>
      <w:bookmarkEnd w:id="1118"/>
      <w:bookmarkEnd w:id="1119"/>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120" w:name="_Toc471194695"/>
      <w:bookmarkStart w:id="1121" w:name="_Toc520167119"/>
      <w:bookmarkStart w:id="1122" w:name="_Toc86049957"/>
      <w:bookmarkStart w:id="1123" w:name="_Toc123553728"/>
      <w:bookmarkStart w:id="1124" w:name="_Toc184182027"/>
      <w:bookmarkStart w:id="1125" w:name="_Toc164821292"/>
      <w:r>
        <w:rPr>
          <w:rStyle w:val="CharSectno"/>
        </w:rPr>
        <w:t>11ZF</w:t>
      </w:r>
      <w:r>
        <w:t>.</w:t>
      </w:r>
      <w:r>
        <w:tab/>
        <w:t>Duty to leave system in safe condition</w:t>
      </w:r>
      <w:bookmarkEnd w:id="1120"/>
      <w:bookmarkEnd w:id="1121"/>
      <w:bookmarkEnd w:id="1122"/>
      <w:bookmarkEnd w:id="1123"/>
      <w:bookmarkEnd w:id="1124"/>
      <w:bookmarkEnd w:id="112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1126" w:name="_Toc53982967"/>
      <w:bookmarkStart w:id="1127" w:name="_Toc73507877"/>
      <w:bookmarkStart w:id="1128" w:name="_Toc76788348"/>
      <w:bookmarkStart w:id="1129" w:name="_Toc76792165"/>
      <w:bookmarkStart w:id="1130" w:name="_Toc79981337"/>
      <w:bookmarkStart w:id="1131" w:name="_Toc79981565"/>
      <w:bookmarkStart w:id="1132" w:name="_Toc80001669"/>
      <w:bookmarkStart w:id="1133" w:name="_Toc81291406"/>
      <w:bookmarkStart w:id="1134" w:name="_Toc81708344"/>
      <w:bookmarkStart w:id="1135" w:name="_Toc81708739"/>
      <w:bookmarkStart w:id="1136" w:name="_Toc82236189"/>
      <w:bookmarkStart w:id="1137" w:name="_Toc84736804"/>
      <w:bookmarkStart w:id="1138" w:name="_Toc86049958"/>
      <w:bookmarkStart w:id="1139" w:name="_Toc89516428"/>
      <w:bookmarkStart w:id="1140" w:name="_Toc89516655"/>
      <w:bookmarkStart w:id="1141" w:name="_Toc92520036"/>
      <w:bookmarkStart w:id="1142" w:name="_Toc102290519"/>
      <w:bookmarkStart w:id="1143" w:name="_Toc103680425"/>
      <w:bookmarkStart w:id="1144" w:name="_Toc103742009"/>
      <w:bookmarkStart w:id="1145" w:name="_Toc105316598"/>
      <w:bookmarkStart w:id="1146" w:name="_Toc105377364"/>
      <w:bookmarkStart w:id="1147" w:name="_Toc105486562"/>
      <w:bookmarkStart w:id="1148" w:name="_Toc107884127"/>
      <w:bookmarkStart w:id="1149" w:name="_Toc107909970"/>
      <w:bookmarkStart w:id="1150" w:name="_Toc123553729"/>
      <w:bookmarkStart w:id="1151" w:name="_Toc139274997"/>
      <w:bookmarkStart w:id="1152" w:name="_Toc139677666"/>
      <w:bookmarkStart w:id="1153" w:name="_Toc141755688"/>
      <w:bookmarkStart w:id="1154" w:name="_Toc143335351"/>
      <w:bookmarkStart w:id="1155" w:name="_Toc143405850"/>
      <w:bookmarkStart w:id="1156" w:name="_Toc145318071"/>
      <w:bookmarkStart w:id="1157" w:name="_Toc157852410"/>
      <w:bookmarkStart w:id="1158" w:name="_Toc164821293"/>
      <w:bookmarkStart w:id="1159" w:name="_Toc184116236"/>
      <w:bookmarkStart w:id="1160" w:name="_Toc184182028"/>
      <w:r>
        <w:rPr>
          <w:rStyle w:val="CharDivNo"/>
        </w:rPr>
        <w:t>Division 8</w:t>
      </w:r>
      <w:r>
        <w:t xml:space="preserve"> — </w:t>
      </w:r>
      <w:r>
        <w:rPr>
          <w:rStyle w:val="CharDivText"/>
        </w:rPr>
        <w:t>Review</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tabs>
          <w:tab w:val="left" w:pos="851"/>
        </w:tabs>
      </w:pPr>
      <w:r>
        <w:tab/>
        <w:t>[Heading inserted by No. 20 of 1999 s. 8.]</w:t>
      </w:r>
    </w:p>
    <w:p>
      <w:pPr>
        <w:pStyle w:val="Heading5"/>
      </w:pPr>
      <w:bookmarkStart w:id="1161" w:name="_Toc471194697"/>
      <w:bookmarkStart w:id="1162" w:name="_Toc520167121"/>
      <w:bookmarkStart w:id="1163" w:name="_Toc86049959"/>
      <w:bookmarkStart w:id="1164" w:name="_Toc123553730"/>
      <w:bookmarkStart w:id="1165" w:name="_Toc184182029"/>
      <w:bookmarkStart w:id="1166" w:name="_Toc164821294"/>
      <w:r>
        <w:rPr>
          <w:rStyle w:val="CharSectno"/>
        </w:rPr>
        <w:t>11ZH</w:t>
      </w:r>
      <w:r>
        <w:t>.</w:t>
      </w:r>
      <w:r>
        <w:tab/>
        <w:t>Review of Authority’s decision</w:t>
      </w:r>
      <w:bookmarkEnd w:id="1161"/>
      <w:bookmarkEnd w:id="1162"/>
      <w:bookmarkEnd w:id="1163"/>
      <w:bookmarkEnd w:id="1164"/>
      <w:bookmarkEnd w:id="1165"/>
      <w:bookmarkEnd w:id="1166"/>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167" w:name="_Hlt41898424"/>
      <w:bookmarkEnd w:id="1167"/>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168" w:name="_Toc53982969"/>
      <w:bookmarkStart w:id="1169" w:name="_Toc73507879"/>
      <w:bookmarkStart w:id="1170" w:name="_Toc76788350"/>
      <w:bookmarkStart w:id="1171" w:name="_Toc76792167"/>
      <w:bookmarkStart w:id="1172" w:name="_Toc79981339"/>
      <w:bookmarkStart w:id="1173" w:name="_Toc79981567"/>
      <w:bookmarkStart w:id="1174" w:name="_Toc80001671"/>
      <w:bookmarkStart w:id="1175" w:name="_Toc81291408"/>
      <w:bookmarkStart w:id="1176" w:name="_Toc81708346"/>
      <w:bookmarkStart w:id="1177" w:name="_Toc81708741"/>
      <w:bookmarkStart w:id="1178" w:name="_Toc82236191"/>
      <w:bookmarkStart w:id="1179" w:name="_Toc84736806"/>
      <w:bookmarkStart w:id="1180" w:name="_Toc86049960"/>
      <w:bookmarkStart w:id="1181" w:name="_Toc89516430"/>
      <w:bookmarkStart w:id="1182" w:name="_Toc89516657"/>
      <w:bookmarkStart w:id="1183" w:name="_Toc92520038"/>
      <w:bookmarkStart w:id="1184" w:name="_Toc102290521"/>
      <w:bookmarkStart w:id="1185" w:name="_Toc103680427"/>
      <w:bookmarkStart w:id="1186" w:name="_Toc103742011"/>
      <w:bookmarkStart w:id="1187" w:name="_Toc105316600"/>
      <w:bookmarkStart w:id="1188" w:name="_Toc105377366"/>
      <w:bookmarkStart w:id="1189" w:name="_Toc105486564"/>
      <w:bookmarkStart w:id="1190" w:name="_Toc107884129"/>
      <w:bookmarkStart w:id="1191" w:name="_Toc107909972"/>
      <w:bookmarkStart w:id="1192" w:name="_Toc123553731"/>
      <w:bookmarkStart w:id="1193" w:name="_Toc139274999"/>
      <w:bookmarkStart w:id="1194" w:name="_Toc139677668"/>
      <w:bookmarkStart w:id="1195" w:name="_Toc141755690"/>
      <w:bookmarkStart w:id="1196" w:name="_Toc143335353"/>
      <w:bookmarkStart w:id="1197" w:name="_Toc143405852"/>
      <w:bookmarkStart w:id="1198" w:name="_Toc145318073"/>
      <w:bookmarkStart w:id="1199" w:name="_Toc157852412"/>
      <w:bookmarkStart w:id="1200" w:name="_Toc164821295"/>
      <w:bookmarkStart w:id="1201" w:name="_Toc184116238"/>
      <w:bookmarkStart w:id="1202" w:name="_Toc184182030"/>
      <w:r>
        <w:rPr>
          <w:rStyle w:val="CharDivNo"/>
        </w:rPr>
        <w:t>Division 9</w:t>
      </w:r>
      <w:r>
        <w:t xml:space="preserve"> — </w:t>
      </w:r>
      <w:r>
        <w:rPr>
          <w:rStyle w:val="CharDivText"/>
        </w:rPr>
        <w:t>Powers in relation to land</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pPr>
      <w:r>
        <w:tab/>
        <w:t>[Heading inserted by No. 20 of 1999 s. 8.]</w:t>
      </w:r>
    </w:p>
    <w:p>
      <w:pPr>
        <w:pStyle w:val="Heading5"/>
      </w:pPr>
      <w:bookmarkStart w:id="1203" w:name="_Toc471194698"/>
      <w:bookmarkStart w:id="1204" w:name="_Toc520167122"/>
      <w:bookmarkStart w:id="1205" w:name="_Toc86049961"/>
      <w:bookmarkStart w:id="1206" w:name="_Toc123553732"/>
      <w:bookmarkStart w:id="1207" w:name="_Toc184182031"/>
      <w:bookmarkStart w:id="1208" w:name="_Toc164821296"/>
      <w:r>
        <w:rPr>
          <w:rStyle w:val="CharSectno"/>
        </w:rPr>
        <w:t>11ZI</w:t>
      </w:r>
      <w:r>
        <w:t>.</w:t>
      </w:r>
      <w:r>
        <w:tab/>
        <w:t>When this Division applies</w:t>
      </w:r>
      <w:bookmarkEnd w:id="1203"/>
      <w:bookmarkEnd w:id="1204"/>
      <w:bookmarkEnd w:id="1205"/>
      <w:bookmarkEnd w:id="1206"/>
      <w:bookmarkEnd w:id="1207"/>
      <w:bookmarkEnd w:id="1208"/>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209" w:name="_Toc471194699"/>
      <w:bookmarkStart w:id="1210" w:name="_Toc520167123"/>
      <w:bookmarkStart w:id="1211" w:name="_Toc86049962"/>
      <w:bookmarkStart w:id="1212" w:name="_Toc123553733"/>
      <w:bookmarkStart w:id="1213" w:name="_Toc184182032"/>
      <w:bookmarkStart w:id="1214" w:name="_Toc164821297"/>
      <w:r>
        <w:rPr>
          <w:rStyle w:val="CharSectno"/>
        </w:rPr>
        <w:t>11ZJ</w:t>
      </w:r>
      <w:r>
        <w:t>.</w:t>
      </w:r>
      <w:r>
        <w:tab/>
        <w:t>Power of public authority to grant easements etc.</w:t>
      </w:r>
      <w:bookmarkEnd w:id="1209"/>
      <w:bookmarkEnd w:id="1210"/>
      <w:bookmarkEnd w:id="1211"/>
      <w:bookmarkEnd w:id="1212"/>
      <w:bookmarkEnd w:id="1213"/>
      <w:bookmarkEnd w:id="1214"/>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del w:id="1215" w:author="svcMRProcess" w:date="2018-08-28T19:12:00Z">
        <w:r>
          <w:rPr>
            <w:b/>
          </w:rPr>
          <w:delText>“</w:delText>
        </w:r>
      </w:del>
      <w:r>
        <w:rPr>
          <w:rStyle w:val="CharDefText"/>
        </w:rPr>
        <w:t>public authority</w:t>
      </w:r>
      <w:del w:id="1216" w:author="svcMRProcess" w:date="2018-08-28T19:12:00Z">
        <w:r>
          <w:rPr>
            <w:b/>
          </w:rPr>
          <w:delText>”</w:delText>
        </w:r>
      </w:del>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del w:id="1217" w:author="svcMRProcess" w:date="2018-08-28T19:12:00Z">
        <w:r>
          <w:rPr>
            <w:b/>
          </w:rPr>
          <w:delText>“</w:delText>
        </w:r>
      </w:del>
      <w:r>
        <w:rPr>
          <w:rStyle w:val="CharDefText"/>
        </w:rPr>
        <w:t>relevant interest</w:t>
      </w:r>
      <w:del w:id="1218" w:author="svcMRProcess" w:date="2018-08-28T19:12:00Z">
        <w:r>
          <w:rPr>
            <w:b/>
          </w:rPr>
          <w:delText>”</w:delText>
        </w:r>
      </w:del>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219" w:name="_Toc471194700"/>
      <w:bookmarkStart w:id="1220" w:name="_Toc520167124"/>
      <w:bookmarkStart w:id="1221" w:name="_Toc86049963"/>
      <w:bookmarkStart w:id="1222" w:name="_Toc123553734"/>
      <w:bookmarkStart w:id="1223" w:name="_Toc184182033"/>
      <w:bookmarkStart w:id="1224" w:name="_Toc164821298"/>
      <w:r>
        <w:rPr>
          <w:rStyle w:val="CharSectno"/>
        </w:rPr>
        <w:t>11ZK</w:t>
      </w:r>
      <w:r>
        <w:t>.</w:t>
      </w:r>
      <w:r>
        <w:tab/>
        <w:t>Taking of interest or easement for purposes of licence</w:t>
      </w:r>
      <w:bookmarkEnd w:id="1219"/>
      <w:bookmarkEnd w:id="1220"/>
      <w:bookmarkEnd w:id="1221"/>
      <w:bookmarkEnd w:id="1222"/>
      <w:bookmarkEnd w:id="1223"/>
      <w:bookmarkEnd w:id="1224"/>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225" w:name="_Toc471194701"/>
      <w:bookmarkStart w:id="1226" w:name="_Toc520167125"/>
      <w:bookmarkStart w:id="1227" w:name="_Toc86049964"/>
      <w:bookmarkStart w:id="1228" w:name="_Toc123553735"/>
      <w:bookmarkStart w:id="1229" w:name="_Toc184182034"/>
      <w:bookmarkStart w:id="1230" w:name="_Toc164821299"/>
      <w:r>
        <w:rPr>
          <w:rStyle w:val="CharSectno"/>
        </w:rPr>
        <w:t>11ZL</w:t>
      </w:r>
      <w:r>
        <w:t>.</w:t>
      </w:r>
      <w:r>
        <w:tab/>
        <w:t>Vesting of interest or easement</w:t>
      </w:r>
      <w:bookmarkEnd w:id="1225"/>
      <w:bookmarkEnd w:id="1226"/>
      <w:bookmarkEnd w:id="1227"/>
      <w:bookmarkEnd w:id="1228"/>
      <w:bookmarkEnd w:id="1229"/>
      <w:bookmarkEnd w:id="1230"/>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231" w:name="_Toc471194702"/>
      <w:bookmarkStart w:id="1232" w:name="_Toc520167126"/>
      <w:bookmarkStart w:id="1233" w:name="_Toc86049965"/>
      <w:bookmarkStart w:id="1234" w:name="_Toc123553736"/>
      <w:bookmarkStart w:id="1235" w:name="_Toc184182035"/>
      <w:bookmarkStart w:id="1236" w:name="_Toc164821300"/>
      <w:r>
        <w:rPr>
          <w:rStyle w:val="CharSectno"/>
        </w:rPr>
        <w:t>11ZM</w:t>
      </w:r>
      <w:r>
        <w:t>.</w:t>
      </w:r>
      <w:r>
        <w:tab/>
        <w:t>Proceedings and liability</w:t>
      </w:r>
      <w:bookmarkEnd w:id="1231"/>
      <w:bookmarkEnd w:id="1232"/>
      <w:bookmarkEnd w:id="1233"/>
      <w:bookmarkEnd w:id="1234"/>
      <w:bookmarkEnd w:id="1235"/>
      <w:bookmarkEnd w:id="1236"/>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237" w:name="_Toc471194703"/>
      <w:bookmarkStart w:id="1238" w:name="_Toc520167127"/>
      <w:bookmarkStart w:id="1239" w:name="_Toc86049966"/>
      <w:bookmarkStart w:id="1240" w:name="_Toc123553737"/>
      <w:bookmarkStart w:id="1241" w:name="_Toc184182036"/>
      <w:bookmarkStart w:id="1242" w:name="_Toc164821301"/>
      <w:r>
        <w:rPr>
          <w:rStyle w:val="CharSectno"/>
        </w:rPr>
        <w:t>11ZN</w:t>
      </w:r>
      <w:r>
        <w:t>.</w:t>
      </w:r>
      <w:r>
        <w:tab/>
        <w:t>Easements in gross</w:t>
      </w:r>
      <w:bookmarkEnd w:id="1237"/>
      <w:bookmarkEnd w:id="1238"/>
      <w:bookmarkEnd w:id="1239"/>
      <w:bookmarkEnd w:id="1240"/>
      <w:bookmarkEnd w:id="1241"/>
      <w:bookmarkEnd w:id="1242"/>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243" w:name="_Toc53982976"/>
      <w:bookmarkStart w:id="1244" w:name="_Toc73507886"/>
      <w:bookmarkStart w:id="1245" w:name="_Toc76788357"/>
      <w:bookmarkStart w:id="1246" w:name="_Toc76792174"/>
      <w:bookmarkStart w:id="1247" w:name="_Toc79981346"/>
      <w:bookmarkStart w:id="1248" w:name="_Toc79981574"/>
      <w:bookmarkStart w:id="1249" w:name="_Toc80001678"/>
      <w:bookmarkStart w:id="1250" w:name="_Toc81291415"/>
      <w:bookmarkStart w:id="1251" w:name="_Toc81708353"/>
      <w:bookmarkStart w:id="1252" w:name="_Toc81708748"/>
      <w:bookmarkStart w:id="1253" w:name="_Toc82236198"/>
      <w:bookmarkStart w:id="1254" w:name="_Toc84736813"/>
      <w:bookmarkStart w:id="1255" w:name="_Toc86049967"/>
      <w:bookmarkStart w:id="1256" w:name="_Toc89516437"/>
      <w:bookmarkStart w:id="1257" w:name="_Toc89516664"/>
      <w:bookmarkStart w:id="1258" w:name="_Toc92520045"/>
      <w:bookmarkStart w:id="1259" w:name="_Toc102290528"/>
      <w:bookmarkStart w:id="1260" w:name="_Toc103680434"/>
      <w:bookmarkStart w:id="1261" w:name="_Toc103742018"/>
      <w:bookmarkStart w:id="1262" w:name="_Toc105316607"/>
      <w:bookmarkStart w:id="1263" w:name="_Toc105377373"/>
      <w:bookmarkStart w:id="1264" w:name="_Toc105486571"/>
      <w:bookmarkStart w:id="1265" w:name="_Toc107884136"/>
      <w:bookmarkStart w:id="1266" w:name="_Toc107909979"/>
      <w:bookmarkStart w:id="1267" w:name="_Toc123553738"/>
      <w:bookmarkStart w:id="1268" w:name="_Toc139275006"/>
      <w:bookmarkStart w:id="1269" w:name="_Toc139677675"/>
      <w:bookmarkStart w:id="1270" w:name="_Toc141755697"/>
      <w:bookmarkStart w:id="1271" w:name="_Toc143335360"/>
      <w:bookmarkStart w:id="1272" w:name="_Toc143405859"/>
      <w:bookmarkStart w:id="1273" w:name="_Toc145318080"/>
      <w:bookmarkStart w:id="1274" w:name="_Toc157852419"/>
      <w:bookmarkStart w:id="1275" w:name="_Toc164821302"/>
      <w:bookmarkStart w:id="1276" w:name="_Toc184116245"/>
      <w:bookmarkStart w:id="1277" w:name="_Toc18418203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tabs>
          <w:tab w:val="left" w:pos="851"/>
        </w:tabs>
      </w:pPr>
      <w:r>
        <w:tab/>
        <w:t>[Heading inserted by No. 20 of 1999 s. 8.]</w:t>
      </w:r>
    </w:p>
    <w:p>
      <w:pPr>
        <w:pStyle w:val="Heading5"/>
        <w:rPr>
          <w:rFonts w:ascii="Times" w:hAnsi="Times"/>
          <w:b w:val="0"/>
          <w:vertAlign w:val="superscript"/>
        </w:rPr>
      </w:pPr>
      <w:bookmarkStart w:id="1278" w:name="_Toc471194704"/>
      <w:bookmarkStart w:id="1279" w:name="_Toc520167128"/>
      <w:bookmarkStart w:id="1280" w:name="_Toc86049968"/>
      <w:bookmarkStart w:id="1281" w:name="_Toc123553739"/>
      <w:bookmarkStart w:id="1282" w:name="_Toc184182038"/>
      <w:bookmarkStart w:id="1283" w:name="_Toc164821303"/>
      <w:r>
        <w:rPr>
          <w:rStyle w:val="CharSectno"/>
        </w:rPr>
        <w:t>11ZO</w:t>
      </w:r>
      <w:r>
        <w:t>.</w:t>
      </w:r>
      <w:r>
        <w:tab/>
        <w:t xml:space="preserve">Extension of certain provisions of </w:t>
      </w:r>
      <w:r>
        <w:rPr>
          <w:i/>
        </w:rPr>
        <w:t>Energy Operators (Powers) Act 1979</w:t>
      </w:r>
      <w:bookmarkEnd w:id="1278"/>
      <w:bookmarkEnd w:id="1279"/>
      <w:bookmarkEnd w:id="1280"/>
      <w:bookmarkEnd w:id="1281"/>
      <w:bookmarkEnd w:id="1282"/>
      <w:bookmarkEnd w:id="128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del w:id="1284" w:author="svcMRProcess" w:date="2018-08-28T19:12:00Z">
        <w:r>
          <w:rPr>
            <w:b/>
          </w:rPr>
          <w:delText>“</w:delText>
        </w:r>
      </w:del>
      <w:r>
        <w:rPr>
          <w:rStyle w:val="CharDefText"/>
        </w:rPr>
        <w:t>licensee</w:t>
      </w:r>
      <w:del w:id="1285" w:author="svcMRProcess" w:date="2018-08-28T19:12:00Z">
        <w:r>
          <w:rPr>
            <w:b/>
          </w:rPr>
          <w:delText>”</w:delText>
        </w:r>
      </w:del>
      <w:r>
        <w:t xml:space="preserve"> includes a person referred to in subsection (1)(c) or (2)(c);</w:t>
      </w:r>
    </w:p>
    <w:p>
      <w:pPr>
        <w:pStyle w:val="Defstart"/>
        <w:keepNext/>
        <w:keepLines/>
      </w:pPr>
      <w:r>
        <w:tab/>
      </w:r>
      <w:del w:id="1286" w:author="svcMRProcess" w:date="2018-08-28T19:12:00Z">
        <w:r>
          <w:rPr>
            <w:b/>
          </w:rPr>
          <w:delText>“</w:delText>
        </w:r>
      </w:del>
      <w:r>
        <w:rPr>
          <w:rStyle w:val="CharDefText"/>
        </w:rPr>
        <w:t>prescribed provision</w:t>
      </w:r>
      <w:del w:id="1287" w:author="svcMRProcess" w:date="2018-08-28T19:12:00Z">
        <w:r>
          <w:rPr>
            <w:b/>
          </w:rPr>
          <w:delText>”</w:delText>
        </w:r>
      </w:del>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288" w:name="_Toc73507888"/>
      <w:bookmarkStart w:id="1289" w:name="_Toc76788359"/>
      <w:bookmarkStart w:id="1290" w:name="_Toc76792176"/>
      <w:bookmarkStart w:id="1291" w:name="_Toc79981348"/>
      <w:bookmarkStart w:id="1292" w:name="_Toc79981576"/>
      <w:bookmarkStart w:id="1293" w:name="_Toc80001680"/>
      <w:bookmarkStart w:id="1294" w:name="_Toc81291417"/>
      <w:bookmarkStart w:id="1295" w:name="_Toc81708355"/>
      <w:bookmarkStart w:id="1296" w:name="_Toc81708750"/>
      <w:bookmarkStart w:id="1297" w:name="_Toc82236200"/>
      <w:bookmarkStart w:id="1298" w:name="_Toc84736815"/>
      <w:bookmarkStart w:id="1299" w:name="_Toc86049969"/>
      <w:bookmarkStart w:id="1300" w:name="_Toc89516439"/>
      <w:bookmarkStart w:id="1301" w:name="_Toc89516666"/>
      <w:bookmarkStart w:id="1302" w:name="_Toc92520047"/>
      <w:bookmarkStart w:id="1303" w:name="_Toc102290530"/>
      <w:bookmarkStart w:id="1304" w:name="_Toc103680436"/>
      <w:bookmarkStart w:id="1305" w:name="_Toc103742020"/>
      <w:bookmarkStart w:id="1306" w:name="_Toc105316609"/>
      <w:bookmarkStart w:id="1307" w:name="_Toc105377375"/>
      <w:bookmarkStart w:id="1308" w:name="_Toc105486573"/>
      <w:bookmarkStart w:id="1309" w:name="_Toc107884138"/>
      <w:bookmarkStart w:id="1310" w:name="_Toc107909981"/>
      <w:bookmarkStart w:id="1311" w:name="_Toc123553740"/>
      <w:bookmarkStart w:id="1312" w:name="_Toc139275008"/>
      <w:bookmarkStart w:id="1313" w:name="_Toc139677677"/>
      <w:bookmarkStart w:id="1314" w:name="_Toc141755699"/>
      <w:bookmarkStart w:id="1315" w:name="_Toc143335362"/>
      <w:bookmarkStart w:id="1316" w:name="_Toc143405861"/>
      <w:bookmarkStart w:id="1317" w:name="_Toc145318082"/>
      <w:bookmarkStart w:id="1318" w:name="_Toc157852421"/>
      <w:bookmarkStart w:id="1319" w:name="_Toc164821304"/>
      <w:bookmarkStart w:id="1320" w:name="_Toc184116247"/>
      <w:bookmarkStart w:id="1321" w:name="_Toc184182039"/>
      <w:bookmarkStart w:id="1322" w:name="_Toc53982978"/>
      <w:r>
        <w:rPr>
          <w:rStyle w:val="CharPartNo"/>
        </w:rPr>
        <w:t>Part 2B</w:t>
      </w:r>
      <w:r>
        <w:t xml:space="preserve"> — </w:t>
      </w:r>
      <w:r>
        <w:rPr>
          <w:rStyle w:val="CharPartText"/>
        </w:rPr>
        <w:t>Gas supply: retail market schemes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left" w:pos="851"/>
        </w:tabs>
      </w:pPr>
      <w:r>
        <w:tab/>
        <w:t>[Heading inserted by No. 53 of 2003 s. 15.]</w:t>
      </w:r>
    </w:p>
    <w:p>
      <w:pPr>
        <w:pStyle w:val="Heading3"/>
      </w:pPr>
      <w:bookmarkStart w:id="1323" w:name="_Toc73507889"/>
      <w:bookmarkStart w:id="1324" w:name="_Toc76788360"/>
      <w:bookmarkStart w:id="1325" w:name="_Toc76792177"/>
      <w:bookmarkStart w:id="1326" w:name="_Toc79981349"/>
      <w:bookmarkStart w:id="1327" w:name="_Toc79981577"/>
      <w:bookmarkStart w:id="1328" w:name="_Toc80001681"/>
      <w:bookmarkStart w:id="1329" w:name="_Toc81291418"/>
      <w:bookmarkStart w:id="1330" w:name="_Toc81708356"/>
      <w:bookmarkStart w:id="1331" w:name="_Toc81708751"/>
      <w:bookmarkStart w:id="1332" w:name="_Toc82236201"/>
      <w:bookmarkStart w:id="1333" w:name="_Toc84736816"/>
      <w:bookmarkStart w:id="1334" w:name="_Toc86049970"/>
      <w:bookmarkStart w:id="1335" w:name="_Toc89516440"/>
      <w:bookmarkStart w:id="1336" w:name="_Toc89516667"/>
      <w:bookmarkStart w:id="1337" w:name="_Toc92520048"/>
      <w:bookmarkStart w:id="1338" w:name="_Toc102290531"/>
      <w:bookmarkStart w:id="1339" w:name="_Toc103680437"/>
      <w:bookmarkStart w:id="1340" w:name="_Toc103742021"/>
      <w:bookmarkStart w:id="1341" w:name="_Toc105316610"/>
      <w:bookmarkStart w:id="1342" w:name="_Toc105377376"/>
      <w:bookmarkStart w:id="1343" w:name="_Toc105486574"/>
      <w:bookmarkStart w:id="1344" w:name="_Toc107884139"/>
      <w:bookmarkStart w:id="1345" w:name="_Toc107909982"/>
      <w:bookmarkStart w:id="1346" w:name="_Toc123553741"/>
      <w:bookmarkStart w:id="1347" w:name="_Toc139275009"/>
      <w:bookmarkStart w:id="1348" w:name="_Toc139677678"/>
      <w:bookmarkStart w:id="1349" w:name="_Toc141755700"/>
      <w:bookmarkStart w:id="1350" w:name="_Toc143335363"/>
      <w:bookmarkStart w:id="1351" w:name="_Toc143405862"/>
      <w:bookmarkStart w:id="1352" w:name="_Toc145318083"/>
      <w:bookmarkStart w:id="1353" w:name="_Toc157852422"/>
      <w:bookmarkStart w:id="1354" w:name="_Toc164821305"/>
      <w:bookmarkStart w:id="1355" w:name="_Toc184116248"/>
      <w:bookmarkStart w:id="1356" w:name="_Toc184182040"/>
      <w:r>
        <w:rPr>
          <w:rStyle w:val="CharDivNo"/>
        </w:rPr>
        <w:t>Division 1</w:t>
      </w:r>
      <w:r>
        <w:t xml:space="preserve"> — </w:t>
      </w:r>
      <w:r>
        <w:rPr>
          <w:rStyle w:val="CharDivText"/>
        </w:rPr>
        <w:t>Preliminary</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Footnoteheading"/>
        <w:tabs>
          <w:tab w:val="left" w:pos="851"/>
        </w:tabs>
      </w:pPr>
      <w:r>
        <w:tab/>
        <w:t>[Heading inserted by No. 53 of 2003 s. 15.]</w:t>
      </w:r>
    </w:p>
    <w:p>
      <w:pPr>
        <w:pStyle w:val="Heading5"/>
      </w:pPr>
      <w:bookmarkStart w:id="1357" w:name="_Toc86049971"/>
      <w:bookmarkStart w:id="1358" w:name="_Toc123553742"/>
      <w:bookmarkStart w:id="1359" w:name="_Toc184182041"/>
      <w:bookmarkStart w:id="1360" w:name="_Toc164821306"/>
      <w:r>
        <w:rPr>
          <w:rStyle w:val="CharSectno"/>
        </w:rPr>
        <w:t>11ZOA</w:t>
      </w:r>
      <w:r>
        <w:t>.</w:t>
      </w:r>
      <w:r>
        <w:tab/>
      </w:r>
      <w:bookmarkEnd w:id="1357"/>
      <w:bookmarkEnd w:id="1358"/>
      <w:r>
        <w:t>Terms used in this Part</w:t>
      </w:r>
      <w:bookmarkEnd w:id="1359"/>
      <w:bookmarkEnd w:id="1360"/>
    </w:p>
    <w:p>
      <w:pPr>
        <w:pStyle w:val="Subsection"/>
      </w:pPr>
      <w:r>
        <w:tab/>
      </w:r>
      <w:r>
        <w:tab/>
        <w:t xml:space="preserve">In this Part, unless the contrary intention appears — </w:t>
      </w:r>
    </w:p>
    <w:p>
      <w:pPr>
        <w:pStyle w:val="Defstart"/>
      </w:pPr>
      <w:r>
        <w:tab/>
      </w:r>
      <w:del w:id="1361" w:author="svcMRProcess" w:date="2018-08-28T19:12:00Z">
        <w:r>
          <w:rPr>
            <w:b/>
          </w:rPr>
          <w:delText>“</w:delText>
        </w:r>
      </w:del>
      <w:r>
        <w:rPr>
          <w:rStyle w:val="CharDefText"/>
        </w:rPr>
        <w:t>approved</w:t>
      </w:r>
      <w:del w:id="1362" w:author="svcMRProcess" w:date="2018-08-28T19:12:00Z">
        <w:r>
          <w:rPr>
            <w:b/>
          </w:rPr>
          <w:delText>”</w:delText>
        </w:r>
      </w:del>
      <w:r>
        <w:t xml:space="preserve"> means approved by the Authority under Division 3;</w:t>
      </w:r>
    </w:p>
    <w:p>
      <w:pPr>
        <w:pStyle w:val="Defstart"/>
      </w:pPr>
      <w:r>
        <w:tab/>
      </w:r>
      <w:del w:id="1363" w:author="svcMRProcess" w:date="2018-08-28T19:12:00Z">
        <w:r>
          <w:rPr>
            <w:b/>
          </w:rPr>
          <w:delText>“</w:delText>
        </w:r>
      </w:del>
      <w:r>
        <w:rPr>
          <w:rStyle w:val="CharDefText"/>
        </w:rPr>
        <w:t>contravene</w:t>
      </w:r>
      <w:del w:id="1364" w:author="svcMRProcess" w:date="2018-08-28T19:12:00Z">
        <w:r>
          <w:rPr>
            <w:b/>
          </w:rPr>
          <w:delText>”</w:delText>
        </w:r>
      </w:del>
      <w:r>
        <w:t xml:space="preserve"> includes fail to comply with;</w:t>
      </w:r>
    </w:p>
    <w:p>
      <w:pPr>
        <w:pStyle w:val="Defstart"/>
      </w:pPr>
      <w:r>
        <w:tab/>
      </w:r>
      <w:del w:id="1365" w:author="svcMRProcess" w:date="2018-08-28T19:12:00Z">
        <w:r>
          <w:rPr>
            <w:b/>
          </w:rPr>
          <w:delText>“</w:delText>
        </w:r>
      </w:del>
      <w:r>
        <w:rPr>
          <w:rStyle w:val="CharDefText"/>
        </w:rPr>
        <w:t>formal entity</w:t>
      </w:r>
      <w:del w:id="1366" w:author="svcMRProcess" w:date="2018-08-28T19:12:00Z">
        <w:r>
          <w:rPr>
            <w:b/>
          </w:rPr>
          <w:delText>”</w:delText>
        </w:r>
      </w:del>
      <w:r>
        <w:t xml:space="preserve"> means a formal entity referred to in section 11ZOF(1)(b);</w:t>
      </w:r>
    </w:p>
    <w:p>
      <w:pPr>
        <w:pStyle w:val="Defstart"/>
      </w:pPr>
      <w:r>
        <w:tab/>
      </w:r>
      <w:del w:id="1367" w:author="svcMRProcess" w:date="2018-08-28T19:12:00Z">
        <w:r>
          <w:rPr>
            <w:b/>
          </w:rPr>
          <w:delText>“</w:delText>
        </w:r>
      </w:del>
      <w:r>
        <w:rPr>
          <w:rStyle w:val="CharDefText"/>
        </w:rPr>
        <w:t>gas business operator</w:t>
      </w:r>
      <w:del w:id="1368" w:author="svcMRProcess" w:date="2018-08-28T19:12:00Z">
        <w:r>
          <w:rPr>
            <w:b/>
          </w:rPr>
          <w:delText>”</w:delText>
        </w:r>
      </w:del>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del w:id="1369" w:author="svcMRProcess" w:date="2018-08-28T19:12:00Z">
        <w:r>
          <w:rPr>
            <w:b/>
          </w:rPr>
          <w:delText>“</w:delText>
        </w:r>
      </w:del>
      <w:r>
        <w:rPr>
          <w:rStyle w:val="CharDefText"/>
        </w:rPr>
        <w:t>gas distribution operator</w:t>
      </w:r>
      <w:del w:id="1370" w:author="svcMRProcess" w:date="2018-08-28T19:12:00Z">
        <w:r>
          <w:rPr>
            <w:b/>
          </w:rPr>
          <w:delText>”</w:delText>
        </w:r>
      </w:del>
      <w:r>
        <w:t xml:space="preserve"> has the meaning given by section 11ZOC(1)(a);</w:t>
      </w:r>
    </w:p>
    <w:p>
      <w:pPr>
        <w:pStyle w:val="Defstart"/>
      </w:pPr>
      <w:r>
        <w:tab/>
      </w:r>
      <w:del w:id="1371" w:author="svcMRProcess" w:date="2018-08-28T19:12:00Z">
        <w:r>
          <w:rPr>
            <w:b/>
          </w:rPr>
          <w:delText>“</w:delText>
        </w:r>
      </w:del>
      <w:r>
        <w:rPr>
          <w:rStyle w:val="CharDefText"/>
        </w:rPr>
        <w:t>gas market participant</w:t>
      </w:r>
      <w:del w:id="1372" w:author="svcMRProcess" w:date="2018-08-28T19:12:00Z">
        <w:r>
          <w:rPr>
            <w:b/>
          </w:rPr>
          <w:delText>”</w:delText>
        </w:r>
      </w:del>
      <w:r>
        <w:t xml:space="preserve"> has the meaning given by section 11ZOC(1);</w:t>
      </w:r>
    </w:p>
    <w:p>
      <w:pPr>
        <w:pStyle w:val="Defstart"/>
      </w:pPr>
      <w:r>
        <w:tab/>
      </w:r>
      <w:del w:id="1373" w:author="svcMRProcess" w:date="2018-08-28T19:12:00Z">
        <w:r>
          <w:rPr>
            <w:b/>
          </w:rPr>
          <w:delText>“</w:delText>
        </w:r>
      </w:del>
      <w:r>
        <w:rPr>
          <w:rStyle w:val="CharDefText"/>
        </w:rPr>
        <w:t>gas transmission operator</w:t>
      </w:r>
      <w:del w:id="1374" w:author="svcMRProcess" w:date="2018-08-28T19:12:00Z">
        <w:r>
          <w:rPr>
            <w:b/>
          </w:rPr>
          <w:delText>”</w:delText>
        </w:r>
      </w:del>
      <w:r>
        <w:t xml:space="preserve"> has the meaning given by section 11ZOD(1)(a); </w:t>
      </w:r>
    </w:p>
    <w:p>
      <w:pPr>
        <w:pStyle w:val="Defstart"/>
      </w:pPr>
      <w:r>
        <w:tab/>
      </w:r>
      <w:del w:id="1375" w:author="svcMRProcess" w:date="2018-08-28T19:12:00Z">
        <w:r>
          <w:rPr>
            <w:b/>
          </w:rPr>
          <w:delText>“</w:delText>
        </w:r>
      </w:del>
      <w:r>
        <w:rPr>
          <w:rStyle w:val="CharDefText"/>
        </w:rPr>
        <w:t>member</w:t>
      </w:r>
      <w:del w:id="1376" w:author="svcMRProcess" w:date="2018-08-28T19:12:00Z">
        <w:r>
          <w:rPr>
            <w:b/>
          </w:rPr>
          <w:delText>”</w:delText>
        </w:r>
        <w:r>
          <w:delText>,</w:delText>
        </w:r>
      </w:del>
      <w:ins w:id="1377" w:author="svcMRProcess" w:date="2018-08-28T19:12:00Z">
        <w:r>
          <w:t>,</w:t>
        </w:r>
      </w:ins>
      <w:r>
        <w:t xml:space="preserve"> in relation to a retail market scheme, means a gas market participant who is bound by agreement to comply with the relevant provisions of the scheme as required by section 11ZOC(1);</w:t>
      </w:r>
    </w:p>
    <w:p>
      <w:pPr>
        <w:pStyle w:val="Defstart"/>
      </w:pPr>
      <w:r>
        <w:tab/>
      </w:r>
      <w:del w:id="1378" w:author="svcMRProcess" w:date="2018-08-28T19:12:00Z">
        <w:r>
          <w:rPr>
            <w:b/>
          </w:rPr>
          <w:delText>“</w:delText>
        </w:r>
      </w:del>
      <w:r>
        <w:rPr>
          <w:rStyle w:val="CharDefText"/>
        </w:rPr>
        <w:t>relevant provisions</w:t>
      </w:r>
      <w:del w:id="1379" w:author="svcMRProcess" w:date="2018-08-28T19:12:00Z">
        <w:r>
          <w:rPr>
            <w:b/>
          </w:rPr>
          <w:delText>”</w:delText>
        </w:r>
        <w:r>
          <w:delText>,</w:delText>
        </w:r>
      </w:del>
      <w:ins w:id="1380" w:author="svcMRProcess" w:date="2018-08-28T19:12:00Z">
        <w:r>
          <w:t>,</w:t>
        </w:r>
      </w:ins>
      <w:r>
        <w:t xml:space="preserve"> in relation to a person, means the provisions of a retail market scheme or retail market rules, as the case may be, that are applicable to the person; </w:t>
      </w:r>
    </w:p>
    <w:p>
      <w:pPr>
        <w:pStyle w:val="Defstart"/>
      </w:pPr>
      <w:r>
        <w:tab/>
      </w:r>
      <w:del w:id="1381" w:author="svcMRProcess" w:date="2018-08-28T19:12:00Z">
        <w:r>
          <w:rPr>
            <w:b/>
          </w:rPr>
          <w:delText>“</w:delText>
        </w:r>
      </w:del>
      <w:r>
        <w:rPr>
          <w:rStyle w:val="CharDefText"/>
        </w:rPr>
        <w:t>retail gas operator</w:t>
      </w:r>
      <w:del w:id="1382" w:author="svcMRProcess" w:date="2018-08-28T19:12:00Z">
        <w:r>
          <w:rPr>
            <w:b/>
          </w:rPr>
          <w:delText>”</w:delText>
        </w:r>
      </w:del>
      <w:r>
        <w:t xml:space="preserve"> has the meaning given by section 11ZOC(1)(b);</w:t>
      </w:r>
    </w:p>
    <w:p>
      <w:pPr>
        <w:pStyle w:val="Defstart"/>
        <w:spacing w:before="60"/>
      </w:pPr>
      <w:r>
        <w:tab/>
      </w:r>
      <w:del w:id="1383" w:author="svcMRProcess" w:date="2018-08-28T19:12:00Z">
        <w:r>
          <w:rPr>
            <w:b/>
          </w:rPr>
          <w:delText>“</w:delText>
        </w:r>
      </w:del>
      <w:r>
        <w:rPr>
          <w:rStyle w:val="CharDefText"/>
        </w:rPr>
        <w:t>retail market rules</w:t>
      </w:r>
      <w:del w:id="1384" w:author="svcMRProcess" w:date="2018-08-28T19:12:00Z">
        <w:r>
          <w:rPr>
            <w:b/>
          </w:rPr>
          <w:delText>”</w:delText>
        </w:r>
      </w:del>
      <w:r>
        <w:t xml:space="preserve"> means rules of the kind described in section 11ZOG, as from time to time amended, that have effect as part of a retail market scheme;</w:t>
      </w:r>
    </w:p>
    <w:p>
      <w:pPr>
        <w:pStyle w:val="Defstart"/>
        <w:spacing w:before="60"/>
      </w:pPr>
      <w:r>
        <w:tab/>
      </w:r>
      <w:del w:id="1385" w:author="svcMRProcess" w:date="2018-08-28T19:12:00Z">
        <w:r>
          <w:rPr>
            <w:b/>
          </w:rPr>
          <w:delText>“</w:delText>
        </w:r>
      </w:del>
      <w:r>
        <w:rPr>
          <w:rStyle w:val="CharDefText"/>
        </w:rPr>
        <w:t>retail market scheme</w:t>
      </w:r>
      <w:del w:id="1386" w:author="svcMRProcess" w:date="2018-08-28T19:12:00Z">
        <w:r>
          <w:rPr>
            <w:b/>
          </w:rPr>
          <w:delText>”</w:delText>
        </w:r>
      </w:del>
      <w:r>
        <w:t xml:space="preserve"> means a scheme of the kind described in section 11ZOF.</w:t>
      </w:r>
    </w:p>
    <w:p>
      <w:pPr>
        <w:pStyle w:val="Footnotesection"/>
      </w:pPr>
      <w:r>
        <w:tab/>
        <w:t>[Section 11ZOA inserted by No. 53 of 2003 s. 15; amended by No. 53 of 2003 s. 19(3).]</w:t>
      </w:r>
    </w:p>
    <w:p>
      <w:pPr>
        <w:pStyle w:val="Heading3"/>
      </w:pPr>
      <w:bookmarkStart w:id="1387" w:name="_Toc73507891"/>
      <w:bookmarkStart w:id="1388" w:name="_Toc76788362"/>
      <w:bookmarkStart w:id="1389" w:name="_Toc76792179"/>
      <w:bookmarkStart w:id="1390" w:name="_Toc79981351"/>
      <w:bookmarkStart w:id="1391" w:name="_Toc79981579"/>
      <w:bookmarkStart w:id="1392" w:name="_Toc80001683"/>
      <w:bookmarkStart w:id="1393" w:name="_Toc81291420"/>
      <w:bookmarkStart w:id="1394" w:name="_Toc81708358"/>
      <w:bookmarkStart w:id="1395" w:name="_Toc81708753"/>
      <w:bookmarkStart w:id="1396" w:name="_Toc82236203"/>
      <w:bookmarkStart w:id="1397" w:name="_Toc84736818"/>
      <w:bookmarkStart w:id="1398" w:name="_Toc86049972"/>
      <w:bookmarkStart w:id="1399" w:name="_Toc89516442"/>
      <w:bookmarkStart w:id="1400" w:name="_Toc89516669"/>
      <w:bookmarkStart w:id="1401" w:name="_Toc92520050"/>
      <w:bookmarkStart w:id="1402" w:name="_Toc102290533"/>
      <w:bookmarkStart w:id="1403" w:name="_Toc103680439"/>
      <w:bookmarkStart w:id="1404" w:name="_Toc103742023"/>
      <w:bookmarkStart w:id="1405" w:name="_Toc105316612"/>
      <w:bookmarkStart w:id="1406" w:name="_Toc105377378"/>
      <w:bookmarkStart w:id="1407" w:name="_Toc105486576"/>
      <w:bookmarkStart w:id="1408" w:name="_Toc107884141"/>
      <w:bookmarkStart w:id="1409" w:name="_Toc107909984"/>
      <w:bookmarkStart w:id="1410" w:name="_Toc123553743"/>
      <w:bookmarkStart w:id="1411" w:name="_Toc139275011"/>
      <w:bookmarkStart w:id="1412" w:name="_Toc139677680"/>
      <w:bookmarkStart w:id="1413" w:name="_Toc141755702"/>
      <w:bookmarkStart w:id="1414" w:name="_Toc143335365"/>
      <w:bookmarkStart w:id="1415" w:name="_Toc143405864"/>
      <w:bookmarkStart w:id="1416" w:name="_Toc145318085"/>
      <w:bookmarkStart w:id="1417" w:name="_Toc157852424"/>
      <w:bookmarkStart w:id="1418" w:name="_Toc164821307"/>
      <w:bookmarkStart w:id="1419" w:name="_Toc184116250"/>
      <w:bookmarkStart w:id="1420" w:name="_Toc184182042"/>
      <w:r>
        <w:rPr>
          <w:rStyle w:val="CharDivNo"/>
        </w:rPr>
        <w:t>Division 2</w:t>
      </w:r>
      <w:r>
        <w:t xml:space="preserve"> — </w:t>
      </w:r>
      <w:r>
        <w:rPr>
          <w:rStyle w:val="CharDivText"/>
        </w:rPr>
        <w:t>Purpose and content of a retail market scheme</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tabs>
          <w:tab w:val="left" w:pos="851"/>
        </w:tabs>
      </w:pPr>
      <w:r>
        <w:tab/>
        <w:t>[Heading inserted by No. 53 of 2003 s. 15.]</w:t>
      </w:r>
    </w:p>
    <w:p>
      <w:pPr>
        <w:pStyle w:val="Heading5"/>
      </w:pPr>
      <w:bookmarkStart w:id="1421" w:name="_Toc86049973"/>
      <w:bookmarkStart w:id="1422" w:name="_Toc123553744"/>
      <w:bookmarkStart w:id="1423" w:name="_Toc184182043"/>
      <w:bookmarkStart w:id="1424" w:name="_Toc164821308"/>
      <w:r>
        <w:rPr>
          <w:rStyle w:val="CharSectno"/>
        </w:rPr>
        <w:t>11ZOB</w:t>
      </w:r>
      <w:r>
        <w:t>.</w:t>
      </w:r>
      <w:r>
        <w:tab/>
        <w:t>Purpose of retail market scheme</w:t>
      </w:r>
      <w:bookmarkEnd w:id="1421"/>
      <w:bookmarkEnd w:id="1422"/>
      <w:bookmarkEnd w:id="1423"/>
      <w:bookmarkEnd w:id="1424"/>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425" w:name="_Toc86049974"/>
      <w:bookmarkStart w:id="1426" w:name="_Toc123553745"/>
      <w:bookmarkStart w:id="1427" w:name="_Toc184182044"/>
      <w:bookmarkStart w:id="1428" w:name="_Toc164821309"/>
      <w:r>
        <w:rPr>
          <w:rStyle w:val="CharSectno"/>
        </w:rPr>
        <w:t>11ZOC</w:t>
      </w:r>
      <w:r>
        <w:t>.</w:t>
      </w:r>
      <w:r>
        <w:tab/>
        <w:t>Persons required to comply with a retail market scheme</w:t>
      </w:r>
      <w:bookmarkEnd w:id="1425"/>
      <w:bookmarkEnd w:id="1426"/>
      <w:bookmarkEnd w:id="1427"/>
      <w:bookmarkEnd w:id="1428"/>
    </w:p>
    <w:p>
      <w:pPr>
        <w:pStyle w:val="Subsection"/>
      </w:pPr>
      <w:r>
        <w:tab/>
        <w:t>(1)</w:t>
      </w:r>
      <w:r>
        <w:tab/>
        <w:t xml:space="preserve">Each of the following persons (a </w:t>
      </w:r>
      <w:del w:id="1429" w:author="svcMRProcess" w:date="2018-08-28T19:12:00Z">
        <w:r>
          <w:rPr>
            <w:b/>
          </w:rPr>
          <w:delText>“</w:delText>
        </w:r>
      </w:del>
      <w:r>
        <w:rPr>
          <w:rStyle w:val="CharDefText"/>
        </w:rPr>
        <w:t>gas market participant</w:t>
      </w:r>
      <w:del w:id="1430" w:author="svcMRProcess" w:date="2018-08-28T19:12:00Z">
        <w:r>
          <w:rPr>
            <w:b/>
          </w:rPr>
          <w:delText>”</w:delText>
        </w:r>
        <w:r>
          <w:delText>)</w:delText>
        </w:r>
      </w:del>
      <w:ins w:id="1431" w:author="svcMRProcess" w:date="2018-08-28T19:12:00Z">
        <w:r>
          <w:t>)</w:t>
        </w:r>
      </w:ins>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del w:id="1432" w:author="svcMRProcess" w:date="2018-08-28T19:12:00Z">
        <w:r>
          <w:rPr>
            <w:b/>
          </w:rPr>
          <w:delText>“</w:delText>
        </w:r>
      </w:del>
      <w:r>
        <w:rPr>
          <w:rStyle w:val="CharDefText"/>
        </w:rPr>
        <w:t>gas distribution operator</w:t>
      </w:r>
      <w:del w:id="1433" w:author="svcMRProcess" w:date="2018-08-28T19:12:00Z">
        <w:r>
          <w:rPr>
            <w:b/>
          </w:rPr>
          <w:delText>”</w:delText>
        </w:r>
        <w:r>
          <w:delText>)</w:delText>
        </w:r>
      </w:del>
      <w:ins w:id="1434" w:author="svcMRProcess" w:date="2018-08-28T19:12:00Z">
        <w:r>
          <w:t>)</w:t>
        </w:r>
      </w:ins>
      <w:r>
        <w:t xml:space="preserve"> who is required to hold a distribution licence for that system; and</w:t>
      </w:r>
    </w:p>
    <w:p>
      <w:pPr>
        <w:pStyle w:val="Indenta"/>
        <w:spacing w:before="60"/>
      </w:pPr>
      <w:r>
        <w:tab/>
        <w:t>(b)</w:t>
      </w:r>
      <w:r>
        <w:tab/>
        <w:t xml:space="preserve">a person (a </w:t>
      </w:r>
      <w:del w:id="1435" w:author="svcMRProcess" w:date="2018-08-28T19:12:00Z">
        <w:r>
          <w:rPr>
            <w:b/>
          </w:rPr>
          <w:delText>“</w:delText>
        </w:r>
      </w:del>
      <w:r>
        <w:rPr>
          <w:rStyle w:val="CharDefText"/>
        </w:rPr>
        <w:t>retail gas operator</w:t>
      </w:r>
      <w:del w:id="1436" w:author="svcMRProcess" w:date="2018-08-28T19:12:00Z">
        <w:r>
          <w:rPr>
            <w:b/>
          </w:rPr>
          <w:delText>”</w:delText>
        </w:r>
        <w:r>
          <w:delText>)</w:delText>
        </w:r>
      </w:del>
      <w:ins w:id="1437" w:author="svcMRProcess" w:date="2018-08-28T19:12:00Z">
        <w:r>
          <w:t>)</w:t>
        </w:r>
      </w:ins>
      <w:r>
        <w:t xml:space="preserve">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438" w:name="_Toc86049975"/>
      <w:bookmarkStart w:id="1439" w:name="_Toc123553746"/>
      <w:bookmarkStart w:id="1440" w:name="_Toc184182045"/>
      <w:bookmarkStart w:id="1441" w:name="_Toc164821310"/>
      <w:r>
        <w:rPr>
          <w:rStyle w:val="CharSectno"/>
        </w:rPr>
        <w:t>11ZOD</w:t>
      </w:r>
      <w:r>
        <w:t>.</w:t>
      </w:r>
      <w:r>
        <w:tab/>
        <w:t>Persons required to comply with retail market rules</w:t>
      </w:r>
      <w:bookmarkEnd w:id="1438"/>
      <w:bookmarkEnd w:id="1439"/>
      <w:bookmarkEnd w:id="1440"/>
      <w:bookmarkEnd w:id="144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del w:id="1442" w:author="svcMRProcess" w:date="2018-08-28T19:12:00Z">
        <w:r>
          <w:rPr>
            <w:b/>
          </w:rPr>
          <w:delText>“</w:delText>
        </w:r>
      </w:del>
      <w:r>
        <w:rPr>
          <w:rStyle w:val="CharDefText"/>
        </w:rPr>
        <w:t>gas transmission operator</w:t>
      </w:r>
      <w:del w:id="1443" w:author="svcMRProcess" w:date="2018-08-28T19:12:00Z">
        <w:r>
          <w:rPr>
            <w:b/>
          </w:rPr>
          <w:delText>”</w:delText>
        </w:r>
        <w:r>
          <w:delText>)</w:delText>
        </w:r>
      </w:del>
      <w:ins w:id="1444" w:author="svcMRProcess" w:date="2018-08-28T19:12:00Z">
        <w:r>
          <w:t>)</w:t>
        </w:r>
      </w:ins>
      <w:r>
        <w:t xml:space="preserve"> who operates a pipeline that is used to transport gas into that distribution system for supply to customers of retail gas operators;</w:t>
      </w:r>
    </w:p>
    <w:p>
      <w:pPr>
        <w:pStyle w:val="Indenta"/>
      </w:pPr>
      <w:r>
        <w:tab/>
        <w:t>(b)</w:t>
      </w:r>
      <w:r>
        <w:tab/>
        <w:t xml:space="preserve">any other person (a </w:t>
      </w:r>
      <w:del w:id="1445" w:author="svcMRProcess" w:date="2018-08-28T19:12:00Z">
        <w:r>
          <w:rPr>
            <w:b/>
          </w:rPr>
          <w:delText>“</w:delText>
        </w:r>
      </w:del>
      <w:r>
        <w:rPr>
          <w:rStyle w:val="CharDefText"/>
        </w:rPr>
        <w:t>prescribed person</w:t>
      </w:r>
      <w:del w:id="1446" w:author="svcMRProcess" w:date="2018-08-28T19:12:00Z">
        <w:r>
          <w:rPr>
            <w:b/>
          </w:rPr>
          <w:delText>”</w:delText>
        </w:r>
        <w:r>
          <w:delText>)</w:delText>
        </w:r>
      </w:del>
      <w:ins w:id="1447" w:author="svcMRProcess" w:date="2018-08-28T19:12:00Z">
        <w:r>
          <w:t>)</w:t>
        </w:r>
      </w:ins>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448" w:name="_Toc86049976"/>
      <w:bookmarkStart w:id="1449" w:name="_Toc123553747"/>
      <w:bookmarkStart w:id="1450" w:name="_Toc184182046"/>
      <w:bookmarkStart w:id="1451" w:name="_Toc164821311"/>
      <w:r>
        <w:rPr>
          <w:rStyle w:val="CharSectno"/>
        </w:rPr>
        <w:t>11ZOE</w:t>
      </w:r>
      <w:r>
        <w:t>.</w:t>
      </w:r>
      <w:r>
        <w:tab/>
        <w:t>Exception to requirement for a scheme</w:t>
      </w:r>
      <w:bookmarkEnd w:id="1448"/>
      <w:bookmarkEnd w:id="1449"/>
      <w:bookmarkEnd w:id="1450"/>
      <w:bookmarkEnd w:id="1451"/>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452" w:name="_Toc86049977"/>
      <w:bookmarkStart w:id="1453" w:name="_Toc123553748"/>
      <w:bookmarkStart w:id="1454" w:name="_Toc184182047"/>
      <w:bookmarkStart w:id="1455" w:name="_Toc164821312"/>
      <w:r>
        <w:rPr>
          <w:rStyle w:val="CharSectno"/>
        </w:rPr>
        <w:t>11ZOF</w:t>
      </w:r>
      <w:r>
        <w:t>.</w:t>
      </w:r>
      <w:r>
        <w:tab/>
        <w:t>Elements of retail market scheme</w:t>
      </w:r>
      <w:bookmarkEnd w:id="1452"/>
      <w:bookmarkEnd w:id="1453"/>
      <w:bookmarkEnd w:id="1454"/>
      <w:bookmarkEnd w:id="1455"/>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456" w:name="_Toc86049978"/>
      <w:bookmarkStart w:id="1457" w:name="_Toc123553749"/>
      <w:bookmarkStart w:id="1458" w:name="_Toc184182048"/>
      <w:bookmarkStart w:id="1459" w:name="_Toc164821313"/>
      <w:r>
        <w:rPr>
          <w:rStyle w:val="CharSectno"/>
        </w:rPr>
        <w:t>11ZOG</w:t>
      </w:r>
      <w:r>
        <w:t>.</w:t>
      </w:r>
      <w:r>
        <w:tab/>
        <w:t>Requirements for retail market rules</w:t>
      </w:r>
      <w:bookmarkEnd w:id="1456"/>
      <w:bookmarkEnd w:id="1457"/>
      <w:bookmarkEnd w:id="1458"/>
      <w:bookmarkEnd w:id="1459"/>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460" w:name="_Toc86049979"/>
      <w:bookmarkStart w:id="1461" w:name="_Toc123553750"/>
      <w:bookmarkStart w:id="1462" w:name="_Toc184182049"/>
      <w:bookmarkStart w:id="1463" w:name="_Toc164821314"/>
      <w:r>
        <w:rPr>
          <w:rStyle w:val="CharSectno"/>
        </w:rPr>
        <w:t>11ZOH</w:t>
      </w:r>
      <w:r>
        <w:t>.</w:t>
      </w:r>
      <w:r>
        <w:tab/>
        <w:t>Regulations for retail market scheme or rules</w:t>
      </w:r>
      <w:bookmarkEnd w:id="1460"/>
      <w:bookmarkEnd w:id="1461"/>
      <w:bookmarkEnd w:id="1462"/>
      <w:bookmarkEnd w:id="1463"/>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464" w:name="_Toc73507899"/>
      <w:bookmarkStart w:id="1465" w:name="_Toc76788370"/>
      <w:bookmarkStart w:id="1466" w:name="_Toc76792187"/>
      <w:bookmarkStart w:id="1467" w:name="_Toc79981359"/>
      <w:bookmarkStart w:id="1468" w:name="_Toc79981587"/>
      <w:bookmarkStart w:id="1469" w:name="_Toc80001691"/>
      <w:bookmarkStart w:id="1470" w:name="_Toc81291428"/>
      <w:bookmarkStart w:id="1471" w:name="_Toc81708366"/>
      <w:bookmarkStart w:id="1472" w:name="_Toc81708761"/>
      <w:bookmarkStart w:id="1473" w:name="_Toc82236211"/>
      <w:bookmarkStart w:id="1474" w:name="_Toc84736826"/>
      <w:bookmarkStart w:id="1475" w:name="_Toc86049980"/>
      <w:bookmarkStart w:id="1476" w:name="_Toc89516450"/>
      <w:bookmarkStart w:id="1477" w:name="_Toc89516677"/>
      <w:bookmarkStart w:id="1478" w:name="_Toc92520058"/>
      <w:bookmarkStart w:id="1479" w:name="_Toc102290541"/>
      <w:bookmarkStart w:id="1480" w:name="_Toc103680447"/>
      <w:bookmarkStart w:id="1481" w:name="_Toc103742031"/>
      <w:bookmarkStart w:id="1482" w:name="_Toc105316620"/>
      <w:bookmarkStart w:id="1483" w:name="_Toc105377386"/>
      <w:bookmarkStart w:id="1484" w:name="_Toc105486584"/>
      <w:bookmarkStart w:id="1485" w:name="_Toc107884149"/>
      <w:bookmarkStart w:id="1486" w:name="_Toc107909992"/>
      <w:bookmarkStart w:id="1487" w:name="_Toc123553751"/>
      <w:bookmarkStart w:id="1488" w:name="_Toc139275019"/>
      <w:bookmarkStart w:id="1489" w:name="_Toc139677688"/>
      <w:bookmarkStart w:id="1490" w:name="_Toc141755710"/>
      <w:bookmarkStart w:id="1491" w:name="_Toc143335373"/>
      <w:bookmarkStart w:id="1492" w:name="_Toc143405872"/>
      <w:bookmarkStart w:id="1493" w:name="_Toc145318093"/>
      <w:bookmarkStart w:id="1494" w:name="_Toc157852432"/>
      <w:bookmarkStart w:id="1495" w:name="_Toc164821315"/>
      <w:bookmarkStart w:id="1496" w:name="_Toc184116258"/>
      <w:bookmarkStart w:id="1497" w:name="_Toc184182050"/>
      <w:r>
        <w:rPr>
          <w:rStyle w:val="CharDivNo"/>
        </w:rPr>
        <w:t>Division 3</w:t>
      </w:r>
      <w:r>
        <w:t xml:space="preserve"> — </w:t>
      </w:r>
      <w:r>
        <w:rPr>
          <w:rStyle w:val="CharDivText"/>
        </w:rPr>
        <w:t>Preparation, approval, review and amendment of retail market schemes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ind w:left="890"/>
      </w:pPr>
      <w:r>
        <w:tab/>
        <w:t>[Heading inserted by No. 53 of 2003 s. 15.]</w:t>
      </w:r>
    </w:p>
    <w:p>
      <w:pPr>
        <w:pStyle w:val="Heading5"/>
      </w:pPr>
      <w:bookmarkStart w:id="1498" w:name="_Toc86049981"/>
      <w:bookmarkStart w:id="1499" w:name="_Toc123553752"/>
      <w:bookmarkStart w:id="1500" w:name="_Toc184182051"/>
      <w:bookmarkStart w:id="1501" w:name="_Toc164821316"/>
      <w:r>
        <w:rPr>
          <w:rStyle w:val="CharSectno"/>
        </w:rPr>
        <w:t>11ZOI</w:t>
      </w:r>
      <w:r>
        <w:t>.</w:t>
      </w:r>
      <w:r>
        <w:tab/>
        <w:t>Submission of retail market scheme for approval</w:t>
      </w:r>
      <w:bookmarkEnd w:id="1498"/>
      <w:bookmarkEnd w:id="1499"/>
      <w:bookmarkEnd w:id="1500"/>
      <w:bookmarkEnd w:id="1501"/>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502" w:name="_Toc86049982"/>
      <w:bookmarkStart w:id="1503" w:name="_Toc123553753"/>
      <w:bookmarkStart w:id="1504" w:name="_Toc184182052"/>
      <w:bookmarkStart w:id="1505" w:name="_Toc164821317"/>
      <w:r>
        <w:rPr>
          <w:rStyle w:val="CharSectno"/>
        </w:rPr>
        <w:t>11ZOJ</w:t>
      </w:r>
      <w:r>
        <w:t>.</w:t>
      </w:r>
      <w:r>
        <w:tab/>
        <w:t>Approval of retail market schemes</w:t>
      </w:r>
      <w:bookmarkEnd w:id="1502"/>
      <w:bookmarkEnd w:id="1503"/>
      <w:bookmarkEnd w:id="1504"/>
      <w:bookmarkEnd w:id="1505"/>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506" w:name="_Toc86049983"/>
      <w:bookmarkStart w:id="1507" w:name="_Toc123553754"/>
      <w:bookmarkStart w:id="1508" w:name="_Toc184182053"/>
      <w:bookmarkStart w:id="1509" w:name="_Toc164821318"/>
      <w:r>
        <w:rPr>
          <w:rStyle w:val="CharSectno"/>
        </w:rPr>
        <w:t>11ZOK</w:t>
      </w:r>
      <w:r>
        <w:t>.</w:t>
      </w:r>
      <w:r>
        <w:tab/>
        <w:t>Commencement of retail market schemes</w:t>
      </w:r>
      <w:bookmarkEnd w:id="1506"/>
      <w:bookmarkEnd w:id="1507"/>
      <w:bookmarkEnd w:id="1508"/>
      <w:bookmarkEnd w:id="1509"/>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510" w:name="_Toc86049984"/>
      <w:bookmarkStart w:id="1511" w:name="_Toc123553755"/>
      <w:bookmarkStart w:id="1512" w:name="_Toc184182054"/>
      <w:bookmarkStart w:id="1513" w:name="_Toc164821319"/>
      <w:r>
        <w:rPr>
          <w:rStyle w:val="CharSectno"/>
        </w:rPr>
        <w:t>11ZOL</w:t>
      </w:r>
      <w:r>
        <w:t>.</w:t>
      </w:r>
      <w:r>
        <w:tab/>
        <w:t>Submission of amendment for approval</w:t>
      </w:r>
      <w:bookmarkEnd w:id="1510"/>
      <w:bookmarkEnd w:id="1511"/>
      <w:bookmarkEnd w:id="1512"/>
      <w:bookmarkEnd w:id="1513"/>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del w:id="1514" w:author="svcMRProcess" w:date="2018-08-28T19:12:00Z">
        <w:r>
          <w:rPr>
            <w:b/>
          </w:rPr>
          <w:delText>“</w:delText>
        </w:r>
      </w:del>
      <w:r>
        <w:rPr>
          <w:rStyle w:val="CharDefText"/>
        </w:rPr>
        <w:t>amendment</w:t>
      </w:r>
      <w:del w:id="1515" w:author="svcMRProcess" w:date="2018-08-28T19:12:00Z">
        <w:r>
          <w:rPr>
            <w:b/>
          </w:rPr>
          <w:delText>”</w:delText>
        </w:r>
      </w:del>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516" w:name="_Toc86049985"/>
      <w:bookmarkStart w:id="1517" w:name="_Toc123553756"/>
      <w:bookmarkStart w:id="1518" w:name="_Toc184182055"/>
      <w:bookmarkStart w:id="1519" w:name="_Toc164821320"/>
      <w:r>
        <w:rPr>
          <w:rStyle w:val="CharSectno"/>
        </w:rPr>
        <w:t>11ZOM</w:t>
      </w:r>
      <w:r>
        <w:t>.</w:t>
      </w:r>
      <w:r>
        <w:tab/>
        <w:t> Approval of amendment</w:t>
      </w:r>
      <w:bookmarkEnd w:id="1516"/>
      <w:bookmarkEnd w:id="1517"/>
      <w:bookmarkEnd w:id="1518"/>
      <w:bookmarkEnd w:id="1519"/>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520" w:name="_Toc86049986"/>
      <w:bookmarkStart w:id="1521" w:name="_Toc123553757"/>
      <w:bookmarkStart w:id="1522" w:name="_Toc184182056"/>
      <w:bookmarkStart w:id="1523" w:name="_Toc164821321"/>
      <w:r>
        <w:rPr>
          <w:rStyle w:val="CharSectno"/>
        </w:rPr>
        <w:t>11ZON</w:t>
      </w:r>
      <w:r>
        <w:t>.</w:t>
      </w:r>
      <w:r>
        <w:tab/>
        <w:t>Prerequisites to approval of scheme</w:t>
      </w:r>
      <w:bookmarkEnd w:id="1520"/>
      <w:bookmarkEnd w:id="1521"/>
      <w:bookmarkEnd w:id="1522"/>
      <w:bookmarkEnd w:id="1523"/>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524" w:name="_Toc86049987"/>
      <w:bookmarkStart w:id="1525" w:name="_Toc123553758"/>
      <w:bookmarkStart w:id="1526" w:name="_Toc184182057"/>
      <w:bookmarkStart w:id="1527" w:name="_Toc164821322"/>
      <w:r>
        <w:rPr>
          <w:rStyle w:val="CharSectno"/>
        </w:rPr>
        <w:t>11ZOO</w:t>
      </w:r>
      <w:r>
        <w:t>.</w:t>
      </w:r>
      <w:r>
        <w:tab/>
        <w:t>Prerequisites to approval of amendment</w:t>
      </w:r>
      <w:bookmarkEnd w:id="1524"/>
      <w:bookmarkEnd w:id="1525"/>
      <w:bookmarkEnd w:id="1526"/>
      <w:bookmarkEnd w:id="1527"/>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528" w:name="_Toc86049988"/>
      <w:bookmarkStart w:id="1529" w:name="_Toc123553759"/>
      <w:bookmarkStart w:id="1530" w:name="_Toc184182058"/>
      <w:bookmarkStart w:id="1531" w:name="_Toc164821323"/>
      <w:r>
        <w:rPr>
          <w:rStyle w:val="CharSectno"/>
        </w:rPr>
        <w:t>11ZOP</w:t>
      </w:r>
      <w:r>
        <w:t>.</w:t>
      </w:r>
      <w:r>
        <w:tab/>
        <w:t>Matters to which Authority is to have regard</w:t>
      </w:r>
      <w:bookmarkEnd w:id="1528"/>
      <w:bookmarkEnd w:id="1529"/>
      <w:bookmarkEnd w:id="1530"/>
      <w:bookmarkEnd w:id="1531"/>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532" w:name="_Toc86049989"/>
      <w:bookmarkStart w:id="1533" w:name="_Toc123553760"/>
      <w:bookmarkStart w:id="1534" w:name="_Toc184182059"/>
      <w:bookmarkStart w:id="1535" w:name="_Toc164821324"/>
      <w:r>
        <w:rPr>
          <w:rStyle w:val="CharSectno"/>
        </w:rPr>
        <w:t>11ZOQ</w:t>
      </w:r>
      <w:r>
        <w:t>.</w:t>
      </w:r>
      <w:r>
        <w:tab/>
        <w:t>Review of scheme</w:t>
      </w:r>
      <w:bookmarkEnd w:id="1532"/>
      <w:bookmarkEnd w:id="1533"/>
      <w:bookmarkEnd w:id="1534"/>
      <w:bookmarkEnd w:id="1535"/>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536" w:name="_Toc73507909"/>
      <w:bookmarkStart w:id="1537" w:name="_Toc76788380"/>
      <w:bookmarkStart w:id="1538" w:name="_Toc76792197"/>
      <w:bookmarkStart w:id="1539" w:name="_Toc79981369"/>
      <w:bookmarkStart w:id="1540" w:name="_Toc79981597"/>
      <w:bookmarkStart w:id="1541" w:name="_Toc80001701"/>
      <w:bookmarkStart w:id="1542" w:name="_Toc81291438"/>
      <w:bookmarkStart w:id="1543" w:name="_Toc81708376"/>
      <w:bookmarkStart w:id="1544" w:name="_Toc81708771"/>
      <w:bookmarkStart w:id="1545" w:name="_Toc82236221"/>
      <w:bookmarkStart w:id="1546" w:name="_Toc84736836"/>
      <w:bookmarkStart w:id="1547" w:name="_Toc86049990"/>
      <w:bookmarkStart w:id="1548" w:name="_Toc89516460"/>
      <w:bookmarkStart w:id="1549" w:name="_Toc89516687"/>
      <w:bookmarkStart w:id="1550" w:name="_Toc92520068"/>
      <w:bookmarkStart w:id="1551" w:name="_Toc102290551"/>
      <w:bookmarkStart w:id="1552" w:name="_Toc103680457"/>
      <w:bookmarkStart w:id="1553" w:name="_Toc103742041"/>
      <w:bookmarkStart w:id="1554" w:name="_Toc105316630"/>
      <w:bookmarkStart w:id="1555" w:name="_Toc105377396"/>
      <w:bookmarkStart w:id="1556" w:name="_Toc105486594"/>
      <w:bookmarkStart w:id="1557" w:name="_Toc107884159"/>
      <w:bookmarkStart w:id="1558" w:name="_Toc107910002"/>
      <w:bookmarkStart w:id="1559" w:name="_Toc123553761"/>
      <w:bookmarkStart w:id="1560" w:name="_Toc139275029"/>
      <w:bookmarkStart w:id="1561" w:name="_Toc139677698"/>
      <w:bookmarkStart w:id="1562" w:name="_Toc141755720"/>
      <w:bookmarkStart w:id="1563" w:name="_Toc143335383"/>
      <w:bookmarkStart w:id="1564" w:name="_Toc143405882"/>
      <w:bookmarkStart w:id="1565" w:name="_Toc145318103"/>
      <w:bookmarkStart w:id="1566" w:name="_Toc157852442"/>
      <w:bookmarkStart w:id="1567" w:name="_Toc164821325"/>
      <w:bookmarkStart w:id="1568" w:name="_Toc184116268"/>
      <w:bookmarkStart w:id="1569" w:name="_Toc184182060"/>
      <w:r>
        <w:rPr>
          <w:rStyle w:val="CharDivNo"/>
        </w:rPr>
        <w:t>Division 4</w:t>
      </w:r>
      <w:r>
        <w:t xml:space="preserve"> — </w:t>
      </w:r>
      <w:r>
        <w:rPr>
          <w:rStyle w:val="CharDivText"/>
        </w:rPr>
        <w:t>Enforcement</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Footnoteheading"/>
      </w:pPr>
      <w:r>
        <w:tab/>
        <w:t>[Heading inserted by No. 53 of 2003 s. 15.]</w:t>
      </w:r>
    </w:p>
    <w:p>
      <w:pPr>
        <w:pStyle w:val="Heading4"/>
      </w:pPr>
      <w:bookmarkStart w:id="1570" w:name="_Toc73507910"/>
      <w:bookmarkStart w:id="1571" w:name="_Toc76788381"/>
      <w:bookmarkStart w:id="1572" w:name="_Toc76792198"/>
      <w:bookmarkStart w:id="1573" w:name="_Toc79981370"/>
      <w:bookmarkStart w:id="1574" w:name="_Toc79981598"/>
      <w:bookmarkStart w:id="1575" w:name="_Toc80001702"/>
      <w:bookmarkStart w:id="1576" w:name="_Toc81291439"/>
      <w:bookmarkStart w:id="1577" w:name="_Toc81708377"/>
      <w:bookmarkStart w:id="1578" w:name="_Toc81708772"/>
      <w:bookmarkStart w:id="1579" w:name="_Toc82236222"/>
      <w:bookmarkStart w:id="1580" w:name="_Toc84736837"/>
      <w:bookmarkStart w:id="1581" w:name="_Toc86049991"/>
      <w:bookmarkStart w:id="1582" w:name="_Toc89516461"/>
      <w:bookmarkStart w:id="1583" w:name="_Toc89516688"/>
      <w:bookmarkStart w:id="1584" w:name="_Toc92520069"/>
      <w:bookmarkStart w:id="1585" w:name="_Toc102290552"/>
      <w:bookmarkStart w:id="1586" w:name="_Toc103680458"/>
      <w:bookmarkStart w:id="1587" w:name="_Toc103742042"/>
      <w:bookmarkStart w:id="1588" w:name="_Toc105316631"/>
      <w:bookmarkStart w:id="1589" w:name="_Toc105377397"/>
      <w:bookmarkStart w:id="1590" w:name="_Toc105486595"/>
      <w:bookmarkStart w:id="1591" w:name="_Toc107884160"/>
      <w:bookmarkStart w:id="1592" w:name="_Toc107910003"/>
      <w:bookmarkStart w:id="1593" w:name="_Toc123553762"/>
      <w:bookmarkStart w:id="1594" w:name="_Toc139275030"/>
      <w:bookmarkStart w:id="1595" w:name="_Toc139677699"/>
      <w:bookmarkStart w:id="1596" w:name="_Toc141755721"/>
      <w:bookmarkStart w:id="1597" w:name="_Toc143335384"/>
      <w:bookmarkStart w:id="1598" w:name="_Toc143405883"/>
      <w:bookmarkStart w:id="1599" w:name="_Toc145318104"/>
      <w:bookmarkStart w:id="1600" w:name="_Toc157852443"/>
      <w:bookmarkStart w:id="1601" w:name="_Toc164821326"/>
      <w:bookmarkStart w:id="1602" w:name="_Toc184116269"/>
      <w:bookmarkStart w:id="1603" w:name="_Toc184182061"/>
      <w:r>
        <w:t>Subdivision 1 — Enforcement of requirements for membership of scheme</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Footnoteheading"/>
        <w:tabs>
          <w:tab w:val="left" w:pos="851"/>
        </w:tabs>
      </w:pPr>
      <w:r>
        <w:tab/>
        <w:t>[Heading inserted by No. 53 of 2003 s. 15.]</w:t>
      </w:r>
    </w:p>
    <w:p>
      <w:pPr>
        <w:pStyle w:val="Heading5"/>
      </w:pPr>
      <w:bookmarkStart w:id="1604" w:name="_Toc86049992"/>
      <w:bookmarkStart w:id="1605" w:name="_Toc123553763"/>
      <w:bookmarkStart w:id="1606" w:name="_Toc184182062"/>
      <w:bookmarkStart w:id="1607" w:name="_Toc164821327"/>
      <w:r>
        <w:rPr>
          <w:rStyle w:val="CharSectno"/>
        </w:rPr>
        <w:t>11ZOR</w:t>
      </w:r>
      <w:r>
        <w:t>.</w:t>
      </w:r>
      <w:r>
        <w:tab/>
        <w:t>Membership required</w:t>
      </w:r>
      <w:bookmarkEnd w:id="1604"/>
      <w:bookmarkEnd w:id="1605"/>
      <w:bookmarkEnd w:id="1606"/>
      <w:bookmarkEnd w:id="1607"/>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608" w:name="_Toc86049993"/>
      <w:bookmarkStart w:id="1609" w:name="_Toc123553764"/>
      <w:bookmarkStart w:id="1610" w:name="_Toc184182063"/>
      <w:bookmarkStart w:id="1611" w:name="_Toc164821328"/>
      <w:r>
        <w:rPr>
          <w:rStyle w:val="CharSectno"/>
        </w:rPr>
        <w:t>11ZOS</w:t>
      </w:r>
      <w:r>
        <w:t>.</w:t>
      </w:r>
      <w:r>
        <w:tab/>
        <w:t>Power to exempt</w:t>
      </w:r>
      <w:bookmarkEnd w:id="1608"/>
      <w:bookmarkEnd w:id="1609"/>
      <w:bookmarkEnd w:id="1610"/>
      <w:bookmarkEnd w:id="1611"/>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612" w:name="_Toc86049994"/>
      <w:bookmarkStart w:id="1613" w:name="_Toc123553765"/>
      <w:bookmarkStart w:id="1614" w:name="_Toc184182064"/>
      <w:bookmarkStart w:id="1615" w:name="_Toc164821329"/>
      <w:r>
        <w:rPr>
          <w:rStyle w:val="CharSectno"/>
        </w:rPr>
        <w:t>11ZOT</w:t>
      </w:r>
      <w:r>
        <w:t>.</w:t>
      </w:r>
      <w:r>
        <w:tab/>
        <w:t>Enforcement of section 11ZOR</w:t>
      </w:r>
      <w:bookmarkEnd w:id="1612"/>
      <w:bookmarkEnd w:id="1613"/>
      <w:bookmarkEnd w:id="1614"/>
      <w:bookmarkEnd w:id="1615"/>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616" w:name="_Toc73507914"/>
      <w:bookmarkStart w:id="1617" w:name="_Toc76788385"/>
      <w:bookmarkStart w:id="1618" w:name="_Toc76792202"/>
      <w:bookmarkStart w:id="1619" w:name="_Toc79981374"/>
      <w:bookmarkStart w:id="1620" w:name="_Toc79981602"/>
      <w:bookmarkStart w:id="1621" w:name="_Toc80001706"/>
      <w:bookmarkStart w:id="1622" w:name="_Toc81291443"/>
      <w:bookmarkStart w:id="1623" w:name="_Toc81708381"/>
      <w:bookmarkStart w:id="1624" w:name="_Toc81708776"/>
      <w:bookmarkStart w:id="1625" w:name="_Toc82236226"/>
      <w:bookmarkStart w:id="1626" w:name="_Toc84736841"/>
      <w:bookmarkStart w:id="1627" w:name="_Toc86049995"/>
      <w:bookmarkStart w:id="1628" w:name="_Toc89516465"/>
      <w:bookmarkStart w:id="1629" w:name="_Toc89516692"/>
      <w:bookmarkStart w:id="1630" w:name="_Toc92520073"/>
      <w:bookmarkStart w:id="1631" w:name="_Toc102290556"/>
      <w:bookmarkStart w:id="1632" w:name="_Toc103680462"/>
      <w:bookmarkStart w:id="1633" w:name="_Toc103742046"/>
      <w:bookmarkStart w:id="1634" w:name="_Toc105316635"/>
      <w:bookmarkStart w:id="1635" w:name="_Toc105377401"/>
      <w:bookmarkStart w:id="1636" w:name="_Toc105486599"/>
      <w:bookmarkStart w:id="1637" w:name="_Toc107884164"/>
      <w:bookmarkStart w:id="1638" w:name="_Toc107910007"/>
      <w:bookmarkStart w:id="1639" w:name="_Toc123553766"/>
      <w:bookmarkStart w:id="1640" w:name="_Toc139275034"/>
      <w:bookmarkStart w:id="1641" w:name="_Toc139677703"/>
      <w:bookmarkStart w:id="1642" w:name="_Toc141755725"/>
      <w:bookmarkStart w:id="1643" w:name="_Toc143335388"/>
      <w:bookmarkStart w:id="1644" w:name="_Toc143405887"/>
      <w:bookmarkStart w:id="1645" w:name="_Toc145318108"/>
      <w:bookmarkStart w:id="1646" w:name="_Toc157852447"/>
      <w:bookmarkStart w:id="1647" w:name="_Toc164821330"/>
      <w:bookmarkStart w:id="1648" w:name="_Toc184116273"/>
      <w:bookmarkStart w:id="1649" w:name="_Toc184182065"/>
      <w:r>
        <w:t>Subdivision 2 — Enforcement of retail market scheme and rules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pPr>
      <w:r>
        <w:tab/>
        <w:t>[Heading inserted by No. 53 of 2003 s. 15.]</w:t>
      </w:r>
    </w:p>
    <w:p>
      <w:pPr>
        <w:pStyle w:val="Heading5"/>
      </w:pPr>
      <w:bookmarkStart w:id="1650" w:name="_Toc86049996"/>
      <w:bookmarkStart w:id="1651" w:name="_Toc123553767"/>
      <w:bookmarkStart w:id="1652" w:name="_Toc184182066"/>
      <w:bookmarkStart w:id="1653" w:name="_Toc164821331"/>
      <w:r>
        <w:rPr>
          <w:rStyle w:val="CharSectno"/>
        </w:rPr>
        <w:t>11ZOU</w:t>
      </w:r>
      <w:r>
        <w:t>.</w:t>
      </w:r>
      <w:r>
        <w:tab/>
        <w:t>Authority may impose penalty for breach</w:t>
      </w:r>
      <w:bookmarkEnd w:id="1650"/>
      <w:bookmarkEnd w:id="1651"/>
      <w:bookmarkEnd w:id="1652"/>
      <w:bookmarkEnd w:id="165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654" w:name="_Toc73507916"/>
      <w:bookmarkStart w:id="1655" w:name="_Toc76788387"/>
      <w:bookmarkStart w:id="1656" w:name="_Toc76792204"/>
      <w:bookmarkStart w:id="1657" w:name="_Toc79981376"/>
      <w:bookmarkStart w:id="1658" w:name="_Toc79981604"/>
      <w:bookmarkStart w:id="1659" w:name="_Toc80001708"/>
      <w:bookmarkStart w:id="1660" w:name="_Toc81291445"/>
      <w:bookmarkStart w:id="1661" w:name="_Toc81708383"/>
      <w:bookmarkStart w:id="1662" w:name="_Toc81708778"/>
      <w:bookmarkStart w:id="1663" w:name="_Toc82236228"/>
      <w:bookmarkStart w:id="1664" w:name="_Toc84736843"/>
      <w:bookmarkStart w:id="1665" w:name="_Toc86049997"/>
      <w:bookmarkStart w:id="1666" w:name="_Toc89516467"/>
      <w:bookmarkStart w:id="1667" w:name="_Toc89516694"/>
      <w:bookmarkStart w:id="1668" w:name="_Toc92520075"/>
      <w:bookmarkStart w:id="1669" w:name="_Toc102290558"/>
      <w:bookmarkStart w:id="1670" w:name="_Toc103680464"/>
      <w:bookmarkStart w:id="1671" w:name="_Toc103742048"/>
      <w:bookmarkStart w:id="1672" w:name="_Toc105316637"/>
      <w:bookmarkStart w:id="1673" w:name="_Toc105377403"/>
      <w:bookmarkStart w:id="1674" w:name="_Toc105486601"/>
      <w:bookmarkStart w:id="1675" w:name="_Toc107884166"/>
      <w:bookmarkStart w:id="1676" w:name="_Toc107910009"/>
      <w:bookmarkStart w:id="1677" w:name="_Toc123553768"/>
      <w:bookmarkStart w:id="1678" w:name="_Toc139275036"/>
      <w:bookmarkStart w:id="1679" w:name="_Toc139677705"/>
      <w:bookmarkStart w:id="1680" w:name="_Toc141755727"/>
      <w:bookmarkStart w:id="1681" w:name="_Toc143335390"/>
      <w:bookmarkStart w:id="1682" w:name="_Toc143405889"/>
      <w:bookmarkStart w:id="1683" w:name="_Toc145318110"/>
      <w:bookmarkStart w:id="1684" w:name="_Toc157852449"/>
      <w:bookmarkStart w:id="1685" w:name="_Toc164821332"/>
      <w:bookmarkStart w:id="1686" w:name="_Toc184116275"/>
      <w:bookmarkStart w:id="1687" w:name="_Toc184182067"/>
      <w:r>
        <w:t>Subdivision 3 — Prohibition of certain conduct in relation to a retail market scheme</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keepNext/>
        <w:tabs>
          <w:tab w:val="left" w:pos="851"/>
        </w:tabs>
      </w:pPr>
      <w:r>
        <w:tab/>
        <w:t>[Heading inserted by No. 53 of 2003 s. 15.]</w:t>
      </w:r>
    </w:p>
    <w:p>
      <w:pPr>
        <w:pStyle w:val="Heading5"/>
      </w:pPr>
      <w:bookmarkStart w:id="1688" w:name="_Toc86049998"/>
      <w:bookmarkStart w:id="1689" w:name="_Toc123553769"/>
      <w:bookmarkStart w:id="1690" w:name="_Toc184182068"/>
      <w:bookmarkStart w:id="1691" w:name="_Toc164821333"/>
      <w:r>
        <w:rPr>
          <w:rStyle w:val="CharSectno"/>
        </w:rPr>
        <w:t>11ZOV</w:t>
      </w:r>
      <w:r>
        <w:t>.</w:t>
      </w:r>
      <w:r>
        <w:tab/>
        <w:t>Conduct preventing or hindering operation</w:t>
      </w:r>
      <w:bookmarkEnd w:id="1688"/>
      <w:bookmarkEnd w:id="1689"/>
      <w:bookmarkEnd w:id="1690"/>
      <w:bookmarkEnd w:id="1691"/>
    </w:p>
    <w:p>
      <w:pPr>
        <w:pStyle w:val="Subsection"/>
        <w:outlineLvl w:val="0"/>
      </w:pPr>
      <w:r>
        <w:tab/>
        <w:t>(1)</w:t>
      </w:r>
      <w:r>
        <w:tab/>
        <w:t xml:space="preserve">A person to whom this section applies must not engage in conduct (the </w:t>
      </w:r>
      <w:del w:id="1692" w:author="svcMRProcess" w:date="2018-08-28T19:12:00Z">
        <w:r>
          <w:rPr>
            <w:b/>
          </w:rPr>
          <w:delText>“</w:delText>
        </w:r>
      </w:del>
      <w:r>
        <w:rPr>
          <w:rStyle w:val="CharDefText"/>
        </w:rPr>
        <w:t>prohibited conduct</w:t>
      </w:r>
      <w:del w:id="1693" w:author="svcMRProcess" w:date="2018-08-28T19:12:00Z">
        <w:r>
          <w:rPr>
            <w:b/>
          </w:rPr>
          <w:delText>”</w:delText>
        </w:r>
        <w:r>
          <w:delText>)</w:delText>
        </w:r>
      </w:del>
      <w:ins w:id="1694" w:author="svcMRProcess" w:date="2018-08-28T19:12:00Z">
        <w:r>
          <w:t>)</w:t>
        </w:r>
      </w:ins>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695" w:name="_Toc86049999"/>
      <w:bookmarkStart w:id="1696" w:name="_Toc123553770"/>
      <w:bookmarkStart w:id="1697" w:name="_Toc184182069"/>
      <w:bookmarkStart w:id="1698" w:name="_Toc164821334"/>
      <w:r>
        <w:rPr>
          <w:rStyle w:val="CharSectno"/>
        </w:rPr>
        <w:t>11ZOW</w:t>
      </w:r>
      <w:r>
        <w:t>.</w:t>
      </w:r>
      <w:r>
        <w:tab/>
        <w:t>Interpretation of section 11ZOV</w:t>
      </w:r>
      <w:bookmarkEnd w:id="1695"/>
      <w:bookmarkEnd w:id="1696"/>
      <w:bookmarkEnd w:id="1697"/>
      <w:bookmarkEnd w:id="1698"/>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del w:id="1699" w:author="svcMRProcess" w:date="2018-08-28T19:12:00Z">
        <w:r>
          <w:rPr>
            <w:b/>
          </w:rPr>
          <w:delText>“</w:delText>
        </w:r>
      </w:del>
      <w:r>
        <w:rPr>
          <w:rStyle w:val="CharDefText"/>
        </w:rPr>
        <w:t>associate</w:t>
      </w:r>
      <w:del w:id="1700" w:author="svcMRProcess" w:date="2018-08-28T19:12:00Z">
        <w:r>
          <w:rPr>
            <w:b/>
          </w:rPr>
          <w:delText>”</w:delText>
        </w:r>
      </w:del>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701" w:name="_Toc86050000"/>
      <w:bookmarkStart w:id="1702" w:name="_Toc123553771"/>
      <w:bookmarkStart w:id="1703" w:name="_Toc184182070"/>
      <w:bookmarkStart w:id="1704" w:name="_Toc164821335"/>
      <w:r>
        <w:rPr>
          <w:rStyle w:val="CharSectno"/>
        </w:rPr>
        <w:t>11ZOX</w:t>
      </w:r>
      <w:r>
        <w:t>.</w:t>
      </w:r>
      <w:r>
        <w:tab/>
        <w:t>Establishing purpose of conduct</w:t>
      </w:r>
      <w:bookmarkEnd w:id="1701"/>
      <w:bookmarkEnd w:id="1702"/>
      <w:bookmarkEnd w:id="1703"/>
      <w:bookmarkEnd w:id="1704"/>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705" w:name="_Toc86050001"/>
      <w:bookmarkStart w:id="1706" w:name="_Toc123553772"/>
      <w:bookmarkStart w:id="1707" w:name="_Toc184182071"/>
      <w:bookmarkStart w:id="1708" w:name="_Toc164821336"/>
      <w:r>
        <w:rPr>
          <w:rStyle w:val="CharSectno"/>
        </w:rPr>
        <w:t>11ZOY</w:t>
      </w:r>
      <w:r>
        <w:t>.</w:t>
      </w:r>
      <w:r>
        <w:tab/>
        <w:t>Remedies for breach of section 11ZOV</w:t>
      </w:r>
      <w:bookmarkEnd w:id="1705"/>
      <w:bookmarkEnd w:id="1706"/>
      <w:bookmarkEnd w:id="1707"/>
      <w:bookmarkEnd w:id="1708"/>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709" w:name="_Toc73507921"/>
      <w:bookmarkStart w:id="1710" w:name="_Toc76788392"/>
      <w:bookmarkStart w:id="1711" w:name="_Toc76792209"/>
      <w:bookmarkStart w:id="1712" w:name="_Toc79981381"/>
      <w:bookmarkStart w:id="1713" w:name="_Toc79981609"/>
      <w:bookmarkStart w:id="1714" w:name="_Toc80001713"/>
      <w:bookmarkStart w:id="1715" w:name="_Toc81291450"/>
      <w:bookmarkStart w:id="1716" w:name="_Toc81708388"/>
      <w:bookmarkStart w:id="1717" w:name="_Toc81708783"/>
      <w:bookmarkStart w:id="1718" w:name="_Toc82236233"/>
      <w:bookmarkStart w:id="1719" w:name="_Toc84736848"/>
      <w:bookmarkStart w:id="1720" w:name="_Toc86050002"/>
      <w:bookmarkStart w:id="1721" w:name="_Toc89516472"/>
      <w:bookmarkStart w:id="1722" w:name="_Toc89516699"/>
      <w:bookmarkStart w:id="1723" w:name="_Toc92520080"/>
      <w:bookmarkStart w:id="1724" w:name="_Toc102290563"/>
      <w:bookmarkStart w:id="1725" w:name="_Toc103680469"/>
      <w:bookmarkStart w:id="1726" w:name="_Toc103742053"/>
      <w:bookmarkStart w:id="1727" w:name="_Toc105316642"/>
      <w:bookmarkStart w:id="1728" w:name="_Toc105377408"/>
      <w:bookmarkStart w:id="1729" w:name="_Toc105486606"/>
      <w:bookmarkStart w:id="1730" w:name="_Toc107884171"/>
      <w:bookmarkStart w:id="1731" w:name="_Toc107910014"/>
      <w:bookmarkStart w:id="1732" w:name="_Toc123553773"/>
      <w:bookmarkStart w:id="1733" w:name="_Toc139275041"/>
      <w:bookmarkStart w:id="1734" w:name="_Toc139677710"/>
      <w:bookmarkStart w:id="1735" w:name="_Toc141755732"/>
      <w:bookmarkStart w:id="1736" w:name="_Toc143335395"/>
      <w:bookmarkStart w:id="1737" w:name="_Toc143405894"/>
      <w:bookmarkStart w:id="1738" w:name="_Toc145318115"/>
      <w:bookmarkStart w:id="1739" w:name="_Toc157852454"/>
      <w:bookmarkStart w:id="1740" w:name="_Toc164821337"/>
      <w:bookmarkStart w:id="1741" w:name="_Toc184116280"/>
      <w:bookmarkStart w:id="1742" w:name="_Toc184182072"/>
      <w:r>
        <w:rPr>
          <w:rStyle w:val="CharDivNo"/>
        </w:rPr>
        <w:t>Division 5</w:t>
      </w:r>
      <w:r>
        <w:t> — </w:t>
      </w:r>
      <w:r>
        <w:rPr>
          <w:rStyle w:val="CharDivText"/>
        </w:rPr>
        <w:t>Directions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keepNext/>
        <w:keepLines/>
        <w:tabs>
          <w:tab w:val="left" w:pos="851"/>
        </w:tabs>
        <w:spacing w:before="90"/>
      </w:pPr>
      <w:r>
        <w:tab/>
        <w:t>[Heading inserted by No. 53 of 2003 s. 15.]</w:t>
      </w:r>
    </w:p>
    <w:p>
      <w:pPr>
        <w:pStyle w:val="Heading4"/>
        <w:keepLines/>
        <w:spacing w:before="160"/>
      </w:pPr>
      <w:bookmarkStart w:id="1743" w:name="_Toc73507922"/>
      <w:bookmarkStart w:id="1744" w:name="_Toc76788393"/>
      <w:bookmarkStart w:id="1745" w:name="_Toc76792210"/>
      <w:bookmarkStart w:id="1746" w:name="_Toc79981382"/>
      <w:bookmarkStart w:id="1747" w:name="_Toc79981610"/>
      <w:bookmarkStart w:id="1748" w:name="_Toc80001714"/>
      <w:bookmarkStart w:id="1749" w:name="_Toc81291451"/>
      <w:bookmarkStart w:id="1750" w:name="_Toc81708389"/>
      <w:bookmarkStart w:id="1751" w:name="_Toc81708784"/>
      <w:bookmarkStart w:id="1752" w:name="_Toc82236234"/>
      <w:bookmarkStart w:id="1753" w:name="_Toc84736849"/>
      <w:bookmarkStart w:id="1754" w:name="_Toc86050003"/>
      <w:bookmarkStart w:id="1755" w:name="_Toc89516473"/>
      <w:bookmarkStart w:id="1756" w:name="_Toc89516700"/>
      <w:bookmarkStart w:id="1757" w:name="_Toc92520081"/>
      <w:bookmarkStart w:id="1758" w:name="_Toc102290564"/>
      <w:bookmarkStart w:id="1759" w:name="_Toc103680470"/>
      <w:bookmarkStart w:id="1760" w:name="_Toc103742054"/>
      <w:bookmarkStart w:id="1761" w:name="_Toc105316643"/>
      <w:bookmarkStart w:id="1762" w:name="_Toc105377409"/>
      <w:bookmarkStart w:id="1763" w:name="_Toc105486607"/>
      <w:bookmarkStart w:id="1764" w:name="_Toc107884172"/>
      <w:bookmarkStart w:id="1765" w:name="_Toc107910015"/>
      <w:bookmarkStart w:id="1766" w:name="_Toc123553774"/>
      <w:bookmarkStart w:id="1767" w:name="_Toc139275042"/>
      <w:bookmarkStart w:id="1768" w:name="_Toc139677711"/>
      <w:bookmarkStart w:id="1769" w:name="_Toc141755733"/>
      <w:bookmarkStart w:id="1770" w:name="_Toc143335396"/>
      <w:bookmarkStart w:id="1771" w:name="_Toc143405895"/>
      <w:bookmarkStart w:id="1772" w:name="_Toc145318116"/>
      <w:bookmarkStart w:id="1773" w:name="_Toc157852455"/>
      <w:bookmarkStart w:id="1774" w:name="_Toc164821338"/>
      <w:bookmarkStart w:id="1775" w:name="_Toc184116281"/>
      <w:bookmarkStart w:id="1776" w:name="_Toc184182073"/>
      <w:r>
        <w:t>Subdivision 1 — Directions to amend retail market scheme</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keepNext/>
        <w:keepLines/>
        <w:tabs>
          <w:tab w:val="left" w:pos="851"/>
        </w:tabs>
        <w:spacing w:before="90"/>
      </w:pPr>
      <w:r>
        <w:tab/>
        <w:t>[Heading inserted by No. 53 of 2003 s. 15.]</w:t>
      </w:r>
    </w:p>
    <w:p>
      <w:pPr>
        <w:pStyle w:val="Heading5"/>
        <w:spacing w:before="180"/>
      </w:pPr>
      <w:bookmarkStart w:id="1777" w:name="_Toc86050004"/>
      <w:bookmarkStart w:id="1778" w:name="_Toc123553775"/>
      <w:bookmarkStart w:id="1779" w:name="_Toc184182074"/>
      <w:bookmarkStart w:id="1780" w:name="_Toc164821339"/>
      <w:r>
        <w:rPr>
          <w:rStyle w:val="CharSectno"/>
        </w:rPr>
        <w:t>11ZOZ</w:t>
      </w:r>
      <w:r>
        <w:t>.</w:t>
      </w:r>
      <w:r>
        <w:tab/>
        <w:t>Authority may direct amendment</w:t>
      </w:r>
      <w:bookmarkEnd w:id="1777"/>
      <w:bookmarkEnd w:id="1778"/>
      <w:bookmarkEnd w:id="1779"/>
      <w:bookmarkEnd w:id="1780"/>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781" w:name="_Toc86050005"/>
      <w:bookmarkStart w:id="1782" w:name="_Toc123553776"/>
      <w:bookmarkStart w:id="1783" w:name="_Toc184182075"/>
      <w:bookmarkStart w:id="1784" w:name="_Toc164821340"/>
      <w:r>
        <w:rPr>
          <w:rStyle w:val="CharSectno"/>
        </w:rPr>
        <w:t>11ZP</w:t>
      </w:r>
      <w:r>
        <w:t>.</w:t>
      </w:r>
      <w:r>
        <w:tab/>
        <w:t>Non</w:t>
      </w:r>
      <w:r>
        <w:noBreakHyphen/>
        <w:t>compliance with direction for amendment</w:t>
      </w:r>
      <w:bookmarkEnd w:id="1781"/>
      <w:bookmarkEnd w:id="1782"/>
      <w:bookmarkEnd w:id="1783"/>
      <w:bookmarkEnd w:id="1784"/>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del w:id="1785" w:author="svcMRProcess" w:date="2018-08-28T19:12:00Z">
        <w:r>
          <w:rPr>
            <w:b/>
          </w:rPr>
          <w:delText>“</w:delText>
        </w:r>
      </w:del>
      <w:r>
        <w:rPr>
          <w:rStyle w:val="CharDefText"/>
        </w:rPr>
        <w:t>business</w:t>
      </w:r>
      <w:del w:id="1786" w:author="svcMRProcess" w:date="2018-08-28T19:12:00Z">
        <w:r>
          <w:rPr>
            <w:b/>
          </w:rPr>
          <w:delText>”</w:delText>
        </w:r>
      </w:del>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787" w:name="_Toc73507925"/>
      <w:bookmarkStart w:id="1788" w:name="_Toc76788396"/>
      <w:bookmarkStart w:id="1789" w:name="_Toc76792213"/>
      <w:bookmarkStart w:id="1790" w:name="_Toc79981385"/>
      <w:bookmarkStart w:id="1791" w:name="_Toc79981613"/>
      <w:bookmarkStart w:id="1792" w:name="_Toc80001717"/>
      <w:bookmarkStart w:id="1793" w:name="_Toc81291454"/>
      <w:bookmarkStart w:id="1794" w:name="_Toc81708392"/>
      <w:bookmarkStart w:id="1795" w:name="_Toc81708787"/>
      <w:bookmarkStart w:id="1796" w:name="_Toc82236237"/>
      <w:bookmarkStart w:id="1797" w:name="_Toc84736852"/>
      <w:bookmarkStart w:id="1798" w:name="_Toc86050006"/>
      <w:bookmarkStart w:id="1799" w:name="_Toc89516476"/>
      <w:bookmarkStart w:id="1800" w:name="_Toc89516703"/>
      <w:bookmarkStart w:id="1801" w:name="_Toc92520084"/>
      <w:bookmarkStart w:id="1802" w:name="_Toc102290567"/>
      <w:bookmarkStart w:id="1803" w:name="_Toc103680473"/>
      <w:bookmarkStart w:id="1804" w:name="_Toc103742057"/>
      <w:bookmarkStart w:id="1805" w:name="_Toc105316646"/>
      <w:bookmarkStart w:id="1806" w:name="_Toc105377412"/>
      <w:bookmarkStart w:id="1807" w:name="_Toc105486610"/>
      <w:bookmarkStart w:id="1808" w:name="_Toc107884175"/>
      <w:bookmarkStart w:id="1809" w:name="_Toc107910018"/>
      <w:bookmarkStart w:id="1810" w:name="_Toc123553777"/>
      <w:bookmarkStart w:id="1811" w:name="_Toc139275045"/>
      <w:bookmarkStart w:id="1812" w:name="_Toc139677714"/>
      <w:bookmarkStart w:id="1813" w:name="_Toc141755736"/>
      <w:bookmarkStart w:id="1814" w:name="_Toc143335399"/>
      <w:bookmarkStart w:id="1815" w:name="_Toc143405898"/>
      <w:bookmarkStart w:id="1816" w:name="_Toc145318119"/>
      <w:bookmarkStart w:id="1817" w:name="_Toc157852458"/>
      <w:bookmarkStart w:id="1818" w:name="_Toc164821341"/>
      <w:bookmarkStart w:id="1819" w:name="_Toc184116284"/>
      <w:bookmarkStart w:id="1820" w:name="_Toc184182076"/>
      <w:r>
        <w:t>Subdivision 2 — Directions as to operation of retail market scheme</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Footnoteheading"/>
        <w:tabs>
          <w:tab w:val="left" w:pos="851"/>
        </w:tabs>
      </w:pPr>
      <w:r>
        <w:tab/>
        <w:t>[Heading inserted by No. 53 of 2003 s. 15.]</w:t>
      </w:r>
    </w:p>
    <w:p>
      <w:pPr>
        <w:pStyle w:val="Heading5"/>
      </w:pPr>
      <w:bookmarkStart w:id="1821" w:name="_Toc86050007"/>
      <w:bookmarkStart w:id="1822" w:name="_Toc123553778"/>
      <w:bookmarkStart w:id="1823" w:name="_Toc184182077"/>
      <w:bookmarkStart w:id="1824" w:name="_Toc164821342"/>
      <w:r>
        <w:rPr>
          <w:rStyle w:val="CharSectno"/>
        </w:rPr>
        <w:t>11ZPA</w:t>
      </w:r>
      <w:r>
        <w:t>.</w:t>
      </w:r>
      <w:r>
        <w:tab/>
        <w:t>Directions to governing body of a scheme</w:t>
      </w:r>
      <w:bookmarkEnd w:id="1821"/>
      <w:bookmarkEnd w:id="1822"/>
      <w:bookmarkEnd w:id="1823"/>
      <w:bookmarkEnd w:id="1824"/>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del w:id="1825" w:author="svcMRProcess" w:date="2018-08-28T19:12:00Z">
        <w:r>
          <w:rPr>
            <w:b/>
          </w:rPr>
          <w:delText>“</w:delText>
        </w:r>
      </w:del>
      <w:r>
        <w:rPr>
          <w:rStyle w:val="CharDefText"/>
        </w:rPr>
        <w:t>governing body of a scheme</w:t>
      </w:r>
      <w:del w:id="1826" w:author="svcMRProcess" w:date="2018-08-28T19:12:00Z">
        <w:r>
          <w:rPr>
            <w:b/>
          </w:rPr>
          <w:delText>”</w:delText>
        </w:r>
      </w:del>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827" w:name="_Toc86050008"/>
      <w:bookmarkStart w:id="1828" w:name="_Toc123553779"/>
      <w:bookmarkStart w:id="1829" w:name="_Toc184182078"/>
      <w:bookmarkStart w:id="1830" w:name="_Toc164821343"/>
      <w:r>
        <w:rPr>
          <w:rStyle w:val="CharSectno"/>
        </w:rPr>
        <w:t>11ZPB</w:t>
      </w:r>
      <w:r>
        <w:t>.</w:t>
      </w:r>
      <w:r>
        <w:tab/>
        <w:t>Enforcement of directions</w:t>
      </w:r>
      <w:bookmarkEnd w:id="1827"/>
      <w:bookmarkEnd w:id="1828"/>
      <w:bookmarkEnd w:id="1829"/>
      <w:bookmarkEnd w:id="1830"/>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831" w:name="_Toc73507928"/>
      <w:bookmarkStart w:id="1832" w:name="_Toc76788399"/>
      <w:bookmarkStart w:id="1833" w:name="_Toc76792216"/>
      <w:bookmarkStart w:id="1834" w:name="_Toc79981388"/>
      <w:bookmarkStart w:id="1835" w:name="_Toc79981616"/>
      <w:bookmarkStart w:id="1836" w:name="_Toc80001720"/>
      <w:bookmarkStart w:id="1837" w:name="_Toc81291457"/>
      <w:bookmarkStart w:id="1838" w:name="_Toc81708395"/>
      <w:bookmarkStart w:id="1839" w:name="_Toc81708790"/>
      <w:bookmarkStart w:id="1840" w:name="_Toc82236240"/>
      <w:bookmarkStart w:id="1841" w:name="_Toc84736855"/>
      <w:bookmarkStart w:id="1842" w:name="_Toc86050009"/>
      <w:bookmarkStart w:id="1843" w:name="_Toc89516479"/>
      <w:bookmarkStart w:id="1844" w:name="_Toc89516706"/>
      <w:bookmarkStart w:id="1845" w:name="_Toc92520087"/>
      <w:bookmarkStart w:id="1846" w:name="_Toc102290570"/>
      <w:bookmarkStart w:id="1847" w:name="_Toc103680476"/>
      <w:bookmarkStart w:id="1848" w:name="_Toc103742060"/>
      <w:bookmarkStart w:id="1849" w:name="_Toc105316649"/>
      <w:bookmarkStart w:id="1850" w:name="_Toc105377415"/>
      <w:bookmarkStart w:id="1851" w:name="_Toc105486613"/>
      <w:bookmarkStart w:id="1852" w:name="_Toc107884178"/>
      <w:bookmarkStart w:id="1853" w:name="_Toc107910021"/>
      <w:bookmarkStart w:id="1854" w:name="_Toc123553780"/>
      <w:bookmarkStart w:id="1855" w:name="_Toc139275048"/>
      <w:bookmarkStart w:id="1856" w:name="_Toc139677717"/>
      <w:bookmarkStart w:id="1857" w:name="_Toc141755739"/>
      <w:bookmarkStart w:id="1858" w:name="_Toc143335402"/>
      <w:bookmarkStart w:id="1859" w:name="_Toc143405901"/>
      <w:bookmarkStart w:id="1860" w:name="_Toc145318122"/>
      <w:bookmarkStart w:id="1861" w:name="_Toc157852461"/>
      <w:bookmarkStart w:id="1862" w:name="_Toc164821344"/>
      <w:bookmarkStart w:id="1863" w:name="_Toc184116287"/>
      <w:bookmarkStart w:id="1864" w:name="_Toc184182079"/>
      <w:r>
        <w:rPr>
          <w:rStyle w:val="CharDivNo"/>
        </w:rPr>
        <w:t>Division 6</w:t>
      </w:r>
      <w:r>
        <w:t xml:space="preserve"> — </w:t>
      </w:r>
      <w:r>
        <w:rPr>
          <w:rStyle w:val="CharDivText"/>
        </w:rPr>
        <w:t>Review of certain decisions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865" w:name="_Toc86050011"/>
      <w:bookmarkStart w:id="1866" w:name="_Toc123553781"/>
      <w:bookmarkStart w:id="1867" w:name="_Toc184182080"/>
      <w:bookmarkStart w:id="1868" w:name="_Toc164821345"/>
      <w:r>
        <w:rPr>
          <w:rStyle w:val="CharSectno"/>
        </w:rPr>
        <w:t>11ZPD</w:t>
      </w:r>
      <w:r>
        <w:t>.</w:t>
      </w:r>
      <w:r>
        <w:tab/>
        <w:t>Review of decision to refuse approval</w:t>
      </w:r>
      <w:bookmarkEnd w:id="1865"/>
      <w:bookmarkEnd w:id="1866"/>
      <w:bookmarkEnd w:id="1867"/>
      <w:bookmarkEnd w:id="186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869" w:name="_Toc86050012"/>
      <w:bookmarkStart w:id="1870" w:name="_Toc123553782"/>
      <w:bookmarkStart w:id="1871" w:name="_Toc184182081"/>
      <w:bookmarkStart w:id="1872" w:name="_Toc164821346"/>
      <w:r>
        <w:rPr>
          <w:rStyle w:val="CharSectno"/>
        </w:rPr>
        <w:t>11ZPE</w:t>
      </w:r>
      <w:r>
        <w:t>.</w:t>
      </w:r>
      <w:r>
        <w:tab/>
        <w:t>Review of direction to amend scheme</w:t>
      </w:r>
      <w:bookmarkEnd w:id="1869"/>
      <w:bookmarkEnd w:id="1870"/>
      <w:bookmarkEnd w:id="1871"/>
      <w:bookmarkEnd w:id="187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873" w:name="_Toc86050013"/>
      <w:bookmarkStart w:id="1874" w:name="_Toc123553783"/>
      <w:bookmarkStart w:id="1875" w:name="_Toc184182082"/>
      <w:bookmarkStart w:id="1876" w:name="_Toc164821347"/>
      <w:r>
        <w:rPr>
          <w:rStyle w:val="CharSectno"/>
        </w:rPr>
        <w:t>11ZPF</w:t>
      </w:r>
      <w:r>
        <w:t>.</w:t>
      </w:r>
      <w:r>
        <w:tab/>
        <w:t>Review of penalty</w:t>
      </w:r>
      <w:bookmarkEnd w:id="1873"/>
      <w:bookmarkEnd w:id="1874"/>
      <w:bookmarkEnd w:id="1875"/>
      <w:bookmarkEnd w:id="1876"/>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877" w:name="_Toc86050014"/>
      <w:bookmarkStart w:id="1878" w:name="_Toc123553784"/>
      <w:bookmarkStart w:id="1879" w:name="_Toc184182083"/>
      <w:bookmarkStart w:id="1880" w:name="_Toc164821348"/>
      <w:r>
        <w:rPr>
          <w:rStyle w:val="CharSectno"/>
        </w:rPr>
        <w:t>11ZPG</w:t>
      </w:r>
      <w:r>
        <w:t>.</w:t>
      </w:r>
      <w:r>
        <w:tab/>
        <w:t>Time for making application</w:t>
      </w:r>
      <w:bookmarkEnd w:id="1877"/>
      <w:bookmarkEnd w:id="1878"/>
      <w:bookmarkEnd w:id="1879"/>
      <w:bookmarkEnd w:id="188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881" w:name="_Toc123553785"/>
      <w:bookmarkStart w:id="1882" w:name="_Toc184182084"/>
      <w:bookmarkStart w:id="1883" w:name="_Toc164821349"/>
      <w:bookmarkStart w:id="1884" w:name="_Toc73507935"/>
      <w:bookmarkStart w:id="1885" w:name="_Toc76788406"/>
      <w:bookmarkStart w:id="1886" w:name="_Toc76792223"/>
      <w:bookmarkStart w:id="1887" w:name="_Toc79981395"/>
      <w:bookmarkStart w:id="1888" w:name="_Toc79981623"/>
      <w:bookmarkStart w:id="1889" w:name="_Toc80001727"/>
      <w:bookmarkStart w:id="1890" w:name="_Toc81291464"/>
      <w:bookmarkStart w:id="1891" w:name="_Toc81708402"/>
      <w:bookmarkStart w:id="1892" w:name="_Toc81708797"/>
      <w:bookmarkStart w:id="1893" w:name="_Toc82236247"/>
      <w:bookmarkStart w:id="1894" w:name="_Toc84736862"/>
      <w:bookmarkStart w:id="1895" w:name="_Toc86050016"/>
      <w:bookmarkStart w:id="1896" w:name="_Toc89516486"/>
      <w:bookmarkStart w:id="1897" w:name="_Toc89516713"/>
      <w:bookmarkStart w:id="1898" w:name="_Toc92520093"/>
      <w:bookmarkStart w:id="1899" w:name="_Toc102290576"/>
      <w:bookmarkStart w:id="1900" w:name="_Toc103680482"/>
      <w:bookmarkStart w:id="1901" w:name="_Toc103742066"/>
      <w:r>
        <w:rPr>
          <w:rStyle w:val="CharSectno"/>
        </w:rPr>
        <w:t>11ZPH</w:t>
      </w:r>
      <w:r>
        <w:t>.</w:t>
      </w:r>
      <w:r>
        <w:tab/>
        <w:t>Conduct of review</w:t>
      </w:r>
      <w:bookmarkEnd w:id="1881"/>
      <w:bookmarkEnd w:id="1882"/>
      <w:bookmarkEnd w:id="1883"/>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902" w:name="_Toc105316656"/>
      <w:bookmarkStart w:id="1903" w:name="_Toc105377421"/>
      <w:bookmarkStart w:id="1904" w:name="_Toc105486619"/>
      <w:bookmarkStart w:id="1905" w:name="_Toc107884184"/>
      <w:bookmarkStart w:id="1906" w:name="_Toc107910027"/>
      <w:bookmarkStart w:id="1907" w:name="_Toc123553786"/>
      <w:bookmarkStart w:id="1908" w:name="_Toc139275054"/>
      <w:bookmarkStart w:id="1909" w:name="_Toc139677723"/>
      <w:bookmarkStart w:id="1910" w:name="_Toc141755745"/>
      <w:bookmarkStart w:id="1911" w:name="_Toc143335408"/>
      <w:bookmarkStart w:id="1912" w:name="_Toc143405907"/>
      <w:bookmarkStart w:id="1913" w:name="_Toc145318128"/>
      <w:bookmarkStart w:id="1914" w:name="_Toc157852467"/>
      <w:bookmarkStart w:id="1915" w:name="_Toc164821350"/>
      <w:bookmarkStart w:id="1916" w:name="_Toc184116293"/>
      <w:bookmarkStart w:id="1917" w:name="_Toc184182085"/>
      <w:r>
        <w:rPr>
          <w:rStyle w:val="CharDivNo"/>
        </w:rPr>
        <w:t>Division 7</w:t>
      </w:r>
      <w:r>
        <w:t xml:space="preserve"> — </w:t>
      </w:r>
      <w:r>
        <w:rPr>
          <w:rStyle w:val="CharDivText"/>
        </w:rPr>
        <w:t>Regulations for operation of retail gas market</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tabs>
          <w:tab w:val="left" w:pos="851"/>
        </w:tabs>
      </w:pPr>
      <w:r>
        <w:tab/>
        <w:t>[Heading inserted by No. 53 of 2003 s. 15.]</w:t>
      </w:r>
    </w:p>
    <w:p>
      <w:pPr>
        <w:pStyle w:val="Heading5"/>
      </w:pPr>
      <w:bookmarkStart w:id="1918" w:name="_Toc86050017"/>
      <w:bookmarkStart w:id="1919" w:name="_Toc123553787"/>
      <w:bookmarkStart w:id="1920" w:name="_Toc184182086"/>
      <w:bookmarkStart w:id="1921" w:name="_Toc164821351"/>
      <w:r>
        <w:rPr>
          <w:rStyle w:val="CharSectno"/>
        </w:rPr>
        <w:t>11ZPI</w:t>
      </w:r>
      <w:r>
        <w:t>.</w:t>
      </w:r>
      <w:r>
        <w:tab/>
        <w:t>Regulations for retail gas market</w:t>
      </w:r>
      <w:bookmarkEnd w:id="1918"/>
      <w:bookmarkEnd w:id="1919"/>
      <w:bookmarkEnd w:id="1920"/>
      <w:bookmarkEnd w:id="1921"/>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922" w:name="_Toc86050018"/>
      <w:bookmarkStart w:id="1923" w:name="_Toc123553788"/>
      <w:bookmarkStart w:id="1924" w:name="_Toc184182087"/>
      <w:bookmarkStart w:id="1925" w:name="_Toc164821352"/>
      <w:r>
        <w:rPr>
          <w:rStyle w:val="CharSectno"/>
        </w:rPr>
        <w:t>11ZPJ</w:t>
      </w:r>
      <w:r>
        <w:t>.</w:t>
      </w:r>
      <w:r>
        <w:tab/>
        <w:t>Grounds for Authority’s recommendation</w:t>
      </w:r>
      <w:bookmarkEnd w:id="1922"/>
      <w:bookmarkEnd w:id="1923"/>
      <w:bookmarkEnd w:id="1924"/>
      <w:bookmarkEnd w:id="1925"/>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926" w:name="_Toc86050019"/>
      <w:bookmarkStart w:id="1927" w:name="_Toc123553789"/>
      <w:bookmarkStart w:id="1928" w:name="_Toc184182088"/>
      <w:bookmarkStart w:id="1929" w:name="_Toc164821353"/>
      <w:r>
        <w:rPr>
          <w:rStyle w:val="CharSectno"/>
        </w:rPr>
        <w:t>11ZPK</w:t>
      </w:r>
      <w:r>
        <w:t>.</w:t>
      </w:r>
      <w:r>
        <w:tab/>
        <w:t>Regulations override scheme etc.</w:t>
      </w:r>
      <w:bookmarkEnd w:id="1926"/>
      <w:bookmarkEnd w:id="1927"/>
      <w:bookmarkEnd w:id="1928"/>
      <w:bookmarkEnd w:id="1929"/>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930" w:name="_Toc73507939"/>
      <w:bookmarkStart w:id="1931" w:name="_Toc76788410"/>
      <w:bookmarkStart w:id="1932" w:name="_Toc76792227"/>
      <w:bookmarkStart w:id="1933" w:name="_Toc79981399"/>
      <w:bookmarkStart w:id="1934" w:name="_Toc79981627"/>
      <w:bookmarkStart w:id="1935" w:name="_Toc80001731"/>
      <w:bookmarkStart w:id="1936" w:name="_Toc81291468"/>
      <w:bookmarkStart w:id="1937" w:name="_Toc81708406"/>
      <w:bookmarkStart w:id="1938" w:name="_Toc81708801"/>
      <w:bookmarkStart w:id="1939" w:name="_Toc82236251"/>
      <w:bookmarkStart w:id="1940" w:name="_Toc84736866"/>
      <w:bookmarkStart w:id="1941" w:name="_Toc86050020"/>
      <w:bookmarkStart w:id="1942" w:name="_Toc89516490"/>
      <w:bookmarkStart w:id="1943" w:name="_Toc89516717"/>
      <w:bookmarkStart w:id="1944" w:name="_Toc92520097"/>
      <w:bookmarkStart w:id="1945" w:name="_Toc102290580"/>
      <w:bookmarkStart w:id="1946" w:name="_Toc103680486"/>
      <w:bookmarkStart w:id="1947" w:name="_Toc103742070"/>
      <w:bookmarkStart w:id="1948" w:name="_Toc105316660"/>
      <w:bookmarkStart w:id="1949" w:name="_Toc105377425"/>
      <w:bookmarkStart w:id="1950" w:name="_Toc105486623"/>
      <w:bookmarkStart w:id="1951" w:name="_Toc107884188"/>
      <w:bookmarkStart w:id="1952" w:name="_Toc107910031"/>
      <w:bookmarkStart w:id="1953" w:name="_Toc123553790"/>
      <w:bookmarkStart w:id="1954" w:name="_Toc139275058"/>
      <w:bookmarkStart w:id="1955" w:name="_Toc139677727"/>
      <w:bookmarkStart w:id="1956" w:name="_Toc141755749"/>
      <w:bookmarkStart w:id="1957" w:name="_Toc143335412"/>
      <w:bookmarkStart w:id="1958" w:name="_Toc143405911"/>
      <w:bookmarkStart w:id="1959" w:name="_Toc145318132"/>
      <w:bookmarkStart w:id="1960" w:name="_Toc157852471"/>
      <w:bookmarkStart w:id="1961" w:name="_Toc164821354"/>
      <w:bookmarkStart w:id="1962" w:name="_Toc184116297"/>
      <w:bookmarkStart w:id="1963" w:name="_Toc18418208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tabs>
          <w:tab w:val="left" w:pos="851"/>
        </w:tabs>
      </w:pPr>
      <w:r>
        <w:tab/>
        <w:t>[Heading inserted by No. 53 of 2003 s. 31.]</w:t>
      </w:r>
    </w:p>
    <w:p>
      <w:pPr>
        <w:pStyle w:val="Heading5"/>
      </w:pPr>
      <w:bookmarkStart w:id="1964" w:name="_Toc86050021"/>
      <w:bookmarkStart w:id="1965" w:name="_Toc123553791"/>
      <w:bookmarkStart w:id="1966" w:name="_Toc184182090"/>
      <w:bookmarkStart w:id="1967" w:name="_Toc164821355"/>
      <w:r>
        <w:rPr>
          <w:rStyle w:val="CharSectno"/>
        </w:rPr>
        <w:t>11ZPL</w:t>
      </w:r>
      <w:r>
        <w:t>.</w:t>
      </w:r>
      <w:r>
        <w:tab/>
      </w:r>
      <w:bookmarkEnd w:id="1964"/>
      <w:bookmarkEnd w:id="1965"/>
      <w:r>
        <w:t>Terms used in this Part</w:t>
      </w:r>
      <w:bookmarkEnd w:id="1966"/>
      <w:bookmarkEnd w:id="1967"/>
    </w:p>
    <w:p>
      <w:pPr>
        <w:pStyle w:val="Subsection"/>
      </w:pPr>
      <w:r>
        <w:tab/>
      </w:r>
      <w:r>
        <w:tab/>
        <w:t xml:space="preserve">In this Part — </w:t>
      </w:r>
    </w:p>
    <w:p>
      <w:pPr>
        <w:pStyle w:val="Defstart"/>
      </w:pPr>
      <w:r>
        <w:tab/>
      </w:r>
      <w:del w:id="1968" w:author="svcMRProcess" w:date="2018-08-28T19:12:00Z">
        <w:r>
          <w:rPr>
            <w:b/>
          </w:rPr>
          <w:delText>“</w:delText>
        </w:r>
      </w:del>
      <w:r>
        <w:rPr>
          <w:rStyle w:val="CharDefText"/>
        </w:rPr>
        <w:t>code of conduct</w:t>
      </w:r>
      <w:del w:id="1969" w:author="svcMRProcess" w:date="2018-08-28T19:12:00Z">
        <w:r>
          <w:rPr>
            <w:b/>
          </w:rPr>
          <w:delText>”</w:delText>
        </w:r>
      </w:del>
      <w:r>
        <w:t xml:space="preserve"> means the code of conduct approved under section 11ZPM;</w:t>
      </w:r>
    </w:p>
    <w:p>
      <w:pPr>
        <w:pStyle w:val="Defstart"/>
      </w:pPr>
      <w:r>
        <w:tab/>
      </w:r>
      <w:del w:id="1970" w:author="svcMRProcess" w:date="2018-08-28T19:12:00Z">
        <w:r>
          <w:rPr>
            <w:b/>
          </w:rPr>
          <w:delText>“</w:delText>
        </w:r>
      </w:del>
      <w:r>
        <w:rPr>
          <w:rStyle w:val="CharDefText"/>
        </w:rPr>
        <w:t>committee</w:t>
      </w:r>
      <w:del w:id="1971" w:author="svcMRProcess" w:date="2018-08-28T19:12:00Z">
        <w:r>
          <w:rPr>
            <w:b/>
          </w:rPr>
          <w:delText>”</w:delText>
        </w:r>
      </w:del>
      <w:r>
        <w:t xml:space="preserve"> means the committee established under section 11ZPO;</w:t>
      </w:r>
    </w:p>
    <w:p>
      <w:pPr>
        <w:pStyle w:val="Defstart"/>
      </w:pPr>
      <w:r>
        <w:tab/>
      </w:r>
      <w:del w:id="1972" w:author="svcMRProcess" w:date="2018-08-28T19:12:00Z">
        <w:r>
          <w:rPr>
            <w:b/>
          </w:rPr>
          <w:delText>“</w:delText>
        </w:r>
      </w:del>
      <w:r>
        <w:rPr>
          <w:rStyle w:val="CharDefText"/>
        </w:rPr>
        <w:t>customer</w:t>
      </w:r>
      <w:del w:id="1973" w:author="svcMRProcess" w:date="2018-08-28T19:12:00Z">
        <w:r>
          <w:rPr>
            <w:b/>
          </w:rPr>
          <w:delText>”</w:delText>
        </w:r>
      </w:del>
      <w:r>
        <w:t xml:space="preserve"> means a small use customer;</w:t>
      </w:r>
    </w:p>
    <w:p>
      <w:pPr>
        <w:pStyle w:val="Defstart"/>
      </w:pPr>
      <w:r>
        <w:tab/>
      </w:r>
      <w:del w:id="1974" w:author="svcMRProcess" w:date="2018-08-28T19:12:00Z">
        <w:r>
          <w:rPr>
            <w:b/>
          </w:rPr>
          <w:delText>“</w:delText>
        </w:r>
      </w:del>
      <w:r>
        <w:rPr>
          <w:rStyle w:val="CharDefText"/>
        </w:rPr>
        <w:t>gas marketing agent</w:t>
      </w:r>
      <w:del w:id="1975" w:author="svcMRProcess" w:date="2018-08-28T19:12:00Z">
        <w:r>
          <w:rPr>
            <w:b/>
          </w:rPr>
          <w:delText>”</w:delText>
        </w:r>
      </w:del>
      <w:r>
        <w:t xml:space="preserve"> means — </w:t>
      </w:r>
    </w:p>
    <w:p>
      <w:pPr>
        <w:pStyle w:val="Defpara"/>
      </w:pPr>
      <w:r>
        <w:tab/>
        <w:t>(a)</w:t>
      </w:r>
      <w:r>
        <w:tab/>
        <w:t>a p</w:t>
      </w:r>
      <w:r>
        <w:rPr>
          <w:snapToGrid/>
        </w:rPr>
        <w:t>e</w:t>
      </w:r>
      <w:r>
        <w:t xml:space="preserve">rson who acts on behalf of the holder of a trading licence </w:t>
      </w:r>
      <w:del w:id="1976" w:author="svcMRProcess" w:date="2018-08-28T19:12:00Z">
        <w:r>
          <w:delText>(</w:delText>
        </w:r>
        <w:r>
          <w:rPr>
            <w:b/>
          </w:rPr>
          <w:delText>“</w:delText>
        </w:r>
      </w:del>
      <w:ins w:id="1977" w:author="svcMRProcess" w:date="2018-08-28T19:12:00Z">
        <w:r>
          <w:t>(</w:t>
        </w:r>
      </w:ins>
      <w:r>
        <w:rPr>
          <w:rStyle w:val="CharDefText"/>
        </w:rPr>
        <w:t>licensee</w:t>
      </w:r>
      <w:del w:id="1978" w:author="svcMRProcess" w:date="2018-08-28T19:12:00Z">
        <w:r>
          <w:rPr>
            <w:b/>
          </w:rPr>
          <w:delText>”</w:delText>
        </w:r>
        <w:r>
          <w:delText>)</w:delText>
        </w:r>
      </w:del>
      <w:ins w:id="1979" w:author="svcMRProcess" w:date="2018-08-28T19:12:00Z">
        <w:r>
          <w:t>)</w:t>
        </w:r>
      </w:ins>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del w:id="1980" w:author="svcMRProcess" w:date="2018-08-28T19:12:00Z">
        <w:r>
          <w:rPr>
            <w:b/>
          </w:rPr>
          <w:delText>“</w:delText>
        </w:r>
      </w:del>
      <w:r>
        <w:rPr>
          <w:rStyle w:val="CharDefText"/>
        </w:rPr>
        <w:t>marketing</w:t>
      </w:r>
      <w:del w:id="1981" w:author="svcMRProcess" w:date="2018-08-28T19:12:00Z">
        <w:r>
          <w:rPr>
            <w:b/>
          </w:rPr>
          <w:delText>”</w:delText>
        </w:r>
      </w:del>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982" w:name="_Toc86050022"/>
      <w:bookmarkStart w:id="1983" w:name="_Toc123553792"/>
      <w:bookmarkStart w:id="1984" w:name="_Toc184182091"/>
      <w:bookmarkStart w:id="1985" w:name="_Toc164821356"/>
      <w:r>
        <w:rPr>
          <w:rStyle w:val="CharSectno"/>
        </w:rPr>
        <w:t>11ZPM</w:t>
      </w:r>
      <w:r>
        <w:t>.</w:t>
      </w:r>
      <w:r>
        <w:tab/>
        <w:t>Code of conduct</w:t>
      </w:r>
      <w:bookmarkEnd w:id="1982"/>
      <w:bookmarkEnd w:id="1983"/>
      <w:bookmarkEnd w:id="1984"/>
      <w:bookmarkEnd w:id="1985"/>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986" w:name="_Toc86050023"/>
      <w:bookmarkStart w:id="1987" w:name="_Toc123553793"/>
      <w:bookmarkStart w:id="1988" w:name="_Toc184182092"/>
      <w:bookmarkStart w:id="1989" w:name="_Toc164821357"/>
      <w:r>
        <w:rPr>
          <w:rStyle w:val="CharSectno"/>
        </w:rPr>
        <w:t>11ZPN</w:t>
      </w:r>
      <w:r>
        <w:t>.</w:t>
      </w:r>
      <w:r>
        <w:tab/>
        <w:t>Code is subsidiary legislation</w:t>
      </w:r>
      <w:bookmarkEnd w:id="1986"/>
      <w:bookmarkEnd w:id="1987"/>
      <w:bookmarkEnd w:id="1988"/>
      <w:bookmarkEnd w:id="1989"/>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990" w:name="_Toc86050024"/>
      <w:bookmarkStart w:id="1991" w:name="_Toc123553794"/>
      <w:bookmarkStart w:id="1992" w:name="_Toc184182093"/>
      <w:bookmarkStart w:id="1993" w:name="_Toc164821358"/>
      <w:r>
        <w:rPr>
          <w:rStyle w:val="CharSectno"/>
        </w:rPr>
        <w:t>11ZPO</w:t>
      </w:r>
      <w:r>
        <w:t>.</w:t>
      </w:r>
      <w:r>
        <w:tab/>
        <w:t>Consultative committee</w:t>
      </w:r>
      <w:bookmarkEnd w:id="1990"/>
      <w:bookmarkEnd w:id="1991"/>
      <w:bookmarkEnd w:id="1992"/>
      <w:bookmarkEnd w:id="1993"/>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994" w:name="_Toc86050025"/>
      <w:bookmarkStart w:id="1995" w:name="_Toc123553795"/>
      <w:bookmarkStart w:id="1996" w:name="_Toc184182094"/>
      <w:bookmarkStart w:id="1997" w:name="_Toc164821359"/>
      <w:r>
        <w:rPr>
          <w:rStyle w:val="CharSectno"/>
        </w:rPr>
        <w:t>11ZPP</w:t>
      </w:r>
      <w:r>
        <w:t>.</w:t>
      </w:r>
      <w:r>
        <w:tab/>
        <w:t>Licence condition</w:t>
      </w:r>
      <w:bookmarkEnd w:id="1994"/>
      <w:bookmarkEnd w:id="1995"/>
      <w:bookmarkEnd w:id="1996"/>
      <w:bookmarkEnd w:id="1997"/>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998" w:name="_Toc86050026"/>
      <w:bookmarkStart w:id="1999" w:name="_Toc123553796"/>
      <w:bookmarkStart w:id="2000" w:name="_Toc184182095"/>
      <w:bookmarkStart w:id="2001" w:name="_Toc164821360"/>
      <w:r>
        <w:rPr>
          <w:rStyle w:val="CharSectno"/>
        </w:rPr>
        <w:t>11ZPQ</w:t>
      </w:r>
      <w:r>
        <w:t>.</w:t>
      </w:r>
      <w:r>
        <w:tab/>
        <w:t>Enforcement of code of conduct against marketing agents</w:t>
      </w:r>
      <w:bookmarkEnd w:id="1998"/>
      <w:bookmarkEnd w:id="1999"/>
      <w:bookmarkEnd w:id="2000"/>
      <w:bookmarkEnd w:id="2001"/>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002" w:name="_Toc86050027"/>
      <w:bookmarkStart w:id="2003" w:name="_Toc123553797"/>
      <w:bookmarkStart w:id="2004" w:name="_Toc184182096"/>
      <w:bookmarkStart w:id="2005" w:name="_Toc164821361"/>
      <w:r>
        <w:rPr>
          <w:rStyle w:val="CharSectno"/>
        </w:rPr>
        <w:t>11ZPR</w:t>
      </w:r>
      <w:r>
        <w:t>.</w:t>
      </w:r>
      <w:r>
        <w:tab/>
        <w:t>Code may provide for vicarious liability</w:t>
      </w:r>
      <w:bookmarkEnd w:id="2002"/>
      <w:bookmarkEnd w:id="2003"/>
      <w:bookmarkEnd w:id="2004"/>
      <w:bookmarkEnd w:id="2005"/>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006" w:name="_Toc86050028"/>
      <w:bookmarkStart w:id="2007" w:name="_Toc123553798"/>
      <w:bookmarkStart w:id="2008" w:name="_Toc184182097"/>
      <w:bookmarkStart w:id="2009" w:name="_Toc164821362"/>
      <w:r>
        <w:rPr>
          <w:rStyle w:val="CharSectno"/>
        </w:rPr>
        <w:t>11ZPS</w:t>
      </w:r>
      <w:r>
        <w:t>.</w:t>
      </w:r>
      <w:r>
        <w:tab/>
        <w:t>Code may include presumption of authority</w:t>
      </w:r>
      <w:bookmarkEnd w:id="2006"/>
      <w:bookmarkEnd w:id="2007"/>
      <w:bookmarkEnd w:id="2008"/>
      <w:bookmarkEnd w:id="2009"/>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010" w:name="_Toc86050029"/>
      <w:bookmarkStart w:id="2011" w:name="_Toc123553799"/>
      <w:bookmarkStart w:id="2012" w:name="_Toc184182098"/>
      <w:bookmarkStart w:id="2013" w:name="_Toc164821363"/>
      <w:r>
        <w:rPr>
          <w:rStyle w:val="CharSectno"/>
        </w:rPr>
        <w:t>11ZPT</w:t>
      </w:r>
      <w:r>
        <w:t>.</w:t>
      </w:r>
      <w:r>
        <w:tab/>
        <w:t>Authority to monitor compliance</w:t>
      </w:r>
      <w:bookmarkEnd w:id="2010"/>
      <w:bookmarkEnd w:id="2011"/>
      <w:bookmarkEnd w:id="2012"/>
      <w:bookmarkEnd w:id="2013"/>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014" w:name="_Toc86050030"/>
      <w:bookmarkStart w:id="2015" w:name="_Toc123553800"/>
      <w:bookmarkStart w:id="2016" w:name="_Toc184182099"/>
      <w:bookmarkStart w:id="2017" w:name="_Toc164821364"/>
      <w:r>
        <w:rPr>
          <w:rStyle w:val="CharSectno"/>
        </w:rPr>
        <w:t>11ZPU</w:t>
      </w:r>
      <w:r>
        <w:t>.</w:t>
      </w:r>
      <w:r>
        <w:tab/>
        <w:t>Comment to be sought on amendment or replacement of code</w:t>
      </w:r>
      <w:bookmarkEnd w:id="2014"/>
      <w:bookmarkEnd w:id="2015"/>
      <w:bookmarkEnd w:id="2016"/>
      <w:bookmarkEnd w:id="2017"/>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018" w:name="_Toc86050031"/>
      <w:bookmarkStart w:id="2019" w:name="_Toc123553801"/>
      <w:bookmarkStart w:id="2020" w:name="_Toc184182100"/>
      <w:bookmarkStart w:id="2021" w:name="_Toc164821365"/>
      <w:r>
        <w:rPr>
          <w:rStyle w:val="CharSectno"/>
        </w:rPr>
        <w:t>11ZPV</w:t>
      </w:r>
      <w:r>
        <w:t>.</w:t>
      </w:r>
      <w:r>
        <w:tab/>
        <w:t>Review of code</w:t>
      </w:r>
      <w:bookmarkEnd w:id="2018"/>
      <w:bookmarkEnd w:id="2019"/>
      <w:bookmarkEnd w:id="2020"/>
      <w:bookmarkEnd w:id="2021"/>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022" w:name="_Toc86050032"/>
      <w:bookmarkStart w:id="2023" w:name="_Toc123553802"/>
      <w:bookmarkStart w:id="2024" w:name="_Toc184182101"/>
      <w:bookmarkStart w:id="2025" w:name="_Toc164821366"/>
      <w:r>
        <w:rPr>
          <w:rStyle w:val="CharSectno"/>
        </w:rPr>
        <w:t>11ZPW</w:t>
      </w:r>
      <w:r>
        <w:t>.</w:t>
      </w:r>
      <w:r>
        <w:tab/>
        <w:t>Further provisions about opportunity to comment</w:t>
      </w:r>
      <w:bookmarkEnd w:id="2022"/>
      <w:bookmarkEnd w:id="2023"/>
      <w:bookmarkEnd w:id="2024"/>
      <w:bookmarkEnd w:id="2025"/>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026" w:name="_Toc73507952"/>
      <w:bookmarkStart w:id="2027" w:name="_Toc76788423"/>
      <w:bookmarkStart w:id="2028" w:name="_Toc76792240"/>
      <w:bookmarkStart w:id="2029" w:name="_Toc79981412"/>
      <w:bookmarkStart w:id="2030" w:name="_Toc79981640"/>
      <w:bookmarkStart w:id="2031" w:name="_Toc80001744"/>
      <w:bookmarkStart w:id="2032" w:name="_Toc81291481"/>
      <w:bookmarkStart w:id="2033" w:name="_Toc81708419"/>
      <w:bookmarkStart w:id="2034" w:name="_Toc81708814"/>
      <w:bookmarkStart w:id="2035" w:name="_Toc82236264"/>
      <w:bookmarkStart w:id="2036" w:name="_Toc84736879"/>
      <w:bookmarkStart w:id="2037" w:name="_Toc86050033"/>
      <w:bookmarkStart w:id="2038" w:name="_Toc89516503"/>
      <w:bookmarkStart w:id="2039" w:name="_Toc89516730"/>
      <w:bookmarkStart w:id="2040" w:name="_Toc92520110"/>
      <w:bookmarkStart w:id="2041" w:name="_Toc102290593"/>
      <w:bookmarkStart w:id="2042" w:name="_Toc103680499"/>
      <w:bookmarkStart w:id="2043" w:name="_Toc103742083"/>
      <w:bookmarkStart w:id="2044" w:name="_Toc105316673"/>
      <w:bookmarkStart w:id="2045" w:name="_Toc105377438"/>
      <w:bookmarkStart w:id="2046" w:name="_Toc105486636"/>
      <w:bookmarkStart w:id="2047" w:name="_Toc107884201"/>
      <w:bookmarkStart w:id="2048" w:name="_Toc107910044"/>
      <w:bookmarkStart w:id="2049" w:name="_Toc123553803"/>
      <w:bookmarkStart w:id="2050" w:name="_Toc139275071"/>
      <w:bookmarkStart w:id="2051" w:name="_Toc139677740"/>
      <w:bookmarkStart w:id="2052" w:name="_Toc141755762"/>
      <w:bookmarkStart w:id="2053" w:name="_Toc143335425"/>
      <w:bookmarkStart w:id="2054" w:name="_Toc143405924"/>
      <w:bookmarkStart w:id="2055" w:name="_Toc145318145"/>
      <w:bookmarkStart w:id="2056" w:name="_Toc157852484"/>
      <w:bookmarkStart w:id="2057" w:name="_Toc164821367"/>
      <w:bookmarkStart w:id="2058" w:name="_Toc184116310"/>
      <w:bookmarkStart w:id="2059" w:name="_Toc184182102"/>
      <w:r>
        <w:rPr>
          <w:rStyle w:val="CharPartNo"/>
        </w:rPr>
        <w:t>Part 2D</w:t>
      </w:r>
      <w:r>
        <w:t xml:space="preserve"> — </w:t>
      </w:r>
      <w:r>
        <w:rPr>
          <w:rStyle w:val="CharPartText"/>
        </w:rPr>
        <w:t>Gas industry ombudsman scheme</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tabs>
          <w:tab w:val="left" w:pos="851"/>
        </w:tabs>
      </w:pPr>
      <w:r>
        <w:tab/>
        <w:t>[Heading inserted by No. 53 of 2003 s. 32.]</w:t>
      </w:r>
    </w:p>
    <w:p>
      <w:pPr>
        <w:pStyle w:val="Heading3"/>
      </w:pPr>
      <w:bookmarkStart w:id="2060" w:name="_Toc73507953"/>
      <w:bookmarkStart w:id="2061" w:name="_Toc76788424"/>
      <w:bookmarkStart w:id="2062" w:name="_Toc76792241"/>
      <w:bookmarkStart w:id="2063" w:name="_Toc79981413"/>
      <w:bookmarkStart w:id="2064" w:name="_Toc79981641"/>
      <w:bookmarkStart w:id="2065" w:name="_Toc80001745"/>
      <w:bookmarkStart w:id="2066" w:name="_Toc81291482"/>
      <w:bookmarkStart w:id="2067" w:name="_Toc81708420"/>
      <w:bookmarkStart w:id="2068" w:name="_Toc81708815"/>
      <w:bookmarkStart w:id="2069" w:name="_Toc82236265"/>
      <w:bookmarkStart w:id="2070" w:name="_Toc84736880"/>
      <w:bookmarkStart w:id="2071" w:name="_Toc86050034"/>
      <w:bookmarkStart w:id="2072" w:name="_Toc89516504"/>
      <w:bookmarkStart w:id="2073" w:name="_Toc89516731"/>
      <w:bookmarkStart w:id="2074" w:name="_Toc92520111"/>
      <w:bookmarkStart w:id="2075" w:name="_Toc102290594"/>
      <w:bookmarkStart w:id="2076" w:name="_Toc103680500"/>
      <w:bookmarkStart w:id="2077" w:name="_Toc103742084"/>
      <w:bookmarkStart w:id="2078" w:name="_Toc105316674"/>
      <w:bookmarkStart w:id="2079" w:name="_Toc105377439"/>
      <w:bookmarkStart w:id="2080" w:name="_Toc105486637"/>
      <w:bookmarkStart w:id="2081" w:name="_Toc107884202"/>
      <w:bookmarkStart w:id="2082" w:name="_Toc107910045"/>
      <w:bookmarkStart w:id="2083" w:name="_Toc123553804"/>
      <w:bookmarkStart w:id="2084" w:name="_Toc139275072"/>
      <w:bookmarkStart w:id="2085" w:name="_Toc139677741"/>
      <w:bookmarkStart w:id="2086" w:name="_Toc141755763"/>
      <w:bookmarkStart w:id="2087" w:name="_Toc143335426"/>
      <w:bookmarkStart w:id="2088" w:name="_Toc143405925"/>
      <w:bookmarkStart w:id="2089" w:name="_Toc145318146"/>
      <w:bookmarkStart w:id="2090" w:name="_Toc157852485"/>
      <w:bookmarkStart w:id="2091" w:name="_Toc164821368"/>
      <w:bookmarkStart w:id="2092" w:name="_Toc184116311"/>
      <w:bookmarkStart w:id="2093" w:name="_Toc184182103"/>
      <w:r>
        <w:rPr>
          <w:rStyle w:val="CharDivNo"/>
        </w:rPr>
        <w:t>Division 1</w:t>
      </w:r>
      <w:r>
        <w:t xml:space="preserve"> — </w:t>
      </w:r>
      <w:r>
        <w:rPr>
          <w:rStyle w:val="CharDivText"/>
        </w:rPr>
        <w:t>Preliminary</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tabs>
          <w:tab w:val="left" w:pos="851"/>
        </w:tabs>
      </w:pPr>
      <w:r>
        <w:tab/>
        <w:t>[Heading inserted by No. 53 of 2003 s. 32.]</w:t>
      </w:r>
    </w:p>
    <w:p>
      <w:pPr>
        <w:pStyle w:val="Heading5"/>
      </w:pPr>
      <w:bookmarkStart w:id="2094" w:name="_Toc86050035"/>
      <w:bookmarkStart w:id="2095" w:name="_Toc123553805"/>
      <w:bookmarkStart w:id="2096" w:name="_Toc184182104"/>
      <w:bookmarkStart w:id="2097" w:name="_Toc164821369"/>
      <w:r>
        <w:rPr>
          <w:rStyle w:val="CharSectno"/>
        </w:rPr>
        <w:t>11ZPX</w:t>
      </w:r>
      <w:r>
        <w:t>.</w:t>
      </w:r>
      <w:r>
        <w:tab/>
      </w:r>
      <w:bookmarkEnd w:id="2094"/>
      <w:bookmarkEnd w:id="2095"/>
      <w:r>
        <w:t>Terms used in this Part and Schedule 2B</w:t>
      </w:r>
      <w:bookmarkEnd w:id="2096"/>
      <w:bookmarkEnd w:id="2097"/>
    </w:p>
    <w:p>
      <w:pPr>
        <w:pStyle w:val="Subsection"/>
      </w:pPr>
      <w:r>
        <w:tab/>
      </w:r>
      <w:r>
        <w:tab/>
        <w:t xml:space="preserve">In this Part and in Schedule 2B, unless the contrary intention appears — </w:t>
      </w:r>
    </w:p>
    <w:p>
      <w:pPr>
        <w:pStyle w:val="Defstart"/>
      </w:pPr>
      <w:r>
        <w:tab/>
      </w:r>
      <w:del w:id="2098" w:author="svcMRProcess" w:date="2018-08-28T19:12:00Z">
        <w:r>
          <w:rPr>
            <w:b/>
          </w:rPr>
          <w:delText>“</w:delText>
        </w:r>
      </w:del>
      <w:r>
        <w:rPr>
          <w:rStyle w:val="CharDefText"/>
        </w:rPr>
        <w:t>approved scheme</w:t>
      </w:r>
      <w:del w:id="2099" w:author="svcMRProcess" w:date="2018-08-28T19:12:00Z">
        <w:r>
          <w:rPr>
            <w:b/>
          </w:rPr>
          <w:delText>”</w:delText>
        </w:r>
      </w:del>
      <w:r>
        <w:t xml:space="preserve"> means a scheme approved under section 11ZPZ;</w:t>
      </w:r>
    </w:p>
    <w:p>
      <w:pPr>
        <w:pStyle w:val="Defstart"/>
      </w:pPr>
      <w:r>
        <w:tab/>
      </w:r>
      <w:del w:id="2100" w:author="svcMRProcess" w:date="2018-08-28T19:12:00Z">
        <w:r>
          <w:rPr>
            <w:b/>
          </w:rPr>
          <w:delText>“</w:delText>
        </w:r>
      </w:del>
      <w:r>
        <w:rPr>
          <w:rStyle w:val="CharDefText"/>
        </w:rPr>
        <w:t>customer</w:t>
      </w:r>
      <w:del w:id="2101" w:author="svcMRProcess" w:date="2018-08-28T19:12:00Z">
        <w:r>
          <w:rPr>
            <w:b/>
          </w:rPr>
          <w:delText>”</w:delText>
        </w:r>
      </w:del>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del w:id="2102" w:author="svcMRProcess" w:date="2018-08-28T19:12:00Z">
        <w:r>
          <w:rPr>
            <w:b/>
          </w:rPr>
          <w:delText>“</w:delText>
        </w:r>
      </w:del>
      <w:r>
        <w:rPr>
          <w:rStyle w:val="CharDefText"/>
        </w:rPr>
        <w:t>customer contract</w:t>
      </w:r>
      <w:del w:id="2103" w:author="svcMRProcess" w:date="2018-08-28T19:12:00Z">
        <w:r>
          <w:rPr>
            <w:b/>
          </w:rPr>
          <w:delText>”</w:delText>
        </w:r>
      </w:del>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del w:id="2104" w:author="svcMRProcess" w:date="2018-08-28T19:12:00Z">
        <w:r>
          <w:tab/>
        </w:r>
      </w:del>
      <w:r>
        <w:tab/>
        <w:t>within the meaning in section 11WB;</w:t>
      </w:r>
    </w:p>
    <w:p>
      <w:pPr>
        <w:pStyle w:val="Defstart"/>
      </w:pPr>
      <w:r>
        <w:tab/>
      </w:r>
      <w:del w:id="2105" w:author="svcMRProcess" w:date="2018-08-28T19:12:00Z">
        <w:r>
          <w:rPr>
            <w:b/>
          </w:rPr>
          <w:delText>“</w:delText>
        </w:r>
      </w:del>
      <w:r>
        <w:rPr>
          <w:rStyle w:val="CharDefText"/>
        </w:rPr>
        <w:t>gas industry ombudsman</w:t>
      </w:r>
      <w:del w:id="2106" w:author="svcMRProcess" w:date="2018-08-28T19:12:00Z">
        <w:r>
          <w:rPr>
            <w:b/>
          </w:rPr>
          <w:delText>”</w:delText>
        </w:r>
      </w:del>
      <w:r>
        <w:t xml:space="preserve"> has the meaning given by section 11ZPZ(1);</w:t>
      </w:r>
    </w:p>
    <w:p>
      <w:pPr>
        <w:pStyle w:val="Defstart"/>
      </w:pPr>
      <w:r>
        <w:tab/>
      </w:r>
      <w:del w:id="2107" w:author="svcMRProcess" w:date="2018-08-28T19:12:00Z">
        <w:r>
          <w:rPr>
            <w:b/>
          </w:rPr>
          <w:delText>“</w:delText>
        </w:r>
      </w:del>
      <w:r>
        <w:rPr>
          <w:rStyle w:val="CharDefText"/>
        </w:rPr>
        <w:t>gas marketing agent</w:t>
      </w:r>
      <w:del w:id="2108" w:author="svcMRProcess" w:date="2018-08-28T19:12:00Z">
        <w:r>
          <w:rPr>
            <w:b/>
          </w:rPr>
          <w:delText>”</w:delText>
        </w:r>
      </w:del>
      <w:r>
        <w:t xml:space="preserve"> has the meaning given by the definition of that term in section 11ZPL.</w:t>
      </w:r>
    </w:p>
    <w:p>
      <w:pPr>
        <w:pStyle w:val="Footnotesection"/>
      </w:pPr>
      <w:r>
        <w:tab/>
        <w:t>[Section 11ZPX inserted by No. 53 of 2003 s. 32.]</w:t>
      </w:r>
    </w:p>
    <w:p>
      <w:pPr>
        <w:pStyle w:val="Heading5"/>
      </w:pPr>
      <w:bookmarkStart w:id="2109" w:name="_Toc86050036"/>
      <w:bookmarkStart w:id="2110" w:name="_Toc123553806"/>
      <w:bookmarkStart w:id="2111" w:name="_Toc184182105"/>
      <w:bookmarkStart w:id="2112" w:name="_Toc164821370"/>
      <w:r>
        <w:rPr>
          <w:rStyle w:val="CharSectno"/>
        </w:rPr>
        <w:t>11ZPY</w:t>
      </w:r>
      <w:r>
        <w:t>.</w:t>
      </w:r>
      <w:r>
        <w:tab/>
        <w:t>Regulations as to gas industry ombudsman scheme</w:t>
      </w:r>
      <w:bookmarkEnd w:id="2109"/>
      <w:bookmarkEnd w:id="2110"/>
      <w:bookmarkEnd w:id="2111"/>
      <w:bookmarkEnd w:id="2112"/>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113" w:name="_Toc73507956"/>
      <w:bookmarkStart w:id="2114" w:name="_Toc76788427"/>
      <w:bookmarkStart w:id="2115" w:name="_Toc76792244"/>
      <w:bookmarkStart w:id="2116" w:name="_Toc79981416"/>
      <w:bookmarkStart w:id="2117" w:name="_Toc79981644"/>
      <w:bookmarkStart w:id="2118" w:name="_Toc80001748"/>
      <w:bookmarkStart w:id="2119" w:name="_Toc81291485"/>
      <w:bookmarkStart w:id="2120" w:name="_Toc81708423"/>
      <w:bookmarkStart w:id="2121" w:name="_Toc81708818"/>
      <w:bookmarkStart w:id="2122" w:name="_Toc82236268"/>
      <w:bookmarkStart w:id="2123" w:name="_Toc84736883"/>
      <w:bookmarkStart w:id="2124" w:name="_Toc86050037"/>
      <w:bookmarkStart w:id="2125" w:name="_Toc89516507"/>
      <w:bookmarkStart w:id="2126" w:name="_Toc89516734"/>
      <w:bookmarkStart w:id="2127" w:name="_Toc92520114"/>
      <w:bookmarkStart w:id="2128" w:name="_Toc102290597"/>
      <w:bookmarkStart w:id="2129" w:name="_Toc103680503"/>
      <w:bookmarkStart w:id="2130" w:name="_Toc103742087"/>
      <w:bookmarkStart w:id="2131" w:name="_Toc105316677"/>
      <w:bookmarkStart w:id="2132" w:name="_Toc105377442"/>
      <w:bookmarkStart w:id="2133" w:name="_Toc105486640"/>
      <w:bookmarkStart w:id="2134" w:name="_Toc107884205"/>
      <w:bookmarkStart w:id="2135" w:name="_Toc107910048"/>
      <w:bookmarkStart w:id="2136" w:name="_Toc123553807"/>
      <w:bookmarkStart w:id="2137" w:name="_Toc139275075"/>
      <w:bookmarkStart w:id="2138" w:name="_Toc139677744"/>
      <w:bookmarkStart w:id="2139" w:name="_Toc141755766"/>
      <w:bookmarkStart w:id="2140" w:name="_Toc143335429"/>
      <w:bookmarkStart w:id="2141" w:name="_Toc143405928"/>
      <w:bookmarkStart w:id="2142" w:name="_Toc145318149"/>
      <w:bookmarkStart w:id="2143" w:name="_Toc157852488"/>
      <w:bookmarkStart w:id="2144" w:name="_Toc164821371"/>
      <w:bookmarkStart w:id="2145" w:name="_Toc184116314"/>
      <w:bookmarkStart w:id="2146" w:name="_Toc184182106"/>
      <w:r>
        <w:rPr>
          <w:rStyle w:val="CharDivNo"/>
        </w:rPr>
        <w:t>Division 2</w:t>
      </w:r>
      <w:r>
        <w:t xml:space="preserve"> — </w:t>
      </w:r>
      <w:r>
        <w:rPr>
          <w:rStyle w:val="CharDivText"/>
        </w:rPr>
        <w:t>Approval of gas industry ombudsman scheme</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Footnoteheading"/>
        <w:tabs>
          <w:tab w:val="left" w:pos="851"/>
        </w:tabs>
      </w:pPr>
      <w:r>
        <w:tab/>
        <w:t>[Heading inserted by No. 53 of 2003 s. 32.]</w:t>
      </w:r>
    </w:p>
    <w:p>
      <w:pPr>
        <w:pStyle w:val="Heading5"/>
      </w:pPr>
      <w:bookmarkStart w:id="2147" w:name="_Toc86050038"/>
      <w:bookmarkStart w:id="2148" w:name="_Toc123553808"/>
      <w:bookmarkStart w:id="2149" w:name="_Toc184182107"/>
      <w:bookmarkStart w:id="2150" w:name="_Toc164821372"/>
      <w:r>
        <w:rPr>
          <w:rStyle w:val="CharSectno"/>
        </w:rPr>
        <w:t>11ZPZ</w:t>
      </w:r>
      <w:r>
        <w:t>.</w:t>
      </w:r>
      <w:r>
        <w:tab/>
        <w:t>Authority may approve scheme</w:t>
      </w:r>
      <w:bookmarkEnd w:id="2147"/>
      <w:bookmarkEnd w:id="2148"/>
      <w:bookmarkEnd w:id="2149"/>
      <w:bookmarkEnd w:id="2150"/>
    </w:p>
    <w:p>
      <w:pPr>
        <w:pStyle w:val="Subsection"/>
      </w:pPr>
      <w:r>
        <w:tab/>
        <w:t>(1)</w:t>
      </w:r>
      <w:r>
        <w:tab/>
        <w:t xml:space="preserve">The Authority may, by instrument in writing, approve a scheme that provides for a person (the </w:t>
      </w:r>
      <w:del w:id="2151" w:author="svcMRProcess" w:date="2018-08-28T19:12:00Z">
        <w:r>
          <w:rPr>
            <w:b/>
          </w:rPr>
          <w:delText>“</w:delText>
        </w:r>
      </w:del>
      <w:r>
        <w:rPr>
          <w:rStyle w:val="CharDefText"/>
        </w:rPr>
        <w:t>gas industry ombudsman</w:t>
      </w:r>
      <w:del w:id="2152" w:author="svcMRProcess" w:date="2018-08-28T19:12:00Z">
        <w:r>
          <w:rPr>
            <w:b/>
          </w:rPr>
          <w:delText>”</w:delText>
        </w:r>
        <w:r>
          <w:delText>)</w:delText>
        </w:r>
      </w:del>
      <w:ins w:id="2153" w:author="svcMRProcess" w:date="2018-08-28T19:12:00Z">
        <w:r>
          <w:t>)</w:t>
        </w:r>
      </w:ins>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154" w:name="_Toc86050039"/>
      <w:bookmarkStart w:id="2155" w:name="_Toc123553809"/>
      <w:bookmarkStart w:id="2156" w:name="_Toc184182108"/>
      <w:bookmarkStart w:id="2157" w:name="_Toc164821373"/>
      <w:r>
        <w:rPr>
          <w:rStyle w:val="CharSectno"/>
        </w:rPr>
        <w:t>11ZQ</w:t>
      </w:r>
      <w:r>
        <w:t>.</w:t>
      </w:r>
      <w:r>
        <w:tab/>
        <w:t>Requirements for scheme to be approved etc.</w:t>
      </w:r>
      <w:bookmarkEnd w:id="2154"/>
      <w:bookmarkEnd w:id="2155"/>
      <w:bookmarkEnd w:id="2156"/>
      <w:bookmarkEnd w:id="2157"/>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158" w:name="_Toc86050040"/>
      <w:bookmarkStart w:id="2159" w:name="_Toc123553810"/>
      <w:bookmarkStart w:id="2160" w:name="_Toc184182109"/>
      <w:bookmarkStart w:id="2161" w:name="_Toc164821374"/>
      <w:r>
        <w:t>11ZQA.</w:t>
      </w:r>
      <w:r>
        <w:tab/>
        <w:t>Revocation of approval</w:t>
      </w:r>
      <w:bookmarkEnd w:id="2158"/>
      <w:bookmarkEnd w:id="2159"/>
      <w:bookmarkEnd w:id="2160"/>
      <w:bookmarkEnd w:id="216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162" w:name="_Toc73507960"/>
      <w:bookmarkStart w:id="2163" w:name="_Toc76788431"/>
      <w:bookmarkStart w:id="2164" w:name="_Toc76792248"/>
      <w:bookmarkStart w:id="2165" w:name="_Toc79981420"/>
      <w:bookmarkStart w:id="2166" w:name="_Toc79981648"/>
      <w:bookmarkStart w:id="2167" w:name="_Toc80001752"/>
      <w:bookmarkStart w:id="2168" w:name="_Toc81291489"/>
      <w:bookmarkStart w:id="2169" w:name="_Toc81708427"/>
      <w:bookmarkStart w:id="2170" w:name="_Toc81708822"/>
      <w:bookmarkStart w:id="2171" w:name="_Toc82236272"/>
      <w:bookmarkStart w:id="2172" w:name="_Toc84736887"/>
      <w:bookmarkStart w:id="2173" w:name="_Toc86050041"/>
      <w:bookmarkStart w:id="2174" w:name="_Toc89516511"/>
      <w:bookmarkStart w:id="2175" w:name="_Toc89516738"/>
      <w:bookmarkStart w:id="2176" w:name="_Toc92520118"/>
      <w:bookmarkStart w:id="2177" w:name="_Toc102290601"/>
      <w:bookmarkStart w:id="2178" w:name="_Toc103680507"/>
      <w:bookmarkStart w:id="2179" w:name="_Toc103742091"/>
      <w:bookmarkStart w:id="2180" w:name="_Toc105316681"/>
      <w:bookmarkStart w:id="2181" w:name="_Toc105377446"/>
      <w:bookmarkStart w:id="2182" w:name="_Toc105486644"/>
      <w:bookmarkStart w:id="2183" w:name="_Toc107884209"/>
      <w:bookmarkStart w:id="2184" w:name="_Toc107910052"/>
      <w:bookmarkStart w:id="2185" w:name="_Toc123553811"/>
      <w:bookmarkStart w:id="2186" w:name="_Toc139275079"/>
      <w:bookmarkStart w:id="2187" w:name="_Toc139677748"/>
      <w:bookmarkStart w:id="2188" w:name="_Toc141755770"/>
      <w:bookmarkStart w:id="2189" w:name="_Toc143335433"/>
      <w:bookmarkStart w:id="2190" w:name="_Toc143405932"/>
      <w:bookmarkStart w:id="2191" w:name="_Toc145318153"/>
      <w:bookmarkStart w:id="2192" w:name="_Toc157852492"/>
      <w:bookmarkStart w:id="2193" w:name="_Toc164821375"/>
      <w:bookmarkStart w:id="2194" w:name="_Toc184116318"/>
      <w:bookmarkStart w:id="2195" w:name="_Toc184182110"/>
      <w:r>
        <w:rPr>
          <w:rStyle w:val="CharDivNo"/>
        </w:rPr>
        <w:t>Division 3</w:t>
      </w:r>
      <w:r>
        <w:t xml:space="preserve"> — </w:t>
      </w:r>
      <w:r>
        <w:rPr>
          <w:rStyle w:val="CharDivText"/>
        </w:rPr>
        <w:t>Scheme operation</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tabs>
          <w:tab w:val="left" w:pos="851"/>
        </w:tabs>
      </w:pPr>
      <w:r>
        <w:tab/>
        <w:t>[Heading inserted by No. 53 of 2003 s. 32.]</w:t>
      </w:r>
    </w:p>
    <w:p>
      <w:pPr>
        <w:pStyle w:val="Heading5"/>
      </w:pPr>
      <w:bookmarkStart w:id="2196" w:name="_Toc86050042"/>
      <w:bookmarkStart w:id="2197" w:name="_Toc123553812"/>
      <w:bookmarkStart w:id="2198" w:name="_Toc184182111"/>
      <w:bookmarkStart w:id="2199" w:name="_Toc164821376"/>
      <w:r>
        <w:rPr>
          <w:rStyle w:val="CharSectno"/>
        </w:rPr>
        <w:t>11ZQB</w:t>
      </w:r>
      <w:r>
        <w:t>.</w:t>
      </w:r>
      <w:r>
        <w:tab/>
        <w:t>Customer may have decision or complaint reviewed</w:t>
      </w:r>
      <w:bookmarkEnd w:id="2196"/>
      <w:bookmarkEnd w:id="2197"/>
      <w:bookmarkEnd w:id="2198"/>
      <w:bookmarkEnd w:id="2199"/>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200" w:name="_Toc86050043"/>
      <w:bookmarkStart w:id="2201" w:name="_Toc123553813"/>
      <w:bookmarkStart w:id="2202" w:name="_Toc184182112"/>
      <w:bookmarkStart w:id="2203" w:name="_Toc164821377"/>
      <w:r>
        <w:rPr>
          <w:rStyle w:val="CharSectno"/>
        </w:rPr>
        <w:t>11ZQC</w:t>
      </w:r>
      <w:r>
        <w:t>.</w:t>
      </w:r>
      <w:r>
        <w:tab/>
        <w:t>Jurisdiction of courts</w:t>
      </w:r>
      <w:bookmarkEnd w:id="2200"/>
      <w:bookmarkEnd w:id="2201"/>
      <w:bookmarkEnd w:id="2202"/>
      <w:bookmarkEnd w:id="2203"/>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204" w:name="_Toc86050044"/>
      <w:bookmarkStart w:id="2205" w:name="_Toc123553814"/>
      <w:bookmarkStart w:id="2206" w:name="_Toc184182113"/>
      <w:bookmarkStart w:id="2207" w:name="_Toc164821378"/>
      <w:r>
        <w:rPr>
          <w:rStyle w:val="CharSectno"/>
        </w:rPr>
        <w:t>11ZQD</w:t>
      </w:r>
      <w:r>
        <w:t>.</w:t>
      </w:r>
      <w:r>
        <w:tab/>
        <w:t>Enforcement against marketing agents and others</w:t>
      </w:r>
      <w:bookmarkEnd w:id="2204"/>
      <w:bookmarkEnd w:id="2205"/>
      <w:bookmarkEnd w:id="2206"/>
      <w:bookmarkEnd w:id="2207"/>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208" w:name="_Toc86050045"/>
      <w:bookmarkStart w:id="2209" w:name="_Toc123553815"/>
      <w:bookmarkStart w:id="2210" w:name="_Toc184182114"/>
      <w:bookmarkStart w:id="2211" w:name="_Toc164821379"/>
      <w:r>
        <w:rPr>
          <w:rStyle w:val="CharSectno"/>
        </w:rPr>
        <w:t>11ZQE</w:t>
      </w:r>
      <w:r>
        <w:t>.</w:t>
      </w:r>
      <w:r>
        <w:tab/>
        <w:t>Authority to monitor compliance with decisions</w:t>
      </w:r>
      <w:bookmarkEnd w:id="2208"/>
      <w:bookmarkEnd w:id="2209"/>
      <w:bookmarkEnd w:id="2210"/>
      <w:bookmarkEnd w:id="2211"/>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212" w:name="_Toc73507965"/>
      <w:bookmarkStart w:id="2213" w:name="_Toc76788436"/>
      <w:bookmarkStart w:id="2214" w:name="_Toc76792253"/>
      <w:bookmarkStart w:id="2215" w:name="_Toc79981425"/>
      <w:bookmarkStart w:id="2216" w:name="_Toc79981653"/>
      <w:bookmarkStart w:id="2217" w:name="_Toc80001757"/>
      <w:bookmarkStart w:id="2218" w:name="_Toc81291494"/>
      <w:bookmarkStart w:id="2219" w:name="_Toc81708432"/>
      <w:bookmarkStart w:id="2220" w:name="_Toc81708827"/>
      <w:bookmarkStart w:id="2221" w:name="_Toc82236277"/>
      <w:bookmarkStart w:id="2222" w:name="_Toc84736892"/>
      <w:bookmarkStart w:id="2223" w:name="_Toc86050046"/>
      <w:bookmarkStart w:id="2224" w:name="_Toc89516516"/>
      <w:bookmarkStart w:id="2225" w:name="_Toc89516743"/>
      <w:bookmarkStart w:id="2226" w:name="_Toc92520123"/>
      <w:bookmarkStart w:id="2227" w:name="_Toc102290606"/>
      <w:bookmarkStart w:id="2228" w:name="_Toc103680512"/>
      <w:bookmarkStart w:id="2229" w:name="_Toc103742096"/>
      <w:bookmarkStart w:id="2230" w:name="_Toc105316686"/>
      <w:bookmarkStart w:id="2231" w:name="_Toc105377451"/>
      <w:bookmarkStart w:id="2232" w:name="_Toc105486649"/>
      <w:bookmarkStart w:id="2233" w:name="_Toc107884214"/>
      <w:bookmarkStart w:id="2234" w:name="_Toc107910057"/>
      <w:bookmarkStart w:id="2235" w:name="_Toc123553816"/>
      <w:bookmarkStart w:id="2236" w:name="_Toc139275084"/>
      <w:bookmarkStart w:id="2237" w:name="_Toc139677753"/>
      <w:bookmarkStart w:id="2238" w:name="_Toc141755775"/>
      <w:bookmarkStart w:id="2239" w:name="_Toc143335438"/>
      <w:bookmarkStart w:id="2240" w:name="_Toc143405937"/>
      <w:bookmarkStart w:id="2241" w:name="_Toc145318158"/>
      <w:bookmarkStart w:id="2242" w:name="_Toc157852497"/>
      <w:bookmarkStart w:id="2243" w:name="_Toc164821380"/>
      <w:bookmarkStart w:id="2244" w:name="_Toc184116323"/>
      <w:bookmarkStart w:id="2245" w:name="_Toc184182115"/>
      <w:r>
        <w:rPr>
          <w:rStyle w:val="CharDivNo"/>
        </w:rPr>
        <w:t>Division 4</w:t>
      </w:r>
      <w:r>
        <w:t xml:space="preserve"> — </w:t>
      </w:r>
      <w:r>
        <w:rPr>
          <w:rStyle w:val="CharDivText"/>
        </w:rPr>
        <w:t>Membership of approved scheme by licensee</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Footnoteheading"/>
        <w:tabs>
          <w:tab w:val="left" w:pos="851"/>
        </w:tabs>
      </w:pPr>
      <w:r>
        <w:tab/>
        <w:t>[Heading inserted by No. 53 of 2003 s. 32.]</w:t>
      </w:r>
    </w:p>
    <w:p>
      <w:pPr>
        <w:pStyle w:val="Heading5"/>
      </w:pPr>
      <w:bookmarkStart w:id="2246" w:name="_Toc86050047"/>
      <w:bookmarkStart w:id="2247" w:name="_Toc123553817"/>
      <w:bookmarkStart w:id="2248" w:name="_Toc184182116"/>
      <w:bookmarkStart w:id="2249" w:name="_Toc164821381"/>
      <w:r>
        <w:rPr>
          <w:rStyle w:val="CharSectno"/>
        </w:rPr>
        <w:t>11ZQF</w:t>
      </w:r>
      <w:r>
        <w:t>.</w:t>
      </w:r>
      <w:r>
        <w:tab/>
        <w:t>Proof of membership in applications relating to licence</w:t>
      </w:r>
      <w:bookmarkEnd w:id="2246"/>
      <w:bookmarkEnd w:id="2247"/>
      <w:bookmarkEnd w:id="2248"/>
      <w:bookmarkEnd w:id="2249"/>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250" w:name="_Toc86050048"/>
      <w:bookmarkStart w:id="2251" w:name="_Toc123553818"/>
      <w:bookmarkStart w:id="2252" w:name="_Toc184182117"/>
      <w:bookmarkStart w:id="2253" w:name="_Toc164821382"/>
      <w:r>
        <w:rPr>
          <w:rStyle w:val="CharSectno"/>
        </w:rPr>
        <w:t>11ZQG</w:t>
      </w:r>
      <w:r>
        <w:t>.</w:t>
      </w:r>
      <w:r>
        <w:tab/>
        <w:t>Prerequisite to grant etc. of licence</w:t>
      </w:r>
      <w:bookmarkEnd w:id="2250"/>
      <w:bookmarkEnd w:id="2251"/>
      <w:bookmarkEnd w:id="2252"/>
      <w:bookmarkEnd w:id="2253"/>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254" w:name="_Toc86050049"/>
      <w:bookmarkStart w:id="2255" w:name="_Toc123553819"/>
      <w:bookmarkStart w:id="2256" w:name="_Toc184182118"/>
      <w:bookmarkStart w:id="2257" w:name="_Toc164821383"/>
      <w:r>
        <w:rPr>
          <w:rStyle w:val="CharSectno"/>
        </w:rPr>
        <w:t>11ZQH</w:t>
      </w:r>
      <w:r>
        <w:t>.</w:t>
      </w:r>
      <w:r>
        <w:tab/>
        <w:t>Licence condition</w:t>
      </w:r>
      <w:bookmarkEnd w:id="2254"/>
      <w:bookmarkEnd w:id="2255"/>
      <w:bookmarkEnd w:id="2256"/>
      <w:bookmarkEnd w:id="2257"/>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258" w:name="_Toc73507969"/>
      <w:bookmarkStart w:id="2259" w:name="_Toc76788440"/>
      <w:bookmarkStart w:id="2260" w:name="_Toc76792257"/>
      <w:bookmarkStart w:id="2261" w:name="_Toc79981429"/>
      <w:bookmarkStart w:id="2262" w:name="_Toc79981657"/>
      <w:bookmarkStart w:id="2263" w:name="_Toc80001761"/>
      <w:bookmarkStart w:id="2264" w:name="_Toc81291498"/>
      <w:bookmarkStart w:id="2265" w:name="_Toc81708436"/>
      <w:bookmarkStart w:id="2266" w:name="_Toc81708831"/>
      <w:bookmarkStart w:id="2267" w:name="_Toc82236281"/>
      <w:bookmarkStart w:id="2268" w:name="_Toc84736896"/>
      <w:bookmarkStart w:id="2269" w:name="_Toc86050050"/>
      <w:bookmarkStart w:id="2270" w:name="_Toc89516520"/>
      <w:bookmarkStart w:id="2271" w:name="_Toc89516747"/>
      <w:bookmarkStart w:id="2272" w:name="_Toc92520127"/>
      <w:bookmarkStart w:id="2273" w:name="_Toc102290610"/>
      <w:bookmarkStart w:id="2274" w:name="_Toc103680516"/>
      <w:bookmarkStart w:id="2275" w:name="_Toc103742100"/>
      <w:bookmarkStart w:id="2276" w:name="_Toc105316690"/>
      <w:bookmarkStart w:id="2277" w:name="_Toc105377455"/>
      <w:bookmarkStart w:id="2278" w:name="_Toc105486653"/>
      <w:bookmarkStart w:id="2279" w:name="_Toc107884218"/>
      <w:bookmarkStart w:id="2280" w:name="_Toc107910061"/>
      <w:bookmarkStart w:id="2281" w:name="_Toc123553820"/>
      <w:bookmarkStart w:id="2282" w:name="_Toc139275088"/>
      <w:bookmarkStart w:id="2283" w:name="_Toc139677757"/>
      <w:bookmarkStart w:id="2284" w:name="_Toc141755779"/>
      <w:bookmarkStart w:id="2285" w:name="_Toc143335442"/>
      <w:bookmarkStart w:id="2286" w:name="_Toc143405941"/>
      <w:bookmarkStart w:id="2287" w:name="_Toc145318162"/>
      <w:bookmarkStart w:id="2288" w:name="_Toc157852501"/>
      <w:bookmarkStart w:id="2289" w:name="_Toc164821384"/>
      <w:bookmarkStart w:id="2290" w:name="_Toc184116327"/>
      <w:bookmarkStart w:id="2291" w:name="_Toc184182119"/>
      <w:r>
        <w:rPr>
          <w:rStyle w:val="CharPartNo"/>
        </w:rPr>
        <w:t>Part 3</w:t>
      </w:r>
      <w:r>
        <w:rPr>
          <w:rStyle w:val="CharDivNo"/>
        </w:rPr>
        <w:t> </w:t>
      </w:r>
      <w:r>
        <w:t>—</w:t>
      </w:r>
      <w:r>
        <w:rPr>
          <w:rStyle w:val="CharDivText"/>
        </w:rPr>
        <w:t> </w:t>
      </w:r>
      <w:r>
        <w:rPr>
          <w:rStyle w:val="CharPartText"/>
        </w:rPr>
        <w:t>Inspectors</w:t>
      </w:r>
      <w:bookmarkEnd w:id="1322"/>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PartText"/>
        </w:rPr>
        <w:t xml:space="preserve"> </w:t>
      </w:r>
    </w:p>
    <w:p>
      <w:pPr>
        <w:pStyle w:val="Heading5"/>
        <w:rPr>
          <w:snapToGrid w:val="0"/>
        </w:rPr>
      </w:pPr>
      <w:bookmarkStart w:id="2292" w:name="_Toc471194705"/>
      <w:bookmarkStart w:id="2293" w:name="_Toc520167129"/>
      <w:bookmarkStart w:id="2294" w:name="_Toc86050051"/>
      <w:bookmarkStart w:id="2295" w:name="_Toc123553821"/>
      <w:bookmarkStart w:id="2296" w:name="_Toc184182120"/>
      <w:bookmarkStart w:id="2297" w:name="_Toc164821385"/>
      <w:r>
        <w:rPr>
          <w:rStyle w:val="CharSectno"/>
        </w:rPr>
        <w:t>12</w:t>
      </w:r>
      <w:r>
        <w:rPr>
          <w:snapToGrid w:val="0"/>
        </w:rPr>
        <w:t>.</w:t>
      </w:r>
      <w:r>
        <w:rPr>
          <w:snapToGrid w:val="0"/>
        </w:rPr>
        <w:tab/>
        <w:t>Designation of inspectors</w:t>
      </w:r>
      <w:bookmarkEnd w:id="2292"/>
      <w:bookmarkEnd w:id="2293"/>
      <w:bookmarkEnd w:id="2294"/>
      <w:bookmarkEnd w:id="2295"/>
      <w:bookmarkEnd w:id="2296"/>
      <w:bookmarkEnd w:id="2297"/>
      <w:r>
        <w:rPr>
          <w:snapToGrid w:val="0"/>
        </w:rPr>
        <w:t xml:space="preserve"> </w:t>
      </w:r>
    </w:p>
    <w:p>
      <w:pPr>
        <w:pStyle w:val="Ednotesubsection"/>
      </w:pPr>
      <w:r>
        <w:tab/>
        <w:t>[(1)</w:t>
      </w:r>
      <w:r>
        <w:tab/>
        <w:t>repealed]</w:t>
      </w:r>
    </w:p>
    <w:p>
      <w:pPr>
        <w:pStyle w:val="Subsection"/>
      </w:pPr>
      <w:r>
        <w:tab/>
        <w:t>(2)</w:t>
      </w:r>
      <w:r>
        <w:tab/>
        <w:t>The Director may designate persons to be inspectors for the purposes of —</w:t>
      </w:r>
      <w:del w:id="2298" w:author="svcMRProcess" w:date="2018-08-28T19:12:00Z">
        <w:r>
          <w:rPr>
            <w:snapToGrid w:val="0"/>
          </w:rPr>
          <w:delText> </w:delText>
        </w:r>
      </w:del>
    </w:p>
    <w:p>
      <w:pPr>
        <w:pStyle w:val="Indenta"/>
        <w:rPr>
          <w:ins w:id="2299" w:author="svcMRProcess" w:date="2018-08-28T19:12:00Z"/>
        </w:rPr>
      </w:pPr>
      <w:r>
        <w:tab/>
        <w:t>(a)</w:t>
      </w:r>
      <w:r>
        <w:tab/>
      </w:r>
      <w:ins w:id="2300" w:author="svcMRProcess" w:date="2018-08-28T19:12:00Z">
        <w:r>
          <w:t>this Act; or</w:t>
        </w:r>
      </w:ins>
    </w:p>
    <w:p>
      <w:pPr>
        <w:pStyle w:val="Indenta"/>
      </w:pPr>
      <w:ins w:id="2301" w:author="svcMRProcess" w:date="2018-08-28T19:12:00Z">
        <w:r>
          <w:tab/>
          <w:t>(b)</w:t>
        </w:r>
        <w:r>
          <w:tab/>
        </w:r>
      </w:ins>
      <w:r>
        <w:t xml:space="preserve">the </w:t>
      </w:r>
      <w:r>
        <w:rPr>
          <w:i/>
        </w:rPr>
        <w:t>Electricity Act 1945</w:t>
      </w:r>
      <w:r>
        <w:t>; or</w:t>
      </w:r>
    </w:p>
    <w:p>
      <w:pPr>
        <w:pStyle w:val="Indenta"/>
      </w:pPr>
      <w:r>
        <w:tab/>
        <w:t>(</w:t>
      </w:r>
      <w:del w:id="2302" w:author="svcMRProcess" w:date="2018-08-28T19:12:00Z">
        <w:r>
          <w:rPr>
            <w:snapToGrid w:val="0"/>
          </w:rPr>
          <w:delText>b</w:delText>
        </w:r>
      </w:del>
      <w:ins w:id="2303" w:author="svcMRProcess" w:date="2018-08-28T19:12:00Z">
        <w:r>
          <w:t>c</w:t>
        </w:r>
      </w:ins>
      <w:r>
        <w:t>)</w:t>
      </w:r>
      <w:r>
        <w:tab/>
        <w:t xml:space="preserve">the </w:t>
      </w:r>
      <w:r>
        <w:rPr>
          <w:i/>
        </w:rPr>
        <w:t>Gas Standards Act 1972</w:t>
      </w:r>
      <w:r>
        <w:t>,</w:t>
      </w:r>
    </w:p>
    <w:p>
      <w:pPr>
        <w:pStyle w:val="Subsection"/>
      </w:pPr>
      <w:r>
        <w:tab/>
      </w:r>
      <w:r>
        <w:tab/>
        <w:t xml:space="preserve">or </w:t>
      </w:r>
      <w:del w:id="2304" w:author="svcMRProcess" w:date="2018-08-28T19:12:00Z">
        <w:r>
          <w:rPr>
            <w:snapToGrid w:val="0"/>
          </w:rPr>
          <w:delText>both</w:delText>
        </w:r>
      </w:del>
      <w:ins w:id="2305" w:author="svcMRProcess" w:date="2018-08-28T19:12:00Z">
        <w:r>
          <w:t>all or any</w:t>
        </w:r>
      </w:ins>
      <w:r>
        <w:t xml:space="preserve">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ins w:id="2306" w:author="svcMRProcess" w:date="2018-08-28T19:12:00Z">
        <w:r>
          <w:t>; No. 5 of 2007 s. 13</w:t>
        </w:r>
      </w:ins>
      <w:r>
        <w:t>.]</w:t>
      </w:r>
    </w:p>
    <w:p>
      <w:pPr>
        <w:pStyle w:val="Heading5"/>
        <w:rPr>
          <w:snapToGrid w:val="0"/>
        </w:rPr>
      </w:pPr>
      <w:bookmarkStart w:id="2307" w:name="_Toc471194706"/>
      <w:bookmarkStart w:id="2308" w:name="_Toc520167130"/>
      <w:bookmarkStart w:id="2309" w:name="_Toc86050052"/>
      <w:bookmarkStart w:id="2310" w:name="_Toc123553822"/>
      <w:bookmarkStart w:id="2311" w:name="_Toc184182121"/>
      <w:bookmarkStart w:id="2312" w:name="_Toc164821386"/>
      <w:r>
        <w:rPr>
          <w:rStyle w:val="CharSectno"/>
        </w:rPr>
        <w:t>13</w:t>
      </w:r>
      <w:r>
        <w:rPr>
          <w:snapToGrid w:val="0"/>
        </w:rPr>
        <w:t>.</w:t>
      </w:r>
      <w:r>
        <w:rPr>
          <w:snapToGrid w:val="0"/>
        </w:rPr>
        <w:tab/>
        <w:t>Certificates of designation</w:t>
      </w:r>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313" w:name="_Toc471194707"/>
      <w:bookmarkStart w:id="2314" w:name="_Toc520167131"/>
      <w:bookmarkStart w:id="2315" w:name="_Toc86050053"/>
      <w:bookmarkStart w:id="2316" w:name="_Toc123553823"/>
      <w:bookmarkStart w:id="2317" w:name="_Toc184182122"/>
      <w:bookmarkStart w:id="2318" w:name="_Toc164821387"/>
      <w:r>
        <w:rPr>
          <w:rStyle w:val="CharSectno"/>
        </w:rPr>
        <w:t>14</w:t>
      </w:r>
      <w:r>
        <w:rPr>
          <w:snapToGrid w:val="0"/>
        </w:rPr>
        <w:t>.</w:t>
      </w:r>
      <w:r>
        <w:rPr>
          <w:snapToGrid w:val="0"/>
        </w:rPr>
        <w:tab/>
        <w:t>Powers of inspection etc.</w:t>
      </w:r>
      <w:bookmarkEnd w:id="2313"/>
      <w:bookmarkEnd w:id="2314"/>
      <w:bookmarkEnd w:id="2315"/>
      <w:bookmarkEnd w:id="2316"/>
      <w:bookmarkEnd w:id="2317"/>
      <w:bookmarkEnd w:id="2318"/>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del w:id="2319" w:author="svcMRProcess" w:date="2018-08-28T19:12:00Z">
        <w:r>
          <w:rPr>
            <w:snapToGrid w:val="0"/>
          </w:rPr>
          <w:delText xml:space="preserve">apparatus or </w:delText>
        </w:r>
      </w:del>
      <w:r>
        <w:t>installation</w:t>
      </w:r>
      <w:ins w:id="2320" w:author="svcMRProcess" w:date="2018-08-28T19:12:00Z">
        <w:r>
          <w:t>, component or activity</w:t>
        </w:r>
      </w:ins>
      <w:r>
        <w:t xml:space="preserve"> used </w:t>
      </w:r>
      <w:ins w:id="2321" w:author="svcMRProcess" w:date="2018-08-28T19:12:00Z">
        <w:r>
          <w:t xml:space="preserve">or undertaken </w:t>
        </w:r>
      </w:ins>
      <w:r>
        <w:t>for any of those purposes is or may be situated</w:t>
      </w:r>
      <w:ins w:id="2322" w:author="svcMRProcess" w:date="2018-08-28T19:12:00Z">
        <w:r>
          <w:t xml:space="preserve"> or undertaken</w:t>
        </w:r>
      </w:ins>
      <w:r>
        <w:t>;</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del w:id="2323" w:author="svcMRProcess" w:date="2018-08-28T19:12:00Z">
        <w:r>
          <w:rPr>
            <w:snapToGrid w:val="0"/>
          </w:rPr>
          <w:delText xml:space="preserve">apparatus or </w:delText>
        </w:r>
      </w:del>
      <w:r>
        <w:t>installation</w:t>
      </w:r>
      <w:ins w:id="2324" w:author="svcMRProcess" w:date="2018-08-28T19:12:00Z">
        <w:r>
          <w:t>, component or activity</w:t>
        </w:r>
      </w:ins>
      <w:r>
        <w:t xml:space="preserve"> used or </w:t>
      </w:r>
      <w:ins w:id="2325" w:author="svcMRProcess" w:date="2018-08-28T19:12:00Z">
        <w:r>
          <w:t xml:space="preserve">undertaken or </w:t>
        </w:r>
      </w:ins>
      <w:r>
        <w:t>intended to be used</w:t>
      </w:r>
      <w:ins w:id="2326" w:author="svcMRProcess" w:date="2018-08-28T19:12:00Z">
        <w:r>
          <w:t xml:space="preserve"> or undertaken</w:t>
        </w:r>
      </w:ins>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del w:id="2327" w:author="svcMRProcess" w:date="2018-08-28T19:12:00Z">
        <w:r>
          <w:rPr>
            <w:snapToGrid w:val="0"/>
          </w:rPr>
          <w:delText xml:space="preserve">apparatus or </w:delText>
        </w:r>
      </w:del>
      <w:r>
        <w:t>installation</w:t>
      </w:r>
      <w:ins w:id="2328" w:author="svcMRProcess" w:date="2018-08-28T19:12:00Z">
        <w:r>
          <w:t>, component or activity</w:t>
        </w:r>
      </w:ins>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rPr>
          <w:ins w:id="2329" w:author="svcMRProcess" w:date="2018-08-28T19:12:00Z"/>
        </w:rPr>
      </w:pPr>
      <w:ins w:id="2330" w:author="svcMRProcess" w:date="2018-08-28T19:12:00Z">
        <w:r>
          <w:tab/>
          <w:t>[Section 14 amended by No. 5 of 2007 s. 14.]</w:t>
        </w:r>
      </w:ins>
    </w:p>
    <w:p>
      <w:pPr>
        <w:pStyle w:val="Heading5"/>
        <w:rPr>
          <w:snapToGrid w:val="0"/>
        </w:rPr>
      </w:pPr>
      <w:bookmarkStart w:id="2331" w:name="_Toc471194708"/>
      <w:bookmarkStart w:id="2332" w:name="_Toc520167132"/>
      <w:bookmarkStart w:id="2333" w:name="_Toc86050054"/>
      <w:bookmarkStart w:id="2334" w:name="_Toc123553824"/>
      <w:bookmarkStart w:id="2335" w:name="_Toc184182123"/>
      <w:bookmarkStart w:id="2336" w:name="_Toc164821388"/>
      <w:r>
        <w:rPr>
          <w:rStyle w:val="CharSectno"/>
        </w:rPr>
        <w:t>15</w:t>
      </w:r>
      <w:r>
        <w:rPr>
          <w:snapToGrid w:val="0"/>
        </w:rPr>
        <w:t>.</w:t>
      </w:r>
      <w:r>
        <w:rPr>
          <w:snapToGrid w:val="0"/>
        </w:rPr>
        <w:tab/>
        <w:t>Incriminating statements</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337" w:name="_Toc471194709"/>
      <w:bookmarkStart w:id="2338" w:name="_Toc520167133"/>
      <w:bookmarkStart w:id="2339" w:name="_Toc86050055"/>
      <w:bookmarkStart w:id="2340" w:name="_Toc123553825"/>
      <w:bookmarkStart w:id="2341" w:name="_Toc184182124"/>
      <w:bookmarkStart w:id="2342" w:name="_Toc164821389"/>
      <w:r>
        <w:rPr>
          <w:rStyle w:val="CharSectno"/>
        </w:rPr>
        <w:t>16</w:t>
      </w:r>
      <w:r>
        <w:rPr>
          <w:snapToGrid w:val="0"/>
        </w:rPr>
        <w:t>.</w:t>
      </w:r>
      <w:r>
        <w:rPr>
          <w:snapToGrid w:val="0"/>
        </w:rPr>
        <w:tab/>
        <w:t>Inspector may be accompanied</w:t>
      </w:r>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343" w:name="_Toc471194710"/>
      <w:bookmarkStart w:id="2344" w:name="_Toc520167134"/>
      <w:bookmarkStart w:id="2345" w:name="_Toc86050056"/>
      <w:bookmarkStart w:id="2346" w:name="_Toc123553826"/>
      <w:bookmarkStart w:id="2347" w:name="_Toc184182125"/>
      <w:bookmarkStart w:id="2348" w:name="_Toc164821390"/>
      <w:r>
        <w:rPr>
          <w:rStyle w:val="CharSectno"/>
        </w:rPr>
        <w:t>17</w:t>
      </w:r>
      <w:r>
        <w:rPr>
          <w:snapToGrid w:val="0"/>
        </w:rPr>
        <w:t>.</w:t>
      </w:r>
      <w:r>
        <w:rPr>
          <w:snapToGrid w:val="0"/>
        </w:rPr>
        <w:tab/>
        <w:t>Inspector to comply with reasonable requests</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349" w:name="_Toc471194711"/>
      <w:bookmarkStart w:id="2350" w:name="_Toc520167135"/>
      <w:bookmarkStart w:id="2351" w:name="_Toc86050057"/>
      <w:bookmarkStart w:id="2352" w:name="_Toc123553827"/>
      <w:bookmarkStart w:id="2353" w:name="_Toc184182126"/>
      <w:bookmarkStart w:id="2354" w:name="_Toc164821391"/>
      <w:r>
        <w:rPr>
          <w:rStyle w:val="CharSectno"/>
        </w:rPr>
        <w:t>18</w:t>
      </w:r>
      <w:r>
        <w:rPr>
          <w:snapToGrid w:val="0"/>
        </w:rPr>
        <w:t>.</w:t>
      </w:r>
      <w:r>
        <w:rPr>
          <w:snapToGrid w:val="0"/>
        </w:rPr>
        <w:tab/>
        <w:t>Inspector may issue order</w:t>
      </w:r>
      <w:bookmarkEnd w:id="2349"/>
      <w:bookmarkEnd w:id="2350"/>
      <w:bookmarkEnd w:id="2351"/>
      <w:bookmarkEnd w:id="2352"/>
      <w:bookmarkEnd w:id="2353"/>
      <w:bookmarkEnd w:id="235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ins w:id="2355" w:author="svcMRProcess" w:date="2018-08-28T19:12:00Z"/>
          <w:snapToGrid w:val="0"/>
        </w:rPr>
      </w:pPr>
      <w:bookmarkStart w:id="2356" w:name="_Toc184182127"/>
      <w:bookmarkStart w:id="2357" w:name="_Toc471194712"/>
      <w:bookmarkStart w:id="2358" w:name="_Toc520167136"/>
      <w:bookmarkStart w:id="2359" w:name="_Toc86050058"/>
      <w:bookmarkStart w:id="2360" w:name="_Toc123553828"/>
      <w:ins w:id="2361" w:author="svcMRProcess" w:date="2018-08-28T19:12:00Z">
        <w:r>
          <w:rPr>
            <w:rStyle w:val="CharSectno"/>
          </w:rPr>
          <w:t>18A</w:t>
        </w:r>
        <w:r>
          <w:rPr>
            <w:snapToGrid w:val="0"/>
          </w:rPr>
          <w:t>.</w:t>
        </w:r>
        <w:r>
          <w:rPr>
            <w:snapToGrid w:val="0"/>
          </w:rPr>
          <w:tab/>
          <w:t>Orders as to dangerous things in relation to electricity or gas</w:t>
        </w:r>
        <w:bookmarkEnd w:id="2356"/>
      </w:ins>
    </w:p>
    <w:p>
      <w:pPr>
        <w:pStyle w:val="Subsection"/>
        <w:rPr>
          <w:ins w:id="2362" w:author="svcMRProcess" w:date="2018-08-28T19:12:00Z"/>
        </w:rPr>
      </w:pPr>
      <w:ins w:id="2363" w:author="svcMRProcess" w:date="2018-08-28T19:12:00Z">
        <w:r>
          <w:tab/>
          <w:t>(1)</w:t>
        </w:r>
        <w:r>
          <w:tab/>
          <w:t>If an inspector is of the opinion, having inspected any thing in relation to electricity or gas which that inspector is authorised to inspect, that —</w:t>
        </w:r>
      </w:ins>
    </w:p>
    <w:p>
      <w:pPr>
        <w:pStyle w:val="Indenta"/>
        <w:rPr>
          <w:ins w:id="2364" w:author="svcMRProcess" w:date="2018-08-28T19:12:00Z"/>
        </w:rPr>
      </w:pPr>
      <w:ins w:id="2365" w:author="svcMRProcess" w:date="2018-08-28T19:12:00Z">
        <w:r>
          <w:tab/>
          <w:t>(a)</w:t>
        </w:r>
        <w:r>
          <w:tab/>
          <w:t>the thing is dangerous; or</w:t>
        </w:r>
      </w:ins>
    </w:p>
    <w:p>
      <w:pPr>
        <w:pStyle w:val="Indenta"/>
        <w:rPr>
          <w:ins w:id="2366" w:author="svcMRProcess" w:date="2018-08-28T19:12:00Z"/>
        </w:rPr>
      </w:pPr>
      <w:ins w:id="2367" w:author="svcMRProcess" w:date="2018-08-28T19:12:00Z">
        <w:r>
          <w:tab/>
          <w:t>(b)</w:t>
        </w:r>
        <w:r>
          <w:tab/>
          <w:t>the thing has been rendered dangerous, having regard to its actual or possible use, by —</w:t>
        </w:r>
      </w:ins>
    </w:p>
    <w:p>
      <w:pPr>
        <w:pStyle w:val="Indenti"/>
        <w:rPr>
          <w:ins w:id="2368" w:author="svcMRProcess" w:date="2018-08-28T19:12:00Z"/>
        </w:rPr>
      </w:pPr>
      <w:ins w:id="2369" w:author="svcMRProcess" w:date="2018-08-28T19:12:00Z">
        <w:r>
          <w:tab/>
          <w:t>(i)</w:t>
        </w:r>
        <w:r>
          <w:tab/>
          <w:t>the introduction of any other object into the proximity of that thing; or</w:t>
        </w:r>
      </w:ins>
    </w:p>
    <w:p>
      <w:pPr>
        <w:pStyle w:val="Indenti"/>
        <w:rPr>
          <w:ins w:id="2370" w:author="svcMRProcess" w:date="2018-08-28T19:12:00Z"/>
        </w:rPr>
      </w:pPr>
      <w:ins w:id="2371" w:author="svcMRProcess" w:date="2018-08-28T19:12:00Z">
        <w:r>
          <w:tab/>
          <w:t>(ii)</w:t>
        </w:r>
        <w:r>
          <w:tab/>
          <w:t xml:space="preserve">the use of any other object in conjunction with or in relation to that thing; or </w:t>
        </w:r>
      </w:ins>
    </w:p>
    <w:p>
      <w:pPr>
        <w:pStyle w:val="Indenti"/>
        <w:rPr>
          <w:ins w:id="2372" w:author="svcMRProcess" w:date="2018-08-28T19:12:00Z"/>
        </w:rPr>
      </w:pPr>
      <w:ins w:id="2373" w:author="svcMRProcess" w:date="2018-08-28T19:12:00Z">
        <w:r>
          <w:tab/>
          <w:t>(iii)</w:t>
        </w:r>
        <w:r>
          <w:tab/>
          <w:t>any other circumstance,</w:t>
        </w:r>
      </w:ins>
    </w:p>
    <w:p>
      <w:pPr>
        <w:pStyle w:val="Subsection"/>
        <w:rPr>
          <w:ins w:id="2374" w:author="svcMRProcess" w:date="2018-08-28T19:12:00Z"/>
        </w:rPr>
      </w:pPr>
      <w:ins w:id="2375" w:author="svcMRProcess" w:date="2018-08-28T19:12:00Z">
        <w:r>
          <w:tab/>
        </w:r>
        <w:r>
          <w:tab/>
          <w:t>the inspector may make an order under subsection (2).</w:t>
        </w:r>
      </w:ins>
    </w:p>
    <w:p>
      <w:pPr>
        <w:pStyle w:val="Subsection"/>
        <w:rPr>
          <w:ins w:id="2376" w:author="svcMRProcess" w:date="2018-08-28T19:12:00Z"/>
        </w:rPr>
      </w:pPr>
      <w:ins w:id="2377" w:author="svcMRProcess" w:date="2018-08-28T19:12:00Z">
        <w:r>
          <w:tab/>
          <w:t>(2)</w:t>
        </w:r>
        <w:r>
          <w:tab/>
          <w:t>An inspector may by order, in writing, specifying the reason for the opinion referred to in subsection (1), require —</w:t>
        </w:r>
      </w:ins>
    </w:p>
    <w:p>
      <w:pPr>
        <w:pStyle w:val="Indenta"/>
        <w:rPr>
          <w:ins w:id="2378" w:author="svcMRProcess" w:date="2018-08-28T19:12:00Z"/>
        </w:rPr>
      </w:pPr>
      <w:ins w:id="2379" w:author="svcMRProcess" w:date="2018-08-28T19:12:00Z">
        <w:r>
          <w:tab/>
          <w:t>(a)</w:t>
        </w:r>
        <w:r>
          <w:tab/>
          <w:t>the person who has apparently caused the danger; or</w:t>
        </w:r>
      </w:ins>
    </w:p>
    <w:p>
      <w:pPr>
        <w:pStyle w:val="Indenta"/>
        <w:rPr>
          <w:ins w:id="2380" w:author="svcMRProcess" w:date="2018-08-28T19:12:00Z"/>
        </w:rPr>
      </w:pPr>
      <w:ins w:id="2381" w:author="svcMRProcess" w:date="2018-08-28T19:12:00Z">
        <w:r>
          <w:tab/>
          <w:t>(b)</w:t>
        </w:r>
        <w:r>
          <w:tab/>
          <w:t>the person who has apparent control of the thing; or</w:t>
        </w:r>
      </w:ins>
    </w:p>
    <w:p>
      <w:pPr>
        <w:pStyle w:val="Indenta"/>
        <w:rPr>
          <w:ins w:id="2382" w:author="svcMRProcess" w:date="2018-08-28T19:12:00Z"/>
        </w:rPr>
      </w:pPr>
      <w:ins w:id="2383" w:author="svcMRProcess" w:date="2018-08-28T19:12:00Z">
        <w:r>
          <w:tab/>
          <w:t>(c)</w:t>
        </w:r>
        <w:r>
          <w:tab/>
          <w:t>the person who is responsible under a written law for the control of the thing,</w:t>
        </w:r>
      </w:ins>
    </w:p>
    <w:p>
      <w:pPr>
        <w:pStyle w:val="Subsection"/>
        <w:rPr>
          <w:ins w:id="2384" w:author="svcMRProcess" w:date="2018-08-28T19:12:00Z"/>
        </w:rPr>
      </w:pPr>
      <w:ins w:id="2385" w:author="svcMRProcess" w:date="2018-08-28T19:12:00Z">
        <w:r>
          <w:tab/>
        </w:r>
        <w:r>
          <w:tab/>
          <w:t>to take immediate steps to remove or mitigate the danger in such manner, if any, as the order may specify.</w:t>
        </w:r>
      </w:ins>
    </w:p>
    <w:p>
      <w:pPr>
        <w:pStyle w:val="Subsection"/>
        <w:rPr>
          <w:ins w:id="2386" w:author="svcMRProcess" w:date="2018-08-28T19:12:00Z"/>
        </w:rPr>
      </w:pPr>
      <w:ins w:id="2387" w:author="svcMRProcess" w:date="2018-08-28T19:12:00Z">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ins>
    </w:p>
    <w:p>
      <w:pPr>
        <w:pStyle w:val="Subsection"/>
        <w:rPr>
          <w:ins w:id="2388" w:author="svcMRProcess" w:date="2018-08-28T19:12:00Z"/>
        </w:rPr>
      </w:pPr>
      <w:ins w:id="2389" w:author="svcMRProcess" w:date="2018-08-28T19:12:00Z">
        <w:r>
          <w:tab/>
          <w:t>(4)</w:t>
        </w:r>
        <w:r>
          <w:tab/>
          <w:t xml:space="preserve">The inspector may by order, in writing, specifying the reason for the opinion referred to in subsection (3), require — </w:t>
        </w:r>
      </w:ins>
    </w:p>
    <w:p>
      <w:pPr>
        <w:pStyle w:val="Indenta"/>
        <w:rPr>
          <w:ins w:id="2390" w:author="svcMRProcess" w:date="2018-08-28T19:12:00Z"/>
        </w:rPr>
      </w:pPr>
      <w:ins w:id="2391" w:author="svcMRProcess" w:date="2018-08-28T19:12:00Z">
        <w:r>
          <w:tab/>
          <w:t>(a)</w:t>
        </w:r>
        <w:r>
          <w:tab/>
          <w:t>the person having apparent control of the thing; or</w:t>
        </w:r>
      </w:ins>
    </w:p>
    <w:p>
      <w:pPr>
        <w:pStyle w:val="Indenta"/>
        <w:rPr>
          <w:ins w:id="2392" w:author="svcMRProcess" w:date="2018-08-28T19:12:00Z"/>
        </w:rPr>
      </w:pPr>
      <w:ins w:id="2393" w:author="svcMRProcess" w:date="2018-08-28T19:12:00Z">
        <w:r>
          <w:tab/>
          <w:t>(b)</w:t>
        </w:r>
        <w:r>
          <w:tab/>
          <w:t>the person who is responsible under a written law for the control of the thing; or</w:t>
        </w:r>
      </w:ins>
    </w:p>
    <w:p>
      <w:pPr>
        <w:pStyle w:val="Indenta"/>
        <w:rPr>
          <w:ins w:id="2394" w:author="svcMRProcess" w:date="2018-08-28T19:12:00Z"/>
        </w:rPr>
      </w:pPr>
      <w:ins w:id="2395" w:author="svcMRProcess" w:date="2018-08-28T19:12:00Z">
        <w:r>
          <w:tab/>
          <w:t>(c)</w:t>
        </w:r>
        <w:r>
          <w:tab/>
          <w:t>the person having apparent control of an object, specified in the order, which may render the thing dangerous; or</w:t>
        </w:r>
      </w:ins>
    </w:p>
    <w:p>
      <w:pPr>
        <w:pStyle w:val="Indenta"/>
        <w:rPr>
          <w:ins w:id="2396" w:author="svcMRProcess" w:date="2018-08-28T19:12:00Z"/>
        </w:rPr>
      </w:pPr>
      <w:ins w:id="2397" w:author="svcMRProcess" w:date="2018-08-28T19:12:00Z">
        <w:r>
          <w:tab/>
          <w:t>(d)</w:t>
        </w:r>
        <w:r>
          <w:tab/>
          <w:t>the person who is responsible for the circumstances, specified in the order, which may render the thing dangerous,</w:t>
        </w:r>
      </w:ins>
    </w:p>
    <w:p>
      <w:pPr>
        <w:pStyle w:val="Subsection"/>
        <w:rPr>
          <w:ins w:id="2398" w:author="svcMRProcess" w:date="2018-08-28T19:12:00Z"/>
        </w:rPr>
      </w:pPr>
      <w:ins w:id="2399" w:author="svcMRProcess" w:date="2018-08-28T19:12:00Z">
        <w:r>
          <w:tab/>
        </w:r>
        <w:r>
          <w:tab/>
          <w:t>to —</w:t>
        </w:r>
      </w:ins>
    </w:p>
    <w:p>
      <w:pPr>
        <w:pStyle w:val="Indenta"/>
        <w:rPr>
          <w:ins w:id="2400" w:author="svcMRProcess" w:date="2018-08-28T19:12:00Z"/>
        </w:rPr>
      </w:pPr>
      <w:ins w:id="2401" w:author="svcMRProcess" w:date="2018-08-28T19:12:00Z">
        <w:r>
          <w:tab/>
          <w:t>(e)</w:t>
        </w:r>
        <w:r>
          <w:tab/>
          <w:t>modify, dismantle or remove the thing giving rise to the danger; or</w:t>
        </w:r>
      </w:ins>
    </w:p>
    <w:p>
      <w:pPr>
        <w:pStyle w:val="Indenta"/>
        <w:rPr>
          <w:ins w:id="2402" w:author="svcMRProcess" w:date="2018-08-28T19:12:00Z"/>
        </w:rPr>
      </w:pPr>
      <w:ins w:id="2403" w:author="svcMRProcess" w:date="2018-08-28T19:12:00Z">
        <w:r>
          <w:tab/>
          <w:t>(f)</w:t>
        </w:r>
        <w:r>
          <w:tab/>
          <w:t>deal with or remove a specified object the introduction of which may render the thing dangerous; or</w:t>
        </w:r>
      </w:ins>
    </w:p>
    <w:p>
      <w:pPr>
        <w:pStyle w:val="Indenta"/>
        <w:rPr>
          <w:ins w:id="2404" w:author="svcMRProcess" w:date="2018-08-28T19:12:00Z"/>
        </w:rPr>
      </w:pPr>
      <w:ins w:id="2405" w:author="svcMRProcess" w:date="2018-08-28T19:12:00Z">
        <w:r>
          <w:tab/>
          <w:t>(g)</w:t>
        </w:r>
        <w:r>
          <w:tab/>
          <w:t>deal with or remove the specified circumstances which may render that thing dangerous,</w:t>
        </w:r>
      </w:ins>
    </w:p>
    <w:p>
      <w:pPr>
        <w:pStyle w:val="Subsection"/>
        <w:rPr>
          <w:ins w:id="2406" w:author="svcMRProcess" w:date="2018-08-28T19:12:00Z"/>
        </w:rPr>
      </w:pPr>
      <w:ins w:id="2407" w:author="svcMRProcess" w:date="2018-08-28T19:12:00Z">
        <w:r>
          <w:tab/>
        </w:r>
        <w:r>
          <w:tab/>
          <w:t>within a period of not less than 28 days specified in the order and in such manner, if any, as the order may specify.</w:t>
        </w:r>
      </w:ins>
    </w:p>
    <w:p>
      <w:pPr>
        <w:pStyle w:val="Footnotesection"/>
        <w:rPr>
          <w:ins w:id="2408" w:author="svcMRProcess" w:date="2018-08-28T19:12:00Z"/>
        </w:rPr>
      </w:pPr>
      <w:ins w:id="2409" w:author="svcMRProcess" w:date="2018-08-28T19:12:00Z">
        <w:r>
          <w:tab/>
          <w:t>[Section 18A inserted by No. 5 of 2007 s. 15.]</w:t>
        </w:r>
      </w:ins>
    </w:p>
    <w:p>
      <w:pPr>
        <w:pStyle w:val="Heading5"/>
        <w:rPr>
          <w:ins w:id="2410" w:author="svcMRProcess" w:date="2018-08-28T19:12:00Z"/>
        </w:rPr>
      </w:pPr>
      <w:bookmarkStart w:id="2411" w:name="_Toc184182128"/>
      <w:ins w:id="2412" w:author="svcMRProcess" w:date="2018-08-28T19:12:00Z">
        <w:r>
          <w:rPr>
            <w:rStyle w:val="CharSectno"/>
          </w:rPr>
          <w:t>18B</w:t>
        </w:r>
        <w:r>
          <w:t>.</w:t>
        </w:r>
        <w:r>
          <w:tab/>
          <w:t>Orders as to unsafe work practices in relation to electricity or gas</w:t>
        </w:r>
        <w:bookmarkEnd w:id="2411"/>
      </w:ins>
    </w:p>
    <w:p>
      <w:pPr>
        <w:pStyle w:val="Subsection"/>
        <w:rPr>
          <w:ins w:id="2413" w:author="svcMRProcess" w:date="2018-08-28T19:12:00Z"/>
        </w:rPr>
      </w:pPr>
      <w:ins w:id="2414" w:author="svcMRProcess" w:date="2018-08-28T19:12:00Z">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ins>
    </w:p>
    <w:p>
      <w:pPr>
        <w:pStyle w:val="Subsection"/>
        <w:rPr>
          <w:ins w:id="2415" w:author="svcMRProcess" w:date="2018-08-28T19:12:00Z"/>
        </w:rPr>
      </w:pPr>
      <w:ins w:id="2416" w:author="svcMRProcess" w:date="2018-08-28T19:12:00Z">
        <w:r>
          <w:tab/>
          <w:t>(2)</w:t>
        </w:r>
        <w:r>
          <w:tab/>
          <w:t xml:space="preserve">The inspector may, by order in writing, require the person appearing to be responsible for the carrying out of the work practice — </w:t>
        </w:r>
      </w:ins>
    </w:p>
    <w:p>
      <w:pPr>
        <w:pStyle w:val="Indenta"/>
        <w:rPr>
          <w:ins w:id="2417" w:author="svcMRProcess" w:date="2018-08-28T19:12:00Z"/>
        </w:rPr>
      </w:pPr>
      <w:ins w:id="2418" w:author="svcMRProcess" w:date="2018-08-28T19:12:00Z">
        <w:r>
          <w:tab/>
          <w:t>(a)</w:t>
        </w:r>
        <w:r>
          <w:tab/>
          <w:t>to modify that work practice, in such manner, if any, as the order may specify, within a period of not less than 28 days specified in the order; and</w:t>
        </w:r>
      </w:ins>
    </w:p>
    <w:p>
      <w:pPr>
        <w:pStyle w:val="Indenta"/>
        <w:rPr>
          <w:ins w:id="2419" w:author="svcMRProcess" w:date="2018-08-28T19:12:00Z"/>
        </w:rPr>
      </w:pPr>
      <w:ins w:id="2420" w:author="svcMRProcess" w:date="2018-08-28T19:12:00Z">
        <w:r>
          <w:tab/>
          <w:t>(b)</w:t>
        </w:r>
        <w:r>
          <w:tab/>
          <w:t>meanwhile, to carry out the work practice in accordance with any condition, restriction or limitation specified in the order until the modification required under paragraph (a) has taken effect,</w:t>
        </w:r>
      </w:ins>
    </w:p>
    <w:p>
      <w:pPr>
        <w:pStyle w:val="Subsection"/>
        <w:rPr>
          <w:ins w:id="2421" w:author="svcMRProcess" w:date="2018-08-28T19:12:00Z"/>
        </w:rPr>
      </w:pPr>
      <w:ins w:id="2422" w:author="svcMRProcess" w:date="2018-08-28T19:12:00Z">
        <w:r>
          <w:tab/>
        </w:r>
        <w:r>
          <w:tab/>
          <w:t>or may prohibit the carrying out of the work practice absolutely.</w:t>
        </w:r>
      </w:ins>
    </w:p>
    <w:p>
      <w:pPr>
        <w:pStyle w:val="Subsection"/>
        <w:rPr>
          <w:ins w:id="2423" w:author="svcMRProcess" w:date="2018-08-28T19:12:00Z"/>
        </w:rPr>
      </w:pPr>
      <w:ins w:id="2424" w:author="svcMRProcess" w:date="2018-08-28T19:12:00Z">
        <w:r>
          <w:tab/>
          <w:t>(3)</w:t>
        </w:r>
        <w:r>
          <w:tab/>
          <w:t>An order under subsection (2) is to specify the work practice in question and the reason why it is unsafe or does not comply with the relevant Act.</w:t>
        </w:r>
      </w:ins>
    </w:p>
    <w:p>
      <w:pPr>
        <w:pStyle w:val="Footnotesection"/>
        <w:rPr>
          <w:ins w:id="2425" w:author="svcMRProcess" w:date="2018-08-28T19:12:00Z"/>
        </w:rPr>
      </w:pPr>
      <w:ins w:id="2426" w:author="svcMRProcess" w:date="2018-08-28T19:12:00Z">
        <w:r>
          <w:tab/>
          <w:t>[Section 18B inserted by No. 5 of 2007 s. 15.]</w:t>
        </w:r>
      </w:ins>
    </w:p>
    <w:p>
      <w:pPr>
        <w:pStyle w:val="Heading5"/>
        <w:rPr>
          <w:ins w:id="2427" w:author="svcMRProcess" w:date="2018-08-28T19:12:00Z"/>
          <w:snapToGrid w:val="0"/>
        </w:rPr>
      </w:pPr>
      <w:bookmarkStart w:id="2428" w:name="_Toc184182129"/>
      <w:ins w:id="2429" w:author="svcMRProcess" w:date="2018-08-28T19:12:00Z">
        <w:r>
          <w:rPr>
            <w:rStyle w:val="CharSectno"/>
          </w:rPr>
          <w:t>18C</w:t>
        </w:r>
        <w:r>
          <w:rPr>
            <w:snapToGrid w:val="0"/>
          </w:rPr>
          <w:t>.</w:t>
        </w:r>
        <w:r>
          <w:rPr>
            <w:snapToGrid w:val="0"/>
          </w:rPr>
          <w:tab/>
          <w:t>Orders as to distribution systems or distribution or transmission works</w:t>
        </w:r>
        <w:bookmarkEnd w:id="2428"/>
      </w:ins>
    </w:p>
    <w:p>
      <w:pPr>
        <w:pStyle w:val="Subsection"/>
        <w:rPr>
          <w:ins w:id="2430" w:author="svcMRProcess" w:date="2018-08-28T19:12:00Z"/>
        </w:rPr>
      </w:pPr>
      <w:ins w:id="2431" w:author="svcMRProcess" w:date="2018-08-28T19:12:00Z">
        <w:r>
          <w:tab/>
          <w:t>(1)</w:t>
        </w:r>
        <w:r>
          <w:tab/>
          <w:t xml:space="preserve">If an inspector is of the opinion that a component that the inspector is authorised to inspect — </w:t>
        </w:r>
      </w:ins>
    </w:p>
    <w:p>
      <w:pPr>
        <w:pStyle w:val="Indenta"/>
        <w:rPr>
          <w:ins w:id="2432" w:author="svcMRProcess" w:date="2018-08-28T19:12:00Z"/>
        </w:rPr>
      </w:pPr>
      <w:ins w:id="2433" w:author="svcMRProcess" w:date="2018-08-28T19:12:00Z">
        <w:r>
          <w:tab/>
          <w:t>(a)</w:t>
        </w:r>
        <w:r>
          <w:tab/>
          <w:t>does not conform with any Act to which his or her powers extend; or</w:t>
        </w:r>
      </w:ins>
    </w:p>
    <w:p>
      <w:pPr>
        <w:pStyle w:val="Indenta"/>
        <w:rPr>
          <w:ins w:id="2434" w:author="svcMRProcess" w:date="2018-08-28T19:12:00Z"/>
        </w:rPr>
      </w:pPr>
      <w:ins w:id="2435" w:author="svcMRProcess" w:date="2018-08-28T19:12:00Z">
        <w:r>
          <w:tab/>
          <w:t>(b)</w:t>
        </w:r>
        <w:r>
          <w:tab/>
          <w:t>is unsafe,</w:t>
        </w:r>
      </w:ins>
    </w:p>
    <w:p>
      <w:pPr>
        <w:pStyle w:val="Subsection"/>
        <w:rPr>
          <w:ins w:id="2436" w:author="svcMRProcess" w:date="2018-08-28T19:12:00Z"/>
        </w:rPr>
      </w:pPr>
      <w:ins w:id="2437" w:author="svcMRProcess" w:date="2018-08-28T19:12:00Z">
        <w:r>
          <w:tab/>
        </w:r>
        <w:r>
          <w:tab/>
          <w:t>the inspector may make an order under subsection (2).</w:t>
        </w:r>
      </w:ins>
    </w:p>
    <w:p>
      <w:pPr>
        <w:pStyle w:val="Subsection"/>
        <w:rPr>
          <w:ins w:id="2438" w:author="svcMRProcess" w:date="2018-08-28T19:12:00Z"/>
        </w:rPr>
      </w:pPr>
      <w:ins w:id="2439" w:author="svcMRProcess" w:date="2018-08-28T19:12:00Z">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ins>
    </w:p>
    <w:p>
      <w:pPr>
        <w:pStyle w:val="Subsection"/>
        <w:rPr>
          <w:ins w:id="2440" w:author="svcMRProcess" w:date="2018-08-28T19:12:00Z"/>
        </w:rPr>
      </w:pPr>
      <w:ins w:id="2441" w:author="svcMRProcess" w:date="2018-08-28T19:12:00Z">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ins>
    </w:p>
    <w:p>
      <w:pPr>
        <w:pStyle w:val="Subsection"/>
        <w:rPr>
          <w:ins w:id="2442" w:author="svcMRProcess" w:date="2018-08-28T19:12:00Z"/>
        </w:rPr>
      </w:pPr>
      <w:ins w:id="2443" w:author="svcMRProcess" w:date="2018-08-28T19:12:00Z">
        <w:r>
          <w:tab/>
          <w:t>(4)</w:t>
        </w:r>
        <w:r>
          <w:tab/>
          <w:t>Subsection (3) does not apply unless the Director approves of the terms of the order before it is made.</w:t>
        </w:r>
      </w:ins>
    </w:p>
    <w:p>
      <w:pPr>
        <w:pStyle w:val="Subsection"/>
        <w:rPr>
          <w:ins w:id="2444" w:author="svcMRProcess" w:date="2018-08-28T19:12:00Z"/>
        </w:rPr>
      </w:pPr>
      <w:ins w:id="2445" w:author="svcMRProcess" w:date="2018-08-28T19:12:00Z">
        <w:r>
          <w:tab/>
          <w:t>(5)</w:t>
        </w:r>
        <w:r>
          <w:tab/>
          <w:t xml:space="preserve">Before the Director approves the terms of the order, the Director must — </w:t>
        </w:r>
      </w:ins>
    </w:p>
    <w:p>
      <w:pPr>
        <w:pStyle w:val="Indenta"/>
        <w:rPr>
          <w:ins w:id="2446" w:author="svcMRProcess" w:date="2018-08-28T19:12:00Z"/>
        </w:rPr>
      </w:pPr>
      <w:ins w:id="2447" w:author="svcMRProcess" w:date="2018-08-28T19:12:00Z">
        <w:r>
          <w:tab/>
          <w:t>(a)</w:t>
        </w:r>
        <w:r>
          <w:tab/>
          <w:t>consult with the relevant network operator; and</w:t>
        </w:r>
      </w:ins>
    </w:p>
    <w:p>
      <w:pPr>
        <w:pStyle w:val="Indenta"/>
        <w:rPr>
          <w:ins w:id="2448" w:author="svcMRProcess" w:date="2018-08-28T19:12:00Z"/>
        </w:rPr>
      </w:pPr>
      <w:ins w:id="2449" w:author="svcMRProcess" w:date="2018-08-28T19:12:00Z">
        <w:r>
          <w:tab/>
          <w:t>(b)</w:t>
        </w:r>
        <w:r>
          <w:tab/>
          <w:t>consider the effect of the terms of the order on work or other measures being undertaken or proposed to be undertaken by the network operator on the distribution system or distribution or transmission works.</w:t>
        </w:r>
      </w:ins>
    </w:p>
    <w:p>
      <w:pPr>
        <w:pStyle w:val="Subsection"/>
        <w:rPr>
          <w:ins w:id="2450" w:author="svcMRProcess" w:date="2018-08-28T19:12:00Z"/>
        </w:rPr>
      </w:pPr>
      <w:ins w:id="2451" w:author="svcMRProcess" w:date="2018-08-28T19:12:00Z">
        <w:r>
          <w:tab/>
          <w:t>(6)</w:t>
        </w:r>
        <w:r>
          <w:tab/>
          <w:t>An order under subsection (3) is not to be served on the network operator unless —</w:t>
        </w:r>
      </w:ins>
    </w:p>
    <w:p>
      <w:pPr>
        <w:pStyle w:val="Indenta"/>
        <w:rPr>
          <w:ins w:id="2452" w:author="svcMRProcess" w:date="2018-08-28T19:12:00Z"/>
        </w:rPr>
      </w:pPr>
      <w:ins w:id="2453" w:author="svcMRProcess" w:date="2018-08-28T19:12:00Z">
        <w:r>
          <w:tab/>
          <w:t>(a)</w:t>
        </w:r>
        <w:r>
          <w:tab/>
          <w:t>the inspector has given the network operator an opportunity to assess the extent to which the other components of the distribution system or distribution or transmission works conform with the relevant Act or need to be rendered safe; and</w:t>
        </w:r>
      </w:ins>
    </w:p>
    <w:p>
      <w:pPr>
        <w:pStyle w:val="Indenta"/>
        <w:rPr>
          <w:ins w:id="2454" w:author="svcMRProcess" w:date="2018-08-28T19:12:00Z"/>
        </w:rPr>
      </w:pPr>
      <w:ins w:id="2455" w:author="svcMRProcess" w:date="2018-08-28T19:12:00Z">
        <w:r>
          <w:tab/>
          <w:t>(b)</w:t>
        </w:r>
        <w:r>
          <w:tab/>
          <w:t>the inspector has made a reasonable effort to consult with the network operator about means of ensuring that the component or type of component conforms with the relevant Act or is rendered safe; and</w:t>
        </w:r>
      </w:ins>
    </w:p>
    <w:p>
      <w:pPr>
        <w:pStyle w:val="Indenta"/>
        <w:rPr>
          <w:ins w:id="2456" w:author="svcMRProcess" w:date="2018-08-28T19:12:00Z"/>
        </w:rPr>
      </w:pPr>
      <w:ins w:id="2457" w:author="svcMRProcess" w:date="2018-08-28T19:12:00Z">
        <w:r>
          <w:tab/>
          <w:t>(c)</w:t>
        </w:r>
        <w:r>
          <w:tab/>
          <w:t>the inspector and the network operator cannot within a reasonable time reach an agreement in writing on —</w:t>
        </w:r>
      </w:ins>
    </w:p>
    <w:p>
      <w:pPr>
        <w:pStyle w:val="Indenti"/>
        <w:rPr>
          <w:ins w:id="2458" w:author="svcMRProcess" w:date="2018-08-28T19:12:00Z"/>
        </w:rPr>
      </w:pPr>
      <w:ins w:id="2459" w:author="svcMRProcess" w:date="2018-08-28T19:12:00Z">
        <w:r>
          <w:tab/>
          <w:t>(i)</w:t>
        </w:r>
        <w:r>
          <w:tab/>
          <w:t>the work to be done, or other measures to be taken, to ensure that the component or type of component conforms with the relevant Act or is rendered safe; and</w:t>
        </w:r>
      </w:ins>
    </w:p>
    <w:p>
      <w:pPr>
        <w:pStyle w:val="Indenti"/>
        <w:rPr>
          <w:ins w:id="2460" w:author="svcMRProcess" w:date="2018-08-28T19:12:00Z"/>
        </w:rPr>
      </w:pPr>
      <w:ins w:id="2461" w:author="svcMRProcess" w:date="2018-08-28T19:12:00Z">
        <w:r>
          <w:tab/>
          <w:t>(ii)</w:t>
        </w:r>
        <w:r>
          <w:tab/>
          <w:t>the time within which the work is to be done or the measures are to be taken.</w:t>
        </w:r>
      </w:ins>
    </w:p>
    <w:p>
      <w:pPr>
        <w:pStyle w:val="Subsection"/>
        <w:rPr>
          <w:ins w:id="2462" w:author="svcMRProcess" w:date="2018-08-28T19:12:00Z"/>
        </w:rPr>
      </w:pPr>
      <w:ins w:id="2463" w:author="svcMRProcess" w:date="2018-08-28T19:12:00Z">
        <w:r>
          <w:tab/>
          <w:t>(7)</w:t>
        </w:r>
        <w:r>
          <w:tab/>
          <w:t>If the inspector and the network operator reach an agreement of the kind described in subsection (6)(c), the agreement does not take effect until it is approved by the Director.</w:t>
        </w:r>
      </w:ins>
    </w:p>
    <w:p>
      <w:pPr>
        <w:pStyle w:val="Subsection"/>
        <w:rPr>
          <w:ins w:id="2464" w:author="svcMRProcess" w:date="2018-08-28T19:12:00Z"/>
        </w:rPr>
      </w:pPr>
      <w:ins w:id="2465" w:author="svcMRProcess" w:date="2018-08-28T19:12:00Z">
        <w:r>
          <w:tab/>
          <w:t>(8)</w:t>
        </w:r>
        <w:r>
          <w:tab/>
          <w:t>If the Director approves an agreement between an inspector and the network operator on —</w:t>
        </w:r>
      </w:ins>
    </w:p>
    <w:p>
      <w:pPr>
        <w:pStyle w:val="Indenta"/>
        <w:rPr>
          <w:ins w:id="2466" w:author="svcMRProcess" w:date="2018-08-28T19:12:00Z"/>
        </w:rPr>
      </w:pPr>
      <w:ins w:id="2467" w:author="svcMRProcess" w:date="2018-08-28T19:12:00Z">
        <w:r>
          <w:tab/>
          <w:t>(a)</w:t>
        </w:r>
        <w:r>
          <w:tab/>
          <w:t>the work to be done, or other measures to be taken, to ensure that the component or type of component conforms with the relevant Act or is rendered safe; and</w:t>
        </w:r>
      </w:ins>
    </w:p>
    <w:p>
      <w:pPr>
        <w:pStyle w:val="Indenta"/>
        <w:rPr>
          <w:ins w:id="2468" w:author="svcMRProcess" w:date="2018-08-28T19:12:00Z"/>
        </w:rPr>
      </w:pPr>
      <w:ins w:id="2469" w:author="svcMRProcess" w:date="2018-08-28T19:12:00Z">
        <w:r>
          <w:tab/>
          <w:t>(b)</w:t>
        </w:r>
        <w:r>
          <w:tab/>
          <w:t>the time within which the work is to be done or the measures are to be taken,</w:t>
        </w:r>
      </w:ins>
    </w:p>
    <w:p>
      <w:pPr>
        <w:pStyle w:val="Subsection"/>
        <w:rPr>
          <w:ins w:id="2470" w:author="svcMRProcess" w:date="2018-08-28T19:12:00Z"/>
        </w:rPr>
      </w:pPr>
      <w:ins w:id="2471" w:author="svcMRProcess" w:date="2018-08-28T19:12:00Z">
        <w:r>
          <w:tab/>
        </w:r>
        <w:r>
          <w:tab/>
          <w:t>the network operator must carry out that work or take those measures in the agreed time or within such further time as the Director may specify.</w:t>
        </w:r>
      </w:ins>
    </w:p>
    <w:p>
      <w:pPr>
        <w:pStyle w:val="Subsection"/>
        <w:rPr>
          <w:ins w:id="2472" w:author="svcMRProcess" w:date="2018-08-28T19:12:00Z"/>
        </w:rPr>
      </w:pPr>
      <w:ins w:id="2473" w:author="svcMRProcess" w:date="2018-08-28T19:12:00Z">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ins>
    </w:p>
    <w:p>
      <w:pPr>
        <w:pStyle w:val="Footnotesection"/>
        <w:rPr>
          <w:ins w:id="2474" w:author="svcMRProcess" w:date="2018-08-28T19:12:00Z"/>
        </w:rPr>
      </w:pPr>
      <w:ins w:id="2475" w:author="svcMRProcess" w:date="2018-08-28T19:12:00Z">
        <w:r>
          <w:tab/>
          <w:t>[Section 18C inserted by No. 5 of 2007 s. 15.]</w:t>
        </w:r>
      </w:ins>
    </w:p>
    <w:p>
      <w:pPr>
        <w:pStyle w:val="Heading5"/>
        <w:keepLines w:val="0"/>
        <w:rPr>
          <w:snapToGrid w:val="0"/>
        </w:rPr>
      </w:pPr>
      <w:bookmarkStart w:id="2476" w:name="_Toc184182130"/>
      <w:bookmarkStart w:id="2477" w:name="_Toc164821392"/>
      <w:r>
        <w:rPr>
          <w:rStyle w:val="CharSectno"/>
        </w:rPr>
        <w:t>19</w:t>
      </w:r>
      <w:r>
        <w:rPr>
          <w:snapToGrid w:val="0"/>
        </w:rPr>
        <w:t>.</w:t>
      </w:r>
      <w:r>
        <w:rPr>
          <w:snapToGrid w:val="0"/>
        </w:rPr>
        <w:tab/>
        <w:t>Appeal</w:t>
      </w:r>
      <w:bookmarkEnd w:id="2357"/>
      <w:bookmarkEnd w:id="2358"/>
      <w:bookmarkEnd w:id="2359"/>
      <w:bookmarkEnd w:id="2360"/>
      <w:bookmarkEnd w:id="2476"/>
      <w:bookmarkEnd w:id="2477"/>
      <w:r>
        <w:rPr>
          <w:snapToGrid w:val="0"/>
        </w:rPr>
        <w:t xml:space="preserve"> </w:t>
      </w:r>
    </w:p>
    <w:p>
      <w:pPr>
        <w:pStyle w:val="Subsection"/>
        <w:rPr>
          <w:snapToGrid w:val="0"/>
        </w:rPr>
      </w:pPr>
      <w:r>
        <w:rPr>
          <w:snapToGrid w:val="0"/>
        </w:rPr>
        <w:tab/>
        <w:t>(1)</w:t>
      </w:r>
      <w:r>
        <w:rPr>
          <w:snapToGrid w:val="0"/>
        </w:rPr>
        <w:tab/>
        <w:t>Any person aggrieved by any order made by an inspector under section 18</w:t>
      </w:r>
      <w:ins w:id="2478" w:author="svcMRProcess" w:date="2018-08-28T19:12:00Z">
        <w:r>
          <w:rPr>
            <w:snapToGrid w:val="0"/>
          </w:rPr>
          <w:t>, 18A(2) or (4) or 18B(2)</w:t>
        </w:r>
      </w:ins>
      <w:r>
        <w:rPr>
          <w:snapToGrid w:val="0"/>
        </w:rPr>
        <w:t xml:space="preserve">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ins w:id="2479" w:author="svcMRProcess" w:date="2018-08-28T19:12:00Z">
        <w:r>
          <w:t>; No. 5 of 2007 s. 16</w:t>
        </w:r>
      </w:ins>
      <w:r>
        <w:t>.]</w:t>
      </w:r>
    </w:p>
    <w:p>
      <w:pPr>
        <w:pStyle w:val="Heading5"/>
        <w:rPr>
          <w:ins w:id="2480" w:author="svcMRProcess" w:date="2018-08-28T19:12:00Z"/>
        </w:rPr>
      </w:pPr>
      <w:bookmarkStart w:id="2481" w:name="_Toc184182131"/>
      <w:bookmarkStart w:id="2482" w:name="_Toc471194713"/>
      <w:bookmarkStart w:id="2483" w:name="_Toc520167137"/>
      <w:bookmarkStart w:id="2484" w:name="_Toc86050059"/>
      <w:bookmarkStart w:id="2485" w:name="_Toc123553829"/>
      <w:ins w:id="2486" w:author="svcMRProcess" w:date="2018-08-28T19:12:00Z">
        <w:r>
          <w:rPr>
            <w:rStyle w:val="CharSectno"/>
          </w:rPr>
          <w:t>19A</w:t>
        </w:r>
        <w:r>
          <w:t>.</w:t>
        </w:r>
        <w:r>
          <w:tab/>
          <w:t>Review of certain orders of inspectors on the application of a network operator</w:t>
        </w:r>
        <w:bookmarkEnd w:id="2481"/>
      </w:ins>
    </w:p>
    <w:p>
      <w:pPr>
        <w:pStyle w:val="Subsection"/>
        <w:rPr>
          <w:ins w:id="2487" w:author="svcMRProcess" w:date="2018-08-28T19:12:00Z"/>
        </w:rPr>
      </w:pPr>
      <w:ins w:id="2488" w:author="svcMRProcess" w:date="2018-08-28T19:12:00Z">
        <w:r>
          <w:tab/>
          <w:t>(1)</w:t>
        </w:r>
        <w:r>
          <w:tab/>
          <w:t>A network operator who is aggrieved by an order under section 18A(2) or (4), 18B(2), or 18C(2), or an order extended by an inspector under section 18C(3) may apply in writing to the Director for a review of the decision.</w:t>
        </w:r>
      </w:ins>
    </w:p>
    <w:p>
      <w:pPr>
        <w:pStyle w:val="Subsection"/>
        <w:rPr>
          <w:ins w:id="2489" w:author="svcMRProcess" w:date="2018-08-28T19:12:00Z"/>
        </w:rPr>
      </w:pPr>
      <w:ins w:id="2490" w:author="svcMRProcess" w:date="2018-08-28T19:12:00Z">
        <w:r>
          <w:tab/>
          <w:t>(2)</w:t>
        </w:r>
        <w:r>
          <w:tab/>
          <w:t>The application is to be made within 14 days after the applicant receives notice of the order or within such further period as the Director in a particular case allows.</w:t>
        </w:r>
      </w:ins>
    </w:p>
    <w:p>
      <w:pPr>
        <w:pStyle w:val="Subsection"/>
        <w:rPr>
          <w:ins w:id="2491" w:author="svcMRProcess" w:date="2018-08-28T19:12:00Z"/>
        </w:rPr>
      </w:pPr>
      <w:ins w:id="2492" w:author="svcMRProcess" w:date="2018-08-28T19:12:00Z">
        <w:r>
          <w:tab/>
          <w:t>(3)</w:t>
        </w:r>
        <w:r>
          <w:tab/>
          <w:t>The Director must give the applicant a reasonable opportunity to make submissions in relation to the application.</w:t>
        </w:r>
      </w:ins>
    </w:p>
    <w:p>
      <w:pPr>
        <w:pStyle w:val="Subsection"/>
        <w:rPr>
          <w:ins w:id="2493" w:author="svcMRProcess" w:date="2018-08-28T19:12:00Z"/>
        </w:rPr>
      </w:pPr>
      <w:ins w:id="2494" w:author="svcMRProcess" w:date="2018-08-28T19:12:00Z">
        <w:r>
          <w:tab/>
          <w:t>(4)</w:t>
        </w:r>
        <w:r>
          <w:tab/>
          <w:t>An application stays the operation of an order until the review is completed unless the Director determines on the ground of safety that the operation of the order is not affected by the application.</w:t>
        </w:r>
      </w:ins>
    </w:p>
    <w:p>
      <w:pPr>
        <w:pStyle w:val="Subsection"/>
        <w:rPr>
          <w:ins w:id="2495" w:author="svcMRProcess" w:date="2018-08-28T19:12:00Z"/>
        </w:rPr>
      </w:pPr>
      <w:ins w:id="2496" w:author="svcMRProcess" w:date="2018-08-28T19:12:00Z">
        <w:r>
          <w:tab/>
          <w:t>(5)</w:t>
        </w:r>
        <w:r>
          <w:tab/>
          <w:t>The Director, after considering submissions (if any) made under subsection (3), may determine the application by —</w:t>
        </w:r>
      </w:ins>
    </w:p>
    <w:p>
      <w:pPr>
        <w:pStyle w:val="Indenta"/>
        <w:rPr>
          <w:ins w:id="2497" w:author="svcMRProcess" w:date="2018-08-28T19:12:00Z"/>
        </w:rPr>
      </w:pPr>
      <w:ins w:id="2498" w:author="svcMRProcess" w:date="2018-08-28T19:12:00Z">
        <w:r>
          <w:tab/>
          <w:t>(a)</w:t>
        </w:r>
        <w:r>
          <w:tab/>
          <w:t>confirming the order; or</w:t>
        </w:r>
      </w:ins>
    </w:p>
    <w:p>
      <w:pPr>
        <w:pStyle w:val="Indenta"/>
        <w:rPr>
          <w:ins w:id="2499" w:author="svcMRProcess" w:date="2018-08-28T19:12:00Z"/>
        </w:rPr>
      </w:pPr>
      <w:ins w:id="2500" w:author="svcMRProcess" w:date="2018-08-28T19:12:00Z">
        <w:r>
          <w:tab/>
          <w:t>(b)</w:t>
        </w:r>
        <w:r>
          <w:tab/>
          <w:t>varying the order; or</w:t>
        </w:r>
      </w:ins>
    </w:p>
    <w:p>
      <w:pPr>
        <w:pStyle w:val="Indenta"/>
        <w:rPr>
          <w:ins w:id="2501" w:author="svcMRProcess" w:date="2018-08-28T19:12:00Z"/>
        </w:rPr>
      </w:pPr>
      <w:ins w:id="2502" w:author="svcMRProcess" w:date="2018-08-28T19:12:00Z">
        <w:r>
          <w:tab/>
          <w:t>(c)</w:t>
        </w:r>
        <w:r>
          <w:tab/>
          <w:t>reversing the order.</w:t>
        </w:r>
      </w:ins>
    </w:p>
    <w:p>
      <w:pPr>
        <w:pStyle w:val="Subsection"/>
        <w:rPr>
          <w:ins w:id="2503" w:author="svcMRProcess" w:date="2018-08-28T19:12:00Z"/>
        </w:rPr>
      </w:pPr>
      <w:ins w:id="2504" w:author="svcMRProcess" w:date="2018-08-28T19:12:00Z">
        <w:r>
          <w:tab/>
          <w:t>(6)</w:t>
        </w:r>
        <w:r>
          <w:tab/>
          <w:t>The Director must give the applicant written notice of his or her determination and the reasons for the determination.</w:t>
        </w:r>
      </w:ins>
    </w:p>
    <w:p>
      <w:pPr>
        <w:pStyle w:val="Subsection"/>
        <w:rPr>
          <w:ins w:id="2505" w:author="svcMRProcess" w:date="2018-08-28T19:12:00Z"/>
        </w:rPr>
      </w:pPr>
      <w:ins w:id="2506" w:author="svcMRProcess" w:date="2018-08-28T19:12:00Z">
        <w:r>
          <w:tab/>
          <w:t>(7)</w:t>
        </w:r>
        <w:r>
          <w:tab/>
        </w:r>
        <w:r>
          <w:rPr>
            <w:lang w:val="en-GB"/>
          </w:rPr>
          <w:t>Subject to subsection (8), the Director may publicise his or her determination and any submission made under subsection (3) in such manner as the Director thinks fit.</w:t>
        </w:r>
      </w:ins>
    </w:p>
    <w:p>
      <w:pPr>
        <w:pStyle w:val="Subsection"/>
        <w:rPr>
          <w:ins w:id="2507" w:author="svcMRProcess" w:date="2018-08-28T19:12:00Z"/>
          <w:lang w:val="en-GB"/>
        </w:rPr>
      </w:pPr>
      <w:ins w:id="2508" w:author="svcMRProcess" w:date="2018-08-28T19:12:00Z">
        <w:r>
          <w:tab/>
          <w:t>(8)</w:t>
        </w:r>
        <w:r>
          <w:tab/>
        </w:r>
        <w:r>
          <w:rPr>
            <w:lang w:val="en-GB"/>
          </w:rPr>
          <w:t xml:space="preserve">If — </w:t>
        </w:r>
      </w:ins>
    </w:p>
    <w:p>
      <w:pPr>
        <w:pStyle w:val="Indenta"/>
        <w:rPr>
          <w:ins w:id="2509" w:author="svcMRProcess" w:date="2018-08-28T19:12:00Z"/>
          <w:lang w:val="en-GB"/>
        </w:rPr>
      </w:pPr>
      <w:ins w:id="2510" w:author="svcMRProcess" w:date="2018-08-28T19:12:00Z">
        <w:r>
          <w:rPr>
            <w:lang w:val="en-GB"/>
          </w:rPr>
          <w:tab/>
          <w:t>(a)</w:t>
        </w:r>
        <w:r>
          <w:rPr>
            <w:lang w:val="en-GB"/>
          </w:rPr>
          <w:tab/>
          <w:t>a submission contains a statement that information provided in and identified in the submission is commercial information relating to the applicant or another person; and</w:t>
        </w:r>
      </w:ins>
    </w:p>
    <w:p>
      <w:pPr>
        <w:pStyle w:val="Indenta"/>
        <w:rPr>
          <w:ins w:id="2511" w:author="svcMRProcess" w:date="2018-08-28T19:12:00Z"/>
          <w:lang w:val="en-GB"/>
        </w:rPr>
      </w:pPr>
      <w:ins w:id="2512" w:author="svcMRProcess" w:date="2018-08-28T19:12:00Z">
        <w:r>
          <w:rPr>
            <w:lang w:val="en-GB"/>
          </w:rPr>
          <w:tab/>
          <w:t>(b)</w:t>
        </w:r>
        <w:r>
          <w:rPr>
            <w:lang w:val="en-GB"/>
          </w:rPr>
          <w:tab/>
          <w:t>the Director is satisfied that the information is commercial information relating to the applicant or another person,</w:t>
        </w:r>
      </w:ins>
    </w:p>
    <w:p>
      <w:pPr>
        <w:pStyle w:val="Subsection"/>
        <w:rPr>
          <w:ins w:id="2513" w:author="svcMRProcess" w:date="2018-08-28T19:12:00Z"/>
          <w:lang w:val="en-GB"/>
        </w:rPr>
      </w:pPr>
      <w:ins w:id="2514" w:author="svcMRProcess" w:date="2018-08-28T19:12:00Z">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ins>
    </w:p>
    <w:p>
      <w:pPr>
        <w:pStyle w:val="Footnotesection"/>
        <w:rPr>
          <w:ins w:id="2515" w:author="svcMRProcess" w:date="2018-08-28T19:12:00Z"/>
        </w:rPr>
      </w:pPr>
      <w:ins w:id="2516" w:author="svcMRProcess" w:date="2018-08-28T19:12:00Z">
        <w:r>
          <w:tab/>
          <w:t>[Section 19A inserted by No. 5 of 2007 s. 17.]</w:t>
        </w:r>
      </w:ins>
    </w:p>
    <w:p>
      <w:pPr>
        <w:pStyle w:val="Heading5"/>
        <w:rPr>
          <w:ins w:id="2517" w:author="svcMRProcess" w:date="2018-08-28T19:12:00Z"/>
        </w:rPr>
      </w:pPr>
      <w:bookmarkStart w:id="2518" w:name="_Toc184182132"/>
      <w:ins w:id="2519" w:author="svcMRProcess" w:date="2018-08-28T19:12:00Z">
        <w:r>
          <w:rPr>
            <w:rStyle w:val="CharSectno"/>
          </w:rPr>
          <w:t>19B</w:t>
        </w:r>
        <w:r>
          <w:t>.</w:t>
        </w:r>
        <w:r>
          <w:tab/>
          <w:t>Review of determinations of Director in relation to orders by inspectors against a network operator</w:t>
        </w:r>
        <w:bookmarkEnd w:id="2518"/>
      </w:ins>
    </w:p>
    <w:p>
      <w:pPr>
        <w:pStyle w:val="Subsection"/>
        <w:rPr>
          <w:ins w:id="2520" w:author="svcMRProcess" w:date="2018-08-28T19:12:00Z"/>
        </w:rPr>
      </w:pPr>
      <w:ins w:id="2521" w:author="svcMRProcess" w:date="2018-08-28T19:12:00Z">
        <w:r>
          <w:tab/>
          <w:t>(1)</w:t>
        </w:r>
        <w:r>
          <w:tab/>
          <w:t xml:space="preserve">In this section — </w:t>
        </w:r>
      </w:ins>
    </w:p>
    <w:p>
      <w:pPr>
        <w:pStyle w:val="Defstart"/>
        <w:rPr>
          <w:ins w:id="2522" w:author="svcMRProcess" w:date="2018-08-28T19:12:00Z"/>
        </w:rPr>
      </w:pPr>
      <w:ins w:id="2523" w:author="svcMRProcess" w:date="2018-08-28T19:12:00Z">
        <w:r>
          <w:tab/>
        </w:r>
        <w:r>
          <w:rPr>
            <w:rStyle w:val="CharDefText"/>
          </w:rPr>
          <w:t>decision</w:t>
        </w:r>
        <w:r>
          <w:t xml:space="preserve"> means — </w:t>
        </w:r>
      </w:ins>
    </w:p>
    <w:p>
      <w:pPr>
        <w:pStyle w:val="Defpara"/>
        <w:rPr>
          <w:ins w:id="2524" w:author="svcMRProcess" w:date="2018-08-28T19:12:00Z"/>
        </w:rPr>
      </w:pPr>
      <w:ins w:id="2525" w:author="svcMRProcess" w:date="2018-08-28T19:12:00Z">
        <w:r>
          <w:tab/>
          <w:t>(a)</w:t>
        </w:r>
        <w:r>
          <w:tab/>
        </w:r>
        <w:r>
          <w:rPr>
            <w:lang w:val="en-GB"/>
          </w:rPr>
          <w:t>a determination of the Director under section 19A(5); or</w:t>
        </w:r>
      </w:ins>
    </w:p>
    <w:p>
      <w:pPr>
        <w:pStyle w:val="Defpara"/>
        <w:rPr>
          <w:ins w:id="2526" w:author="svcMRProcess" w:date="2018-08-28T19:12:00Z"/>
        </w:rPr>
      </w:pPr>
      <w:ins w:id="2527" w:author="svcMRProcess" w:date="2018-08-28T19:12:00Z">
        <w:r>
          <w:tab/>
          <w:t>(b)</w:t>
        </w:r>
        <w:r>
          <w:tab/>
        </w:r>
        <w:r>
          <w:rPr>
            <w:lang w:val="en-GB"/>
          </w:rPr>
          <w:t>a refusal of the Director to approve an agreement reached under section 18C(6).</w:t>
        </w:r>
      </w:ins>
    </w:p>
    <w:p>
      <w:pPr>
        <w:pStyle w:val="Subsection"/>
        <w:rPr>
          <w:ins w:id="2528" w:author="svcMRProcess" w:date="2018-08-28T19:12:00Z"/>
        </w:rPr>
      </w:pPr>
      <w:ins w:id="2529" w:author="svcMRProcess" w:date="2018-08-28T19:12:00Z">
        <w:r>
          <w:tab/>
          <w:t>(2)</w:t>
        </w:r>
        <w:r>
          <w:tab/>
          <w:t xml:space="preserve">A network operator aggrieved by a decision may — </w:t>
        </w:r>
      </w:ins>
    </w:p>
    <w:p>
      <w:pPr>
        <w:pStyle w:val="Indenta"/>
        <w:rPr>
          <w:ins w:id="2530" w:author="svcMRProcess" w:date="2018-08-28T19:12:00Z"/>
        </w:rPr>
      </w:pPr>
      <w:ins w:id="2531" w:author="svcMRProcess" w:date="2018-08-28T19:12:00Z">
        <w:r>
          <w:tab/>
          <w:t>(a)</w:t>
        </w:r>
        <w:r>
          <w:tab/>
        </w:r>
        <w:r>
          <w:rPr>
            <w:lang w:val="en-GB"/>
          </w:rPr>
          <w:t>if a question of law is involved, apply to the State Administrative Tribunal for a review of the decision; or</w:t>
        </w:r>
      </w:ins>
    </w:p>
    <w:p>
      <w:pPr>
        <w:pStyle w:val="Indenta"/>
        <w:rPr>
          <w:ins w:id="2532" w:author="svcMRProcess" w:date="2018-08-28T19:12:00Z"/>
          <w:lang w:val="en-GB"/>
        </w:rPr>
      </w:pPr>
      <w:ins w:id="2533" w:author="svcMRProcess" w:date="2018-08-28T19:12:00Z">
        <w:r>
          <w:tab/>
          <w:t>(b)</w:t>
        </w:r>
        <w:r>
          <w:tab/>
        </w:r>
        <w:r>
          <w:rPr>
            <w:lang w:val="en-GB"/>
          </w:rPr>
          <w:t>in any other case, appeal in the prescribed manner to a technical review panel appointed under the regulations.</w:t>
        </w:r>
      </w:ins>
    </w:p>
    <w:p>
      <w:pPr>
        <w:pStyle w:val="Subsection"/>
        <w:rPr>
          <w:ins w:id="2534" w:author="svcMRProcess" w:date="2018-08-28T19:12:00Z"/>
          <w:lang w:val="en-GB"/>
        </w:rPr>
      </w:pPr>
      <w:ins w:id="2535" w:author="svcMRProcess" w:date="2018-08-28T19:12:00Z">
        <w:r>
          <w:tab/>
          <w:t>(3)</w:t>
        </w:r>
        <w:r>
          <w:tab/>
        </w:r>
        <w:r>
          <w:rPr>
            <w:lang w:val="en-GB"/>
          </w:rPr>
          <w:t>On an appeal made under subsection (2)(b) the technical review panel may confirm, reverse or vary the decision and the decision of the technical review panel is final.</w:t>
        </w:r>
      </w:ins>
    </w:p>
    <w:p>
      <w:pPr>
        <w:pStyle w:val="Subsection"/>
        <w:rPr>
          <w:ins w:id="2536" w:author="svcMRProcess" w:date="2018-08-28T19:12:00Z"/>
          <w:lang w:val="en-GB"/>
        </w:rPr>
      </w:pPr>
      <w:ins w:id="2537" w:author="svcMRProcess" w:date="2018-08-28T19:12:00Z">
        <w:r>
          <w:tab/>
          <w:t>(4)</w:t>
        </w:r>
        <w:r>
          <w:tab/>
          <w:t xml:space="preserve">If an application for review or </w:t>
        </w:r>
        <w:r>
          <w:rPr>
            <w:lang w:val="en-GB"/>
          </w:rPr>
          <w:t>an appeal has been made under subsection (2) in relation to a decision, the State Administrative Tribunal or the technical review panel, as the case may be —</w:t>
        </w:r>
      </w:ins>
    </w:p>
    <w:p>
      <w:pPr>
        <w:pStyle w:val="Indenta"/>
        <w:rPr>
          <w:ins w:id="2538" w:author="svcMRProcess" w:date="2018-08-28T19:12:00Z"/>
        </w:rPr>
      </w:pPr>
      <w:ins w:id="2539" w:author="svcMRProcess" w:date="2018-08-28T19:12:00Z">
        <w:r>
          <w:tab/>
          <w:t>(a)</w:t>
        </w:r>
        <w:r>
          <w:tab/>
        </w:r>
        <w:r>
          <w:rPr>
            <w:lang w:val="en-GB"/>
          </w:rPr>
          <w:t>may suspend the operation of the decision until the determination of the review or appeal; and</w:t>
        </w:r>
      </w:ins>
    </w:p>
    <w:p>
      <w:pPr>
        <w:pStyle w:val="Indenta"/>
        <w:rPr>
          <w:ins w:id="2540" w:author="svcMRProcess" w:date="2018-08-28T19:12:00Z"/>
          <w:lang w:val="en-GB"/>
        </w:rPr>
      </w:pPr>
      <w:ins w:id="2541" w:author="svcMRProcess" w:date="2018-08-28T19:12:00Z">
        <w:r>
          <w:tab/>
          <w:t>(b)</w:t>
        </w:r>
        <w:r>
          <w:tab/>
        </w:r>
        <w:r>
          <w:rPr>
            <w:lang w:val="en-GB"/>
          </w:rPr>
          <w:t>may revoke any suspension under paragraph (a).</w:t>
        </w:r>
      </w:ins>
    </w:p>
    <w:p>
      <w:pPr>
        <w:pStyle w:val="Subsection"/>
        <w:rPr>
          <w:ins w:id="2542" w:author="svcMRProcess" w:date="2018-08-28T19:12:00Z"/>
        </w:rPr>
      </w:pPr>
      <w:ins w:id="2543" w:author="svcMRProcess" w:date="2018-08-28T19:12:00Z">
        <w:r>
          <w:rPr>
            <w:lang w:val="en-GB"/>
          </w:rPr>
          <w:tab/>
          <w:t>(5)</w:t>
        </w:r>
        <w:r>
          <w:rPr>
            <w:lang w:val="en-GB"/>
          </w:rPr>
          <w:tab/>
        </w:r>
        <w:r>
          <w:t>A decision is not to be suspended under subsection (4)(a) if failure to comply with the decision would endanger the safety of a person or result in a risk of damage to property.</w:t>
        </w:r>
      </w:ins>
    </w:p>
    <w:p>
      <w:pPr>
        <w:pStyle w:val="Subsection"/>
        <w:rPr>
          <w:ins w:id="2544" w:author="svcMRProcess" w:date="2018-08-28T19:12:00Z"/>
        </w:rPr>
      </w:pPr>
      <w:ins w:id="2545" w:author="svcMRProcess" w:date="2018-08-28T19:12:00Z">
        <w:r>
          <w:rPr>
            <w:lang w:val="en-GB"/>
          </w:rPr>
          <w:tab/>
          <w:t>(6)</w:t>
        </w:r>
        <w:r>
          <w:rPr>
            <w:lang w:val="en-GB"/>
          </w:rPr>
          <w:tab/>
          <w:t>Subject to subsections (7) and (8), the Director may publicise —</w:t>
        </w:r>
      </w:ins>
    </w:p>
    <w:p>
      <w:pPr>
        <w:pStyle w:val="Indenta"/>
        <w:rPr>
          <w:ins w:id="2546" w:author="svcMRProcess" w:date="2018-08-28T19:12:00Z"/>
        </w:rPr>
      </w:pPr>
      <w:ins w:id="2547" w:author="svcMRProcess" w:date="2018-08-28T19:12:00Z">
        <w:r>
          <w:tab/>
          <w:t>(a)</w:t>
        </w:r>
        <w:r>
          <w:tab/>
          <w:t>any submission made to the technical review panel by a party to an appeal; and</w:t>
        </w:r>
      </w:ins>
    </w:p>
    <w:p>
      <w:pPr>
        <w:pStyle w:val="Indenta"/>
        <w:rPr>
          <w:ins w:id="2548" w:author="svcMRProcess" w:date="2018-08-28T19:12:00Z"/>
        </w:rPr>
      </w:pPr>
      <w:ins w:id="2549" w:author="svcMRProcess" w:date="2018-08-28T19:12:00Z">
        <w:r>
          <w:tab/>
          <w:t>(b)</w:t>
        </w:r>
        <w:r>
          <w:tab/>
          <w:t>the technical review panel’s decision on an appeal,</w:t>
        </w:r>
      </w:ins>
    </w:p>
    <w:p>
      <w:pPr>
        <w:pStyle w:val="Subsection"/>
        <w:rPr>
          <w:ins w:id="2550" w:author="svcMRProcess" w:date="2018-08-28T19:12:00Z"/>
        </w:rPr>
      </w:pPr>
      <w:ins w:id="2551" w:author="svcMRProcess" w:date="2018-08-28T19:12:00Z">
        <w:r>
          <w:tab/>
        </w:r>
        <w:r>
          <w:tab/>
          <w:t>in such manner as the Director thinks fit and, for that purpose, the panel is to make submissions made to it and its decision available to the Director.</w:t>
        </w:r>
      </w:ins>
    </w:p>
    <w:p>
      <w:pPr>
        <w:pStyle w:val="Subsection"/>
        <w:rPr>
          <w:ins w:id="2552" w:author="svcMRProcess" w:date="2018-08-28T19:12:00Z"/>
        </w:rPr>
      </w:pPr>
      <w:ins w:id="2553" w:author="svcMRProcess" w:date="2018-08-28T19:12:00Z">
        <w:r>
          <w:tab/>
          <w:t>(7)</w:t>
        </w:r>
        <w:r>
          <w:tab/>
          <w:t>Before the Director publicises a submission or decision containing commercial information relating to the appellant or another party to the appeal, the Director must consult with the appellant or the other party.</w:t>
        </w:r>
      </w:ins>
    </w:p>
    <w:p>
      <w:pPr>
        <w:pStyle w:val="Subsection"/>
        <w:rPr>
          <w:ins w:id="2554" w:author="svcMRProcess" w:date="2018-08-28T19:12:00Z"/>
        </w:rPr>
      </w:pPr>
      <w:ins w:id="2555" w:author="svcMRProcess" w:date="2018-08-28T19:12:00Z">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ins>
    </w:p>
    <w:p>
      <w:pPr>
        <w:pStyle w:val="Subsection"/>
        <w:rPr>
          <w:ins w:id="2556" w:author="svcMRProcess" w:date="2018-08-28T19:12:00Z"/>
        </w:rPr>
      </w:pPr>
      <w:ins w:id="2557" w:author="svcMRProcess" w:date="2018-08-28T19:12:00Z">
        <w:r>
          <w:tab/>
          <w:t>(9)</w:t>
        </w:r>
        <w:r>
          <w:tab/>
          <w:t>If the technical review panel confirms a decision under subsection (3), the appellant is liable to pay the reasonable costs of the review.</w:t>
        </w:r>
      </w:ins>
    </w:p>
    <w:p>
      <w:pPr>
        <w:pStyle w:val="Subsection"/>
        <w:rPr>
          <w:ins w:id="2558" w:author="svcMRProcess" w:date="2018-08-28T19:12:00Z"/>
        </w:rPr>
      </w:pPr>
      <w:ins w:id="2559" w:author="svcMRProcess" w:date="2018-08-28T19:12:00Z">
        <w:r>
          <w:tab/>
          <w:t>(10)</w:t>
        </w:r>
        <w:r>
          <w:tab/>
          <w:t>Any costs payable by the appellant under subsection (9) are recoverable by the Director in a court of competent jurisdiction as a debt due to the State.</w:t>
        </w:r>
      </w:ins>
    </w:p>
    <w:p>
      <w:pPr>
        <w:pStyle w:val="Footnotesection"/>
        <w:rPr>
          <w:ins w:id="2560" w:author="svcMRProcess" w:date="2018-08-28T19:12:00Z"/>
        </w:rPr>
      </w:pPr>
      <w:ins w:id="2561" w:author="svcMRProcess" w:date="2018-08-28T19:12:00Z">
        <w:r>
          <w:tab/>
          <w:t>[Section 19B inserted by No. 5 of 2007 s. 17.]</w:t>
        </w:r>
      </w:ins>
    </w:p>
    <w:p>
      <w:pPr>
        <w:pStyle w:val="Heading5"/>
        <w:rPr>
          <w:snapToGrid w:val="0"/>
        </w:rPr>
      </w:pPr>
      <w:bookmarkStart w:id="2562" w:name="_Toc184182133"/>
      <w:bookmarkStart w:id="2563" w:name="_Toc164821393"/>
      <w:r>
        <w:rPr>
          <w:rStyle w:val="CharSectno"/>
        </w:rPr>
        <w:t>20</w:t>
      </w:r>
      <w:r>
        <w:rPr>
          <w:snapToGrid w:val="0"/>
        </w:rPr>
        <w:t>.</w:t>
      </w:r>
      <w:r>
        <w:rPr>
          <w:snapToGrid w:val="0"/>
        </w:rPr>
        <w:tab/>
        <w:t>Offences etc.</w:t>
      </w:r>
      <w:bookmarkEnd w:id="2482"/>
      <w:bookmarkEnd w:id="2483"/>
      <w:bookmarkEnd w:id="2484"/>
      <w:bookmarkEnd w:id="2485"/>
      <w:bookmarkEnd w:id="2562"/>
      <w:bookmarkEnd w:id="2563"/>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w:t>
      </w:r>
      <w:del w:id="2564" w:author="svcMRProcess" w:date="2018-08-28T19:12:00Z">
        <w:r>
          <w:rPr>
            <w:snapToGrid w:val="0"/>
          </w:rPr>
          <w:delText>5</w:delText>
        </w:r>
      </w:del>
      <w:ins w:id="2565" w:author="svcMRProcess" w:date="2018-08-28T19:12:00Z">
        <w:r>
          <w:rPr>
            <w:snapToGrid w:val="0"/>
          </w:rPr>
          <w:t>50</w:t>
        </w:r>
      </w:ins>
      <w:r>
        <w:rPr>
          <w:snapToGrid w:val="0"/>
        </w:rPr>
        <w:t> 000.</w:t>
      </w:r>
    </w:p>
    <w:p>
      <w:pPr>
        <w:pStyle w:val="Penstart"/>
        <w:rPr>
          <w:snapToGrid w:val="0"/>
        </w:rPr>
      </w:pPr>
      <w:r>
        <w:rPr>
          <w:snapToGrid w:val="0"/>
        </w:rPr>
        <w:tab/>
        <w:t>Penalty for a body corporate: $</w:t>
      </w:r>
      <w:del w:id="2566" w:author="svcMRProcess" w:date="2018-08-28T19:12:00Z">
        <w:r>
          <w:rPr>
            <w:snapToGrid w:val="0"/>
          </w:rPr>
          <w:delText>20</w:delText>
        </w:r>
      </w:del>
      <w:ins w:id="2567" w:author="svcMRProcess" w:date="2018-08-28T19:12:00Z">
        <w:r>
          <w:rPr>
            <w:snapToGrid w:val="0"/>
          </w:rPr>
          <w:t>250</w:t>
        </w:r>
      </w:ins>
      <w:r>
        <w:rPr>
          <w:snapToGrid w:val="0"/>
        </w:rPr>
        <w:t>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w:t>
      </w:r>
      <w:del w:id="2568" w:author="svcMRProcess" w:date="2018-08-28T19:12:00Z">
        <w:r>
          <w:rPr>
            <w:snapToGrid w:val="0"/>
          </w:rPr>
          <w:delText>5</w:delText>
        </w:r>
      </w:del>
      <w:ins w:id="2569" w:author="svcMRProcess" w:date="2018-08-28T19:12:00Z">
        <w:r>
          <w:rPr>
            <w:snapToGrid w:val="0"/>
          </w:rPr>
          <w:t>50</w:t>
        </w:r>
      </w:ins>
      <w:r>
        <w:rPr>
          <w:snapToGrid w:val="0"/>
        </w:rPr>
        <w:t> 000.</w:t>
      </w:r>
    </w:p>
    <w:p>
      <w:pPr>
        <w:pStyle w:val="Penstart"/>
        <w:rPr>
          <w:snapToGrid w:val="0"/>
        </w:rPr>
      </w:pPr>
      <w:r>
        <w:rPr>
          <w:snapToGrid w:val="0"/>
        </w:rPr>
        <w:tab/>
        <w:t>Penalty for a body corporate: $</w:t>
      </w:r>
      <w:del w:id="2570" w:author="svcMRProcess" w:date="2018-08-28T19:12:00Z">
        <w:r>
          <w:rPr>
            <w:snapToGrid w:val="0"/>
          </w:rPr>
          <w:delText>20</w:delText>
        </w:r>
      </w:del>
      <w:ins w:id="2571" w:author="svcMRProcess" w:date="2018-08-28T19:12:00Z">
        <w:r>
          <w:rPr>
            <w:snapToGrid w:val="0"/>
          </w:rPr>
          <w:t>250</w:t>
        </w:r>
      </w:ins>
      <w:r>
        <w:rPr>
          <w:snapToGrid w:val="0"/>
        </w:rPr>
        <w:t>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w:t>
      </w:r>
      <w:del w:id="2572" w:author="svcMRProcess" w:date="2018-08-28T19:12:00Z">
        <w:r>
          <w:rPr>
            <w:snapToGrid w:val="0"/>
          </w:rPr>
          <w:delText>5</w:delText>
        </w:r>
      </w:del>
      <w:ins w:id="2573" w:author="svcMRProcess" w:date="2018-08-28T19:12:00Z">
        <w:r>
          <w:rPr>
            <w:snapToGrid w:val="0"/>
          </w:rPr>
          <w:t>50</w:t>
        </w:r>
      </w:ins>
      <w:r>
        <w:rPr>
          <w:snapToGrid w:val="0"/>
        </w:rPr>
        <w:t> 000.</w:t>
      </w:r>
    </w:p>
    <w:p>
      <w:pPr>
        <w:pStyle w:val="Penstart"/>
        <w:rPr>
          <w:snapToGrid w:val="0"/>
        </w:rPr>
      </w:pPr>
      <w:r>
        <w:rPr>
          <w:snapToGrid w:val="0"/>
        </w:rPr>
        <w:tab/>
        <w:t>Penalty for a body corporate: $</w:t>
      </w:r>
      <w:del w:id="2574" w:author="svcMRProcess" w:date="2018-08-28T19:12:00Z">
        <w:r>
          <w:rPr>
            <w:snapToGrid w:val="0"/>
          </w:rPr>
          <w:delText>20</w:delText>
        </w:r>
      </w:del>
      <w:ins w:id="2575" w:author="svcMRProcess" w:date="2018-08-28T19:12:00Z">
        <w:r>
          <w:rPr>
            <w:snapToGrid w:val="0"/>
          </w:rPr>
          <w:t>250</w:t>
        </w:r>
      </w:ins>
      <w:r>
        <w:rPr>
          <w:snapToGrid w:val="0"/>
        </w:rPr>
        <w:t> 000.</w:t>
      </w:r>
    </w:p>
    <w:p>
      <w:pPr>
        <w:pStyle w:val="Subsection"/>
        <w:outlineLvl w:val="0"/>
        <w:rPr>
          <w:snapToGrid w:val="0"/>
        </w:rPr>
      </w:pPr>
      <w:r>
        <w:rPr>
          <w:snapToGrid w:val="0"/>
        </w:rPr>
        <w:tab/>
        <w:t>(4)</w:t>
      </w:r>
      <w:r>
        <w:rPr>
          <w:snapToGrid w:val="0"/>
        </w:rPr>
        <w:tab/>
        <w:t>A person must not contravene or fail to comply with an order under section 18</w:t>
      </w:r>
      <w:ins w:id="2576" w:author="svcMRProcess" w:date="2018-08-28T19:12:00Z">
        <w:r>
          <w:t>, 18A, 18B, or 18C</w:t>
        </w:r>
      </w:ins>
      <w:r>
        <w:rPr>
          <w:snapToGrid w:val="0"/>
        </w:rPr>
        <w:t>.</w:t>
      </w:r>
    </w:p>
    <w:p>
      <w:pPr>
        <w:pStyle w:val="Penstart"/>
        <w:rPr>
          <w:snapToGrid w:val="0"/>
        </w:rPr>
      </w:pPr>
      <w:r>
        <w:rPr>
          <w:snapToGrid w:val="0"/>
        </w:rPr>
        <w:tab/>
        <w:t>Penalty for an individual: $</w:t>
      </w:r>
      <w:del w:id="2577" w:author="svcMRProcess" w:date="2018-08-28T19:12:00Z">
        <w:r>
          <w:rPr>
            <w:snapToGrid w:val="0"/>
          </w:rPr>
          <w:delText>5</w:delText>
        </w:r>
      </w:del>
      <w:ins w:id="2578" w:author="svcMRProcess" w:date="2018-08-28T19:12:00Z">
        <w:r>
          <w:rPr>
            <w:snapToGrid w:val="0"/>
          </w:rPr>
          <w:t>50</w:t>
        </w:r>
      </w:ins>
      <w:r>
        <w:rPr>
          <w:snapToGrid w:val="0"/>
        </w:rPr>
        <w:t> 000.</w:t>
      </w:r>
    </w:p>
    <w:p>
      <w:pPr>
        <w:pStyle w:val="Penstart"/>
        <w:rPr>
          <w:snapToGrid w:val="0"/>
        </w:rPr>
      </w:pPr>
      <w:r>
        <w:rPr>
          <w:snapToGrid w:val="0"/>
        </w:rPr>
        <w:tab/>
        <w:t>Penalty for a body corporate: $</w:t>
      </w:r>
      <w:del w:id="2579" w:author="svcMRProcess" w:date="2018-08-28T19:12:00Z">
        <w:r>
          <w:rPr>
            <w:snapToGrid w:val="0"/>
          </w:rPr>
          <w:delText>20</w:delText>
        </w:r>
      </w:del>
      <w:ins w:id="2580" w:author="svcMRProcess" w:date="2018-08-28T19:12:00Z">
        <w:r>
          <w:rPr>
            <w:snapToGrid w:val="0"/>
          </w:rPr>
          <w:t>250</w:t>
        </w:r>
      </w:ins>
      <w:r>
        <w:rPr>
          <w:snapToGrid w:val="0"/>
        </w:rPr>
        <w:t> 000.</w:t>
      </w:r>
    </w:p>
    <w:p>
      <w:pPr>
        <w:pStyle w:val="Footnotesection"/>
        <w:rPr>
          <w:ins w:id="2581" w:author="svcMRProcess" w:date="2018-08-28T19:12:00Z"/>
        </w:rPr>
      </w:pPr>
      <w:ins w:id="2582" w:author="svcMRProcess" w:date="2018-08-28T19:12:00Z">
        <w:r>
          <w:tab/>
          <w:t>[Section 20 amended by No. 5 of 2007 s. 18.]</w:t>
        </w:r>
      </w:ins>
    </w:p>
    <w:p>
      <w:pPr>
        <w:pStyle w:val="Heading2"/>
      </w:pPr>
      <w:bookmarkStart w:id="2583" w:name="_Toc138750254"/>
      <w:bookmarkStart w:id="2584" w:name="_Toc138750939"/>
      <w:bookmarkStart w:id="2585" w:name="_Toc139166680"/>
      <w:bookmarkStart w:id="2586" w:name="_Toc139275099"/>
      <w:bookmarkStart w:id="2587" w:name="_Toc139677767"/>
      <w:bookmarkStart w:id="2588" w:name="_Toc141755789"/>
      <w:bookmarkStart w:id="2589" w:name="_Toc143335452"/>
      <w:bookmarkStart w:id="2590" w:name="_Toc143405951"/>
      <w:bookmarkStart w:id="2591" w:name="_Toc145318172"/>
      <w:bookmarkStart w:id="2592" w:name="_Toc157852511"/>
      <w:bookmarkStart w:id="2593" w:name="_Toc164821394"/>
      <w:bookmarkStart w:id="2594" w:name="_Toc184116342"/>
      <w:bookmarkStart w:id="2595" w:name="_Toc184182134"/>
      <w:bookmarkStart w:id="2596" w:name="_Toc86050061"/>
      <w:bookmarkStart w:id="2597" w:name="_Toc123553831"/>
      <w:bookmarkStart w:id="2598" w:name="_Toc471194714"/>
      <w:bookmarkStart w:id="2599" w:name="_Toc520167138"/>
      <w:r>
        <w:rPr>
          <w:rStyle w:val="CharPartNo"/>
        </w:rPr>
        <w:t>Part 4</w:t>
      </w:r>
      <w:r>
        <w:rPr>
          <w:b w:val="0"/>
        </w:rPr>
        <w:t> </w:t>
      </w:r>
      <w:r>
        <w:t>—</w:t>
      </w:r>
      <w:r>
        <w:rPr>
          <w:b w:val="0"/>
        </w:rPr>
        <w:t> </w:t>
      </w:r>
      <w:r>
        <w:rPr>
          <w:rStyle w:val="CharPartText"/>
        </w:rPr>
        <w:t>Information</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Footnoteheading"/>
      </w:pPr>
      <w:r>
        <w:tab/>
        <w:t>[Heading inserted by No. 28 of 2006 s. 179.]</w:t>
      </w:r>
    </w:p>
    <w:p>
      <w:pPr>
        <w:pStyle w:val="Heading3"/>
      </w:pPr>
      <w:bookmarkStart w:id="2600" w:name="_Toc138750255"/>
      <w:bookmarkStart w:id="2601" w:name="_Toc138750940"/>
      <w:bookmarkStart w:id="2602" w:name="_Toc139166681"/>
      <w:bookmarkStart w:id="2603" w:name="_Toc139275100"/>
      <w:bookmarkStart w:id="2604" w:name="_Toc139677768"/>
      <w:bookmarkStart w:id="2605" w:name="_Toc141755790"/>
      <w:bookmarkStart w:id="2606" w:name="_Toc143335453"/>
      <w:bookmarkStart w:id="2607" w:name="_Toc143405952"/>
      <w:bookmarkStart w:id="2608" w:name="_Toc145318173"/>
      <w:bookmarkStart w:id="2609" w:name="_Toc157852512"/>
      <w:bookmarkStart w:id="2610" w:name="_Toc164821395"/>
      <w:bookmarkStart w:id="2611" w:name="_Toc184116343"/>
      <w:bookmarkStart w:id="2612" w:name="_Toc184182135"/>
      <w:r>
        <w:rPr>
          <w:rStyle w:val="CharDivNo"/>
        </w:rPr>
        <w:t>Division 1</w:t>
      </w:r>
      <w:r>
        <w:t> — </w:t>
      </w:r>
      <w:r>
        <w:rPr>
          <w:rStyle w:val="CharDivText"/>
        </w:rPr>
        <w:t>Obtaining information — Coordinator</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pPr>
      <w:r>
        <w:tab/>
        <w:t>[Heading inserted by No. 28 of 2006 s. 179.]</w:t>
      </w:r>
    </w:p>
    <w:p>
      <w:pPr>
        <w:pStyle w:val="Heading5"/>
      </w:pPr>
      <w:bookmarkStart w:id="2613" w:name="_Toc184182136"/>
      <w:bookmarkStart w:id="2614" w:name="_Toc164821396"/>
      <w:r>
        <w:rPr>
          <w:rStyle w:val="CharSectno"/>
        </w:rPr>
        <w:t>20A</w:t>
      </w:r>
      <w:r>
        <w:t>.</w:t>
      </w:r>
      <w:r>
        <w:tab/>
      </w:r>
      <w:bookmarkEnd w:id="2596"/>
      <w:bookmarkEnd w:id="2597"/>
      <w:r>
        <w:t>Term used in this Part</w:t>
      </w:r>
      <w:bookmarkEnd w:id="2613"/>
      <w:bookmarkEnd w:id="2614"/>
    </w:p>
    <w:p>
      <w:pPr>
        <w:pStyle w:val="Subsection"/>
      </w:pPr>
      <w:r>
        <w:tab/>
      </w:r>
      <w:r>
        <w:tab/>
        <w:t xml:space="preserve">In this Part, unless the contrary intention appears — </w:t>
      </w:r>
    </w:p>
    <w:p>
      <w:pPr>
        <w:pStyle w:val="Defstart"/>
        <w:spacing w:before="70"/>
      </w:pPr>
      <w:r>
        <w:tab/>
      </w:r>
      <w:del w:id="2615" w:author="svcMRProcess" w:date="2018-08-28T19:12:00Z">
        <w:r>
          <w:rPr>
            <w:b/>
          </w:rPr>
          <w:delText>“</w:delText>
        </w:r>
      </w:del>
      <w:r>
        <w:rPr>
          <w:rStyle w:val="CharDefText"/>
        </w:rPr>
        <w:t>energy</w:t>
      </w:r>
      <w:del w:id="2616" w:author="svcMRProcess" w:date="2018-08-28T19:12:00Z">
        <w:r>
          <w:rPr>
            <w:b/>
          </w:rPr>
          <w:delText>”</w:delText>
        </w:r>
      </w:del>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617" w:name="_Toc86050062"/>
      <w:bookmarkStart w:id="2618" w:name="_Toc123553832"/>
      <w:bookmarkStart w:id="2619" w:name="_Toc184182137"/>
      <w:bookmarkStart w:id="2620" w:name="_Toc164821397"/>
      <w:r>
        <w:rPr>
          <w:rStyle w:val="CharSectno"/>
        </w:rPr>
        <w:t>21</w:t>
      </w:r>
      <w:r>
        <w:rPr>
          <w:snapToGrid w:val="0"/>
        </w:rPr>
        <w:t>.</w:t>
      </w:r>
      <w:r>
        <w:rPr>
          <w:snapToGrid w:val="0"/>
        </w:rPr>
        <w:tab/>
        <w:t>Coordinator may require information to be given</w:t>
      </w:r>
      <w:bookmarkEnd w:id="2598"/>
      <w:bookmarkEnd w:id="2599"/>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621" w:name="_Toc471194715"/>
      <w:bookmarkStart w:id="2622" w:name="_Toc520167139"/>
      <w:r>
        <w:tab/>
        <w:t>[Section 21 amended by No. 53 of 2003 s. 68.]</w:t>
      </w:r>
    </w:p>
    <w:p>
      <w:pPr>
        <w:pStyle w:val="Heading5"/>
      </w:pPr>
      <w:bookmarkStart w:id="2623" w:name="_Toc86050063"/>
      <w:bookmarkStart w:id="2624" w:name="_Toc123553833"/>
      <w:bookmarkStart w:id="2625" w:name="_Toc184182138"/>
      <w:bookmarkStart w:id="2626" w:name="_Toc164821398"/>
      <w:bookmarkStart w:id="2627" w:name="_Toc471194716"/>
      <w:bookmarkStart w:id="2628" w:name="_Toc520167140"/>
      <w:bookmarkEnd w:id="2621"/>
      <w:bookmarkEnd w:id="2622"/>
      <w:r>
        <w:rPr>
          <w:rStyle w:val="CharSectno"/>
        </w:rPr>
        <w:t>22</w:t>
      </w:r>
      <w:r>
        <w:t>.</w:t>
      </w:r>
      <w:r>
        <w:tab/>
        <w:t>Trade secrets</w:t>
      </w:r>
      <w:bookmarkEnd w:id="2623"/>
      <w:bookmarkEnd w:id="2624"/>
      <w:bookmarkEnd w:id="2625"/>
      <w:bookmarkEnd w:id="2626"/>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629" w:name="_Toc86050064"/>
      <w:bookmarkStart w:id="2630" w:name="_Toc123553834"/>
      <w:bookmarkStart w:id="2631" w:name="_Toc184182139"/>
      <w:bookmarkStart w:id="2632" w:name="_Toc164821399"/>
      <w:r>
        <w:rPr>
          <w:rStyle w:val="CharSectno"/>
        </w:rPr>
        <w:t>23</w:t>
      </w:r>
      <w:r>
        <w:rPr>
          <w:snapToGrid w:val="0"/>
        </w:rPr>
        <w:t>.</w:t>
      </w:r>
      <w:r>
        <w:rPr>
          <w:snapToGrid w:val="0"/>
        </w:rPr>
        <w:tab/>
        <w:t>Obligation to comply with request</w:t>
      </w:r>
      <w:bookmarkEnd w:id="2627"/>
      <w:bookmarkEnd w:id="2628"/>
      <w:bookmarkEnd w:id="2629"/>
      <w:bookmarkEnd w:id="2630"/>
      <w:bookmarkEnd w:id="2631"/>
      <w:bookmarkEnd w:id="2632"/>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633" w:name="_Toc471194717"/>
      <w:bookmarkStart w:id="2634"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635" w:name="_Toc138750257"/>
      <w:bookmarkStart w:id="2636" w:name="_Toc138750942"/>
      <w:bookmarkStart w:id="2637" w:name="_Toc139166683"/>
      <w:bookmarkStart w:id="2638" w:name="_Toc139275105"/>
      <w:bookmarkStart w:id="2639" w:name="_Toc139677773"/>
      <w:bookmarkStart w:id="2640" w:name="_Toc141755795"/>
      <w:bookmarkStart w:id="2641" w:name="_Toc143335458"/>
      <w:bookmarkStart w:id="2642" w:name="_Toc143405957"/>
      <w:bookmarkStart w:id="2643" w:name="_Toc145318178"/>
      <w:bookmarkStart w:id="2644" w:name="_Toc157852517"/>
      <w:bookmarkStart w:id="2645" w:name="_Toc164821400"/>
      <w:bookmarkStart w:id="2646" w:name="_Toc184116348"/>
      <w:bookmarkStart w:id="2647" w:name="_Toc184182140"/>
      <w:r>
        <w:rPr>
          <w:rStyle w:val="CharDivNo"/>
        </w:rPr>
        <w:t>Division 2</w:t>
      </w:r>
      <w:r>
        <w:t> — </w:t>
      </w:r>
      <w:r>
        <w:rPr>
          <w:rStyle w:val="CharDivText"/>
        </w:rPr>
        <w:t>Confidentiality — Coordinator and Director</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Footnoteheading"/>
      </w:pPr>
      <w:r>
        <w:tab/>
        <w:t>[Heading inserted by No. 28 of 2006 s. 180.]</w:t>
      </w:r>
    </w:p>
    <w:p>
      <w:pPr>
        <w:pStyle w:val="Heading5"/>
        <w:rPr>
          <w:snapToGrid w:val="0"/>
        </w:rPr>
      </w:pPr>
      <w:bookmarkStart w:id="2648" w:name="_Toc86050065"/>
      <w:bookmarkStart w:id="2649" w:name="_Toc123553835"/>
      <w:bookmarkStart w:id="2650" w:name="_Toc184182141"/>
      <w:bookmarkStart w:id="2651" w:name="_Toc164821401"/>
      <w:r>
        <w:rPr>
          <w:rStyle w:val="CharSectno"/>
        </w:rPr>
        <w:t>24</w:t>
      </w:r>
      <w:r>
        <w:rPr>
          <w:snapToGrid w:val="0"/>
        </w:rPr>
        <w:t>.</w:t>
      </w:r>
      <w:r>
        <w:rPr>
          <w:snapToGrid w:val="0"/>
        </w:rPr>
        <w:tab/>
        <w:t>Confidentiality</w:t>
      </w:r>
      <w:bookmarkEnd w:id="2633"/>
      <w:bookmarkEnd w:id="2634"/>
      <w:bookmarkEnd w:id="2648"/>
      <w:bookmarkEnd w:id="2649"/>
      <w:bookmarkEnd w:id="2650"/>
      <w:bookmarkEnd w:id="265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del w:id="2652" w:author="svcMRProcess" w:date="2018-08-28T19:12:00Z">
        <w:r>
          <w:rPr>
            <w:b/>
          </w:rPr>
          <w:delText>“</w:delText>
        </w:r>
      </w:del>
      <w:r>
        <w:rPr>
          <w:rStyle w:val="CharDefText"/>
        </w:rPr>
        <w:t>relevant official</w:t>
      </w:r>
      <w:del w:id="2653" w:author="svcMRProcess" w:date="2018-08-28T19:12:00Z">
        <w:r>
          <w:rPr>
            <w:b/>
          </w:rPr>
          <w:delText>”</w:delText>
        </w:r>
        <w:r>
          <w:delText>)</w:delText>
        </w:r>
      </w:del>
      <w:ins w:id="2654" w:author="svcMRProcess" w:date="2018-08-28T19:12:00Z">
        <w:r>
          <w:t>)</w:t>
        </w:r>
      </w:ins>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655" w:name="_Toc86050066"/>
      <w:bookmarkStart w:id="2656" w:name="_Toc123553836"/>
      <w:bookmarkStart w:id="2657" w:name="_Toc184182142"/>
      <w:bookmarkStart w:id="2658" w:name="_Toc164821402"/>
      <w:r>
        <w:rPr>
          <w:rStyle w:val="CharSectno"/>
        </w:rPr>
        <w:t>24AA</w:t>
      </w:r>
      <w:r>
        <w:t>.</w:t>
      </w:r>
      <w:r>
        <w:tab/>
        <w:t>Protection of trade secrets</w:t>
      </w:r>
      <w:bookmarkEnd w:id="2655"/>
      <w:bookmarkEnd w:id="2656"/>
      <w:bookmarkEnd w:id="2657"/>
      <w:bookmarkEnd w:id="2658"/>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659" w:name="_Toc86050067"/>
      <w:bookmarkStart w:id="2660" w:name="_Toc123553837"/>
      <w:bookmarkStart w:id="2661" w:name="_Toc184182143"/>
      <w:bookmarkStart w:id="2662" w:name="_Toc164821403"/>
      <w:r>
        <w:rPr>
          <w:rStyle w:val="CharSectno"/>
        </w:rPr>
        <w:t>24AB</w:t>
      </w:r>
      <w:r>
        <w:t>.</w:t>
      </w:r>
      <w:r>
        <w:tab/>
        <w:t>Disclosure of information in the public interest</w:t>
      </w:r>
      <w:bookmarkEnd w:id="2659"/>
      <w:bookmarkEnd w:id="2660"/>
      <w:bookmarkEnd w:id="2661"/>
      <w:bookmarkEnd w:id="2662"/>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663" w:name="_Toc86050068"/>
      <w:bookmarkStart w:id="2664" w:name="_Toc123553838"/>
      <w:bookmarkStart w:id="2665" w:name="_Toc184182144"/>
      <w:bookmarkStart w:id="2666" w:name="_Toc164821404"/>
      <w:r>
        <w:rPr>
          <w:rStyle w:val="CharSectno"/>
        </w:rPr>
        <w:t>24AC</w:t>
      </w:r>
      <w:r>
        <w:t>.</w:t>
      </w:r>
      <w:r>
        <w:tab/>
        <w:t>Review of determination</w:t>
      </w:r>
      <w:bookmarkEnd w:id="2663"/>
      <w:bookmarkEnd w:id="2664"/>
      <w:bookmarkEnd w:id="2665"/>
      <w:bookmarkEnd w:id="2666"/>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2667" w:name="_Toc53982998"/>
      <w:bookmarkStart w:id="2668" w:name="_Toc73507988"/>
      <w:bookmarkStart w:id="2669" w:name="_Toc76788459"/>
      <w:bookmarkStart w:id="2670" w:name="_Toc76792276"/>
      <w:bookmarkStart w:id="2671" w:name="_Toc79981448"/>
      <w:bookmarkStart w:id="2672" w:name="_Toc79981676"/>
      <w:bookmarkStart w:id="2673" w:name="_Toc80001780"/>
      <w:bookmarkStart w:id="2674" w:name="_Toc81291517"/>
      <w:bookmarkStart w:id="2675" w:name="_Toc81708455"/>
      <w:bookmarkStart w:id="2676" w:name="_Toc81708850"/>
      <w:bookmarkStart w:id="2677" w:name="_Toc82236300"/>
      <w:bookmarkStart w:id="2678" w:name="_Toc84736915"/>
      <w:bookmarkStart w:id="2679" w:name="_Toc86050069"/>
      <w:bookmarkStart w:id="2680" w:name="_Toc89516539"/>
      <w:bookmarkStart w:id="2681" w:name="_Toc89516766"/>
      <w:bookmarkStart w:id="2682" w:name="_Toc92520146"/>
      <w:bookmarkStart w:id="2683" w:name="_Toc102290629"/>
      <w:bookmarkStart w:id="2684" w:name="_Toc103680535"/>
      <w:bookmarkStart w:id="2685" w:name="_Toc103742119"/>
      <w:bookmarkStart w:id="2686" w:name="_Toc105316709"/>
      <w:bookmarkStart w:id="2687" w:name="_Toc105377474"/>
      <w:bookmarkStart w:id="2688" w:name="_Toc105486672"/>
      <w:bookmarkStart w:id="2689" w:name="_Toc107884237"/>
      <w:bookmarkStart w:id="2690" w:name="_Toc107910080"/>
      <w:bookmarkStart w:id="2691" w:name="_Toc123553839"/>
      <w:bookmarkStart w:id="2692" w:name="_Toc139275110"/>
      <w:bookmarkStart w:id="2693" w:name="_Toc139677778"/>
      <w:bookmarkStart w:id="2694" w:name="_Toc141755800"/>
      <w:bookmarkStart w:id="2695" w:name="_Toc143335463"/>
      <w:bookmarkStart w:id="2696" w:name="_Toc143405962"/>
      <w:bookmarkStart w:id="2697" w:name="_Toc145318183"/>
      <w:bookmarkStart w:id="2698" w:name="_Toc157852522"/>
      <w:bookmarkStart w:id="2699" w:name="_Toc164821405"/>
      <w:bookmarkStart w:id="2700" w:name="_Toc184116353"/>
      <w:bookmarkStart w:id="2701" w:name="_Toc184182145"/>
      <w:r>
        <w:rPr>
          <w:rStyle w:val="CharPartNo"/>
        </w:rPr>
        <w:t>Part 5</w:t>
      </w:r>
      <w:r>
        <w:rPr>
          <w:rStyle w:val="CharDivNo"/>
        </w:rPr>
        <w:t> </w:t>
      </w:r>
      <w:r>
        <w:t>—</w:t>
      </w:r>
      <w:r>
        <w:rPr>
          <w:rStyle w:val="CharDivText"/>
        </w:rPr>
        <w:t> </w:t>
      </w:r>
      <w:r>
        <w:rPr>
          <w:rStyle w:val="CharPartText"/>
        </w:rPr>
        <w:t>General</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r>
        <w:rPr>
          <w:rStyle w:val="CharPartText"/>
        </w:rPr>
        <w:t xml:space="preserve"> </w:t>
      </w:r>
    </w:p>
    <w:p>
      <w:pPr>
        <w:pStyle w:val="Heading5"/>
      </w:pPr>
      <w:bookmarkStart w:id="2702" w:name="_Toc471194718"/>
      <w:bookmarkStart w:id="2703" w:name="_Toc520167142"/>
      <w:bookmarkStart w:id="2704" w:name="_Toc86050070"/>
      <w:bookmarkStart w:id="2705" w:name="_Toc123553840"/>
      <w:bookmarkStart w:id="2706" w:name="_Toc184182146"/>
      <w:bookmarkStart w:id="2707" w:name="_Toc164821406"/>
      <w:r>
        <w:rPr>
          <w:rStyle w:val="CharSectno"/>
        </w:rPr>
        <w:t>24A</w:t>
      </w:r>
      <w:r>
        <w:t>.</w:t>
      </w:r>
      <w:r>
        <w:tab/>
        <w:t>Gas supply system emergencies</w:t>
      </w:r>
      <w:bookmarkEnd w:id="2702"/>
      <w:bookmarkEnd w:id="2703"/>
      <w:bookmarkEnd w:id="2704"/>
      <w:bookmarkEnd w:id="2705"/>
      <w:bookmarkEnd w:id="2706"/>
      <w:bookmarkEnd w:id="2707"/>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del w:id="2708" w:author="svcMRProcess" w:date="2018-08-28T19:12:00Z">
        <w:r>
          <w:rPr>
            <w:b/>
          </w:rPr>
          <w:delText>“</w:delText>
        </w:r>
      </w:del>
      <w:r>
        <w:rPr>
          <w:rStyle w:val="CharDefText"/>
        </w:rPr>
        <w:t>safety provision</w:t>
      </w:r>
      <w:del w:id="2709" w:author="svcMRProcess" w:date="2018-08-28T19:12:00Z">
        <w:r>
          <w:rPr>
            <w:b/>
          </w:rPr>
          <w:delText>”</w:delText>
        </w:r>
      </w:del>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ins w:id="2710" w:author="svcMRProcess" w:date="2018-08-28T19:12:00Z"/>
        </w:rPr>
      </w:pPr>
      <w:bookmarkStart w:id="2711" w:name="_Toc184182147"/>
      <w:bookmarkStart w:id="2712" w:name="_Toc471194719"/>
      <w:bookmarkStart w:id="2713" w:name="_Toc520167143"/>
      <w:bookmarkStart w:id="2714" w:name="_Toc86050071"/>
      <w:bookmarkStart w:id="2715" w:name="_Toc123553841"/>
      <w:ins w:id="2716" w:author="svcMRProcess" w:date="2018-08-28T19:12:00Z">
        <w:r>
          <w:rPr>
            <w:rStyle w:val="CharSectno"/>
          </w:rPr>
          <w:t>24B</w:t>
        </w:r>
        <w:r>
          <w:t>.</w:t>
        </w:r>
        <w:r>
          <w:tab/>
          <w:t>Disclosure of information for promotion of safety and compliance purposes</w:t>
        </w:r>
        <w:bookmarkEnd w:id="2711"/>
      </w:ins>
    </w:p>
    <w:p>
      <w:pPr>
        <w:pStyle w:val="Subsection"/>
        <w:rPr>
          <w:ins w:id="2717" w:author="svcMRProcess" w:date="2018-08-28T19:12:00Z"/>
        </w:rPr>
      </w:pPr>
      <w:ins w:id="2718" w:author="svcMRProcess" w:date="2018-08-28T19:12:00Z">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ins>
    </w:p>
    <w:p>
      <w:pPr>
        <w:pStyle w:val="Indenta"/>
        <w:rPr>
          <w:ins w:id="2719" w:author="svcMRProcess" w:date="2018-08-28T19:12:00Z"/>
        </w:rPr>
      </w:pPr>
      <w:ins w:id="2720" w:author="svcMRProcess" w:date="2018-08-28T19:12:00Z">
        <w:r>
          <w:tab/>
          <w:t>(a)</w:t>
        </w:r>
        <w:r>
          <w:tab/>
        </w:r>
        <w:r>
          <w:rPr>
            <w:lang w:val="en-GB"/>
          </w:rPr>
          <w:t>increasing public awareness of any matter to do with safety related to the use of energy; and</w:t>
        </w:r>
      </w:ins>
    </w:p>
    <w:p>
      <w:pPr>
        <w:pStyle w:val="Indenta"/>
        <w:rPr>
          <w:ins w:id="2721" w:author="svcMRProcess" w:date="2018-08-28T19:12:00Z"/>
        </w:rPr>
      </w:pPr>
      <w:ins w:id="2722" w:author="svcMRProcess" w:date="2018-08-28T19:12:00Z">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ins>
    </w:p>
    <w:p>
      <w:pPr>
        <w:pStyle w:val="Subsection"/>
        <w:rPr>
          <w:ins w:id="2723" w:author="svcMRProcess" w:date="2018-08-28T19:12:00Z"/>
          <w:lang w:val="en-GB"/>
        </w:rPr>
      </w:pPr>
      <w:ins w:id="2724" w:author="svcMRProcess" w:date="2018-08-28T19:12:00Z">
        <w:r>
          <w:tab/>
          <w:t>(2)</w:t>
        </w:r>
        <w:r>
          <w:tab/>
        </w:r>
        <w:r>
          <w:rPr>
            <w:lang w:val="en-GB"/>
          </w:rPr>
          <w:t>The Director is not to record, disclose or use information, or approve of information being recorded, disclosed or used for a purpose described in subsection (1)(a) or (b) unless —</w:t>
        </w:r>
      </w:ins>
    </w:p>
    <w:p>
      <w:pPr>
        <w:pStyle w:val="Indenta"/>
        <w:rPr>
          <w:ins w:id="2725" w:author="svcMRProcess" w:date="2018-08-28T19:12:00Z"/>
        </w:rPr>
      </w:pPr>
      <w:ins w:id="2726" w:author="svcMRProcess" w:date="2018-08-28T19:12:00Z">
        <w:r>
          <w:rPr>
            <w:lang w:val="en-GB"/>
          </w:rPr>
          <w:tab/>
          <w:t>(a)</w:t>
        </w:r>
        <w:r>
          <w:rPr>
            <w:lang w:val="en-GB"/>
          </w:rPr>
          <w:tab/>
          <w:t>in the case of commercial information or information that is confidential, the Director has consulted any person he or she believes may be affected by the recording, disclosure or use; and</w:t>
        </w:r>
      </w:ins>
    </w:p>
    <w:p>
      <w:pPr>
        <w:pStyle w:val="Indenta"/>
        <w:rPr>
          <w:ins w:id="2727" w:author="svcMRProcess" w:date="2018-08-28T19:12:00Z"/>
          <w:lang w:val="en-GB"/>
        </w:rPr>
      </w:pPr>
      <w:ins w:id="2728" w:author="svcMRProcess" w:date="2018-08-28T19:12:00Z">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ins>
    </w:p>
    <w:p>
      <w:pPr>
        <w:pStyle w:val="Footnotesection"/>
        <w:rPr>
          <w:ins w:id="2729" w:author="svcMRProcess" w:date="2018-08-28T19:12:00Z"/>
          <w:lang w:val="en-GB"/>
        </w:rPr>
      </w:pPr>
      <w:ins w:id="2730" w:author="svcMRProcess" w:date="2018-08-28T19:12:00Z">
        <w:r>
          <w:tab/>
          <w:t>[Section 24B inserted by No. 5 of 2007 s. 19.]</w:t>
        </w:r>
      </w:ins>
    </w:p>
    <w:p>
      <w:pPr>
        <w:pStyle w:val="Heading5"/>
        <w:rPr>
          <w:ins w:id="2731" w:author="svcMRProcess" w:date="2018-08-28T19:12:00Z"/>
        </w:rPr>
      </w:pPr>
      <w:bookmarkStart w:id="2732" w:name="_Toc184182148"/>
      <w:ins w:id="2733" w:author="svcMRProcess" w:date="2018-08-28T19:12:00Z">
        <w:r>
          <w:rPr>
            <w:rStyle w:val="CharSectno"/>
          </w:rPr>
          <w:t>24C</w:t>
        </w:r>
        <w:r>
          <w:t>.</w:t>
        </w:r>
        <w:r>
          <w:tab/>
          <w:t>Gas supply emergency plans</w:t>
        </w:r>
        <w:bookmarkEnd w:id="2732"/>
      </w:ins>
    </w:p>
    <w:p>
      <w:pPr>
        <w:pStyle w:val="Subsection"/>
        <w:rPr>
          <w:ins w:id="2734" w:author="svcMRProcess" w:date="2018-08-28T19:12:00Z"/>
        </w:rPr>
      </w:pPr>
      <w:ins w:id="2735" w:author="svcMRProcess" w:date="2018-08-28T19:12:00Z">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ins>
    </w:p>
    <w:p>
      <w:pPr>
        <w:pStyle w:val="Subsection"/>
        <w:rPr>
          <w:ins w:id="2736" w:author="svcMRProcess" w:date="2018-08-28T19:12:00Z"/>
        </w:rPr>
      </w:pPr>
      <w:ins w:id="2737" w:author="svcMRProcess" w:date="2018-08-28T19:12:00Z">
        <w:r>
          <w:tab/>
          <w:t>(2)</w:t>
        </w:r>
        <w:r>
          <w:tab/>
        </w:r>
        <w:r>
          <w:rPr>
            <w:lang w:val="en-GB"/>
          </w:rPr>
          <w:t>Without limiting section 26(1), the regulations may provide for —</w:t>
        </w:r>
      </w:ins>
    </w:p>
    <w:p>
      <w:pPr>
        <w:pStyle w:val="Indenta"/>
        <w:rPr>
          <w:ins w:id="2738" w:author="svcMRProcess" w:date="2018-08-28T19:12:00Z"/>
        </w:rPr>
      </w:pPr>
      <w:ins w:id="2739" w:author="svcMRProcess" w:date="2018-08-28T19:12:00Z">
        <w:r>
          <w:tab/>
          <w:t>(a)</w:t>
        </w:r>
        <w:r>
          <w:tab/>
        </w:r>
        <w:r>
          <w:rPr>
            <w:lang w:val="en-GB"/>
          </w:rPr>
          <w:t>the preparation and content of emergency plans; and</w:t>
        </w:r>
      </w:ins>
    </w:p>
    <w:p>
      <w:pPr>
        <w:pStyle w:val="Indenta"/>
        <w:rPr>
          <w:ins w:id="2740" w:author="svcMRProcess" w:date="2018-08-28T19:12:00Z"/>
        </w:rPr>
      </w:pPr>
      <w:ins w:id="2741" w:author="svcMRProcess" w:date="2018-08-28T19:12:00Z">
        <w:r>
          <w:tab/>
          <w:t>(b)</w:t>
        </w:r>
        <w:r>
          <w:tab/>
        </w:r>
        <w:r>
          <w:rPr>
            <w:lang w:val="en-GB"/>
          </w:rPr>
          <w:t>the submission of emergency plans for assessment and review by the Director; and</w:t>
        </w:r>
      </w:ins>
    </w:p>
    <w:p>
      <w:pPr>
        <w:pStyle w:val="Indenta"/>
        <w:rPr>
          <w:ins w:id="2742" w:author="svcMRProcess" w:date="2018-08-28T19:12:00Z"/>
        </w:rPr>
      </w:pPr>
      <w:ins w:id="2743" w:author="svcMRProcess" w:date="2018-08-28T19:12:00Z">
        <w:r>
          <w:tab/>
          <w:t>(c)</w:t>
        </w:r>
        <w:r>
          <w:tab/>
        </w:r>
        <w:r>
          <w:rPr>
            <w:lang w:val="en-GB"/>
          </w:rPr>
          <w:t>how emergency plans are to have effect and be complied with; and</w:t>
        </w:r>
      </w:ins>
    </w:p>
    <w:p>
      <w:pPr>
        <w:pStyle w:val="Indenta"/>
        <w:rPr>
          <w:ins w:id="2744" w:author="svcMRProcess" w:date="2018-08-28T19:12:00Z"/>
        </w:rPr>
      </w:pPr>
      <w:ins w:id="2745" w:author="svcMRProcess" w:date="2018-08-28T19:12:00Z">
        <w:r>
          <w:tab/>
          <w:t>(d)</w:t>
        </w:r>
        <w:r>
          <w:tab/>
          <w:t xml:space="preserve">the </w:t>
        </w:r>
        <w:r>
          <w:rPr>
            <w:lang w:val="en-GB"/>
          </w:rPr>
          <w:t xml:space="preserve">exemption of persons from the requirement to have an emergency plan if the person has an emergency plan </w:t>
        </w:r>
        <w:r>
          <w:t>under another written law specified in the regulations.</w:t>
        </w:r>
      </w:ins>
    </w:p>
    <w:p>
      <w:pPr>
        <w:pStyle w:val="Footnotesection"/>
        <w:rPr>
          <w:ins w:id="2746" w:author="svcMRProcess" w:date="2018-08-28T19:12:00Z"/>
        </w:rPr>
      </w:pPr>
      <w:ins w:id="2747" w:author="svcMRProcess" w:date="2018-08-28T19:12:00Z">
        <w:r>
          <w:tab/>
          <w:t>[Section 24C inserted by No. 5 of 2007 s. 19.]</w:t>
        </w:r>
      </w:ins>
    </w:p>
    <w:p>
      <w:pPr>
        <w:pStyle w:val="Heading5"/>
        <w:rPr>
          <w:snapToGrid w:val="0"/>
        </w:rPr>
      </w:pPr>
      <w:bookmarkStart w:id="2748" w:name="_Toc184182149"/>
      <w:bookmarkStart w:id="2749" w:name="_Toc164821407"/>
      <w:r>
        <w:rPr>
          <w:rStyle w:val="CharSectno"/>
        </w:rPr>
        <w:t>25</w:t>
      </w:r>
      <w:r>
        <w:rPr>
          <w:snapToGrid w:val="0"/>
        </w:rPr>
        <w:t>.</w:t>
      </w:r>
      <w:r>
        <w:rPr>
          <w:snapToGrid w:val="0"/>
        </w:rPr>
        <w:tab/>
        <w:t>Establishment of committees</w:t>
      </w:r>
      <w:bookmarkEnd w:id="2712"/>
      <w:bookmarkEnd w:id="2713"/>
      <w:bookmarkEnd w:id="2714"/>
      <w:bookmarkEnd w:id="2715"/>
      <w:bookmarkEnd w:id="2748"/>
      <w:bookmarkEnd w:id="2749"/>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750" w:name="_Toc471194720"/>
      <w:bookmarkStart w:id="2751" w:name="_Toc520167144"/>
      <w:bookmarkStart w:id="2752" w:name="_Toc86050072"/>
      <w:bookmarkStart w:id="2753" w:name="_Toc123553842"/>
      <w:bookmarkStart w:id="2754" w:name="_Toc184182150"/>
      <w:bookmarkStart w:id="2755" w:name="_Toc164821408"/>
      <w:r>
        <w:rPr>
          <w:rStyle w:val="CharSectno"/>
        </w:rPr>
        <w:t>26</w:t>
      </w:r>
      <w:r>
        <w:rPr>
          <w:snapToGrid w:val="0"/>
        </w:rPr>
        <w:t>.</w:t>
      </w:r>
      <w:r>
        <w:rPr>
          <w:snapToGrid w:val="0"/>
        </w:rPr>
        <w:tab/>
        <w:t>Regulations</w:t>
      </w:r>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rPr>
          <w:ins w:id="2756" w:author="svcMRProcess" w:date="2018-08-28T19:12:00Z"/>
        </w:rPr>
      </w:pPr>
      <w:ins w:id="2757" w:author="svcMRProcess" w:date="2018-08-28T19:12:00Z">
        <w:r>
          <w:tab/>
          <w:t>(2a)</w:t>
        </w:r>
        <w:r>
          <w:tab/>
          <w:t xml:space="preserve">Without limiting the generality of subsection (1), the regulations may — </w:t>
        </w:r>
      </w:ins>
    </w:p>
    <w:p>
      <w:pPr>
        <w:pStyle w:val="Indenta"/>
        <w:rPr>
          <w:ins w:id="2758" w:author="svcMRProcess" w:date="2018-08-28T19:12:00Z"/>
        </w:rPr>
      </w:pPr>
      <w:ins w:id="2759" w:author="svcMRProcess" w:date="2018-08-28T19:12:00Z">
        <w:r>
          <w:tab/>
          <w:t>(a)</w:t>
        </w:r>
        <w:r>
          <w:tab/>
          <w:t>provide for the convening of a technical review panel of independent professional engineers; and</w:t>
        </w:r>
      </w:ins>
    </w:p>
    <w:p>
      <w:pPr>
        <w:pStyle w:val="Indenta"/>
        <w:rPr>
          <w:ins w:id="2760" w:author="svcMRProcess" w:date="2018-08-28T19:12:00Z"/>
        </w:rPr>
      </w:pPr>
      <w:ins w:id="2761" w:author="svcMRProcess" w:date="2018-08-28T19:12:00Z">
        <w:r>
          <w:tab/>
          <w:t>(b)</w:t>
        </w:r>
        <w:r>
          <w:tab/>
          <w:t>provide for the procedure to be followed on a review by a technical review panel and the period of time within which a review is to be completed; and</w:t>
        </w:r>
      </w:ins>
    </w:p>
    <w:p>
      <w:pPr>
        <w:pStyle w:val="Indenta"/>
        <w:rPr>
          <w:ins w:id="2762" w:author="svcMRProcess" w:date="2018-08-28T19:12:00Z"/>
        </w:rPr>
      </w:pPr>
      <w:ins w:id="2763" w:author="svcMRProcess" w:date="2018-08-28T19:12:00Z">
        <w:r>
          <w:tab/>
          <w:t>(c)</w:t>
        </w:r>
        <w:r>
          <w:tab/>
          <w:t>provide for the payment of remuneration to members of a technical review panel.</w:t>
        </w:r>
      </w:ins>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del w:id="2764" w:author="svcMRProcess" w:date="2018-08-28T19:12:00Z">
        <w:r>
          <w:rPr>
            <w:b/>
          </w:rPr>
          <w:delText>“</w:delText>
        </w:r>
      </w:del>
      <w:r>
        <w:rPr>
          <w:rStyle w:val="CharDefText"/>
        </w:rPr>
        <w:t>privatised DBNGP system</w:t>
      </w:r>
      <w:del w:id="2765" w:author="svcMRProcess" w:date="2018-08-28T19:12:00Z">
        <w:r>
          <w:rPr>
            <w:b/>
          </w:rPr>
          <w:delText>”</w:delText>
        </w:r>
      </w:del>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w:t>
      </w:r>
      <w:del w:id="2766" w:author="svcMRProcess" w:date="2018-08-28T19:12:00Z">
        <w:r>
          <w:delText>39</w:delText>
        </w:r>
      </w:del>
      <w:ins w:id="2767" w:author="svcMRProcess" w:date="2018-08-28T19:12:00Z">
        <w:r>
          <w:t>39; No. 5 of 2007 s. 20</w:t>
        </w:r>
      </w:ins>
      <w:r>
        <w:t>.]</w:t>
      </w:r>
    </w:p>
    <w:p>
      <w:pPr>
        <w:pStyle w:val="Heading5"/>
        <w:rPr>
          <w:snapToGrid w:val="0"/>
        </w:rPr>
      </w:pPr>
      <w:bookmarkStart w:id="2768" w:name="_Toc471194721"/>
      <w:bookmarkStart w:id="2769" w:name="_Toc520167145"/>
      <w:bookmarkStart w:id="2770" w:name="_Toc86050073"/>
      <w:bookmarkStart w:id="2771" w:name="_Toc123553843"/>
      <w:bookmarkStart w:id="2772" w:name="_Toc184182151"/>
      <w:bookmarkStart w:id="2773" w:name="_Toc164821409"/>
      <w:r>
        <w:rPr>
          <w:rStyle w:val="CharSectno"/>
        </w:rPr>
        <w:t>27</w:t>
      </w:r>
      <w:r>
        <w:rPr>
          <w:snapToGrid w:val="0"/>
        </w:rPr>
        <w:t>.</w:t>
      </w:r>
      <w:r>
        <w:rPr>
          <w:snapToGrid w:val="0"/>
        </w:rPr>
        <w:tab/>
        <w:t>Review</w:t>
      </w:r>
      <w:bookmarkEnd w:id="2768"/>
      <w:bookmarkEnd w:id="2769"/>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74" w:name="_Toc86050074"/>
      <w:bookmarkStart w:id="2775" w:name="_Toc123553844"/>
      <w:bookmarkStart w:id="2776" w:name="_Toc139275115"/>
      <w:bookmarkStart w:id="2777" w:name="_Toc139677783"/>
      <w:bookmarkStart w:id="2778" w:name="_Toc141755805"/>
      <w:bookmarkStart w:id="2779" w:name="_Toc143335468"/>
      <w:bookmarkStart w:id="2780" w:name="_Toc143405967"/>
      <w:bookmarkStart w:id="2781" w:name="_Toc145318188"/>
      <w:bookmarkStart w:id="2782" w:name="_Toc157852527"/>
      <w:bookmarkStart w:id="2783" w:name="_Toc164821410"/>
      <w:bookmarkStart w:id="2784" w:name="_Toc184116360"/>
      <w:bookmarkStart w:id="2785" w:name="_Toc184182152"/>
      <w:r>
        <w:rPr>
          <w:rStyle w:val="CharSchNo"/>
        </w:rPr>
        <w:t>Schedule 1</w:t>
      </w:r>
      <w:r>
        <w:t xml:space="preserve"> — </w:t>
      </w:r>
      <w:r>
        <w:rPr>
          <w:rStyle w:val="CharSchText"/>
        </w:rPr>
        <w:t>Coordinator’s functions in respect of sustainable energy research</w:t>
      </w:r>
      <w:bookmarkEnd w:id="2774"/>
      <w:bookmarkEnd w:id="2775"/>
      <w:bookmarkEnd w:id="2776"/>
      <w:bookmarkEnd w:id="2777"/>
      <w:bookmarkEnd w:id="2778"/>
      <w:bookmarkEnd w:id="2779"/>
      <w:bookmarkEnd w:id="2780"/>
      <w:bookmarkEnd w:id="2781"/>
      <w:bookmarkEnd w:id="2782"/>
      <w:bookmarkEnd w:id="2783"/>
      <w:bookmarkEnd w:id="2784"/>
      <w:bookmarkEnd w:id="2785"/>
    </w:p>
    <w:p>
      <w:pPr>
        <w:pStyle w:val="yShoulderClause"/>
      </w:pPr>
      <w:r>
        <w:t>[s. 6(e)]</w:t>
      </w:r>
    </w:p>
    <w:p>
      <w:pPr>
        <w:pStyle w:val="yFootnoteheading"/>
        <w:ind w:left="890"/>
      </w:pPr>
      <w:r>
        <w:tab/>
        <w:t>[Heading inserted by No. 53 of 2003 s. 95.]</w:t>
      </w:r>
    </w:p>
    <w:p>
      <w:pPr>
        <w:pStyle w:val="yHeading5"/>
        <w:outlineLvl w:val="0"/>
      </w:pPr>
      <w:bookmarkStart w:id="2786" w:name="_Toc86050075"/>
      <w:bookmarkStart w:id="2787" w:name="_Toc123553845"/>
      <w:bookmarkStart w:id="2788" w:name="_Toc184182153"/>
      <w:bookmarkStart w:id="2789" w:name="_Toc164821411"/>
      <w:r>
        <w:rPr>
          <w:rStyle w:val="CharSClsNo"/>
        </w:rPr>
        <w:t>1</w:t>
      </w:r>
      <w:r>
        <w:t>.</w:t>
      </w:r>
      <w:r>
        <w:tab/>
      </w:r>
      <w:bookmarkEnd w:id="2786"/>
      <w:bookmarkEnd w:id="2787"/>
      <w:r>
        <w:t>Terms used in this Schedule</w:t>
      </w:r>
      <w:bookmarkEnd w:id="2788"/>
      <w:bookmarkEnd w:id="2789"/>
    </w:p>
    <w:p>
      <w:pPr>
        <w:pStyle w:val="ySubsection"/>
      </w:pPr>
      <w:r>
        <w:tab/>
      </w:r>
      <w:r>
        <w:tab/>
        <w:t xml:space="preserve">In this Schedule — </w:t>
      </w:r>
    </w:p>
    <w:p>
      <w:pPr>
        <w:pStyle w:val="yDefstart"/>
      </w:pPr>
      <w:r>
        <w:tab/>
      </w:r>
      <w:del w:id="2790" w:author="svcMRProcess" w:date="2018-08-28T19:12:00Z">
        <w:r>
          <w:rPr>
            <w:b/>
          </w:rPr>
          <w:delText>“</w:delText>
        </w:r>
      </w:del>
      <w:r>
        <w:rPr>
          <w:rStyle w:val="CharDefText"/>
        </w:rPr>
        <w:t>energy research</w:t>
      </w:r>
      <w:del w:id="2791" w:author="svcMRProcess" w:date="2018-08-28T19:12:00Z">
        <w:r>
          <w:rPr>
            <w:b/>
          </w:rPr>
          <w:delText>”</w:delText>
        </w:r>
      </w:del>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del w:id="2792" w:author="svcMRProcess" w:date="2018-08-28T19:12:00Z">
        <w:r>
          <w:rPr>
            <w:b/>
          </w:rPr>
          <w:delText>“</w:delText>
        </w:r>
      </w:del>
      <w:r>
        <w:rPr>
          <w:rStyle w:val="CharDefText"/>
        </w:rPr>
        <w:t>researcher</w:t>
      </w:r>
      <w:del w:id="2793" w:author="svcMRProcess" w:date="2018-08-28T19:12:00Z">
        <w:r>
          <w:rPr>
            <w:b/>
          </w:rPr>
          <w:delText>”</w:delText>
        </w:r>
      </w:del>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794" w:name="_Toc86050076"/>
      <w:bookmarkStart w:id="2795" w:name="_Toc123553846"/>
      <w:bookmarkStart w:id="2796" w:name="_Toc184182154"/>
      <w:bookmarkStart w:id="2797" w:name="_Toc164821412"/>
      <w:r>
        <w:rPr>
          <w:rStyle w:val="CharSClsNo"/>
        </w:rPr>
        <w:t>2</w:t>
      </w:r>
      <w:r>
        <w:t>.</w:t>
      </w:r>
      <w:r>
        <w:tab/>
        <w:t>Research functions</w:t>
      </w:r>
      <w:bookmarkEnd w:id="2794"/>
      <w:bookmarkEnd w:id="2795"/>
      <w:bookmarkEnd w:id="2796"/>
      <w:bookmarkEnd w:id="2797"/>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798" w:name="_Toc86050077"/>
      <w:bookmarkStart w:id="2799" w:name="_Toc123553847"/>
      <w:bookmarkStart w:id="2800" w:name="_Toc184182155"/>
      <w:bookmarkStart w:id="2801" w:name="_Toc164821413"/>
      <w:r>
        <w:rPr>
          <w:rStyle w:val="CharSClsNo"/>
        </w:rPr>
        <w:t>3</w:t>
      </w:r>
      <w:r>
        <w:t>.</w:t>
      </w:r>
      <w:r>
        <w:tab/>
        <w:t>Power to direct researcher</w:t>
      </w:r>
      <w:bookmarkEnd w:id="2798"/>
      <w:bookmarkEnd w:id="2799"/>
      <w:bookmarkEnd w:id="2800"/>
      <w:bookmarkEnd w:id="2801"/>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802" w:name="_Toc86050078"/>
      <w:bookmarkStart w:id="2803" w:name="_Toc123553848"/>
      <w:bookmarkStart w:id="2804" w:name="_Toc184182156"/>
      <w:bookmarkStart w:id="2805" w:name="_Toc164821414"/>
      <w:r>
        <w:rPr>
          <w:rStyle w:val="CharSClsNo"/>
        </w:rPr>
        <w:t>4</w:t>
      </w:r>
      <w:r>
        <w:t>.</w:t>
      </w:r>
      <w:r>
        <w:tab/>
        <w:t>Trusts and conditions</w:t>
      </w:r>
      <w:bookmarkEnd w:id="2802"/>
      <w:bookmarkEnd w:id="2803"/>
      <w:bookmarkEnd w:id="2804"/>
      <w:bookmarkEnd w:id="2805"/>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806" w:name="_Toc86050079"/>
      <w:bookmarkStart w:id="2807" w:name="_Toc123553849"/>
      <w:bookmarkStart w:id="2808" w:name="_Toc184182157"/>
      <w:bookmarkStart w:id="2809" w:name="_Toc164821415"/>
      <w:r>
        <w:rPr>
          <w:rStyle w:val="CharSClsNo"/>
        </w:rPr>
        <w:t>5</w:t>
      </w:r>
      <w:r>
        <w:t>.</w:t>
      </w:r>
      <w:r>
        <w:tab/>
        <w:t>Provision of information to the Coordinator</w:t>
      </w:r>
      <w:bookmarkEnd w:id="2806"/>
      <w:bookmarkEnd w:id="2807"/>
      <w:bookmarkEnd w:id="2808"/>
      <w:bookmarkEnd w:id="280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810" w:name="_Toc86050080"/>
      <w:bookmarkStart w:id="2811" w:name="_Toc123553850"/>
      <w:bookmarkStart w:id="2812" w:name="_Toc184182158"/>
      <w:bookmarkStart w:id="2813" w:name="_Toc164821416"/>
      <w:r>
        <w:rPr>
          <w:rStyle w:val="CharSClsNo"/>
        </w:rPr>
        <w:t>6</w:t>
      </w:r>
      <w:r>
        <w:t>.</w:t>
      </w:r>
      <w:r>
        <w:tab/>
        <w:t>Termination of assistance by the Coordinator</w:t>
      </w:r>
      <w:bookmarkEnd w:id="2810"/>
      <w:bookmarkEnd w:id="2811"/>
      <w:bookmarkEnd w:id="2812"/>
      <w:bookmarkEnd w:id="2813"/>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814" w:name="_Toc86050081"/>
      <w:bookmarkStart w:id="2815" w:name="_Toc123553851"/>
      <w:bookmarkStart w:id="2816" w:name="_Toc184182159"/>
      <w:bookmarkStart w:id="2817" w:name="_Toc164821417"/>
      <w:r>
        <w:rPr>
          <w:rStyle w:val="CharSClsNo"/>
        </w:rPr>
        <w:t>7</w:t>
      </w:r>
      <w:r>
        <w:t>.</w:t>
      </w:r>
      <w:r>
        <w:tab/>
        <w:t>Researchers to maintain confidentiality</w:t>
      </w:r>
      <w:bookmarkEnd w:id="2814"/>
      <w:bookmarkEnd w:id="2815"/>
      <w:bookmarkEnd w:id="2816"/>
      <w:bookmarkEnd w:id="2817"/>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818" w:name="_Toc86050082"/>
      <w:bookmarkStart w:id="2819" w:name="_Toc123553852"/>
      <w:bookmarkStart w:id="2820" w:name="_Toc184182160"/>
      <w:bookmarkStart w:id="2821" w:name="_Toc164821418"/>
      <w:r>
        <w:rPr>
          <w:rStyle w:val="CharSClsNo"/>
        </w:rPr>
        <w:t>8</w:t>
      </w:r>
      <w:r>
        <w:t>.</w:t>
      </w:r>
      <w:r>
        <w:tab/>
        <w:t>Protection of trade secrets</w:t>
      </w:r>
      <w:bookmarkEnd w:id="2818"/>
      <w:bookmarkEnd w:id="2819"/>
      <w:bookmarkEnd w:id="2820"/>
      <w:bookmarkEnd w:id="2821"/>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822" w:name="_Toc86050083"/>
      <w:bookmarkStart w:id="2823" w:name="_Toc123553853"/>
      <w:bookmarkStart w:id="2824" w:name="_Toc184182161"/>
      <w:bookmarkStart w:id="2825" w:name="_Toc164821419"/>
      <w:r>
        <w:rPr>
          <w:rStyle w:val="CharSClsNo"/>
        </w:rPr>
        <w:t>9</w:t>
      </w:r>
      <w:r>
        <w:t>.</w:t>
      </w:r>
      <w:r>
        <w:tab/>
        <w:t>Other requests for confidentiality</w:t>
      </w:r>
      <w:bookmarkEnd w:id="2822"/>
      <w:bookmarkEnd w:id="2823"/>
      <w:bookmarkEnd w:id="2824"/>
      <w:bookmarkEnd w:id="2825"/>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826" w:name="_Toc86050084"/>
      <w:bookmarkStart w:id="2827" w:name="_Toc123553854"/>
      <w:bookmarkStart w:id="2828" w:name="_Toc184182162"/>
      <w:bookmarkStart w:id="2829" w:name="_Toc164821420"/>
      <w:r>
        <w:rPr>
          <w:rStyle w:val="CharSClsNo"/>
        </w:rPr>
        <w:t>10</w:t>
      </w:r>
      <w:r>
        <w:t>.</w:t>
      </w:r>
      <w:r>
        <w:tab/>
        <w:t>Records to be maintained</w:t>
      </w:r>
      <w:bookmarkEnd w:id="2826"/>
      <w:bookmarkEnd w:id="2827"/>
      <w:bookmarkEnd w:id="2828"/>
      <w:bookmarkEnd w:id="2829"/>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830" w:name="_Toc86050085"/>
      <w:bookmarkStart w:id="2831" w:name="_Toc123553855"/>
      <w:bookmarkStart w:id="2832" w:name="_Toc139275126"/>
      <w:bookmarkStart w:id="2833" w:name="_Toc139677794"/>
    </w:p>
    <w:p>
      <w:pPr>
        <w:pStyle w:val="yScheduleHeading"/>
        <w:outlineLvl w:val="0"/>
      </w:pPr>
      <w:bookmarkStart w:id="2834" w:name="_Toc141755816"/>
      <w:bookmarkStart w:id="2835" w:name="_Toc143335479"/>
      <w:bookmarkStart w:id="2836" w:name="_Toc143405978"/>
      <w:bookmarkStart w:id="2837" w:name="_Toc145318199"/>
      <w:bookmarkStart w:id="2838" w:name="_Toc157852538"/>
      <w:bookmarkStart w:id="2839" w:name="_Toc164821421"/>
      <w:bookmarkStart w:id="2840" w:name="_Toc184116371"/>
      <w:bookmarkStart w:id="2841" w:name="_Toc18418216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830"/>
      <w:bookmarkEnd w:id="2831"/>
      <w:bookmarkEnd w:id="2832"/>
      <w:bookmarkEnd w:id="2833"/>
      <w:bookmarkEnd w:id="2834"/>
      <w:bookmarkEnd w:id="2835"/>
      <w:bookmarkEnd w:id="2836"/>
      <w:bookmarkEnd w:id="2837"/>
      <w:bookmarkEnd w:id="2838"/>
      <w:bookmarkEnd w:id="2839"/>
      <w:bookmarkEnd w:id="2840"/>
      <w:bookmarkEnd w:id="2841"/>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w:t>
      </w:r>
    </w:p>
    <w:p>
      <w:pPr>
        <w:pStyle w:val="yScheduleHeading"/>
      </w:pPr>
      <w:bookmarkStart w:id="2842" w:name="_Toc86050086"/>
      <w:bookmarkStart w:id="2843" w:name="_Toc123553856"/>
      <w:bookmarkStart w:id="2844" w:name="_Toc139275127"/>
      <w:bookmarkStart w:id="2845" w:name="_Toc139677795"/>
      <w:bookmarkStart w:id="2846" w:name="_Toc141755817"/>
      <w:bookmarkStart w:id="2847" w:name="_Toc143335480"/>
      <w:bookmarkStart w:id="2848" w:name="_Toc143405979"/>
      <w:bookmarkStart w:id="2849" w:name="_Toc145318200"/>
      <w:bookmarkStart w:id="2850" w:name="_Toc157852539"/>
      <w:bookmarkStart w:id="2851" w:name="_Toc164821422"/>
      <w:bookmarkStart w:id="2852" w:name="_Toc184116372"/>
      <w:bookmarkStart w:id="2853" w:name="_Toc184182164"/>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842"/>
      <w:bookmarkEnd w:id="2843"/>
      <w:bookmarkEnd w:id="2844"/>
      <w:bookmarkEnd w:id="2845"/>
      <w:bookmarkEnd w:id="2846"/>
      <w:bookmarkEnd w:id="2847"/>
      <w:bookmarkEnd w:id="2848"/>
      <w:bookmarkEnd w:id="2849"/>
      <w:bookmarkEnd w:id="2850"/>
      <w:bookmarkEnd w:id="2851"/>
      <w:bookmarkEnd w:id="2852"/>
      <w:bookmarkEnd w:id="2853"/>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854" w:name="_Toc86050087"/>
      <w:bookmarkStart w:id="2855" w:name="_Toc123553857"/>
      <w:bookmarkStart w:id="2856" w:name="_Toc139275128"/>
      <w:bookmarkStart w:id="2857" w:name="_Toc139677796"/>
    </w:p>
    <w:p>
      <w:pPr>
        <w:pStyle w:val="yScheduleHeading"/>
      </w:pPr>
      <w:bookmarkStart w:id="2858" w:name="_Toc141755818"/>
      <w:bookmarkStart w:id="2859" w:name="_Toc143335481"/>
      <w:bookmarkStart w:id="2860" w:name="_Toc143405980"/>
      <w:bookmarkStart w:id="2861" w:name="_Toc145318201"/>
      <w:bookmarkStart w:id="2862" w:name="_Toc157852540"/>
      <w:bookmarkStart w:id="2863" w:name="_Toc164821423"/>
      <w:bookmarkStart w:id="2864" w:name="_Toc184116373"/>
      <w:bookmarkStart w:id="2865" w:name="_Toc184182165"/>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854"/>
      <w:bookmarkEnd w:id="2855"/>
      <w:bookmarkEnd w:id="2856"/>
      <w:bookmarkEnd w:id="2857"/>
      <w:bookmarkEnd w:id="2858"/>
      <w:bookmarkEnd w:id="2859"/>
      <w:bookmarkEnd w:id="2860"/>
      <w:bookmarkEnd w:id="2861"/>
      <w:bookmarkEnd w:id="2862"/>
      <w:bookmarkEnd w:id="2863"/>
      <w:bookmarkEnd w:id="2864"/>
      <w:bookmarkEnd w:id="2865"/>
    </w:p>
    <w:p>
      <w:pPr>
        <w:pStyle w:val="yShoulderClause"/>
      </w:pPr>
      <w:r>
        <w:t>[s. 11ZOY]</w:t>
      </w:r>
    </w:p>
    <w:p>
      <w:pPr>
        <w:pStyle w:val="yFootnoteheading"/>
        <w:ind w:left="890"/>
      </w:pPr>
      <w:r>
        <w:tab/>
        <w:t>[Heading inserted by No. 53 of 2003 s. 16.]</w:t>
      </w:r>
    </w:p>
    <w:p>
      <w:pPr>
        <w:pStyle w:val="yHeading5"/>
        <w:outlineLvl w:val="0"/>
      </w:pPr>
      <w:bookmarkStart w:id="2866" w:name="_Toc86050088"/>
      <w:bookmarkStart w:id="2867" w:name="_Toc123553858"/>
      <w:bookmarkStart w:id="2868" w:name="_Toc184182166"/>
      <w:bookmarkStart w:id="2869" w:name="_Toc164821424"/>
      <w:r>
        <w:rPr>
          <w:rStyle w:val="CharSClsNo"/>
        </w:rPr>
        <w:t>1</w:t>
      </w:r>
      <w:r>
        <w:t>.</w:t>
      </w:r>
      <w:r>
        <w:tab/>
      </w:r>
      <w:bookmarkEnd w:id="2866"/>
      <w:bookmarkEnd w:id="2867"/>
      <w:r>
        <w:t>Term used in this Schedule</w:t>
      </w:r>
      <w:bookmarkEnd w:id="2868"/>
      <w:bookmarkEnd w:id="2869"/>
    </w:p>
    <w:p>
      <w:pPr>
        <w:pStyle w:val="ySubsection"/>
      </w:pPr>
      <w:r>
        <w:tab/>
      </w:r>
      <w:r>
        <w:tab/>
        <w:t xml:space="preserve">In this Schedule — </w:t>
      </w:r>
    </w:p>
    <w:p>
      <w:pPr>
        <w:pStyle w:val="yDefstart"/>
      </w:pPr>
      <w:r>
        <w:tab/>
      </w:r>
      <w:del w:id="2870" w:author="svcMRProcess" w:date="2018-08-28T19:12:00Z">
        <w:r>
          <w:rPr>
            <w:b/>
          </w:rPr>
          <w:delText>“</w:delText>
        </w:r>
      </w:del>
      <w:r>
        <w:rPr>
          <w:rStyle w:val="CharDefText"/>
        </w:rPr>
        <w:t>Court</w:t>
      </w:r>
      <w:del w:id="2871" w:author="svcMRProcess" w:date="2018-08-28T19:12:00Z">
        <w:r>
          <w:rPr>
            <w:b/>
          </w:rPr>
          <w:delText>”</w:delText>
        </w:r>
      </w:del>
      <w:r>
        <w:t xml:space="preserve"> means the Supreme Court.</w:t>
      </w:r>
    </w:p>
    <w:p>
      <w:pPr>
        <w:pStyle w:val="yFootnotesection"/>
      </w:pPr>
      <w:r>
        <w:tab/>
        <w:t>[Clause 1 inserted by No. 53 of 2003 s. 16.]</w:t>
      </w:r>
    </w:p>
    <w:p>
      <w:pPr>
        <w:pStyle w:val="yHeading5"/>
        <w:outlineLvl w:val="0"/>
      </w:pPr>
      <w:bookmarkStart w:id="2872" w:name="_Toc86050089"/>
      <w:bookmarkStart w:id="2873" w:name="_Toc123553859"/>
      <w:bookmarkStart w:id="2874" w:name="_Toc184182167"/>
      <w:bookmarkStart w:id="2875" w:name="_Toc164821425"/>
      <w:r>
        <w:rPr>
          <w:rStyle w:val="CharSClsNo"/>
        </w:rPr>
        <w:t>2</w:t>
      </w:r>
      <w:r>
        <w:t>.</w:t>
      </w:r>
      <w:r>
        <w:tab/>
        <w:t>Actions for damages for contravention of section 11ZOV</w:t>
      </w:r>
      <w:bookmarkEnd w:id="2872"/>
      <w:bookmarkEnd w:id="2873"/>
      <w:bookmarkEnd w:id="2874"/>
      <w:bookmarkEnd w:id="2875"/>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876" w:name="_Toc86050090"/>
      <w:bookmarkStart w:id="2877" w:name="_Toc123553860"/>
      <w:bookmarkStart w:id="2878" w:name="_Toc184182168"/>
      <w:bookmarkStart w:id="2879" w:name="_Toc164821426"/>
      <w:r>
        <w:rPr>
          <w:rStyle w:val="CharSClsNo"/>
        </w:rPr>
        <w:t>3</w:t>
      </w:r>
      <w:r>
        <w:t>.</w:t>
      </w:r>
      <w:r>
        <w:tab/>
        <w:t>Injunction</w:t>
      </w:r>
      <w:bookmarkEnd w:id="2876"/>
      <w:bookmarkEnd w:id="2877"/>
      <w:bookmarkEnd w:id="2878"/>
      <w:bookmarkEnd w:id="2879"/>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880" w:name="_Toc86050091"/>
      <w:bookmarkStart w:id="2881" w:name="_Toc123553861"/>
      <w:bookmarkStart w:id="2882" w:name="_Toc184182169"/>
      <w:bookmarkStart w:id="2883" w:name="_Toc164821427"/>
      <w:r>
        <w:rPr>
          <w:rStyle w:val="CharSClsNo"/>
        </w:rPr>
        <w:t>4</w:t>
      </w:r>
      <w:r>
        <w:t>.</w:t>
      </w:r>
      <w:r>
        <w:tab/>
        <w:t>Declaratory relief</w:t>
      </w:r>
      <w:bookmarkEnd w:id="2880"/>
      <w:bookmarkEnd w:id="2881"/>
      <w:bookmarkEnd w:id="2882"/>
      <w:bookmarkEnd w:id="2883"/>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884" w:name="_Toc86050092"/>
      <w:bookmarkStart w:id="2885" w:name="_Toc123553862"/>
      <w:bookmarkStart w:id="2886" w:name="_Toc139275133"/>
      <w:bookmarkStart w:id="2887" w:name="_Toc139677801"/>
    </w:p>
    <w:p>
      <w:pPr>
        <w:pStyle w:val="yScheduleHeading"/>
      </w:pPr>
      <w:bookmarkStart w:id="2888" w:name="_Toc141755823"/>
      <w:bookmarkStart w:id="2889" w:name="_Toc143335486"/>
      <w:bookmarkStart w:id="2890" w:name="_Toc143405985"/>
      <w:bookmarkStart w:id="2891" w:name="_Toc145318206"/>
      <w:bookmarkStart w:id="2892" w:name="_Toc157852545"/>
      <w:bookmarkStart w:id="2893" w:name="_Toc164821428"/>
      <w:bookmarkStart w:id="2894" w:name="_Toc184116378"/>
      <w:bookmarkStart w:id="2895" w:name="_Toc184182170"/>
      <w:r>
        <w:rPr>
          <w:rStyle w:val="CharSchNo"/>
        </w:rPr>
        <w:t>Schedule 2B</w:t>
      </w:r>
      <w:r>
        <w:t xml:space="preserve"> — </w:t>
      </w:r>
      <w:r>
        <w:rPr>
          <w:rStyle w:val="CharSchText"/>
        </w:rPr>
        <w:t>Objectives to be met by gas industry ombudsman scheme</w:t>
      </w:r>
      <w:bookmarkEnd w:id="2884"/>
      <w:bookmarkEnd w:id="2885"/>
      <w:bookmarkEnd w:id="2886"/>
      <w:bookmarkEnd w:id="2887"/>
      <w:bookmarkEnd w:id="2888"/>
      <w:bookmarkEnd w:id="2889"/>
      <w:bookmarkEnd w:id="2890"/>
      <w:bookmarkEnd w:id="2891"/>
      <w:bookmarkEnd w:id="2892"/>
      <w:bookmarkEnd w:id="2893"/>
      <w:bookmarkEnd w:id="2894"/>
      <w:bookmarkEnd w:id="2895"/>
    </w:p>
    <w:p>
      <w:pPr>
        <w:pStyle w:val="yShoulderClause"/>
      </w:pPr>
      <w:r>
        <w:t>[s. 11ZQ]</w:t>
      </w:r>
    </w:p>
    <w:p>
      <w:pPr>
        <w:pStyle w:val="yHeading5"/>
        <w:outlineLvl w:val="0"/>
      </w:pPr>
      <w:bookmarkStart w:id="2896" w:name="_Toc184182171"/>
      <w:bookmarkStart w:id="2897" w:name="_Toc164821429"/>
      <w:r>
        <w:tab/>
      </w:r>
      <w:bookmarkStart w:id="2898" w:name="_Toc123553863"/>
      <w:r>
        <w:t>Objectives stated</w:t>
      </w:r>
      <w:bookmarkEnd w:id="2896"/>
      <w:bookmarkEnd w:id="2898"/>
      <w:bookmarkEnd w:id="2897"/>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2899" w:name="_Toc86050093"/>
      <w:bookmarkStart w:id="2900" w:name="_Toc123553864"/>
      <w:bookmarkStart w:id="2901" w:name="_Toc139275135"/>
      <w:bookmarkStart w:id="2902" w:name="_Toc139677803"/>
    </w:p>
    <w:p>
      <w:pPr>
        <w:pStyle w:val="yScheduleHeading"/>
        <w:outlineLvl w:val="0"/>
      </w:pPr>
      <w:bookmarkStart w:id="2903" w:name="_Toc141755825"/>
      <w:bookmarkStart w:id="2904" w:name="_Toc143335488"/>
      <w:bookmarkStart w:id="2905" w:name="_Toc143405987"/>
      <w:bookmarkStart w:id="2906" w:name="_Toc145318208"/>
      <w:bookmarkStart w:id="2907" w:name="_Toc157852547"/>
      <w:bookmarkStart w:id="2908" w:name="_Toc164821430"/>
      <w:bookmarkStart w:id="2909" w:name="_Toc184116380"/>
      <w:bookmarkStart w:id="2910" w:name="_Toc184182172"/>
      <w:r>
        <w:rPr>
          <w:rStyle w:val="CharSchNo"/>
        </w:rPr>
        <w:t>Schedule 3</w:t>
      </w:r>
      <w:r>
        <w:t xml:space="preserve"> — </w:t>
      </w:r>
      <w:r>
        <w:rPr>
          <w:rStyle w:val="CharSchText"/>
        </w:rPr>
        <w:t>Gas supply system emergencies</w:t>
      </w:r>
      <w:bookmarkEnd w:id="2899"/>
      <w:bookmarkEnd w:id="2900"/>
      <w:bookmarkEnd w:id="2901"/>
      <w:bookmarkEnd w:id="2902"/>
      <w:bookmarkEnd w:id="2903"/>
      <w:bookmarkEnd w:id="2904"/>
      <w:bookmarkEnd w:id="2905"/>
      <w:bookmarkEnd w:id="2906"/>
      <w:bookmarkEnd w:id="2907"/>
      <w:bookmarkEnd w:id="2908"/>
      <w:bookmarkEnd w:id="2909"/>
      <w:bookmarkEnd w:id="2910"/>
    </w:p>
    <w:p>
      <w:pPr>
        <w:pStyle w:val="yShoulderClause"/>
      </w:pPr>
      <w:r>
        <w:t>[s. 24A]</w:t>
      </w:r>
    </w:p>
    <w:p>
      <w:pPr>
        <w:pStyle w:val="yFootnoteheading"/>
        <w:ind w:left="890"/>
      </w:pPr>
      <w:bookmarkStart w:id="2911" w:name="_Toc520167146"/>
      <w:r>
        <w:tab/>
        <w:t>[Heading inserted by No. 58 of 1999 s. 52.]</w:t>
      </w:r>
    </w:p>
    <w:p>
      <w:pPr>
        <w:pStyle w:val="yHeading5"/>
        <w:outlineLvl w:val="0"/>
      </w:pPr>
      <w:bookmarkStart w:id="2912" w:name="_Toc86050094"/>
      <w:bookmarkStart w:id="2913" w:name="_Toc123553865"/>
      <w:bookmarkStart w:id="2914" w:name="_Toc184182173"/>
      <w:bookmarkStart w:id="2915" w:name="_Toc164821431"/>
      <w:r>
        <w:rPr>
          <w:rStyle w:val="CharSClsNo"/>
        </w:rPr>
        <w:t>1</w:t>
      </w:r>
      <w:r>
        <w:t>.</w:t>
      </w:r>
      <w:r>
        <w:tab/>
      </w:r>
      <w:bookmarkEnd w:id="2911"/>
      <w:bookmarkEnd w:id="2912"/>
      <w:bookmarkEnd w:id="2913"/>
      <w:r>
        <w:t>Terms used in this Schedule</w:t>
      </w:r>
      <w:bookmarkEnd w:id="2914"/>
      <w:bookmarkEnd w:id="2915"/>
    </w:p>
    <w:p>
      <w:pPr>
        <w:pStyle w:val="ySubsection"/>
      </w:pPr>
      <w:r>
        <w:tab/>
        <w:t>(1)</w:t>
      </w:r>
      <w:r>
        <w:tab/>
        <w:t>In this Schedule —</w:t>
      </w:r>
    </w:p>
    <w:p>
      <w:pPr>
        <w:pStyle w:val="yDefstart"/>
      </w:pPr>
      <w:r>
        <w:tab/>
      </w:r>
      <w:del w:id="2916" w:author="svcMRProcess" w:date="2018-08-28T19:12:00Z">
        <w:r>
          <w:rPr>
            <w:b/>
          </w:rPr>
          <w:delText>“</w:delText>
        </w:r>
      </w:del>
      <w:r>
        <w:rPr>
          <w:rStyle w:val="CharDefText"/>
        </w:rPr>
        <w:t>emergency</w:t>
      </w:r>
      <w:del w:id="2917" w:author="svcMRProcess" w:date="2018-08-28T19:12:00Z">
        <w:r>
          <w:rPr>
            <w:b/>
          </w:rPr>
          <w:delText>”</w:delText>
        </w:r>
      </w:del>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del w:id="2918" w:author="svcMRProcess" w:date="2018-08-28T19:12:00Z">
        <w:r>
          <w:tab/>
        </w:r>
      </w:del>
      <w:r>
        <w:tab/>
        <w:t>that, in the opinion of the operator of the supply system, requires the immediate exercise of powers given by clause 2 or, in the opinion of the Minister, requires the exercise of powers given by clause 3(1) or 4;</w:t>
      </w:r>
    </w:p>
    <w:p>
      <w:pPr>
        <w:pStyle w:val="yDefstart"/>
      </w:pPr>
      <w:r>
        <w:tab/>
      </w:r>
      <w:del w:id="2919" w:author="svcMRProcess" w:date="2018-08-28T19:12:00Z">
        <w:r>
          <w:rPr>
            <w:b/>
          </w:rPr>
          <w:delText>“</w:delText>
        </w:r>
      </w:del>
      <w:r>
        <w:rPr>
          <w:rStyle w:val="CharDefText"/>
        </w:rPr>
        <w:t>emergency order</w:t>
      </w:r>
      <w:del w:id="2920" w:author="svcMRProcess" w:date="2018-08-28T19:12:00Z">
        <w:r>
          <w:rPr>
            <w:b/>
          </w:rPr>
          <w:delText>”</w:delText>
        </w:r>
      </w:del>
      <w:r>
        <w:t xml:space="preserve"> means an order under clause 3(1);</w:t>
      </w:r>
    </w:p>
    <w:p>
      <w:pPr>
        <w:pStyle w:val="yDefstart"/>
      </w:pPr>
      <w:r>
        <w:tab/>
      </w:r>
      <w:del w:id="2921" w:author="svcMRProcess" w:date="2018-08-28T19:12:00Z">
        <w:r>
          <w:rPr>
            <w:b/>
          </w:rPr>
          <w:delText>“</w:delText>
        </w:r>
      </w:del>
      <w:r>
        <w:rPr>
          <w:rStyle w:val="CharDefText"/>
        </w:rPr>
        <w:t>seriously affected</w:t>
      </w:r>
      <w:del w:id="2922" w:author="svcMRProcess" w:date="2018-08-28T19:12:00Z">
        <w:r>
          <w:rPr>
            <w:b/>
          </w:rPr>
          <w:delText>”</w:delText>
        </w:r>
      </w:del>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del w:id="2923" w:author="svcMRProcess" w:date="2018-08-28T19:12:00Z">
        <w:r>
          <w:rPr>
            <w:b/>
          </w:rPr>
          <w:delText>“</w:delText>
        </w:r>
      </w:del>
      <w:r>
        <w:rPr>
          <w:rStyle w:val="CharDefText"/>
        </w:rPr>
        <w:t>supply system</w:t>
      </w:r>
      <w:del w:id="2924" w:author="svcMRProcess" w:date="2018-08-28T19:12:00Z">
        <w:r>
          <w:rPr>
            <w:b/>
          </w:rPr>
          <w:delText>”</w:delText>
        </w:r>
      </w:del>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925" w:name="_Toc520167147"/>
      <w:r>
        <w:tab/>
        <w:t>[Clause 1 inserted by No. 58 of 1999 s. 52; amended by No. 28 of 2006 s. 181.]</w:t>
      </w:r>
    </w:p>
    <w:p>
      <w:pPr>
        <w:pStyle w:val="yHeading5"/>
        <w:outlineLvl w:val="0"/>
        <w:rPr>
          <w:rStyle w:val="CharSClsNo"/>
        </w:rPr>
      </w:pPr>
      <w:bookmarkStart w:id="2926" w:name="_Toc86050095"/>
      <w:bookmarkStart w:id="2927" w:name="_Toc123553866"/>
      <w:bookmarkStart w:id="2928" w:name="_Toc184182174"/>
      <w:bookmarkStart w:id="2929" w:name="_Toc164821432"/>
      <w:r>
        <w:rPr>
          <w:rStyle w:val="CharSClsNo"/>
        </w:rPr>
        <w:t>2.</w:t>
      </w:r>
      <w:r>
        <w:rPr>
          <w:rStyle w:val="CharSClsNo"/>
        </w:rPr>
        <w:tab/>
        <w:t>Action by operator</w:t>
      </w:r>
      <w:bookmarkEnd w:id="2925"/>
      <w:bookmarkEnd w:id="2926"/>
      <w:bookmarkEnd w:id="2927"/>
      <w:bookmarkEnd w:id="2928"/>
      <w:bookmarkEnd w:id="2929"/>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930" w:name="_Toc520167148"/>
      <w:r>
        <w:tab/>
        <w:t>[Clause 2 inserted by No. 58 of 1999 s. 52; amended by No. 28 of 2006 s. 181.]</w:t>
      </w:r>
    </w:p>
    <w:p>
      <w:pPr>
        <w:pStyle w:val="yHeading5"/>
        <w:outlineLvl w:val="0"/>
      </w:pPr>
      <w:bookmarkStart w:id="2931" w:name="_Toc86050096"/>
      <w:bookmarkStart w:id="2932" w:name="_Toc123553867"/>
      <w:bookmarkStart w:id="2933" w:name="_Toc184182175"/>
      <w:bookmarkStart w:id="2934" w:name="_Toc164821433"/>
      <w:r>
        <w:rPr>
          <w:rStyle w:val="CharSClsNo"/>
        </w:rPr>
        <w:t>3</w:t>
      </w:r>
      <w:r>
        <w:t>.</w:t>
      </w:r>
      <w:r>
        <w:tab/>
        <w:t>Emergency order</w:t>
      </w:r>
      <w:bookmarkEnd w:id="2930"/>
      <w:bookmarkEnd w:id="2931"/>
      <w:bookmarkEnd w:id="2932"/>
      <w:bookmarkEnd w:id="2933"/>
      <w:bookmarkEnd w:id="2934"/>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935" w:name="_Toc520167149"/>
      <w:r>
        <w:tab/>
        <w:t>[Clause 3 inserted by No. 58 of 1999 s. 52; amended by No. 28 of 2006 s. 181.]</w:t>
      </w:r>
    </w:p>
    <w:p>
      <w:pPr>
        <w:pStyle w:val="yHeading5"/>
        <w:outlineLvl w:val="0"/>
      </w:pPr>
      <w:bookmarkStart w:id="2936" w:name="_Toc86050097"/>
      <w:bookmarkStart w:id="2937" w:name="_Toc123553868"/>
      <w:bookmarkStart w:id="2938" w:name="_Toc184182176"/>
      <w:bookmarkStart w:id="2939" w:name="_Toc164821434"/>
      <w:r>
        <w:rPr>
          <w:rStyle w:val="CharSClsNo"/>
        </w:rPr>
        <w:t>4</w:t>
      </w:r>
      <w:r>
        <w:t>.</w:t>
      </w:r>
      <w:r>
        <w:tab/>
        <w:t xml:space="preserve">Emergency action by </w:t>
      </w:r>
      <w:bookmarkEnd w:id="2935"/>
      <w:bookmarkEnd w:id="2936"/>
      <w:bookmarkEnd w:id="2937"/>
      <w:r>
        <w:t>Minister</w:t>
      </w:r>
      <w:bookmarkEnd w:id="2938"/>
      <w:bookmarkEnd w:id="2939"/>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940" w:name="_Toc520167150"/>
      <w:r>
        <w:tab/>
        <w:t>[Clause 4 inserted by No. 58 of 1999 s. 52; amended by No. 28 of 2006 s. 181.]</w:t>
      </w:r>
    </w:p>
    <w:p>
      <w:pPr>
        <w:pStyle w:val="yHeading5"/>
        <w:outlineLvl w:val="0"/>
      </w:pPr>
      <w:bookmarkStart w:id="2941" w:name="_Toc86050098"/>
      <w:bookmarkStart w:id="2942" w:name="_Toc123553869"/>
      <w:bookmarkStart w:id="2943" w:name="_Toc184182177"/>
      <w:bookmarkStart w:id="2944" w:name="_Toc164821435"/>
      <w:r>
        <w:rPr>
          <w:rStyle w:val="CharSClsNo"/>
        </w:rPr>
        <w:t>5</w:t>
      </w:r>
      <w:r>
        <w:t>.</w:t>
      </w:r>
      <w:r>
        <w:tab/>
        <w:t>Liability to punishment continues</w:t>
      </w:r>
      <w:bookmarkEnd w:id="2940"/>
      <w:bookmarkEnd w:id="2941"/>
      <w:bookmarkEnd w:id="2942"/>
      <w:bookmarkEnd w:id="2943"/>
      <w:bookmarkEnd w:id="2944"/>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945" w:name="_Toc520167151"/>
      <w:r>
        <w:tab/>
        <w:t>[Clause 5 inserted by No. 58 of 1999 s. 52.]</w:t>
      </w:r>
    </w:p>
    <w:p>
      <w:pPr>
        <w:pStyle w:val="yHeading5"/>
        <w:outlineLvl w:val="0"/>
      </w:pPr>
      <w:bookmarkStart w:id="2946" w:name="_Toc86050099"/>
      <w:bookmarkStart w:id="2947" w:name="_Toc123553870"/>
      <w:bookmarkStart w:id="2948" w:name="_Toc184182178"/>
      <w:bookmarkStart w:id="2949" w:name="_Toc164821436"/>
      <w:r>
        <w:rPr>
          <w:rStyle w:val="CharSClsNo"/>
        </w:rPr>
        <w:t>6</w:t>
      </w:r>
      <w:r>
        <w:t>.</w:t>
      </w:r>
      <w:r>
        <w:tab/>
        <w:t>Protection</w:t>
      </w:r>
      <w:bookmarkEnd w:id="2945"/>
      <w:bookmarkEnd w:id="2946"/>
      <w:bookmarkEnd w:id="2947"/>
      <w:bookmarkEnd w:id="2948"/>
      <w:bookmarkEnd w:id="2949"/>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950" w:name="_Toc520167152"/>
      <w:r>
        <w:tab/>
        <w:t>[Clause 6 inserted by No. 58 of 1999 s. 52; amended by No. 28 of 2006 s. 181.]</w:t>
      </w:r>
    </w:p>
    <w:p>
      <w:pPr>
        <w:pStyle w:val="yHeading5"/>
        <w:outlineLvl w:val="0"/>
      </w:pPr>
      <w:bookmarkStart w:id="2951" w:name="_Toc86050100"/>
      <w:bookmarkStart w:id="2952" w:name="_Toc123553871"/>
      <w:bookmarkStart w:id="2953" w:name="_Toc184182179"/>
      <w:bookmarkStart w:id="2954" w:name="_Toc164821437"/>
      <w:r>
        <w:rPr>
          <w:rStyle w:val="CharSClsNo"/>
        </w:rPr>
        <w:t>7</w:t>
      </w:r>
      <w:r>
        <w:t>.</w:t>
      </w:r>
      <w:r>
        <w:tab/>
        <w:t>Powers of entry</w:t>
      </w:r>
      <w:bookmarkEnd w:id="2950"/>
      <w:bookmarkEnd w:id="2951"/>
      <w:bookmarkEnd w:id="2952"/>
      <w:bookmarkEnd w:id="2953"/>
      <w:bookmarkEnd w:id="2954"/>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955" w:name="_Toc520167153"/>
      <w:r>
        <w:tab/>
        <w:t>[Clause 7 inserted by No. 58 of 1999 s. 52; amended by No. 28 of 2006 s. 181.]</w:t>
      </w:r>
    </w:p>
    <w:p>
      <w:pPr>
        <w:pStyle w:val="yHeading5"/>
        <w:outlineLvl w:val="0"/>
      </w:pPr>
      <w:bookmarkStart w:id="2956" w:name="_Toc86050101"/>
      <w:bookmarkStart w:id="2957" w:name="_Toc123553872"/>
      <w:bookmarkStart w:id="2958" w:name="_Toc184182180"/>
      <w:bookmarkStart w:id="2959" w:name="_Toc164821438"/>
      <w:r>
        <w:rPr>
          <w:rStyle w:val="CharSClsNo"/>
        </w:rPr>
        <w:t>8</w:t>
      </w:r>
      <w:r>
        <w:t>.</w:t>
      </w:r>
      <w:r>
        <w:tab/>
        <w:t>Offences</w:t>
      </w:r>
      <w:bookmarkEnd w:id="2955"/>
      <w:bookmarkEnd w:id="2956"/>
      <w:bookmarkEnd w:id="2957"/>
      <w:bookmarkEnd w:id="2958"/>
      <w:bookmarkEnd w:id="2959"/>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960" w:name="_Toc53983014"/>
      <w:bookmarkStart w:id="2961" w:name="_Toc73508022"/>
      <w:bookmarkStart w:id="2962" w:name="_Toc76788493"/>
      <w:bookmarkStart w:id="2963" w:name="_Toc76792310"/>
      <w:bookmarkStart w:id="2964" w:name="_Toc79981482"/>
      <w:bookmarkStart w:id="2965" w:name="_Toc79981710"/>
      <w:bookmarkStart w:id="2966" w:name="_Toc80001814"/>
      <w:bookmarkStart w:id="2967" w:name="_Toc81291551"/>
      <w:bookmarkStart w:id="2968" w:name="_Toc81708489"/>
      <w:bookmarkStart w:id="2969" w:name="_Toc81708883"/>
      <w:bookmarkStart w:id="2970" w:name="_Toc82236333"/>
      <w:bookmarkStart w:id="2971" w:name="_Toc84736948"/>
      <w:bookmarkStart w:id="2972" w:name="_Toc86050102"/>
      <w:bookmarkStart w:id="2973" w:name="_Toc89516572"/>
      <w:bookmarkStart w:id="2974" w:name="_Toc89516799"/>
      <w:bookmarkStart w:id="2975" w:name="_Toc92520179"/>
      <w:bookmarkStart w:id="2976" w:name="_Toc102290662"/>
      <w:bookmarkStart w:id="2977" w:name="_Toc103680568"/>
      <w:bookmarkStart w:id="2978" w:name="_Toc103742152"/>
      <w:bookmarkStart w:id="2979" w:name="_Toc105316742"/>
      <w:bookmarkStart w:id="2980" w:name="_Toc105377507"/>
      <w:bookmarkStart w:id="2981" w:name="_Toc105486705"/>
      <w:bookmarkStart w:id="2982" w:name="_Toc107884270"/>
      <w:bookmarkStart w:id="2983" w:name="_Toc107910113"/>
      <w:bookmarkStart w:id="2984" w:name="_Toc123553873"/>
      <w:bookmarkStart w:id="2985" w:name="_Toc139275144"/>
      <w:bookmarkStart w:id="2986" w:name="_Toc139677812"/>
      <w:bookmarkStart w:id="2987" w:name="_Toc141755834"/>
      <w:bookmarkStart w:id="2988" w:name="_Toc143335497"/>
      <w:bookmarkStart w:id="2989" w:name="_Toc143405996"/>
      <w:bookmarkStart w:id="2990" w:name="_Toc145318217"/>
      <w:bookmarkStart w:id="2991" w:name="_Toc157852556"/>
      <w:bookmarkStart w:id="2992" w:name="_Toc164821439"/>
      <w:bookmarkStart w:id="2993" w:name="_Toc184116389"/>
      <w:bookmarkStart w:id="2994" w:name="_Toc184182181"/>
      <w:r>
        <w:t>Notes</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del w:id="2995" w:author="svcMRProcess" w:date="2018-08-28T19:1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2996" w:name="_Toc184182182"/>
      <w:bookmarkStart w:id="2997" w:name="_Toc164821440"/>
      <w:r>
        <w:rPr>
          <w:snapToGrid w:val="0"/>
        </w:rPr>
        <w:t>Compilation table</w:t>
      </w:r>
      <w:bookmarkEnd w:id="2996"/>
      <w:bookmarkEnd w:id="299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30"/>
        <w:gridCol w:w="1130"/>
        <w:gridCol w:w="2541"/>
        <w:gridCol w:w="27"/>
      </w:tblGrid>
      <w:tr>
        <w:trPr>
          <w:gridAfter w:val="1"/>
          <w:wAfter w:w="27" w:type="dxa"/>
          <w:cantSplit/>
          <w:trHeight w:val="446"/>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59"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30" w:type="dxa"/>
            <w:tcBorders>
              <w:top w:val="single" w:sz="8" w:space="0" w:color="auto"/>
              <w:bottom w:val="nil"/>
            </w:tcBorders>
          </w:tcPr>
          <w:p>
            <w:pPr>
              <w:pStyle w:val="nTable"/>
              <w:spacing w:after="40"/>
              <w:rPr>
                <w:sz w:val="19"/>
              </w:rPr>
            </w:pPr>
            <w:r>
              <w:rPr>
                <w:sz w:val="19"/>
              </w:rPr>
              <w:t>9 Dec 1994</w:t>
            </w:r>
          </w:p>
        </w:tc>
        <w:tc>
          <w:tcPr>
            <w:tcW w:w="2541" w:type="dxa"/>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30" w:type="dxa"/>
            <w:tcBorders>
              <w:top w:val="nil"/>
              <w:bottom w:val="nil"/>
            </w:tcBorders>
          </w:tcPr>
          <w:p>
            <w:pPr>
              <w:pStyle w:val="nTable"/>
              <w:spacing w:after="40"/>
              <w:rPr>
                <w:sz w:val="19"/>
              </w:rPr>
            </w:pPr>
            <w:r>
              <w:rPr>
                <w:sz w:val="19"/>
              </w:rPr>
              <w:t>15 Dec 1997</w:t>
            </w:r>
          </w:p>
        </w:tc>
        <w:tc>
          <w:tcPr>
            <w:tcW w:w="2541" w:type="dxa"/>
            <w:tcBorders>
              <w:top w:val="nil"/>
              <w:bottom w:val="nil"/>
            </w:tcBorders>
          </w:tcPr>
          <w:p>
            <w:pPr>
              <w:pStyle w:val="nTable"/>
              <w:spacing w:after="40"/>
              <w:rPr>
                <w:sz w:val="19"/>
              </w:rPr>
            </w:pPr>
            <w:r>
              <w:rPr>
                <w:sz w:val="19"/>
              </w:rPr>
              <w:t>15 Dec 1997 (see s. 2(1))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30" w:type="dxa"/>
            <w:tcBorders>
              <w:top w:val="nil"/>
              <w:bottom w:val="nil"/>
            </w:tcBorders>
          </w:tcPr>
          <w:p>
            <w:pPr>
              <w:pStyle w:val="nTable"/>
              <w:spacing w:after="40"/>
              <w:rPr>
                <w:sz w:val="19"/>
              </w:rPr>
            </w:pPr>
            <w:r>
              <w:rPr>
                <w:sz w:val="19"/>
              </w:rPr>
              <w:t>15 Jan 1999</w:t>
            </w:r>
          </w:p>
        </w:tc>
        <w:tc>
          <w:tcPr>
            <w:tcW w:w="2541"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30" w:type="dxa"/>
            <w:tcBorders>
              <w:top w:val="nil"/>
              <w:bottom w:val="nil"/>
            </w:tcBorders>
          </w:tcPr>
          <w:p>
            <w:pPr>
              <w:pStyle w:val="nTable"/>
              <w:spacing w:after="40"/>
              <w:rPr>
                <w:sz w:val="19"/>
              </w:rPr>
            </w:pPr>
            <w:r>
              <w:rPr>
                <w:sz w:val="19"/>
              </w:rPr>
              <w:t>24 Jun 1999</w:t>
            </w:r>
          </w:p>
        </w:tc>
        <w:tc>
          <w:tcPr>
            <w:tcW w:w="2541"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30" w:type="dxa"/>
          </w:tcPr>
          <w:p>
            <w:pPr>
              <w:pStyle w:val="nTable"/>
              <w:spacing w:after="40"/>
              <w:rPr>
                <w:sz w:val="19"/>
              </w:rPr>
            </w:pPr>
            <w:r>
              <w:rPr>
                <w:sz w:val="19"/>
              </w:rPr>
              <w:t>24 Dec 1999</w:t>
            </w:r>
          </w:p>
        </w:tc>
        <w:tc>
          <w:tcPr>
            <w:tcW w:w="2541" w:type="dxa"/>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0" w:type="dxa"/>
          </w:tcPr>
          <w:p>
            <w:pPr>
              <w:pStyle w:val="nTable"/>
              <w:spacing w:after="40"/>
              <w:ind w:right="113"/>
              <w:rPr>
                <w:sz w:val="19"/>
              </w:rPr>
            </w:pPr>
            <w:r>
              <w:rPr>
                <w:sz w:val="19"/>
              </w:rPr>
              <w:t>53 of 2003</w:t>
            </w:r>
            <w:r>
              <w:rPr>
                <w:sz w:val="19"/>
              </w:rPr>
              <w:br/>
              <w:t>(as amended by No. 55 of 2004 s. 299)</w:t>
            </w:r>
          </w:p>
        </w:tc>
        <w:tc>
          <w:tcPr>
            <w:tcW w:w="1130" w:type="dxa"/>
          </w:tcPr>
          <w:p>
            <w:pPr>
              <w:pStyle w:val="nTable"/>
              <w:spacing w:after="40"/>
              <w:rPr>
                <w:sz w:val="19"/>
              </w:rPr>
            </w:pPr>
            <w:r>
              <w:rPr>
                <w:sz w:val="19"/>
              </w:rPr>
              <w:t>8 Oct 2003</w:t>
            </w:r>
          </w:p>
        </w:tc>
        <w:tc>
          <w:tcPr>
            <w:tcW w:w="2541" w:type="dxa"/>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30" w:type="dxa"/>
          </w:tcPr>
          <w:p>
            <w:pPr>
              <w:pStyle w:val="nTable"/>
              <w:keepNext/>
              <w:keepLines/>
              <w:spacing w:after="40"/>
              <w:rPr>
                <w:sz w:val="19"/>
              </w:rPr>
            </w:pPr>
          </w:p>
        </w:tc>
        <w:tc>
          <w:tcPr>
            <w:tcW w:w="2541" w:type="dxa"/>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0" w:type="dxa"/>
          </w:tcPr>
          <w:p>
            <w:pPr>
              <w:pStyle w:val="nTable"/>
              <w:spacing w:after="40"/>
              <w:ind w:right="113"/>
              <w:rPr>
                <w:sz w:val="19"/>
              </w:rPr>
            </w:pPr>
            <w:r>
              <w:rPr>
                <w:sz w:val="19"/>
              </w:rPr>
              <w:t>67 of 2003</w:t>
            </w:r>
          </w:p>
        </w:tc>
        <w:tc>
          <w:tcPr>
            <w:tcW w:w="1130" w:type="dxa"/>
          </w:tcPr>
          <w:p>
            <w:pPr>
              <w:pStyle w:val="nTable"/>
              <w:spacing w:after="40"/>
              <w:rPr>
                <w:sz w:val="19"/>
              </w:rPr>
            </w:pPr>
            <w:r>
              <w:rPr>
                <w:sz w:val="19"/>
              </w:rPr>
              <w:t>5 Dec 2003</w:t>
            </w:r>
          </w:p>
        </w:tc>
        <w:tc>
          <w:tcPr>
            <w:tcW w:w="2541" w:type="dxa"/>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0" w:type="dxa"/>
          </w:tcPr>
          <w:p>
            <w:pPr>
              <w:pStyle w:val="nTable"/>
              <w:spacing w:after="40"/>
              <w:ind w:right="113"/>
              <w:rPr>
                <w:sz w:val="19"/>
              </w:rPr>
            </w:pPr>
            <w:r>
              <w:rPr>
                <w:rFonts w:ascii="Times" w:hAnsi="Times"/>
                <w:snapToGrid w:val="0"/>
                <w:sz w:val="19"/>
                <w:lang w:val="en-US"/>
              </w:rPr>
              <w:t>59 of 2004</w:t>
            </w:r>
          </w:p>
        </w:tc>
        <w:tc>
          <w:tcPr>
            <w:tcW w:w="1130" w:type="dxa"/>
          </w:tcPr>
          <w:p>
            <w:pPr>
              <w:pStyle w:val="nTable"/>
              <w:spacing w:after="40"/>
              <w:rPr>
                <w:sz w:val="19"/>
              </w:rPr>
            </w:pPr>
            <w:r>
              <w:rPr>
                <w:rFonts w:ascii="Times" w:hAnsi="Times"/>
                <w:snapToGrid w:val="0"/>
                <w:sz w:val="19"/>
                <w:lang w:val="en-US"/>
              </w:rPr>
              <w:t>23 Nov 2004</w:t>
            </w:r>
          </w:p>
        </w:tc>
        <w:tc>
          <w:tcPr>
            <w:tcW w:w="2568"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0" w:type="dxa"/>
          </w:tcPr>
          <w:p>
            <w:pPr>
              <w:pStyle w:val="nTable"/>
              <w:spacing w:after="40"/>
              <w:ind w:right="113"/>
              <w:rPr>
                <w:sz w:val="19"/>
              </w:rPr>
            </w:pPr>
            <w:r>
              <w:rPr>
                <w:sz w:val="19"/>
              </w:rPr>
              <w:t>55 of 2004</w:t>
            </w:r>
          </w:p>
        </w:tc>
        <w:tc>
          <w:tcPr>
            <w:tcW w:w="1130" w:type="dxa"/>
          </w:tcPr>
          <w:p>
            <w:pPr>
              <w:pStyle w:val="nTable"/>
              <w:spacing w:after="40"/>
              <w:rPr>
                <w:sz w:val="19"/>
              </w:rPr>
            </w:pPr>
            <w:r>
              <w:rPr>
                <w:sz w:val="19"/>
              </w:rPr>
              <w:t>24 Nov 2004</w:t>
            </w:r>
          </w:p>
        </w:tc>
        <w:tc>
          <w:tcPr>
            <w:tcW w:w="2568"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59"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30" w:type="dxa"/>
            <w:tcBorders>
              <w:top w:val="nil"/>
              <w:bottom w:val="nil"/>
            </w:tcBorders>
          </w:tcPr>
          <w:p>
            <w:pPr>
              <w:pStyle w:val="nTable"/>
              <w:spacing w:after="40"/>
              <w:ind w:left="12"/>
              <w:rPr>
                <w:snapToGrid w:val="0"/>
                <w:sz w:val="19"/>
                <w:lang w:val="en-US"/>
              </w:rPr>
            </w:pPr>
            <w:r>
              <w:rPr>
                <w:sz w:val="19"/>
              </w:rPr>
              <w:t>27 Jun 2005</w:t>
            </w:r>
          </w:p>
        </w:tc>
        <w:tc>
          <w:tcPr>
            <w:tcW w:w="2568"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6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0" w:type="dxa"/>
          </w:tcPr>
          <w:p>
            <w:pPr>
              <w:pStyle w:val="nTable"/>
              <w:spacing w:before="120"/>
              <w:rPr>
                <w:sz w:val="19"/>
              </w:rPr>
            </w:pPr>
            <w:r>
              <w:rPr>
                <w:snapToGrid w:val="0"/>
                <w:sz w:val="19"/>
                <w:lang w:val="en-US"/>
              </w:rPr>
              <w:t xml:space="preserve">77 of 2006 </w:t>
            </w:r>
          </w:p>
        </w:tc>
        <w:tc>
          <w:tcPr>
            <w:tcW w:w="1130" w:type="dxa"/>
          </w:tcPr>
          <w:p>
            <w:pPr>
              <w:pStyle w:val="nTable"/>
              <w:spacing w:before="120"/>
              <w:rPr>
                <w:sz w:val="19"/>
              </w:rPr>
            </w:pPr>
            <w:r>
              <w:rPr>
                <w:snapToGrid w:val="0"/>
                <w:sz w:val="19"/>
                <w:lang w:val="en-US"/>
              </w:rPr>
              <w:t>21 Dec 2006</w:t>
            </w:r>
          </w:p>
        </w:tc>
        <w:tc>
          <w:tcPr>
            <w:tcW w:w="2541"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rPr>
          <w:del w:id="2998" w:author="svcMRProcess" w:date="2018-08-28T19:12:00Z"/>
        </w:rPr>
      </w:pPr>
      <w:del w:id="2999" w:author="svcMRProcess" w:date="2018-08-28T19:12:00Z">
        <w:r>
          <w:rPr>
            <w:vertAlign w:val="superscript"/>
          </w:rPr>
          <w:delText>1a</w:delText>
        </w:r>
        <w:r>
          <w:tab/>
          <w:delText>On the date as at which thi</w:delText>
        </w:r>
        <w:bookmarkStart w:id="3000" w:name="_Hlt507390729"/>
        <w:bookmarkEnd w:id="300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spacing w:before="180" w:after="80"/>
        <w:rPr>
          <w:del w:id="3001" w:author="svcMRProcess" w:date="2018-08-28T19:12:00Z"/>
          <w:snapToGrid w:val="0"/>
        </w:rPr>
      </w:pPr>
      <w:bookmarkStart w:id="3002" w:name="_Toc157850649"/>
      <w:bookmarkStart w:id="3003" w:name="_Toc164821441"/>
      <w:del w:id="3004" w:author="svcMRProcess" w:date="2018-08-28T19:12:00Z">
        <w:r>
          <w:rPr>
            <w:snapToGrid w:val="0"/>
          </w:rPr>
          <w:delText>Provisions that have not come into operation</w:delText>
        </w:r>
        <w:bookmarkEnd w:id="3002"/>
        <w:bookmarkEnd w:id="3003"/>
      </w:del>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del w:id="3005" w:author="svcMRProcess" w:date="2018-08-28T19:12:00Z"/>
        </w:trPr>
        <w:tc>
          <w:tcPr>
            <w:tcW w:w="2268" w:type="dxa"/>
            <w:tcBorders>
              <w:top w:val="single" w:sz="8" w:space="0" w:color="auto"/>
              <w:bottom w:val="single" w:sz="8" w:space="0" w:color="auto"/>
            </w:tcBorders>
          </w:tcPr>
          <w:p>
            <w:pPr>
              <w:pStyle w:val="nTable"/>
              <w:spacing w:after="40"/>
              <w:rPr>
                <w:del w:id="3006" w:author="svcMRProcess" w:date="2018-08-28T19:12:00Z"/>
                <w:b/>
                <w:snapToGrid w:val="0"/>
                <w:sz w:val="19"/>
                <w:lang w:val="en-US"/>
              </w:rPr>
            </w:pPr>
            <w:del w:id="3007" w:author="svcMRProcess" w:date="2018-08-28T19:12: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3008" w:author="svcMRProcess" w:date="2018-08-28T19:12:00Z"/>
                <w:b/>
                <w:snapToGrid w:val="0"/>
                <w:sz w:val="19"/>
                <w:lang w:val="en-US"/>
              </w:rPr>
            </w:pPr>
            <w:del w:id="3009" w:author="svcMRProcess" w:date="2018-08-28T19:12: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3010" w:author="svcMRProcess" w:date="2018-08-28T19:12:00Z"/>
                <w:b/>
                <w:snapToGrid w:val="0"/>
                <w:sz w:val="19"/>
                <w:lang w:val="en-US"/>
              </w:rPr>
            </w:pPr>
            <w:del w:id="3011" w:author="svcMRProcess" w:date="2018-08-28T19:12:00Z">
              <w:r>
                <w:rPr>
                  <w:b/>
                  <w:snapToGrid w:val="0"/>
                  <w:sz w:val="19"/>
                  <w:lang w:val="en-US"/>
                </w:rPr>
                <w:delText>Assent</w:delText>
              </w:r>
            </w:del>
          </w:p>
        </w:tc>
        <w:tc>
          <w:tcPr>
            <w:tcW w:w="2554" w:type="dxa"/>
            <w:tcBorders>
              <w:top w:val="single" w:sz="8" w:space="0" w:color="auto"/>
              <w:bottom w:val="single" w:sz="8" w:space="0" w:color="auto"/>
            </w:tcBorders>
          </w:tcPr>
          <w:p>
            <w:pPr>
              <w:pStyle w:val="nTable"/>
              <w:spacing w:after="40"/>
              <w:rPr>
                <w:del w:id="3012" w:author="svcMRProcess" w:date="2018-08-28T19:12:00Z"/>
                <w:b/>
                <w:snapToGrid w:val="0"/>
                <w:sz w:val="19"/>
                <w:lang w:val="en-US"/>
              </w:rPr>
            </w:pPr>
            <w:del w:id="3013" w:author="svcMRProcess" w:date="2018-08-28T19:12: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59" w:type="dxa"/>
            <w:tcBorders>
              <w:bottom w:val="single" w:sz="4" w:space="0" w:color="auto"/>
            </w:tcBorders>
          </w:tcPr>
          <w:p>
            <w:pPr>
              <w:pStyle w:val="nTable"/>
              <w:spacing w:before="12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del w:id="3014" w:author="svcMRProcess" w:date="2018-08-28T19:12:00Z">
              <w:r>
                <w:rPr>
                  <w:iCs/>
                  <w:snapToGrid w:val="0"/>
                  <w:sz w:val="19"/>
                  <w:vertAlign w:val="superscript"/>
                  <w:lang w:val="en-US"/>
                </w:rPr>
                <w:delText>9</w:delText>
              </w:r>
            </w:del>
          </w:p>
        </w:tc>
        <w:tc>
          <w:tcPr>
            <w:tcW w:w="1130" w:type="dxa"/>
            <w:tcBorders>
              <w:bottom w:val="single" w:sz="4" w:space="0" w:color="auto"/>
            </w:tcBorders>
          </w:tcPr>
          <w:p>
            <w:pPr>
              <w:pStyle w:val="nTable"/>
              <w:spacing w:before="120"/>
              <w:rPr>
                <w:snapToGrid w:val="0"/>
                <w:sz w:val="19"/>
                <w:lang w:val="en-US"/>
              </w:rPr>
            </w:pPr>
            <w:r>
              <w:rPr>
                <w:snapToGrid w:val="0"/>
                <w:sz w:val="19"/>
                <w:lang w:val="en-US"/>
              </w:rPr>
              <w:t>5 of 2007</w:t>
            </w:r>
          </w:p>
        </w:tc>
        <w:tc>
          <w:tcPr>
            <w:tcW w:w="1130" w:type="dxa"/>
            <w:tcBorders>
              <w:bottom w:val="single" w:sz="4" w:space="0" w:color="auto"/>
            </w:tcBorders>
          </w:tcPr>
          <w:p>
            <w:pPr>
              <w:pStyle w:val="nTable"/>
              <w:spacing w:before="120"/>
              <w:rPr>
                <w:snapToGrid w:val="0"/>
                <w:sz w:val="19"/>
                <w:lang w:val="en-US"/>
              </w:rPr>
            </w:pPr>
            <w:r>
              <w:rPr>
                <w:snapToGrid w:val="0"/>
                <w:sz w:val="19"/>
                <w:lang w:val="en-US"/>
              </w:rPr>
              <w:t>18 Apr 2007</w:t>
            </w:r>
          </w:p>
        </w:tc>
        <w:tc>
          <w:tcPr>
            <w:tcW w:w="2541" w:type="dxa"/>
            <w:tcBorders>
              <w:bottom w:val="single" w:sz="4" w:space="0" w:color="auto"/>
            </w:tcBorders>
          </w:tcPr>
          <w:p>
            <w:pPr>
              <w:pStyle w:val="nTable"/>
              <w:spacing w:before="120"/>
              <w:rPr>
                <w:snapToGrid w:val="0"/>
                <w:sz w:val="19"/>
                <w:lang w:val="en-US"/>
              </w:rPr>
            </w:pPr>
            <w:del w:id="3015" w:author="svcMRProcess" w:date="2018-08-28T19:12:00Z">
              <w:r>
                <w:rPr>
                  <w:snapToGrid w:val="0"/>
                  <w:sz w:val="19"/>
                  <w:lang w:val="en-US"/>
                </w:rPr>
                <w:delText>To be proclaimed</w:delText>
              </w:r>
            </w:del>
            <w:ins w:id="3016" w:author="svcMRProcess" w:date="2018-08-28T19:12:00Z">
              <w:r>
                <w:rPr>
                  <w:snapToGrid w:val="0"/>
                  <w:sz w:val="19"/>
                  <w:lang w:val="en-US"/>
                </w:rPr>
                <w:t>1 Dec 2007</w:t>
              </w:r>
            </w:ins>
            <w:r>
              <w:rPr>
                <w:snapToGrid w:val="0"/>
                <w:sz w:val="19"/>
                <w:lang w:val="en-US"/>
              </w:rPr>
              <w:t xml:space="preserve"> (see s. 2</w:t>
            </w:r>
            <w:ins w:id="3017" w:author="svcMRProcess" w:date="2018-08-28T19:12:00Z">
              <w:r>
                <w:rPr>
                  <w:snapToGrid w:val="0"/>
                  <w:sz w:val="19"/>
                  <w:lang w:val="en-US"/>
                </w:rPr>
                <w:t xml:space="preserve"> and </w:t>
              </w:r>
              <w:r>
                <w:rPr>
                  <w:i/>
                  <w:snapToGrid w:val="0"/>
                  <w:sz w:val="19"/>
                  <w:lang w:val="en-US"/>
                </w:rPr>
                <w:t>Gazette</w:t>
              </w:r>
              <w:r>
                <w:rPr>
                  <w:snapToGrid w:val="0"/>
                  <w:sz w:val="19"/>
                  <w:lang w:val="en-US"/>
                </w:rPr>
                <w:t xml:space="preserve"> 30 Nov 2007 p. 5927</w:t>
              </w:r>
            </w:ins>
            <w:r>
              <w:rPr>
                <w:snapToGrid w:val="0"/>
                <w:sz w:val="19"/>
                <w:lang w:val="en-US"/>
              </w:rPr>
              <w:t>)</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3018" w:name="_Hlt34540938"/>
      <w:bookmarkStart w:id="3019" w:name="_Toc26171718"/>
      <w:bookmarkStart w:id="3020" w:name="_Toc27023498"/>
      <w:bookmarkStart w:id="3021" w:name="_Toc27023745"/>
      <w:bookmarkStart w:id="3022" w:name="_Toc27028735"/>
      <w:bookmarkStart w:id="3023" w:name="_Toc27129370"/>
      <w:bookmarkStart w:id="3024" w:name="_Toc27301951"/>
      <w:bookmarkStart w:id="3025" w:name="_Toc27382457"/>
      <w:bookmarkStart w:id="3026" w:name="_Toc27385684"/>
      <w:bookmarkStart w:id="3027" w:name="_Toc27540882"/>
      <w:bookmarkStart w:id="3028" w:name="_Toc27723069"/>
      <w:bookmarkStart w:id="3029" w:name="_Toc27735352"/>
      <w:bookmarkStart w:id="3030" w:name="_Toc27735490"/>
      <w:bookmarkStart w:id="3031" w:name="_Toc27815360"/>
      <w:bookmarkStart w:id="3032" w:name="_Toc27816686"/>
      <w:bookmarkStart w:id="3033" w:name="_Toc30648195"/>
      <w:bookmarkStart w:id="3034" w:name="_Toc30845344"/>
      <w:bookmarkStart w:id="3035" w:name="_Toc31012363"/>
      <w:bookmarkStart w:id="3036" w:name="_Toc31172951"/>
      <w:bookmarkStart w:id="3037" w:name="_Toc31173234"/>
      <w:bookmarkStart w:id="3038" w:name="_Toc31190648"/>
      <w:bookmarkStart w:id="3039" w:name="_Toc31193240"/>
      <w:bookmarkStart w:id="3040" w:name="_Toc31254300"/>
      <w:bookmarkStart w:id="3041" w:name="_Toc31254433"/>
      <w:bookmarkStart w:id="3042" w:name="_Toc31255387"/>
      <w:bookmarkStart w:id="3043" w:name="_Toc31256851"/>
      <w:bookmarkStart w:id="3044" w:name="_Toc31361384"/>
      <w:bookmarkStart w:id="3045" w:name="_Toc31362399"/>
      <w:bookmarkStart w:id="3046" w:name="_Toc31439444"/>
      <w:bookmarkStart w:id="3047" w:name="_Toc31439883"/>
      <w:bookmarkStart w:id="3048" w:name="_Toc31451307"/>
      <w:bookmarkStart w:id="3049" w:name="_Toc32661349"/>
      <w:bookmarkStart w:id="3050" w:name="_Toc33425902"/>
      <w:bookmarkStart w:id="3051" w:name="_Toc33846525"/>
      <w:bookmarkStart w:id="3052" w:name="_Toc33871171"/>
      <w:bookmarkStart w:id="3053" w:name="_Toc33930358"/>
      <w:bookmarkStart w:id="3054" w:name="_Toc33953358"/>
      <w:bookmarkStart w:id="3055" w:name="_Toc33957620"/>
      <w:bookmarkStart w:id="3056" w:name="_Toc34030021"/>
      <w:bookmarkStart w:id="3057" w:name="_Toc34039212"/>
      <w:bookmarkStart w:id="3058" w:name="_Toc34041039"/>
      <w:bookmarkStart w:id="3059" w:name="_Toc34103216"/>
      <w:bookmarkStart w:id="3060" w:name="_Toc34192975"/>
      <w:bookmarkStart w:id="3061" w:name="_Toc34211724"/>
      <w:bookmarkStart w:id="3062" w:name="_Toc34292773"/>
      <w:bookmarkStart w:id="3063" w:name="_Toc34311608"/>
      <w:bookmarkStart w:id="3064" w:name="_Toc34381236"/>
      <w:bookmarkStart w:id="3065" w:name="_Toc34450687"/>
      <w:bookmarkStart w:id="3066" w:name="_Toc34535284"/>
      <w:bookmarkStart w:id="3067" w:name="_Toc34536557"/>
      <w:bookmarkStart w:id="3068" w:name="_Toc34541510"/>
      <w:bookmarkStart w:id="3069" w:name="_Toc36359639"/>
      <w:bookmarkStart w:id="3070" w:name="_Toc36375847"/>
      <w:bookmarkStart w:id="3071" w:name="_Toc36462823"/>
      <w:bookmarkStart w:id="3072" w:name="_Toc36545316"/>
      <w:bookmarkStart w:id="3073" w:name="_Toc38603316"/>
      <w:bookmarkStart w:id="3074" w:name="_Toc38610104"/>
      <w:bookmarkStart w:id="3075" w:name="_Toc38700168"/>
      <w:bookmarkStart w:id="3076" w:name="_Toc38770903"/>
      <w:bookmarkStart w:id="3077" w:name="_Toc38865454"/>
      <w:bookmarkStart w:id="3078" w:name="_Toc38939156"/>
      <w:bookmarkStart w:id="3079" w:name="_Toc38941334"/>
      <w:bookmarkStart w:id="3080" w:name="_Toc26952063"/>
      <w:bookmarkStart w:id="3081" w:name="_Toc52779612"/>
      <w:bookmarkEnd w:id="3018"/>
      <w:r>
        <w:rPr>
          <w:rStyle w:val="CharPartNo"/>
        </w:rPr>
        <w:t>Part 3</w:t>
      </w:r>
      <w:r>
        <w:t xml:space="preserve"> — </w:t>
      </w:r>
      <w:r>
        <w:rPr>
          <w:rStyle w:val="CharPartText"/>
        </w:rPr>
        <w:t>Amendments to facilitate a contestable retail gas market</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r>
        <w:rPr>
          <w:rStyle w:val="CharPartText"/>
        </w:rPr>
        <w:t>, and related transitional provisions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nzHeading3"/>
      </w:pPr>
      <w:bookmarkStart w:id="3082" w:name="_Toc34292783"/>
      <w:bookmarkStart w:id="3083" w:name="_Toc34311614"/>
      <w:bookmarkStart w:id="3084" w:name="_Toc34381242"/>
      <w:bookmarkStart w:id="3085" w:name="_Toc34450693"/>
      <w:bookmarkStart w:id="3086" w:name="_Toc34535290"/>
      <w:bookmarkStart w:id="3087" w:name="_Toc34536563"/>
      <w:bookmarkStart w:id="3088" w:name="_Toc34541516"/>
      <w:bookmarkStart w:id="3089" w:name="_Toc36359645"/>
      <w:bookmarkStart w:id="3090" w:name="_Toc36375853"/>
      <w:bookmarkStart w:id="3091" w:name="_Toc36462829"/>
      <w:bookmarkStart w:id="3092" w:name="_Toc36545322"/>
      <w:bookmarkStart w:id="3093" w:name="_Toc38603322"/>
      <w:bookmarkStart w:id="3094" w:name="_Toc38610110"/>
      <w:bookmarkStart w:id="3095" w:name="_Toc38700175"/>
      <w:bookmarkStart w:id="3096" w:name="_Toc38770910"/>
      <w:bookmarkStart w:id="3097" w:name="_Toc38865461"/>
      <w:bookmarkStart w:id="3098" w:name="_Toc38939163"/>
      <w:bookmarkStart w:id="3099" w:name="_Toc38941341"/>
      <w:r>
        <w:rPr>
          <w:rStyle w:val="CharDivNo"/>
        </w:rPr>
        <w:t>Division 3</w:t>
      </w:r>
      <w:r>
        <w:rPr>
          <w:snapToGrid w:val="0"/>
        </w:rPr>
        <w:t xml:space="preserve"> — </w:t>
      </w:r>
      <w:r>
        <w:rPr>
          <w:rStyle w:val="CharDivText"/>
        </w:rPr>
        <w:t>Transfer of Minister’s functions under Part 2B of principal Act</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nzHeading5"/>
      </w:pPr>
      <w:bookmarkStart w:id="3100" w:name="_Toc52779530"/>
      <w:r>
        <w:rPr>
          <w:rStyle w:val="CharSectno"/>
        </w:rPr>
        <w:t>17</w:t>
      </w:r>
      <w:r>
        <w:t>.</w:t>
      </w:r>
      <w:r>
        <w:tab/>
        <w:t>Definitions</w:t>
      </w:r>
      <w:bookmarkEnd w:id="3100"/>
    </w:p>
    <w:p>
      <w:pPr>
        <w:pStyle w:val="nzSubsection"/>
      </w:pPr>
      <w:bookmarkStart w:id="3101" w:name="UpToHere"/>
      <w:bookmarkEnd w:id="3101"/>
      <w:r>
        <w:tab/>
      </w:r>
      <w:r>
        <w:tab/>
        <w:t xml:space="preserve">In this Division — </w:t>
      </w:r>
    </w:p>
    <w:p>
      <w:pPr>
        <w:pStyle w:val="nzDefstart"/>
        <w:spacing w:before="60"/>
      </w:pPr>
      <w:r>
        <w:tab/>
      </w:r>
      <w:del w:id="3102" w:author="svcMRProcess" w:date="2018-08-28T19:12:00Z">
        <w:r>
          <w:rPr>
            <w:b/>
          </w:rPr>
          <w:delText>“</w:delText>
        </w:r>
      </w:del>
      <w:r>
        <w:rPr>
          <w:rStyle w:val="CharDefText"/>
        </w:rPr>
        <w:t>Authority</w:t>
      </w:r>
      <w:del w:id="3103" w:author="svcMRProcess" w:date="2018-08-28T19:12:00Z">
        <w:r>
          <w:rPr>
            <w:b/>
          </w:rPr>
          <w:delText>”</w:delText>
        </w:r>
      </w:del>
      <w:r>
        <w:t xml:space="preserve"> and </w:t>
      </w:r>
      <w:del w:id="3104" w:author="svcMRProcess" w:date="2018-08-28T19:12:00Z">
        <w:r>
          <w:rPr>
            <w:b/>
          </w:rPr>
          <w:delText>“</w:delText>
        </w:r>
      </w:del>
      <w:r>
        <w:rPr>
          <w:rStyle w:val="CharDefText"/>
        </w:rPr>
        <w:t>Minister</w:t>
      </w:r>
      <w:del w:id="3105" w:author="svcMRProcess" w:date="2018-08-28T19:12:00Z">
        <w:r>
          <w:rPr>
            <w:b/>
          </w:rPr>
          <w:delText>”</w:delText>
        </w:r>
      </w:del>
      <w:r>
        <w:rPr>
          <w:b/>
        </w:rPr>
        <w:t xml:space="preserve"> </w:t>
      </w:r>
      <w:r>
        <w:t>have the same meanings as they have for the purposes of the principal Act;</w:t>
      </w:r>
    </w:p>
    <w:p>
      <w:pPr>
        <w:pStyle w:val="nzDefstart"/>
        <w:spacing w:before="60"/>
      </w:pPr>
      <w:r>
        <w:tab/>
      </w:r>
      <w:del w:id="3106" w:author="svcMRProcess" w:date="2018-08-28T19:12:00Z">
        <w:r>
          <w:rPr>
            <w:b/>
          </w:rPr>
          <w:delText>“</w:delText>
        </w:r>
      </w:del>
      <w:r>
        <w:rPr>
          <w:rStyle w:val="CharDefText"/>
        </w:rPr>
        <w:t>commencement day</w:t>
      </w:r>
      <w:del w:id="3107" w:author="svcMRProcess" w:date="2018-08-28T19:12:00Z">
        <w:r>
          <w:rPr>
            <w:b/>
          </w:rPr>
          <w:delText>”</w:delText>
        </w:r>
      </w:del>
      <w:r>
        <w:t xml:space="preserve"> means the day on which this Division comes into operation as provided by section 2(4);</w:t>
      </w:r>
    </w:p>
    <w:p>
      <w:pPr>
        <w:pStyle w:val="nzDefstart"/>
        <w:spacing w:before="60"/>
      </w:pPr>
      <w:r>
        <w:tab/>
      </w:r>
      <w:del w:id="3108" w:author="svcMRProcess" w:date="2018-08-28T19:12:00Z">
        <w:r>
          <w:rPr>
            <w:b/>
          </w:rPr>
          <w:delText>“</w:delText>
        </w:r>
      </w:del>
      <w:r>
        <w:rPr>
          <w:rStyle w:val="CharDefText"/>
        </w:rPr>
        <w:t>Part 2B function</w:t>
      </w:r>
      <w:del w:id="3109" w:author="svcMRProcess" w:date="2018-08-28T19:12:00Z">
        <w:r>
          <w:rPr>
            <w:b/>
          </w:rPr>
          <w:delText>”</w:delText>
        </w:r>
      </w:del>
      <w:r>
        <w:t xml:space="preserve"> means a function under Part 2B of the principal Act that by operation of section 19(1) is vested in the Authority in place of the Minister;</w:t>
      </w:r>
    </w:p>
    <w:p>
      <w:pPr>
        <w:pStyle w:val="nzDefstart"/>
        <w:spacing w:before="60"/>
      </w:pPr>
      <w:r>
        <w:tab/>
      </w:r>
      <w:del w:id="3110" w:author="svcMRProcess" w:date="2018-08-28T19:12:00Z">
        <w:r>
          <w:rPr>
            <w:b/>
          </w:rPr>
          <w:delText>“</w:delText>
        </w:r>
      </w:del>
      <w:r>
        <w:rPr>
          <w:rStyle w:val="CharDefText"/>
        </w:rPr>
        <w:t>principal Act</w:t>
      </w:r>
      <w:del w:id="3111" w:author="svcMRProcess" w:date="2018-08-28T19:12:00Z">
        <w:r>
          <w:rPr>
            <w:b/>
          </w:rPr>
          <w:delText>”</w:delText>
        </w:r>
      </w:del>
      <w:r>
        <w:t xml:space="preserve"> means the </w:t>
      </w:r>
      <w:r>
        <w:rPr>
          <w:i/>
        </w:rPr>
        <w:t>Energy Coordination Act 1994</w:t>
      </w:r>
      <w:r>
        <w:t>.</w:t>
      </w:r>
    </w:p>
    <w:p>
      <w:pPr>
        <w:pStyle w:val="nzHeading5"/>
        <w:spacing w:before="120"/>
      </w:pPr>
      <w:bookmarkStart w:id="3112" w:name="_Toc52779531"/>
      <w:r>
        <w:rPr>
          <w:rStyle w:val="CharSectno"/>
        </w:rPr>
        <w:t>18</w:t>
      </w:r>
      <w:r>
        <w:t>.</w:t>
      </w:r>
      <w:r>
        <w:tab/>
        <w:t>Purpose of this Division</w:t>
      </w:r>
      <w:bookmarkEnd w:id="3112"/>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113" w:name="_Toc52779533"/>
      <w:r>
        <w:rPr>
          <w:rStyle w:val="CharSectno"/>
        </w:rPr>
        <w:t>20</w:t>
      </w:r>
      <w:r>
        <w:rPr>
          <w:snapToGrid w:val="0"/>
        </w:rPr>
        <w:t>.</w:t>
      </w:r>
      <w:r>
        <w:rPr>
          <w:snapToGrid w:val="0"/>
        </w:rPr>
        <w:tab/>
      </w:r>
      <w:bookmarkStart w:id="3114" w:name="_Toc26177417"/>
      <w:r>
        <w:rPr>
          <w:snapToGrid w:val="0"/>
        </w:rPr>
        <w:t>E</w:t>
      </w:r>
      <w:r>
        <w:t>ffect of things done</w:t>
      </w:r>
      <w:bookmarkEnd w:id="3113"/>
      <w:bookmarkEnd w:id="3114"/>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115" w:name="_Toc52779534"/>
      <w:r>
        <w:rPr>
          <w:rStyle w:val="CharSectno"/>
        </w:rPr>
        <w:t>21</w:t>
      </w:r>
      <w:r>
        <w:t>.</w:t>
      </w:r>
      <w:r>
        <w:tab/>
      </w:r>
      <w:bookmarkStart w:id="3116" w:name="_Toc26177418"/>
      <w:r>
        <w:t>Completion of things begun</w:t>
      </w:r>
      <w:bookmarkEnd w:id="3115"/>
      <w:bookmarkEnd w:id="3116"/>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117" w:name="_Toc52779535"/>
      <w:bookmarkStart w:id="3118" w:name="_Toc26177419"/>
      <w:r>
        <w:rPr>
          <w:rStyle w:val="CharSectno"/>
        </w:rPr>
        <w:t>22</w:t>
      </w:r>
      <w:r>
        <w:t>.</w:t>
      </w:r>
      <w:r>
        <w:tab/>
        <w:t>Proceedings etc.</w:t>
      </w:r>
      <w:bookmarkEnd w:id="3117"/>
      <w:bookmarkEnd w:id="3118"/>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119" w:name="_Toc52779536"/>
      <w:r>
        <w:rPr>
          <w:rStyle w:val="CharSectno"/>
        </w:rPr>
        <w:t>23</w:t>
      </w:r>
      <w:r>
        <w:t>.</w:t>
      </w:r>
      <w:r>
        <w:tab/>
      </w:r>
      <w:bookmarkStart w:id="3120" w:name="_Toc26177420"/>
      <w:r>
        <w:t>Records</w:t>
      </w:r>
      <w:bookmarkEnd w:id="3119"/>
      <w:bookmarkEnd w:id="3120"/>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121" w:name="_Toc52779537"/>
      <w:r>
        <w:rPr>
          <w:rStyle w:val="CharSectno"/>
        </w:rPr>
        <w:t>24</w:t>
      </w:r>
      <w:r>
        <w:t>.</w:t>
      </w:r>
      <w:r>
        <w:tab/>
      </w:r>
      <w:bookmarkStart w:id="3122" w:name="_Toc26177421"/>
      <w:r>
        <w:t>Instruments</w:t>
      </w:r>
      <w:bookmarkEnd w:id="3121"/>
      <w:bookmarkEnd w:id="3122"/>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123" w:name="_Toc52779538"/>
      <w:r>
        <w:rPr>
          <w:rStyle w:val="CharSectno"/>
        </w:rPr>
        <w:t>25</w:t>
      </w:r>
      <w:r>
        <w:t>.</w:t>
      </w:r>
      <w:r>
        <w:tab/>
        <w:t>Reviews in progress etc.</w:t>
      </w:r>
      <w:bookmarkEnd w:id="3123"/>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124" w:name="_Toc52779539"/>
      <w:r>
        <w:rPr>
          <w:rStyle w:val="CharSectno"/>
        </w:rPr>
        <w:t>26</w:t>
      </w:r>
      <w:r>
        <w:t>.</w:t>
      </w:r>
      <w:r>
        <w:tab/>
        <w:t>Regulations for transitional matters</w:t>
      </w:r>
      <w:bookmarkEnd w:id="3124"/>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3080"/>
    <w:bookmarkEnd w:id="3081"/>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3125" w:name="_Toc36359680"/>
      <w:bookmarkStart w:id="3126" w:name="_Toc36375888"/>
      <w:bookmarkStart w:id="3127" w:name="_Toc36462865"/>
      <w:bookmarkStart w:id="3128" w:name="_Toc36545358"/>
      <w:bookmarkStart w:id="3129" w:name="_Toc38603353"/>
      <w:bookmarkStart w:id="3130" w:name="_Toc38610141"/>
      <w:bookmarkStart w:id="3131" w:name="_Toc38700206"/>
      <w:bookmarkStart w:id="3132" w:name="_Toc38770941"/>
      <w:bookmarkStart w:id="3133" w:name="_Toc38865492"/>
      <w:bookmarkStart w:id="3134" w:name="_Toc38939194"/>
      <w:bookmarkStart w:id="3135" w:name="_Toc38941372"/>
      <w:bookmarkStart w:id="3136" w:name="_Toc30648200"/>
      <w:bookmarkStart w:id="3137" w:name="_Toc30845349"/>
      <w:bookmarkStart w:id="3138" w:name="_Toc31012368"/>
      <w:bookmarkStart w:id="3139" w:name="_Toc31172956"/>
      <w:bookmarkStart w:id="3140" w:name="_Toc31173239"/>
      <w:bookmarkStart w:id="3141" w:name="_Toc31190653"/>
      <w:bookmarkStart w:id="3142" w:name="_Toc31193245"/>
      <w:bookmarkStart w:id="3143" w:name="_Toc31254305"/>
      <w:bookmarkStart w:id="3144" w:name="_Toc31254438"/>
      <w:bookmarkStart w:id="3145" w:name="_Toc31255392"/>
      <w:bookmarkStart w:id="3146" w:name="_Toc31256856"/>
      <w:bookmarkStart w:id="3147" w:name="_Toc31361389"/>
      <w:bookmarkStart w:id="3148" w:name="_Toc31362404"/>
      <w:bookmarkStart w:id="3149" w:name="_Toc31439449"/>
      <w:bookmarkStart w:id="3150" w:name="_Toc31439888"/>
      <w:bookmarkStart w:id="3151" w:name="_Toc31451312"/>
      <w:bookmarkStart w:id="3152" w:name="_Toc32661354"/>
      <w:bookmarkStart w:id="3153" w:name="_Toc33425907"/>
      <w:bookmarkStart w:id="3154" w:name="_Toc33846531"/>
      <w:bookmarkStart w:id="3155" w:name="_Toc33871177"/>
      <w:bookmarkStart w:id="3156" w:name="_Toc33930364"/>
      <w:bookmarkStart w:id="3157" w:name="_Toc33953364"/>
      <w:bookmarkStart w:id="3158" w:name="_Toc33957626"/>
      <w:bookmarkStart w:id="3159" w:name="_Toc34030027"/>
      <w:bookmarkStart w:id="3160" w:name="_Toc34039218"/>
      <w:bookmarkStart w:id="3161" w:name="_Toc34041045"/>
      <w:bookmarkStart w:id="3162" w:name="_Toc34103222"/>
      <w:bookmarkStart w:id="3163" w:name="_Toc34192981"/>
      <w:bookmarkStart w:id="3164" w:name="_Toc34211730"/>
      <w:bookmarkStart w:id="3165" w:name="_Toc34292779"/>
      <w:bookmarkStart w:id="3166" w:name="_Toc34311650"/>
      <w:bookmarkStart w:id="3167" w:name="_Toc34381278"/>
      <w:bookmarkStart w:id="3168" w:name="_Toc34450729"/>
      <w:bookmarkStart w:id="3169" w:name="_Toc34535326"/>
      <w:bookmarkStart w:id="3170" w:name="_Toc34536599"/>
      <w:bookmarkStart w:id="3171" w:name="_Toc34541552"/>
      <w:r>
        <w:rPr>
          <w:rStyle w:val="CharDivNo"/>
        </w:rPr>
        <w:t>Division 11</w:t>
      </w:r>
      <w:r>
        <w:t> — </w:t>
      </w:r>
      <w:r>
        <w:rPr>
          <w:rStyle w:val="CharDivText"/>
        </w:rPr>
        <w:t>Transitional provisions for this Part</w:t>
      </w:r>
      <w:bookmarkEnd w:id="3125"/>
      <w:bookmarkEnd w:id="3126"/>
      <w:bookmarkEnd w:id="3127"/>
      <w:bookmarkEnd w:id="3128"/>
      <w:bookmarkEnd w:id="3129"/>
      <w:bookmarkEnd w:id="3130"/>
      <w:bookmarkEnd w:id="3131"/>
      <w:bookmarkEnd w:id="3132"/>
      <w:bookmarkEnd w:id="3133"/>
      <w:bookmarkEnd w:id="3134"/>
      <w:bookmarkEnd w:id="3135"/>
    </w:p>
    <w:p>
      <w:pPr>
        <w:pStyle w:val="nzHeading4"/>
      </w:pPr>
      <w:bookmarkStart w:id="3172" w:name="_Toc34535327"/>
      <w:bookmarkStart w:id="3173" w:name="_Toc34536600"/>
      <w:bookmarkStart w:id="3174" w:name="_Toc34541553"/>
      <w:bookmarkStart w:id="3175" w:name="_Toc36359681"/>
      <w:bookmarkStart w:id="3176" w:name="_Toc36375889"/>
      <w:bookmarkStart w:id="3177" w:name="_Toc36462866"/>
      <w:bookmarkStart w:id="3178" w:name="_Toc36545359"/>
      <w:bookmarkStart w:id="3179" w:name="_Toc38603354"/>
      <w:bookmarkStart w:id="3180" w:name="_Toc38610142"/>
      <w:bookmarkStart w:id="3181" w:name="_Toc38700207"/>
      <w:bookmarkStart w:id="3182" w:name="_Toc38770942"/>
      <w:bookmarkStart w:id="3183" w:name="_Toc38865493"/>
      <w:bookmarkStart w:id="3184" w:name="_Toc38939195"/>
      <w:bookmarkStart w:id="3185" w:name="_Toc38941373"/>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r>
        <w:t>Subdivision 1 — Preliminary</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nzHeading5"/>
      </w:pPr>
      <w:bookmarkStart w:id="3186" w:name="_Toc52779555"/>
      <w:r>
        <w:rPr>
          <w:rStyle w:val="CharSectno"/>
        </w:rPr>
        <w:t>42</w:t>
      </w:r>
      <w:r>
        <w:t>.</w:t>
      </w:r>
      <w:r>
        <w:tab/>
        <w:t>Definitions for this Division</w:t>
      </w:r>
      <w:bookmarkEnd w:id="3186"/>
    </w:p>
    <w:p>
      <w:pPr>
        <w:pStyle w:val="nzSubsection"/>
      </w:pPr>
      <w:r>
        <w:tab/>
      </w:r>
      <w:r>
        <w:tab/>
        <w:t xml:space="preserve">In this Division — </w:t>
      </w:r>
    </w:p>
    <w:p>
      <w:pPr>
        <w:pStyle w:val="nzDefstart"/>
      </w:pPr>
      <w:r>
        <w:tab/>
      </w:r>
      <w:del w:id="3187" w:author="svcMRProcess" w:date="2018-08-28T19:12:00Z">
        <w:r>
          <w:rPr>
            <w:b/>
          </w:rPr>
          <w:delText>“</w:delText>
        </w:r>
      </w:del>
      <w:r>
        <w:rPr>
          <w:rStyle w:val="CharDefText"/>
        </w:rPr>
        <w:t>Minister</w:t>
      </w:r>
      <w:del w:id="3188" w:author="svcMRProcess" w:date="2018-08-28T19:12:00Z">
        <w:r>
          <w:rPr>
            <w:b/>
          </w:rPr>
          <w:delText>”</w:delText>
        </w:r>
      </w:del>
      <w:r>
        <w:t xml:space="preserve"> means the Minister responsible for the administration of the principal Act;</w:t>
      </w:r>
    </w:p>
    <w:p>
      <w:pPr>
        <w:pStyle w:val="nzDefstart"/>
      </w:pPr>
      <w:r>
        <w:tab/>
      </w:r>
      <w:del w:id="3189" w:author="svcMRProcess" w:date="2018-08-28T19:12:00Z">
        <w:r>
          <w:rPr>
            <w:b/>
          </w:rPr>
          <w:delText>“</w:delText>
        </w:r>
      </w:del>
      <w:r>
        <w:rPr>
          <w:rStyle w:val="CharDefText"/>
        </w:rPr>
        <w:t>principal Act</w:t>
      </w:r>
      <w:del w:id="3190" w:author="svcMRProcess" w:date="2018-08-28T19:12:00Z">
        <w:r>
          <w:rPr>
            <w:b/>
          </w:rPr>
          <w:delText>”</w:delText>
        </w:r>
      </w:del>
      <w:r>
        <w:t xml:space="preserve"> means the </w:t>
      </w:r>
      <w:r>
        <w:rPr>
          <w:i/>
        </w:rPr>
        <w:t>Energy Coordination Act 1994</w:t>
      </w:r>
      <w:r>
        <w:t>.</w:t>
      </w:r>
    </w:p>
    <w:p>
      <w:pPr>
        <w:pStyle w:val="nzHeading4"/>
        <w:outlineLvl w:val="0"/>
      </w:pPr>
      <w:bookmarkStart w:id="3191" w:name="_Toc34311651"/>
      <w:bookmarkStart w:id="3192" w:name="_Toc34381279"/>
      <w:bookmarkStart w:id="3193" w:name="_Toc34450730"/>
      <w:bookmarkStart w:id="3194" w:name="_Toc34535329"/>
      <w:bookmarkStart w:id="3195" w:name="_Toc34536602"/>
      <w:bookmarkStart w:id="3196" w:name="_Toc34541555"/>
      <w:bookmarkStart w:id="3197" w:name="_Toc36359683"/>
      <w:bookmarkStart w:id="3198" w:name="_Toc36375891"/>
      <w:bookmarkStart w:id="3199" w:name="_Toc36462868"/>
      <w:bookmarkStart w:id="3200" w:name="_Toc36545361"/>
      <w:bookmarkStart w:id="3201" w:name="_Toc38603356"/>
      <w:bookmarkStart w:id="3202" w:name="_Toc38610144"/>
      <w:bookmarkStart w:id="3203" w:name="_Toc38700209"/>
      <w:bookmarkStart w:id="3204" w:name="_Toc38770944"/>
      <w:bookmarkStart w:id="3205" w:name="_Toc38865495"/>
      <w:bookmarkStart w:id="3206" w:name="_Toc38939197"/>
      <w:bookmarkStart w:id="3207" w:name="_Toc38941375"/>
      <w:r>
        <w:t>Subdivision 2 — Retail market schemes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nzHeading5"/>
      </w:pPr>
      <w:bookmarkStart w:id="3208" w:name="_Toc52779556"/>
      <w:r>
        <w:rPr>
          <w:rStyle w:val="CharSectno"/>
        </w:rPr>
        <w:t>43</w:t>
      </w:r>
      <w:r>
        <w:t>.</w:t>
      </w:r>
      <w:r>
        <w:tab/>
        <w:t>Definitions</w:t>
      </w:r>
      <w:bookmarkEnd w:id="3208"/>
    </w:p>
    <w:p>
      <w:pPr>
        <w:pStyle w:val="nzSubsection"/>
      </w:pPr>
      <w:r>
        <w:tab/>
      </w:r>
      <w:r>
        <w:tab/>
        <w:t xml:space="preserve">Expressions used in section 44 have the same meanings as they have in Part 2B </w:t>
      </w:r>
      <w:del w:id="3209" w:author="svcMRProcess" w:date="2018-08-28T19:12:00Z">
        <w:r>
          <w:delText>(</w:delText>
        </w:r>
        <w:r>
          <w:rPr>
            <w:b/>
          </w:rPr>
          <w:delText>“</w:delText>
        </w:r>
      </w:del>
      <w:ins w:id="3210" w:author="svcMRProcess" w:date="2018-08-28T19:12:00Z">
        <w:r>
          <w:t>(</w:t>
        </w:r>
      </w:ins>
      <w:r>
        <w:rPr>
          <w:rStyle w:val="CharDefText"/>
        </w:rPr>
        <w:t>Part 2B</w:t>
      </w:r>
      <w:del w:id="3211" w:author="svcMRProcess" w:date="2018-08-28T19:12:00Z">
        <w:r>
          <w:rPr>
            <w:b/>
          </w:rPr>
          <w:delText>”</w:delText>
        </w:r>
        <w:r>
          <w:delText>)</w:delText>
        </w:r>
      </w:del>
      <w:ins w:id="3212" w:author="svcMRProcess" w:date="2018-08-28T19:12:00Z">
        <w:r>
          <w:t>)</w:t>
        </w:r>
      </w:ins>
      <w:r>
        <w:t xml:space="preserve"> to be inserted in the principal Act by section 15. </w:t>
      </w:r>
    </w:p>
    <w:p>
      <w:pPr>
        <w:pStyle w:val="nzHeading5"/>
      </w:pPr>
      <w:bookmarkStart w:id="3213" w:name="_Toc52779557"/>
      <w:r>
        <w:rPr>
          <w:rStyle w:val="CharSectno"/>
        </w:rPr>
        <w:t>44</w:t>
      </w:r>
      <w:r>
        <w:t>.</w:t>
      </w:r>
      <w:r>
        <w:tab/>
        <w:t>Approval of retail market schemes before commencement of section 15</w:t>
      </w:r>
      <w:bookmarkEnd w:id="3213"/>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214" w:name="_Toc52779558"/>
      <w:r>
        <w:rPr>
          <w:rStyle w:val="CharSectno"/>
        </w:rPr>
        <w:t>45</w:t>
      </w:r>
      <w:r>
        <w:t>.</w:t>
      </w:r>
      <w:r>
        <w:tab/>
        <w:t>Regulations for retail gas market</w:t>
      </w:r>
      <w:bookmarkEnd w:id="3214"/>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215" w:name="_Toc52779559"/>
      <w:r>
        <w:rPr>
          <w:rStyle w:val="CharSectno"/>
        </w:rPr>
        <w:t>46</w:t>
      </w:r>
      <w:r>
        <w:t>.</w:t>
      </w:r>
      <w:r>
        <w:tab/>
        <w:t>Regulations for transitional matters</w:t>
      </w:r>
      <w:bookmarkEnd w:id="3215"/>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3216" w:name="_Toc34311655"/>
      <w:bookmarkStart w:id="3217" w:name="_Toc34381283"/>
      <w:bookmarkStart w:id="3218" w:name="_Toc34450734"/>
      <w:bookmarkStart w:id="3219" w:name="_Toc34535333"/>
      <w:bookmarkStart w:id="3220" w:name="_Toc34536606"/>
      <w:bookmarkStart w:id="3221" w:name="_Toc34541559"/>
      <w:bookmarkStart w:id="3222" w:name="_Toc36359687"/>
      <w:bookmarkStart w:id="3223" w:name="_Toc36375895"/>
      <w:bookmarkStart w:id="3224" w:name="_Toc36462872"/>
      <w:bookmarkStart w:id="3225" w:name="_Toc36545365"/>
      <w:bookmarkStart w:id="3226" w:name="_Toc38603361"/>
      <w:bookmarkStart w:id="3227" w:name="_Toc38610149"/>
      <w:bookmarkStart w:id="3228" w:name="_Toc38700215"/>
      <w:bookmarkStart w:id="3229" w:name="_Toc38770950"/>
      <w:bookmarkStart w:id="3230" w:name="_Toc38865501"/>
      <w:bookmarkStart w:id="3231" w:name="_Toc38939203"/>
      <w:bookmarkStart w:id="3232" w:name="_Toc38941381"/>
      <w:r>
        <w:t>Subdivision 3 — Gas supply contracts</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nzHeading5"/>
      </w:pPr>
      <w:bookmarkStart w:id="3233" w:name="_Toc52779560"/>
      <w:r>
        <w:rPr>
          <w:rStyle w:val="CharSectno"/>
        </w:rPr>
        <w:t>47</w:t>
      </w:r>
      <w:r>
        <w:t>.</w:t>
      </w:r>
      <w:r>
        <w:tab/>
        <w:t>Definition</w:t>
      </w:r>
      <w:bookmarkEnd w:id="3233"/>
    </w:p>
    <w:p>
      <w:pPr>
        <w:pStyle w:val="nzSubsection"/>
      </w:pPr>
      <w:r>
        <w:tab/>
      </w:r>
      <w:r>
        <w:tab/>
        <w:t xml:space="preserve">Expressions used in this Subdivision have the same meanings as they have in Part 2A Division 4A </w:t>
      </w:r>
      <w:del w:id="3234" w:author="svcMRProcess" w:date="2018-08-28T19:12:00Z">
        <w:r>
          <w:delText>(</w:delText>
        </w:r>
        <w:r>
          <w:rPr>
            <w:b/>
          </w:rPr>
          <w:delText>“</w:delText>
        </w:r>
      </w:del>
      <w:ins w:id="3235" w:author="svcMRProcess" w:date="2018-08-28T19:12:00Z">
        <w:r>
          <w:t>(</w:t>
        </w:r>
      </w:ins>
      <w:r>
        <w:rPr>
          <w:rStyle w:val="CharDefText"/>
        </w:rPr>
        <w:t>Division 4A</w:t>
      </w:r>
      <w:del w:id="3236" w:author="svcMRProcess" w:date="2018-08-28T19:12:00Z">
        <w:r>
          <w:rPr>
            <w:b/>
          </w:rPr>
          <w:delText>”</w:delText>
        </w:r>
        <w:r>
          <w:delText>)</w:delText>
        </w:r>
      </w:del>
      <w:ins w:id="3237" w:author="svcMRProcess" w:date="2018-08-28T19:12:00Z">
        <w:r>
          <w:t>)</w:t>
        </w:r>
      </w:ins>
      <w:r>
        <w:t xml:space="preserve"> to be inserted in the principal Act by section 28.</w:t>
      </w:r>
    </w:p>
    <w:p>
      <w:pPr>
        <w:pStyle w:val="nzHeading5"/>
      </w:pPr>
      <w:bookmarkStart w:id="3238" w:name="_Toc52779561"/>
      <w:r>
        <w:rPr>
          <w:rStyle w:val="CharSectno"/>
        </w:rPr>
        <w:t>48</w:t>
      </w:r>
      <w:r>
        <w:t>.</w:t>
      </w:r>
      <w:r>
        <w:tab/>
        <w:t>Approval of standard form contract</w:t>
      </w:r>
      <w:bookmarkEnd w:id="3238"/>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239" w:name="_Toc52779562"/>
      <w:r>
        <w:rPr>
          <w:rStyle w:val="CharSectno"/>
        </w:rPr>
        <w:t>49</w:t>
      </w:r>
      <w:r>
        <w:t>.</w:t>
      </w:r>
      <w:r>
        <w:tab/>
        <w:t>Existing contracts</w:t>
      </w:r>
      <w:bookmarkEnd w:id="3239"/>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240" w:name="_Toc52779563"/>
      <w:r>
        <w:rPr>
          <w:rStyle w:val="CharSectno"/>
        </w:rPr>
        <w:t>50</w:t>
      </w:r>
      <w:r>
        <w:t>.</w:t>
      </w:r>
      <w:r>
        <w:tab/>
        <w:t>Non</w:t>
      </w:r>
      <w:r>
        <w:noBreakHyphen/>
        <w:t>standard contracts</w:t>
      </w:r>
      <w:bookmarkEnd w:id="3240"/>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del w:id="3241" w:author="svcMRProcess" w:date="2018-08-28T19:12:00Z">
        <w:r>
          <w:rPr>
            <w:b/>
          </w:rPr>
          <w:delText>“</w:delText>
        </w:r>
      </w:del>
      <w:r>
        <w:rPr>
          <w:rStyle w:val="CharDefText"/>
        </w:rPr>
        <w:t>non</w:t>
      </w:r>
      <w:r>
        <w:rPr>
          <w:rStyle w:val="CharDefText"/>
        </w:rPr>
        <w:noBreakHyphen/>
        <w:t>standard contract</w:t>
      </w:r>
      <w:del w:id="3242" w:author="svcMRProcess" w:date="2018-08-28T19:12:00Z">
        <w:r>
          <w:rPr>
            <w:b/>
          </w:rPr>
          <w:delText>”</w:delText>
        </w:r>
      </w:del>
      <w:r>
        <w:t xml:space="preserve"> means a contract for the supply of gas that is not a contract in the form mentioned in section 49(a).</w:t>
      </w:r>
    </w:p>
    <w:p>
      <w:pPr>
        <w:pStyle w:val="nzHeading5"/>
      </w:pPr>
      <w:bookmarkStart w:id="3243" w:name="_Toc52779564"/>
      <w:r>
        <w:rPr>
          <w:rStyle w:val="CharSectno"/>
        </w:rPr>
        <w:t>51</w:t>
      </w:r>
      <w:r>
        <w:t>.</w:t>
      </w:r>
      <w:r>
        <w:tab/>
        <w:t>Regulations for transitional matters</w:t>
      </w:r>
      <w:bookmarkEnd w:id="3243"/>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3244" w:name="_Toc34311661"/>
      <w:bookmarkStart w:id="3245" w:name="_Toc34381289"/>
      <w:bookmarkStart w:id="3246" w:name="_Toc34450740"/>
      <w:bookmarkStart w:id="3247" w:name="_Toc34535339"/>
      <w:bookmarkStart w:id="3248" w:name="_Toc34536612"/>
      <w:bookmarkStart w:id="3249" w:name="_Toc34541565"/>
      <w:bookmarkStart w:id="3250" w:name="_Toc36359693"/>
      <w:bookmarkStart w:id="3251" w:name="_Toc36375901"/>
      <w:bookmarkStart w:id="3252" w:name="_Toc36462878"/>
      <w:bookmarkStart w:id="3253" w:name="_Toc36545371"/>
      <w:bookmarkStart w:id="3254" w:name="_Toc38603367"/>
      <w:bookmarkStart w:id="3255" w:name="_Toc38610155"/>
      <w:bookmarkStart w:id="3256" w:name="_Toc38700221"/>
      <w:bookmarkStart w:id="3257" w:name="_Toc38770956"/>
      <w:bookmarkStart w:id="3258" w:name="_Toc38865507"/>
      <w:bookmarkStart w:id="3259" w:name="_Toc38939209"/>
      <w:bookmarkStart w:id="3260" w:name="_Toc38941387"/>
      <w:r>
        <w:t>Subdivision 4 — Initial marketing code of conduct</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nzHeading5"/>
      </w:pPr>
      <w:bookmarkStart w:id="3261" w:name="_Toc52779565"/>
      <w:r>
        <w:rPr>
          <w:rStyle w:val="CharSectno"/>
        </w:rPr>
        <w:t>52</w:t>
      </w:r>
      <w:r>
        <w:t>.</w:t>
      </w:r>
      <w:r>
        <w:tab/>
        <w:t>Definition</w:t>
      </w:r>
      <w:bookmarkEnd w:id="3261"/>
    </w:p>
    <w:p>
      <w:pPr>
        <w:pStyle w:val="nzSubsection"/>
      </w:pPr>
      <w:r>
        <w:tab/>
      </w:r>
      <w:r>
        <w:tab/>
        <w:t xml:space="preserve">Expressions used in section 53 have the same meanings as they have in Part 2C </w:t>
      </w:r>
      <w:del w:id="3262" w:author="svcMRProcess" w:date="2018-08-28T19:12:00Z">
        <w:r>
          <w:delText>(</w:delText>
        </w:r>
        <w:r>
          <w:rPr>
            <w:b/>
          </w:rPr>
          <w:delText>“</w:delText>
        </w:r>
      </w:del>
      <w:ins w:id="3263" w:author="svcMRProcess" w:date="2018-08-28T19:12:00Z">
        <w:r>
          <w:t>(</w:t>
        </w:r>
      </w:ins>
      <w:r>
        <w:rPr>
          <w:rStyle w:val="CharDefText"/>
        </w:rPr>
        <w:t>Part 2C</w:t>
      </w:r>
      <w:del w:id="3264" w:author="svcMRProcess" w:date="2018-08-28T19:12:00Z">
        <w:r>
          <w:rPr>
            <w:b/>
          </w:rPr>
          <w:delText>”</w:delText>
        </w:r>
        <w:r>
          <w:delText>)</w:delText>
        </w:r>
      </w:del>
      <w:ins w:id="3265" w:author="svcMRProcess" w:date="2018-08-28T19:12:00Z">
        <w:r>
          <w:t>)</w:t>
        </w:r>
      </w:ins>
      <w:r>
        <w:t xml:space="preserve"> to be inserted in the principal Act by section 31.</w:t>
      </w:r>
    </w:p>
    <w:p>
      <w:pPr>
        <w:pStyle w:val="nzHeading5"/>
      </w:pPr>
      <w:bookmarkStart w:id="3266" w:name="_Toc52779566"/>
      <w:r>
        <w:rPr>
          <w:rStyle w:val="CharSectno"/>
        </w:rPr>
        <w:t>53</w:t>
      </w:r>
      <w:r>
        <w:t>.</w:t>
      </w:r>
      <w:r>
        <w:tab/>
        <w:t>Approval of initial marketing code of conduct</w:t>
      </w:r>
      <w:bookmarkEnd w:id="3266"/>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267" w:name="_Toc52779567"/>
      <w:r>
        <w:rPr>
          <w:rStyle w:val="CharSectno"/>
        </w:rPr>
        <w:t>54</w:t>
      </w:r>
      <w:r>
        <w:t>.</w:t>
      </w:r>
      <w:r>
        <w:tab/>
        <w:t>Appointment of initial committee</w:t>
      </w:r>
      <w:bookmarkEnd w:id="3267"/>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268" w:name="_Toc52779568"/>
      <w:r>
        <w:rPr>
          <w:rStyle w:val="CharSectno"/>
        </w:rPr>
        <w:t>55</w:t>
      </w:r>
      <w:r>
        <w:t>.</w:t>
      </w:r>
      <w:r>
        <w:tab/>
        <w:t>Regulations for transitional matters</w:t>
      </w:r>
      <w:bookmarkEnd w:id="326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3269" w:name="_Toc38603372"/>
      <w:bookmarkStart w:id="3270" w:name="_Toc38610160"/>
      <w:bookmarkStart w:id="3271" w:name="_Toc38700226"/>
      <w:bookmarkStart w:id="3272" w:name="_Toc38770961"/>
      <w:bookmarkStart w:id="3273" w:name="_Toc38865512"/>
      <w:bookmarkStart w:id="3274" w:name="_Toc38939214"/>
      <w:bookmarkStart w:id="3275" w:name="_Toc38941392"/>
      <w:r>
        <w:t>Subdivision 5 — Initial gas industry ombudsman scheme</w:t>
      </w:r>
      <w:bookmarkEnd w:id="3269"/>
      <w:bookmarkEnd w:id="3270"/>
      <w:bookmarkEnd w:id="3271"/>
      <w:bookmarkEnd w:id="3272"/>
      <w:bookmarkEnd w:id="3273"/>
      <w:bookmarkEnd w:id="3274"/>
      <w:bookmarkEnd w:id="3275"/>
    </w:p>
    <w:p>
      <w:pPr>
        <w:pStyle w:val="nzHeading5"/>
      </w:pPr>
      <w:bookmarkStart w:id="3276" w:name="_Toc52779569"/>
      <w:r>
        <w:rPr>
          <w:rStyle w:val="CharSectno"/>
        </w:rPr>
        <w:t>56</w:t>
      </w:r>
      <w:r>
        <w:t>.</w:t>
      </w:r>
      <w:r>
        <w:tab/>
        <w:t>Definition</w:t>
      </w:r>
      <w:bookmarkEnd w:id="3276"/>
    </w:p>
    <w:p>
      <w:pPr>
        <w:pStyle w:val="nzSubsection"/>
      </w:pPr>
      <w:r>
        <w:tab/>
      </w:r>
      <w:r>
        <w:tab/>
        <w:t xml:space="preserve">In section 57 — </w:t>
      </w:r>
    </w:p>
    <w:p>
      <w:pPr>
        <w:pStyle w:val="nzDefstart"/>
      </w:pPr>
      <w:r>
        <w:tab/>
      </w:r>
      <w:del w:id="3277" w:author="svcMRProcess" w:date="2018-08-28T19:12:00Z">
        <w:r>
          <w:rPr>
            <w:b/>
          </w:rPr>
          <w:delText>“</w:delText>
        </w:r>
      </w:del>
      <w:r>
        <w:rPr>
          <w:rStyle w:val="CharDefText"/>
        </w:rPr>
        <w:t>Authority</w:t>
      </w:r>
      <w:del w:id="3278" w:author="svcMRProcess" w:date="2018-08-28T19:12:00Z">
        <w:r>
          <w:rPr>
            <w:b/>
          </w:rPr>
          <w:delText>”</w:delText>
        </w:r>
      </w:del>
      <w:r>
        <w:t xml:space="preserve"> has the same meaning as it has in Part 2D </w:t>
      </w:r>
      <w:del w:id="3279" w:author="svcMRProcess" w:date="2018-08-28T19:12:00Z">
        <w:r>
          <w:delText>(</w:delText>
        </w:r>
        <w:r>
          <w:rPr>
            <w:b/>
          </w:rPr>
          <w:delText>“</w:delText>
        </w:r>
      </w:del>
      <w:ins w:id="3280" w:author="svcMRProcess" w:date="2018-08-28T19:12:00Z">
        <w:r>
          <w:t>(</w:t>
        </w:r>
      </w:ins>
      <w:r>
        <w:rPr>
          <w:rStyle w:val="CharDefText"/>
        </w:rPr>
        <w:t>Part 2D</w:t>
      </w:r>
      <w:del w:id="3281" w:author="svcMRProcess" w:date="2018-08-28T19:12:00Z">
        <w:r>
          <w:rPr>
            <w:b/>
          </w:rPr>
          <w:delText>”</w:delText>
        </w:r>
        <w:r>
          <w:delText>)</w:delText>
        </w:r>
      </w:del>
      <w:ins w:id="3282" w:author="svcMRProcess" w:date="2018-08-28T19:12:00Z">
        <w:r>
          <w:t>)</w:t>
        </w:r>
      </w:ins>
      <w:r>
        <w:t xml:space="preserve"> to be inserted in the principal Act by section 32.</w:t>
      </w:r>
    </w:p>
    <w:p>
      <w:pPr>
        <w:pStyle w:val="nzHeading5"/>
      </w:pPr>
      <w:bookmarkStart w:id="3283" w:name="_Toc52779570"/>
      <w:r>
        <w:rPr>
          <w:rStyle w:val="CharSectno"/>
        </w:rPr>
        <w:t>57</w:t>
      </w:r>
      <w:r>
        <w:t>.</w:t>
      </w:r>
      <w:r>
        <w:tab/>
        <w:t>Approval of initial gas industry ombudsman scheme</w:t>
      </w:r>
      <w:bookmarkEnd w:id="3283"/>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284" w:name="_Toc52779571"/>
      <w:r>
        <w:rPr>
          <w:rStyle w:val="CharSectno"/>
        </w:rPr>
        <w:t>58</w:t>
      </w:r>
      <w:r>
        <w:t>.</w:t>
      </w:r>
      <w:r>
        <w:tab/>
        <w:t>Regulations for transitional matters</w:t>
      </w:r>
      <w:bookmarkEnd w:id="3284"/>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3285" w:name="_Toc34311665"/>
      <w:bookmarkStart w:id="3286" w:name="_Toc34381293"/>
      <w:bookmarkStart w:id="3287" w:name="_Toc34450744"/>
      <w:bookmarkStart w:id="3288" w:name="_Toc34535343"/>
      <w:bookmarkStart w:id="3289" w:name="_Toc34536616"/>
      <w:bookmarkStart w:id="3290" w:name="_Toc34541569"/>
      <w:bookmarkStart w:id="3291" w:name="_Toc36359697"/>
      <w:bookmarkStart w:id="3292" w:name="_Toc36375905"/>
      <w:bookmarkStart w:id="3293" w:name="_Toc36462882"/>
      <w:bookmarkStart w:id="3294" w:name="_Toc36545375"/>
      <w:bookmarkStart w:id="3295" w:name="_Toc38603376"/>
      <w:bookmarkStart w:id="3296" w:name="_Toc38610164"/>
      <w:bookmarkStart w:id="3297" w:name="_Toc38700230"/>
      <w:bookmarkStart w:id="3298" w:name="_Toc38770965"/>
      <w:bookmarkStart w:id="3299" w:name="_Toc38865516"/>
      <w:bookmarkStart w:id="3300" w:name="_Toc38939218"/>
      <w:bookmarkStart w:id="3301" w:name="_Toc38941396"/>
      <w:r>
        <w:t>Subdivision 6 — Initial last resort supply plan</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nzHeading5"/>
      </w:pPr>
      <w:bookmarkStart w:id="3302" w:name="_Toc52779572"/>
      <w:r>
        <w:rPr>
          <w:rStyle w:val="CharSectno"/>
        </w:rPr>
        <w:t>59</w:t>
      </w:r>
      <w:r>
        <w:t>.</w:t>
      </w:r>
      <w:r>
        <w:tab/>
        <w:t>Definition</w:t>
      </w:r>
      <w:bookmarkEnd w:id="3302"/>
    </w:p>
    <w:p>
      <w:pPr>
        <w:pStyle w:val="nzSubsection"/>
      </w:pPr>
      <w:r>
        <w:tab/>
      </w:r>
      <w:r>
        <w:tab/>
        <w:t xml:space="preserve">Expressions used in this Subdivision have the same meanings as they have in Part 2A Division 6A </w:t>
      </w:r>
      <w:del w:id="3303" w:author="svcMRProcess" w:date="2018-08-28T19:12:00Z">
        <w:r>
          <w:delText>(</w:delText>
        </w:r>
        <w:r>
          <w:rPr>
            <w:b/>
          </w:rPr>
          <w:delText>“</w:delText>
        </w:r>
      </w:del>
      <w:ins w:id="3304" w:author="svcMRProcess" w:date="2018-08-28T19:12:00Z">
        <w:r>
          <w:t>(</w:t>
        </w:r>
      </w:ins>
      <w:r>
        <w:rPr>
          <w:rStyle w:val="CharDefText"/>
        </w:rPr>
        <w:t>Division 6A</w:t>
      </w:r>
      <w:del w:id="3305" w:author="svcMRProcess" w:date="2018-08-28T19:12:00Z">
        <w:r>
          <w:rPr>
            <w:b/>
          </w:rPr>
          <w:delText>”</w:delText>
        </w:r>
        <w:r>
          <w:delText>)</w:delText>
        </w:r>
      </w:del>
      <w:ins w:id="3306" w:author="svcMRProcess" w:date="2018-08-28T19:12:00Z">
        <w:r>
          <w:t>)</w:t>
        </w:r>
      </w:ins>
      <w:r>
        <w:t xml:space="preserve"> inserted in the principal Act by section 37. </w:t>
      </w:r>
    </w:p>
    <w:p>
      <w:pPr>
        <w:pStyle w:val="nzHeading5"/>
      </w:pPr>
      <w:bookmarkStart w:id="3307" w:name="_Toc52779573"/>
      <w:r>
        <w:rPr>
          <w:rStyle w:val="CharSectno"/>
        </w:rPr>
        <w:t>60</w:t>
      </w:r>
      <w:r>
        <w:t>.</w:t>
      </w:r>
      <w:r>
        <w:tab/>
        <w:t>Initial last resort supply plan</w:t>
      </w:r>
      <w:bookmarkEnd w:id="3307"/>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del w:id="3308" w:author="svcMRProcess" w:date="2018-08-28T19:12:00Z">
        <w:r>
          <w:rPr>
            <w:b/>
          </w:rPr>
          <w:delText>“</w:delText>
        </w:r>
      </w:del>
      <w:r>
        <w:rPr>
          <w:rStyle w:val="CharDefText"/>
        </w:rPr>
        <w:t>Division 6A provisions</w:t>
      </w:r>
      <w:del w:id="3309" w:author="svcMRProcess" w:date="2018-08-28T19:12:00Z">
        <w:r>
          <w:rPr>
            <w:b/>
          </w:rPr>
          <w:delText>”</w:delText>
        </w:r>
      </w:del>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310" w:name="_Toc52779574"/>
      <w:r>
        <w:rPr>
          <w:rStyle w:val="CharSectno"/>
        </w:rPr>
        <w:t>61</w:t>
      </w:r>
      <w:r>
        <w:t>.</w:t>
      </w:r>
      <w:r>
        <w:tab/>
        <w:t>Regulations for transitional matters</w:t>
      </w:r>
      <w:bookmarkEnd w:id="3310"/>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3311" w:name="_Hlt26077948"/>
      <w:bookmarkStart w:id="3312" w:name="_Toc26952062"/>
      <w:bookmarkStart w:id="3313" w:name="_Toc52779611"/>
      <w:bookmarkEnd w:id="3311"/>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del w:id="3314" w:author="svcMRProcess" w:date="2018-08-28T19:12:00Z">
        <w:r>
          <w:rPr>
            <w:b/>
          </w:rPr>
          <w:delText>“</w:delText>
        </w:r>
      </w:del>
      <w:r>
        <w:rPr>
          <w:rStyle w:val="CharDefText"/>
        </w:rPr>
        <w:t>commencement day</w:t>
      </w:r>
      <w:del w:id="3315" w:author="svcMRProcess" w:date="2018-08-28T19:12:00Z">
        <w:r>
          <w:rPr>
            <w:b/>
          </w:rPr>
          <w:delText>”</w:delText>
        </w:r>
      </w:del>
      <w:r>
        <w:t xml:space="preserve"> means the day on which this Part, other than this section and section 98, comes into operation;</w:t>
      </w:r>
    </w:p>
    <w:p>
      <w:pPr>
        <w:pStyle w:val="nzDefstart"/>
      </w:pPr>
      <w:r>
        <w:tab/>
      </w:r>
      <w:del w:id="3316" w:author="svcMRProcess" w:date="2018-08-28T19:12:00Z">
        <w:r>
          <w:rPr>
            <w:b/>
          </w:rPr>
          <w:delText>“</w:delText>
        </w:r>
      </w:del>
      <w:r>
        <w:rPr>
          <w:rStyle w:val="CharDefText"/>
        </w:rPr>
        <w:t>Coordinator</w:t>
      </w:r>
      <w:del w:id="3317" w:author="svcMRProcess" w:date="2018-08-28T19:12:00Z">
        <w:r>
          <w:rPr>
            <w:b/>
          </w:rPr>
          <w:delText>”</w:delText>
        </w:r>
      </w:del>
      <w:r>
        <w:t xml:space="preserve"> means the Coordinator of Energy referred to in section 4 of the </w:t>
      </w:r>
      <w:r>
        <w:rPr>
          <w:i/>
        </w:rPr>
        <w:t>Energy Coordination Act 1994</w:t>
      </w:r>
      <w:r>
        <w:t>;</w:t>
      </w:r>
    </w:p>
    <w:p>
      <w:pPr>
        <w:pStyle w:val="nzDefstart"/>
      </w:pPr>
      <w:r>
        <w:tab/>
      </w:r>
      <w:del w:id="3318" w:author="svcMRProcess" w:date="2018-08-28T19:12:00Z">
        <w:r>
          <w:rPr>
            <w:b/>
          </w:rPr>
          <w:delText>“</w:delText>
        </w:r>
      </w:del>
      <w:r>
        <w:rPr>
          <w:rStyle w:val="CharDefText"/>
        </w:rPr>
        <w:t>Institute</w:t>
      </w:r>
      <w:del w:id="3319" w:author="svcMRProcess" w:date="2018-08-28T19:12:00Z">
        <w:r>
          <w:rPr>
            <w:b/>
          </w:rPr>
          <w:delText>”</w:delText>
        </w:r>
      </w:del>
      <w:r>
        <w:t xml:space="preserve"> means the Minerals and Energy Research Institute of Western Australia established by section 4(1) of the </w:t>
      </w:r>
      <w:r>
        <w:rPr>
          <w:i/>
        </w:rPr>
        <w:t>Minerals and Energy Research Act 1987</w:t>
      </w:r>
      <w:r>
        <w:t>;</w:t>
      </w:r>
    </w:p>
    <w:p>
      <w:pPr>
        <w:pStyle w:val="nzDefstart"/>
      </w:pPr>
      <w:r>
        <w:tab/>
      </w:r>
      <w:del w:id="3320" w:author="svcMRProcess" w:date="2018-08-28T19:12:00Z">
        <w:r>
          <w:rPr>
            <w:b/>
          </w:rPr>
          <w:delText>“</w:delText>
        </w:r>
      </w:del>
      <w:r>
        <w:rPr>
          <w:rStyle w:val="CharDefText"/>
        </w:rPr>
        <w:t>liabilities</w:t>
      </w:r>
      <w:del w:id="3321" w:author="svcMRProcess" w:date="2018-08-28T19:12:00Z">
        <w:r>
          <w:rPr>
            <w:b/>
          </w:rPr>
          <w:delText>”</w:delText>
        </w:r>
      </w:del>
      <w:r>
        <w:rPr>
          <w:b/>
        </w:rPr>
        <w:t xml:space="preserve"> </w:t>
      </w:r>
      <w:r>
        <w:t>includes future and contingent liabilities;</w:t>
      </w:r>
    </w:p>
    <w:p>
      <w:pPr>
        <w:pStyle w:val="nzDefstart"/>
      </w:pPr>
      <w:r>
        <w:tab/>
      </w:r>
      <w:del w:id="3322" w:author="svcMRProcess" w:date="2018-08-28T19:12:00Z">
        <w:r>
          <w:rPr>
            <w:b/>
          </w:rPr>
          <w:delText>“</w:delText>
        </w:r>
      </w:del>
      <w:r>
        <w:rPr>
          <w:rStyle w:val="CharDefText"/>
        </w:rPr>
        <w:t>Minister</w:t>
      </w:r>
      <w:del w:id="3323" w:author="svcMRProcess" w:date="2018-08-28T19:12:00Z">
        <w:r>
          <w:rPr>
            <w:b/>
          </w:rPr>
          <w:delText>”</w:delText>
        </w:r>
      </w:del>
      <w:r>
        <w:t xml:space="preserve"> means the Minister responsible for the administration of the </w:t>
      </w:r>
      <w:r>
        <w:rPr>
          <w:i/>
        </w:rPr>
        <w:t>Energy Coordination Act 1994</w:t>
      </w:r>
      <w:r>
        <w:t>;</w:t>
      </w:r>
    </w:p>
    <w:p>
      <w:pPr>
        <w:pStyle w:val="nzDefstart"/>
      </w:pPr>
      <w:r>
        <w:rPr>
          <w:b/>
        </w:rPr>
        <w:tab/>
      </w:r>
      <w:del w:id="3324" w:author="svcMRProcess" w:date="2018-08-28T19:12:00Z">
        <w:r>
          <w:rPr>
            <w:b/>
          </w:rPr>
          <w:delText>“</w:delText>
        </w:r>
      </w:del>
      <w:r>
        <w:rPr>
          <w:rStyle w:val="CharDefText"/>
        </w:rPr>
        <w:t>sustainable energy research</w:t>
      </w:r>
      <w:del w:id="3325" w:author="svcMRProcess" w:date="2018-08-28T19:12:00Z">
        <w:r>
          <w:rPr>
            <w:b/>
          </w:rPr>
          <w:delText>”</w:delText>
        </w:r>
      </w:del>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312"/>
      <w:bookmarkEnd w:id="3313"/>
    </w:p>
    <w:p>
      <w:pPr>
        <w:pStyle w:val="nzSubsection"/>
        <w:keepNext/>
      </w:pPr>
      <w:r>
        <w:tab/>
      </w:r>
      <w:bookmarkStart w:id="3326" w:name="_Hlt26082993"/>
      <w:bookmarkEnd w:id="3326"/>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del w:id="3327" w:author="svcMRProcess" w:date="2018-08-28T19:12:00Z">
        <w:r>
          <w:rPr>
            <w:b/>
          </w:rPr>
          <w:delText>“</w:delText>
        </w:r>
      </w:del>
      <w:r>
        <w:rPr>
          <w:rStyle w:val="CharDefText"/>
          <w:snapToGrid w:val="0"/>
        </w:rPr>
        <w:t>relevant assets</w:t>
      </w:r>
      <w:del w:id="3328" w:author="svcMRProcess" w:date="2018-08-28T19:12:00Z">
        <w:r>
          <w:rPr>
            <w:b/>
          </w:rPr>
          <w:delText>”</w:delText>
        </w:r>
        <w:r>
          <w:delText>);</w:delText>
        </w:r>
      </w:del>
      <w:ins w:id="3329" w:author="svcMRProcess" w:date="2018-08-28T19:12:00Z">
        <w:r>
          <w:t>);</w:t>
        </w:r>
      </w:ins>
      <w:r>
        <w:t xml:space="preserve"> and </w:t>
      </w:r>
    </w:p>
    <w:p>
      <w:pPr>
        <w:pStyle w:val="nzIndenta"/>
      </w:pPr>
      <w:r>
        <w:tab/>
        <w:t>(b)</w:t>
      </w:r>
      <w:r>
        <w:tab/>
        <w:t xml:space="preserve">the liabilities that in the Minister’s opinion relate to the energy research functions of the Institute (the </w:t>
      </w:r>
      <w:del w:id="3330" w:author="svcMRProcess" w:date="2018-08-28T19:12:00Z">
        <w:r>
          <w:rPr>
            <w:b/>
          </w:rPr>
          <w:delText>“</w:delText>
        </w:r>
      </w:del>
      <w:r>
        <w:rPr>
          <w:rStyle w:val="CharDefText"/>
          <w:snapToGrid w:val="0"/>
        </w:rPr>
        <w:t>relevant liabilities</w:t>
      </w:r>
      <w:del w:id="3331" w:author="svcMRProcess" w:date="2018-08-28T19:12:00Z">
        <w:r>
          <w:rPr>
            <w:b/>
          </w:rPr>
          <w:delText>”</w:delText>
        </w:r>
        <w:r>
          <w:delText>).</w:delText>
        </w:r>
      </w:del>
      <w:ins w:id="3332" w:author="svcMRProcess" w:date="2018-08-28T19:12:00Z">
        <w:r>
          <w:t>).</w:t>
        </w:r>
      </w:ins>
    </w:p>
    <w:p>
      <w:pPr>
        <w:pStyle w:val="nzSubsection"/>
      </w:pPr>
      <w:r>
        <w:tab/>
        <w:t>(2)</w:t>
      </w:r>
      <w:r>
        <w:tab/>
        <w:t xml:space="preserve">In subsection (1) — </w:t>
      </w:r>
    </w:p>
    <w:p>
      <w:pPr>
        <w:pStyle w:val="nzDefstart"/>
      </w:pPr>
      <w:r>
        <w:tab/>
      </w:r>
      <w:del w:id="3333" w:author="svcMRProcess" w:date="2018-08-28T19:12:00Z">
        <w:r>
          <w:rPr>
            <w:b/>
          </w:rPr>
          <w:delText>“</w:delText>
        </w:r>
      </w:del>
      <w:r>
        <w:rPr>
          <w:rStyle w:val="CharDefText"/>
        </w:rPr>
        <w:t>energy research</w:t>
      </w:r>
      <w:del w:id="3334" w:author="svcMRProcess" w:date="2018-08-28T19:12:00Z">
        <w:r>
          <w:rPr>
            <w:b/>
          </w:rPr>
          <w:delText>”</w:delText>
        </w:r>
      </w:del>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335" w:name="_Hlt26077933"/>
      <w:r>
        <w:t>99</w:t>
      </w:r>
      <w:bookmarkEnd w:id="3335"/>
      <w:r>
        <w:t>.</w:t>
      </w:r>
    </w:p>
    <w:p>
      <w:pPr>
        <w:pStyle w:val="nzHeading5"/>
      </w:pPr>
      <w:bookmarkStart w:id="3336" w:name="_Hlt26077937"/>
      <w:bookmarkEnd w:id="3336"/>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3337"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3337"/>
    </w:p>
    <w:p>
      <w:pPr>
        <w:pStyle w:val="nzSubsection"/>
      </w:pPr>
      <w:r>
        <w:tab/>
      </w:r>
      <w:bookmarkStart w:id="3338" w:name="_Hlt18307880"/>
      <w:bookmarkEnd w:id="3338"/>
      <w:r>
        <w:t>(2)</w:t>
      </w:r>
      <w:r>
        <w:tab/>
        <w:t>Schedule 4 has effect to make transitional and saving provisions in respect of the amendments made in Schedule 2 Division </w:t>
      </w:r>
      <w:bookmarkStart w:id="3339" w:name="_Hlt19948836"/>
      <w:r>
        <w:t>4</w:t>
      </w:r>
      <w:bookmarkEnd w:id="3339"/>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3340" w:name="_Toc26174519"/>
      <w:bookmarkStart w:id="3341" w:name="_Toc26177413"/>
      <w:bookmarkStart w:id="3342" w:name="_Toc58032183"/>
      <w:r>
        <w:rPr>
          <w:rStyle w:val="CharSchNo"/>
        </w:rPr>
        <w:t>Schedule 4</w:t>
      </w:r>
      <w:r>
        <w:t> — </w:t>
      </w:r>
      <w:r>
        <w:rPr>
          <w:rStyle w:val="CharSchText"/>
        </w:rPr>
        <w:t>Transitional and saving provisions for amendments in Schedule 2 Division 4</w:t>
      </w:r>
      <w:bookmarkEnd w:id="3340"/>
      <w:bookmarkEnd w:id="3341"/>
      <w:bookmarkEnd w:id="3342"/>
    </w:p>
    <w:p>
      <w:pPr>
        <w:pStyle w:val="yShoulderClause"/>
      </w:pPr>
      <w:r>
        <w:t>[s. 63(2)]</w:t>
      </w:r>
    </w:p>
    <w:p>
      <w:pPr>
        <w:pStyle w:val="nzHeading5"/>
        <w:outlineLvl w:val="0"/>
      </w:pPr>
      <w:bookmarkStart w:id="3343" w:name="_Toc58032184"/>
      <w:r>
        <w:t>1.</w:t>
      </w:r>
      <w:r>
        <w:tab/>
        <w:t>Definitions</w:t>
      </w:r>
      <w:bookmarkEnd w:id="3343"/>
    </w:p>
    <w:p>
      <w:pPr>
        <w:pStyle w:val="nzSubsection"/>
      </w:pPr>
      <w:r>
        <w:tab/>
      </w:r>
      <w:r>
        <w:tab/>
        <w:t xml:space="preserve">In this Schedule — </w:t>
      </w:r>
    </w:p>
    <w:p>
      <w:pPr>
        <w:pStyle w:val="nzDefstart"/>
      </w:pPr>
      <w:r>
        <w:rPr>
          <w:b/>
        </w:rPr>
        <w:tab/>
      </w:r>
      <w:del w:id="3344" w:author="svcMRProcess" w:date="2018-08-28T19:12:00Z">
        <w:r>
          <w:rPr>
            <w:b/>
          </w:rPr>
          <w:delText>“</w:delText>
        </w:r>
      </w:del>
      <w:r>
        <w:rPr>
          <w:rStyle w:val="CharDefText"/>
        </w:rPr>
        <w:t>commencement day</w:t>
      </w:r>
      <w:del w:id="3345" w:author="svcMRProcess" w:date="2018-08-28T19:12:00Z">
        <w:r>
          <w:rPr>
            <w:b/>
          </w:rPr>
          <w:delText>”</w:delText>
        </w:r>
      </w:del>
      <w:r>
        <w:t xml:space="preserve"> means the day on which this Schedule comes into operation;</w:t>
      </w:r>
    </w:p>
    <w:p>
      <w:pPr>
        <w:pStyle w:val="nzDefstart"/>
      </w:pPr>
      <w:r>
        <w:rPr>
          <w:b/>
        </w:rPr>
        <w:tab/>
      </w:r>
      <w:del w:id="3346" w:author="svcMRProcess" w:date="2018-08-28T19:12:00Z">
        <w:r>
          <w:rPr>
            <w:b/>
          </w:rPr>
          <w:delText>“</w:delText>
        </w:r>
      </w:del>
      <w:r>
        <w:rPr>
          <w:rStyle w:val="CharDefText"/>
        </w:rPr>
        <w:t>Coordinator</w:t>
      </w:r>
      <w:del w:id="3347" w:author="svcMRProcess" w:date="2018-08-28T19:12:00Z">
        <w:r>
          <w:rPr>
            <w:b/>
          </w:rPr>
          <w:delText>”</w:delText>
        </w:r>
      </w:del>
      <w:r>
        <w:t xml:space="preserve"> means the Coordinator of Energy referred to in section 4 of the </w:t>
      </w:r>
      <w:r>
        <w:rPr>
          <w:i/>
        </w:rPr>
        <w:t>Energy Coordination Act 1994</w:t>
      </w:r>
      <w:r>
        <w:t>;</w:t>
      </w:r>
    </w:p>
    <w:p>
      <w:pPr>
        <w:pStyle w:val="nzDefstart"/>
      </w:pPr>
      <w:r>
        <w:rPr>
          <w:b/>
        </w:rPr>
        <w:tab/>
      </w:r>
      <w:del w:id="3348" w:author="svcMRProcess" w:date="2018-08-28T19:12:00Z">
        <w:r>
          <w:rPr>
            <w:b/>
          </w:rPr>
          <w:delText>“</w:delText>
        </w:r>
      </w:del>
      <w:r>
        <w:rPr>
          <w:rStyle w:val="CharDefText"/>
        </w:rPr>
        <w:t>licensing functions</w:t>
      </w:r>
      <w:del w:id="3349" w:author="svcMRProcess" w:date="2018-08-28T19:12:00Z">
        <w:r>
          <w:rPr>
            <w:b/>
          </w:rPr>
          <w:delText>”</w:delText>
        </w:r>
      </w:del>
      <w:r>
        <w:t xml:space="preserve"> means the functions of the Coordinator under Part 2A;</w:t>
      </w:r>
    </w:p>
    <w:p>
      <w:pPr>
        <w:pStyle w:val="nzDefstart"/>
      </w:pPr>
      <w:r>
        <w:rPr>
          <w:b/>
        </w:rPr>
        <w:tab/>
      </w:r>
      <w:del w:id="3350" w:author="svcMRProcess" w:date="2018-08-28T19:12:00Z">
        <w:r>
          <w:rPr>
            <w:b/>
          </w:rPr>
          <w:delText>“</w:delText>
        </w:r>
      </w:del>
      <w:r>
        <w:rPr>
          <w:rStyle w:val="CharDefText"/>
        </w:rPr>
        <w:t>Part 2A</w:t>
      </w:r>
      <w:del w:id="3351" w:author="svcMRProcess" w:date="2018-08-28T19:12:00Z">
        <w:r>
          <w:rPr>
            <w:b/>
          </w:rPr>
          <w:delText>”</w:delText>
        </w:r>
      </w:del>
      <w:r>
        <w:t xml:space="preserve"> means Part 2A of the </w:t>
      </w:r>
      <w:r>
        <w:rPr>
          <w:i/>
        </w:rPr>
        <w:t>Energy Coordination Act 1994</w:t>
      </w:r>
      <w:r>
        <w:t xml:space="preserve"> as in effect before the commencement day.</w:t>
      </w:r>
    </w:p>
    <w:p>
      <w:pPr>
        <w:pStyle w:val="nzHeading5"/>
        <w:outlineLvl w:val="0"/>
      </w:pPr>
      <w:bookmarkStart w:id="3352" w:name="_Toc58032185"/>
      <w:r>
        <w:t>2.</w:t>
      </w:r>
      <w:r>
        <w:tab/>
      </w:r>
      <w:r>
        <w:rPr>
          <w:i/>
        </w:rPr>
        <w:t>Interpretation Act 1984</w:t>
      </w:r>
      <w:r>
        <w:t xml:space="preserve"> to apply</w:t>
      </w:r>
      <w:bookmarkEnd w:id="3352"/>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3353" w:name="_Toc58032186"/>
      <w:r>
        <w:t>3.</w:t>
      </w:r>
      <w:r>
        <w:tab/>
        <w:t>Licences under Part 2A</w:t>
      </w:r>
      <w:bookmarkEnd w:id="3353"/>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3354" w:name="_Toc58032187"/>
      <w:r>
        <w:t>4.</w:t>
      </w:r>
      <w:r>
        <w:tab/>
        <w:t>Continuing effect of things done</w:t>
      </w:r>
      <w:bookmarkEnd w:id="3354"/>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3355" w:name="_Toc58032188"/>
      <w:r>
        <w:t>5.</w:t>
      </w:r>
      <w:r>
        <w:tab/>
        <w:t>Completion of things begun</w:t>
      </w:r>
      <w:bookmarkEnd w:id="3355"/>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3356" w:name="_Toc58032189"/>
      <w:r>
        <w:t>6.</w:t>
      </w:r>
      <w:r>
        <w:tab/>
        <w:t>Proceedings etc.</w:t>
      </w:r>
      <w:bookmarkEnd w:id="3356"/>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3357" w:name="_Toc58032190"/>
      <w:r>
        <w:t>7.</w:t>
      </w:r>
      <w:r>
        <w:tab/>
        <w:t>Records</w:t>
      </w:r>
      <w:bookmarkEnd w:id="3357"/>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3358" w:name="_Toc58032191"/>
      <w:r>
        <w:t>8.</w:t>
      </w:r>
      <w:r>
        <w:tab/>
        <w:t>References to Coordinator in agreements and instruments</w:t>
      </w:r>
      <w:bookmarkEnd w:id="3358"/>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del w:id="3359" w:author="svcMRProcess" w:date="2018-08-28T19:12:00Z">
        <w:r>
          <w:rPr>
            <w:b/>
          </w:rPr>
          <w:delText>“</w:delText>
        </w:r>
      </w:del>
      <w:r>
        <w:rPr>
          <w:rStyle w:val="CharDefText"/>
        </w:rPr>
        <w:t>agreement or instrument</w:t>
      </w:r>
      <w:del w:id="3360" w:author="svcMRProcess" w:date="2018-08-28T19:12:00Z">
        <w:r>
          <w:rPr>
            <w:b/>
          </w:rPr>
          <w:delText>”</w:delText>
        </w:r>
      </w:del>
      <w:r>
        <w:t xml:space="preserve"> means an agreement or instrument relating to licensing functions.</w:t>
      </w:r>
    </w:p>
    <w:p>
      <w:pPr>
        <w:pStyle w:val="nzHeading5"/>
        <w:outlineLvl w:val="0"/>
      </w:pPr>
      <w:bookmarkStart w:id="3361" w:name="_Toc58032192"/>
      <w:r>
        <w:t>9.</w:t>
      </w:r>
      <w:r>
        <w:tab/>
        <w:t>References to Coordinator in written law</w:t>
      </w:r>
      <w:bookmarkEnd w:id="3361"/>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3362" w:name="_Toc58032193"/>
      <w:r>
        <w:t>10.</w:t>
      </w:r>
      <w:r>
        <w:tab/>
        <w:t>Immunity to continue</w:t>
      </w:r>
      <w:bookmarkEnd w:id="3362"/>
    </w:p>
    <w:p>
      <w:pPr>
        <w:pStyle w:val="nzSubsection"/>
      </w:pPr>
      <w:r>
        <w:tab/>
      </w:r>
      <w:r>
        <w:tab/>
        <w:t>Despite the amendments made in Schedule 2 Division </w:t>
      </w:r>
      <w:bookmarkStart w:id="3363" w:name="_Hlt19957222"/>
      <w:r>
        <w:t>4</w:t>
      </w:r>
      <w:bookmarkEnd w:id="3363"/>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3364" w:name="_Toc58032194"/>
      <w:r>
        <w:t>11.</w:t>
      </w:r>
      <w:r>
        <w:tab/>
        <w:t>Saving</w:t>
      </w:r>
      <w:bookmarkEnd w:id="336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del w:id="3365" w:author="svcMRProcess" w:date="2018-08-28T19:12:00Z"/>
          <w:snapToGrid w:val="0"/>
        </w:rPr>
      </w:pPr>
      <w:del w:id="3366" w:author="svcMRProcess" w:date="2018-08-28T19:12:00Z">
        <w:r>
          <w:rPr>
            <w:vertAlign w:val="superscript"/>
          </w:rPr>
          <w:delText>9</w:delText>
        </w:r>
        <w:r>
          <w:tab/>
        </w:r>
        <w:r>
          <w:rPr>
            <w:snapToGrid w:val="0"/>
          </w:rPr>
          <w:delText xml:space="preserve">On the date as at which this compilation was prepared, the </w:delText>
        </w:r>
        <w:r>
          <w:rPr>
            <w:i/>
            <w:snapToGrid w:val="0"/>
            <w:sz w:val="19"/>
            <w:lang w:val="en-US"/>
          </w:rPr>
          <w:delText>Gas and Electricity Safety Legislation Amendment Act 2007</w:delText>
        </w:r>
        <w:r>
          <w:rPr>
            <w:iCs/>
            <w:snapToGrid w:val="0"/>
            <w:sz w:val="19"/>
            <w:lang w:val="en-US"/>
          </w:rPr>
          <w:delText xml:space="preserve"> Pt. 3</w:delText>
        </w:r>
        <w:r>
          <w:rPr>
            <w:snapToGrid w:val="0"/>
            <w:sz w:val="19"/>
            <w:lang w:val="en-US"/>
          </w:rPr>
          <w:delText xml:space="preserve"> </w:delText>
        </w:r>
        <w:r>
          <w:rPr>
            <w:snapToGrid w:val="0"/>
          </w:rPr>
          <w:delText>had not come into operation.  It reads as follows:</w:delText>
        </w:r>
      </w:del>
    </w:p>
    <w:p>
      <w:pPr>
        <w:pStyle w:val="MiscOpen"/>
        <w:rPr>
          <w:del w:id="3367" w:author="svcMRProcess" w:date="2018-08-28T19:12:00Z"/>
          <w:snapToGrid w:val="0"/>
        </w:rPr>
      </w:pPr>
      <w:del w:id="3368" w:author="svcMRProcess" w:date="2018-08-28T19:12:00Z">
        <w:r>
          <w:rPr>
            <w:snapToGrid w:val="0"/>
          </w:rPr>
          <w:delText>“</w:delText>
        </w:r>
      </w:del>
    </w:p>
    <w:p>
      <w:pPr>
        <w:pStyle w:val="nzHeading2"/>
        <w:rPr>
          <w:del w:id="3369" w:author="svcMRProcess" w:date="2018-08-28T19:12:00Z"/>
        </w:rPr>
      </w:pPr>
      <w:bookmarkStart w:id="3370" w:name="_Toc104001770"/>
      <w:bookmarkStart w:id="3371" w:name="_Toc104003906"/>
      <w:bookmarkStart w:id="3372" w:name="_Toc104006631"/>
      <w:bookmarkStart w:id="3373" w:name="_Toc104019847"/>
      <w:bookmarkStart w:id="3374" w:name="_Toc105982333"/>
      <w:bookmarkStart w:id="3375" w:name="_Toc105988138"/>
      <w:bookmarkStart w:id="3376" w:name="_Toc105988178"/>
      <w:bookmarkStart w:id="3377" w:name="_Toc106171228"/>
      <w:bookmarkStart w:id="3378" w:name="_Toc106171593"/>
      <w:bookmarkStart w:id="3379" w:name="_Toc107817387"/>
      <w:bookmarkStart w:id="3380" w:name="_Toc107821088"/>
      <w:bookmarkStart w:id="3381" w:name="_Toc107903904"/>
      <w:bookmarkStart w:id="3382" w:name="_Toc107903942"/>
      <w:bookmarkStart w:id="3383" w:name="_Toc108318949"/>
      <w:bookmarkStart w:id="3384" w:name="_Toc108345872"/>
      <w:bookmarkStart w:id="3385" w:name="_Toc108400322"/>
      <w:bookmarkStart w:id="3386" w:name="_Toc135725679"/>
      <w:bookmarkStart w:id="3387" w:name="_Toc135725883"/>
      <w:bookmarkStart w:id="3388" w:name="_Toc135728476"/>
      <w:bookmarkStart w:id="3389" w:name="_Toc136057083"/>
      <w:bookmarkStart w:id="3390" w:name="_Toc136057121"/>
      <w:bookmarkStart w:id="3391" w:name="_Toc136141736"/>
      <w:bookmarkStart w:id="3392" w:name="_Toc136145805"/>
      <w:bookmarkStart w:id="3393" w:name="_Toc136232506"/>
      <w:bookmarkStart w:id="3394" w:name="_Toc136233996"/>
      <w:bookmarkStart w:id="3395" w:name="_Toc163552558"/>
      <w:bookmarkStart w:id="3396" w:name="_Toc164743246"/>
      <w:bookmarkStart w:id="3397" w:name="_Toc164743284"/>
      <w:bookmarkStart w:id="3398" w:name="_Toc164749297"/>
      <w:del w:id="3399" w:author="svcMRProcess" w:date="2018-08-28T19:12:00Z">
        <w:r>
          <w:rPr>
            <w:rStyle w:val="CharPartNo"/>
          </w:rPr>
          <w:delText>Part 3</w:delText>
        </w:r>
        <w:r>
          <w:rPr>
            <w:rStyle w:val="CharDivNo"/>
          </w:rPr>
          <w:delText xml:space="preserve"> </w:delText>
        </w:r>
        <w:r>
          <w:delText>—</w:delText>
        </w:r>
        <w:r>
          <w:rPr>
            <w:rStyle w:val="CharDivText"/>
          </w:rPr>
          <w:delText xml:space="preserve"> </w:delText>
        </w:r>
        <w:r>
          <w:rPr>
            <w:rStyle w:val="CharPartText"/>
            <w:i/>
          </w:rPr>
          <w:delText>Energy Coordination Act 1994</w:delText>
        </w:r>
        <w:r>
          <w:rPr>
            <w:rStyle w:val="CharPartText"/>
          </w:rPr>
          <w:delText xml:space="preserve"> amended</w:delTex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del>
    </w:p>
    <w:p>
      <w:pPr>
        <w:pStyle w:val="nzHeading5"/>
        <w:rPr>
          <w:del w:id="3400" w:author="svcMRProcess" w:date="2018-08-28T19:12:00Z"/>
          <w:snapToGrid w:val="0"/>
        </w:rPr>
      </w:pPr>
      <w:bookmarkStart w:id="3401" w:name="_Toc509816105"/>
      <w:bookmarkStart w:id="3402" w:name="_Toc48702205"/>
      <w:bookmarkStart w:id="3403" w:name="_Toc136057122"/>
      <w:bookmarkStart w:id="3404" w:name="_Toc136233997"/>
      <w:bookmarkStart w:id="3405" w:name="_Toc163552559"/>
      <w:bookmarkStart w:id="3406" w:name="_Toc164743247"/>
      <w:bookmarkStart w:id="3407" w:name="_Toc164743285"/>
      <w:bookmarkStart w:id="3408" w:name="_Toc164749298"/>
      <w:del w:id="3409" w:author="svcMRProcess" w:date="2018-08-28T19:12:00Z">
        <w:r>
          <w:rPr>
            <w:rStyle w:val="CharSectno"/>
          </w:rPr>
          <w:delText>10</w:delText>
        </w:r>
        <w:r>
          <w:rPr>
            <w:snapToGrid w:val="0"/>
          </w:rPr>
          <w:delText>.</w:delText>
        </w:r>
        <w:r>
          <w:rPr>
            <w:snapToGrid w:val="0"/>
          </w:rPr>
          <w:tab/>
          <w:delText>The Act amended by this Part</w:delText>
        </w:r>
        <w:bookmarkEnd w:id="3401"/>
        <w:bookmarkEnd w:id="3402"/>
        <w:bookmarkEnd w:id="3403"/>
        <w:bookmarkEnd w:id="3404"/>
        <w:bookmarkEnd w:id="3405"/>
        <w:bookmarkEnd w:id="3406"/>
        <w:bookmarkEnd w:id="3407"/>
        <w:bookmarkEnd w:id="3408"/>
      </w:del>
    </w:p>
    <w:p>
      <w:pPr>
        <w:pStyle w:val="nzSubsection"/>
        <w:rPr>
          <w:del w:id="3410" w:author="svcMRProcess" w:date="2018-08-28T19:12:00Z"/>
        </w:rPr>
      </w:pPr>
      <w:del w:id="3411" w:author="svcMRProcess" w:date="2018-08-28T19:12:00Z">
        <w:r>
          <w:tab/>
        </w:r>
        <w:r>
          <w:tab/>
          <w:delText xml:space="preserve">The amendments in this Part are to the </w:delText>
        </w:r>
        <w:r>
          <w:rPr>
            <w:i/>
          </w:rPr>
          <w:delText>Energy Coordination Act 1994</w:delText>
        </w:r>
        <w:r>
          <w:delText>.</w:delText>
        </w:r>
      </w:del>
    </w:p>
    <w:p>
      <w:pPr>
        <w:pStyle w:val="nzHeading5"/>
        <w:rPr>
          <w:del w:id="3412" w:author="svcMRProcess" w:date="2018-08-28T19:12:00Z"/>
        </w:rPr>
      </w:pPr>
      <w:bookmarkStart w:id="3413" w:name="_Toc509816106"/>
      <w:bookmarkStart w:id="3414" w:name="_Toc48702206"/>
      <w:bookmarkStart w:id="3415" w:name="_Toc136057123"/>
      <w:bookmarkStart w:id="3416" w:name="_Toc136233998"/>
      <w:bookmarkStart w:id="3417" w:name="_Toc163552560"/>
      <w:bookmarkStart w:id="3418" w:name="_Toc164743248"/>
      <w:bookmarkStart w:id="3419" w:name="_Toc164743286"/>
      <w:bookmarkStart w:id="3420" w:name="_Toc164749299"/>
      <w:del w:id="3421" w:author="svcMRProcess" w:date="2018-08-28T19:12:00Z">
        <w:r>
          <w:rPr>
            <w:rStyle w:val="CharSectno"/>
          </w:rPr>
          <w:delText>11</w:delText>
        </w:r>
        <w:r>
          <w:delText>.</w:delText>
        </w:r>
        <w:r>
          <w:tab/>
          <w:delText>Section 3 amended</w:delText>
        </w:r>
        <w:bookmarkEnd w:id="3413"/>
        <w:bookmarkEnd w:id="3414"/>
        <w:bookmarkEnd w:id="3415"/>
        <w:bookmarkEnd w:id="3416"/>
        <w:bookmarkEnd w:id="3417"/>
        <w:bookmarkEnd w:id="3418"/>
        <w:bookmarkEnd w:id="3419"/>
        <w:bookmarkEnd w:id="3420"/>
      </w:del>
    </w:p>
    <w:p>
      <w:pPr>
        <w:pStyle w:val="nzSubsection"/>
        <w:rPr>
          <w:del w:id="3422" w:author="svcMRProcess" w:date="2018-08-28T19:12:00Z"/>
        </w:rPr>
      </w:pPr>
      <w:del w:id="3423" w:author="svcMRProcess" w:date="2018-08-28T19:12:00Z">
        <w:r>
          <w:tab/>
          <w:delText>(1)</w:delText>
        </w:r>
        <w:r>
          <w:tab/>
          <w:delText>Section 3 is amended by inserting in the appropriate alphabetical positions —</w:delText>
        </w:r>
      </w:del>
    </w:p>
    <w:p>
      <w:pPr>
        <w:pStyle w:val="MiscOpen"/>
        <w:spacing w:before="60"/>
        <w:ind w:left="879"/>
        <w:rPr>
          <w:del w:id="3424" w:author="svcMRProcess" w:date="2018-08-28T19:12:00Z"/>
        </w:rPr>
      </w:pPr>
      <w:del w:id="3425" w:author="svcMRProcess" w:date="2018-08-28T19:12:00Z">
        <w:r>
          <w:delText xml:space="preserve">“    </w:delText>
        </w:r>
      </w:del>
    </w:p>
    <w:p>
      <w:pPr>
        <w:pStyle w:val="nzDefstart"/>
        <w:rPr>
          <w:del w:id="3426" w:author="svcMRProcess" w:date="2018-08-28T19:12:00Z"/>
        </w:rPr>
      </w:pPr>
      <w:del w:id="3427" w:author="svcMRProcess" w:date="2018-08-28T19:12:00Z">
        <w:r>
          <w:tab/>
        </w:r>
        <w:r>
          <w:rPr>
            <w:b/>
          </w:rPr>
          <w:delText>“</w:delText>
        </w:r>
        <w:r>
          <w:rPr>
            <w:rStyle w:val="CharDefText"/>
          </w:rPr>
          <w:delText>commercial information</w:delText>
        </w:r>
        <w:r>
          <w:rPr>
            <w:b/>
          </w:rPr>
          <w:delText>”</w:delText>
        </w:r>
        <w:r>
          <w:delText xml:space="preserve"> means — </w:delText>
        </w:r>
      </w:del>
    </w:p>
    <w:p>
      <w:pPr>
        <w:pStyle w:val="nzDefpara"/>
        <w:rPr>
          <w:del w:id="3428" w:author="svcMRProcess" w:date="2018-08-28T19:12:00Z"/>
        </w:rPr>
      </w:pPr>
      <w:del w:id="3429" w:author="svcMRProcess" w:date="2018-08-28T19:12:00Z">
        <w:r>
          <w:tab/>
          <w:delText>(a)</w:delText>
        </w:r>
        <w:r>
          <w:tab/>
        </w:r>
        <w:r>
          <w:rPr>
            <w:lang w:val="en-GB"/>
          </w:rPr>
          <w:delText>any knowledge or information relating to technology, marketing or energy used in a person’s business and that might reasonably be expected adversely to affect the business or interests of that person if disclosed to another person</w:delText>
        </w:r>
        <w:r>
          <w:delText>; or</w:delText>
        </w:r>
      </w:del>
    </w:p>
    <w:p>
      <w:pPr>
        <w:pStyle w:val="nzDefpara"/>
        <w:rPr>
          <w:del w:id="3430" w:author="svcMRProcess" w:date="2018-08-28T19:12:00Z"/>
        </w:rPr>
      </w:pPr>
      <w:del w:id="3431" w:author="svcMRProcess" w:date="2018-08-28T19:12:00Z">
        <w:r>
          <w:tab/>
          <w:delText>(b)</w:delText>
        </w:r>
        <w:r>
          <w:tab/>
          <w:delText>other information that has commercial value;</w:delText>
        </w:r>
      </w:del>
    </w:p>
    <w:p>
      <w:pPr>
        <w:pStyle w:val="nzDefstart"/>
        <w:rPr>
          <w:del w:id="3432" w:author="svcMRProcess" w:date="2018-08-28T19:12:00Z"/>
        </w:rPr>
      </w:pPr>
      <w:del w:id="3433" w:author="svcMRProcess" w:date="2018-08-28T19:12:00Z">
        <w:r>
          <w:tab/>
        </w:r>
        <w:r>
          <w:rPr>
            <w:b/>
          </w:rPr>
          <w:delText>“</w:delText>
        </w:r>
        <w:r>
          <w:rPr>
            <w:rStyle w:val="CharDefText"/>
          </w:rPr>
          <w:delText>component</w:delText>
        </w:r>
        <w:r>
          <w:rPr>
            <w:b/>
          </w:rPr>
          <w:delText>”</w:delText>
        </w:r>
        <w:r>
          <w:delText xml:space="preserve"> means a component of a distribution system, distribution works, transmission works or service apparatus;</w:delText>
        </w:r>
      </w:del>
    </w:p>
    <w:p>
      <w:pPr>
        <w:pStyle w:val="nzDefstart"/>
        <w:rPr>
          <w:del w:id="3434" w:author="svcMRProcess" w:date="2018-08-28T19:12:00Z"/>
        </w:rPr>
      </w:pPr>
      <w:del w:id="3435" w:author="svcMRProcess" w:date="2018-08-28T19:12:00Z">
        <w:r>
          <w:rPr>
            <w:b/>
          </w:rPr>
          <w:tab/>
          <w:delText>“</w:delText>
        </w:r>
        <w:r>
          <w:rPr>
            <w:rStyle w:val="CharDefText"/>
          </w:rPr>
          <w:delText>distribution works</w:delText>
        </w:r>
        <w:r>
          <w:rPr>
            <w:b/>
          </w:rPr>
          <w:delText>”</w:delText>
        </w:r>
        <w:r>
          <w:delText xml:space="preserve"> has the same meaning as it has in the </w:delText>
        </w:r>
        <w:r>
          <w:rPr>
            <w:i/>
          </w:rPr>
          <w:delText>Electricity Act 1945</w:delText>
        </w:r>
        <w:r>
          <w:rPr>
            <w:iCs/>
          </w:rPr>
          <w:delText xml:space="preserve"> section 5(1)</w:delText>
        </w:r>
        <w:r>
          <w:delText>;</w:delText>
        </w:r>
      </w:del>
    </w:p>
    <w:p>
      <w:pPr>
        <w:pStyle w:val="nzDefstart"/>
        <w:rPr>
          <w:del w:id="3436" w:author="svcMRProcess" w:date="2018-08-28T19:12:00Z"/>
        </w:rPr>
      </w:pPr>
      <w:del w:id="3437" w:author="svcMRProcess" w:date="2018-08-28T19:12:00Z">
        <w:r>
          <w:rPr>
            <w:b/>
          </w:rPr>
          <w:tab/>
          <w:delText>“</w:delText>
        </w:r>
        <w:r>
          <w:rPr>
            <w:rStyle w:val="CharDefText"/>
          </w:rPr>
          <w:delText>network operator</w:delText>
        </w:r>
        <w:r>
          <w:rPr>
            <w:b/>
          </w:rPr>
          <w:delText>”</w:delText>
        </w:r>
        <w:r>
          <w:delText xml:space="preserve"> means — </w:delText>
        </w:r>
      </w:del>
    </w:p>
    <w:p>
      <w:pPr>
        <w:pStyle w:val="nzDefpara"/>
        <w:rPr>
          <w:del w:id="3438" w:author="svcMRProcess" w:date="2018-08-28T19:12:00Z"/>
        </w:rPr>
      </w:pPr>
      <w:del w:id="3439" w:author="svcMRProcess" w:date="2018-08-28T19:12:00Z">
        <w:r>
          <w:tab/>
          <w:delText>(a)</w:delText>
        </w:r>
        <w:r>
          <w:tab/>
          <w:delText xml:space="preserve">in relation to gas — </w:delText>
        </w:r>
      </w:del>
    </w:p>
    <w:p>
      <w:pPr>
        <w:pStyle w:val="nzDefsubpara"/>
        <w:rPr>
          <w:del w:id="3440" w:author="svcMRProcess" w:date="2018-08-28T19:12:00Z"/>
        </w:rPr>
      </w:pPr>
      <w:del w:id="3441" w:author="svcMRProcess" w:date="2018-08-28T19:12:00Z">
        <w:r>
          <w:tab/>
          <w:delText>(i)</w:delText>
        </w:r>
        <w:r>
          <w:tab/>
          <w:delText>the holder of a distribution licence for a distribution system and includes a person who operates the system on behalf of that holder; and</w:delText>
        </w:r>
      </w:del>
    </w:p>
    <w:p>
      <w:pPr>
        <w:pStyle w:val="nzDefsubpara"/>
        <w:rPr>
          <w:del w:id="3442" w:author="svcMRProcess" w:date="2018-08-28T19:12:00Z"/>
        </w:rPr>
      </w:pPr>
      <w:del w:id="3443" w:author="svcMRProcess" w:date="2018-08-28T19:12:00Z">
        <w:r>
          <w:tab/>
          <w:delText>(ii)</w:delText>
        </w:r>
        <w:r>
          <w:tab/>
          <w:delText>a person granted an exemption under section 11H from holding a distribution licence for a distribution system and includes a person who operates the system on behalf of that person;</w:delText>
        </w:r>
      </w:del>
    </w:p>
    <w:p>
      <w:pPr>
        <w:pStyle w:val="nzDefpara"/>
        <w:rPr>
          <w:del w:id="3444" w:author="svcMRProcess" w:date="2018-08-28T19:12:00Z"/>
        </w:rPr>
      </w:pPr>
      <w:del w:id="3445" w:author="svcMRProcess" w:date="2018-08-28T19:12:00Z">
        <w:r>
          <w:tab/>
        </w:r>
        <w:r>
          <w:tab/>
          <w:delText>or</w:delText>
        </w:r>
      </w:del>
    </w:p>
    <w:p>
      <w:pPr>
        <w:pStyle w:val="nzDefpara"/>
        <w:rPr>
          <w:del w:id="3446" w:author="svcMRProcess" w:date="2018-08-28T19:12:00Z"/>
        </w:rPr>
      </w:pPr>
      <w:del w:id="3447" w:author="svcMRProcess" w:date="2018-08-28T19:12:00Z">
        <w:r>
          <w:tab/>
          <w:delText>(b)</w:delText>
        </w:r>
        <w:r>
          <w:tab/>
          <w:delText xml:space="preserve">in relation to electricity — </w:delText>
        </w:r>
      </w:del>
    </w:p>
    <w:p>
      <w:pPr>
        <w:pStyle w:val="nzDefsubpara"/>
        <w:rPr>
          <w:del w:id="3448" w:author="svcMRProcess" w:date="2018-08-28T19:12:00Z"/>
        </w:rPr>
      </w:pPr>
      <w:del w:id="3449" w:author="svcMRProcess" w:date="2018-08-28T19:12:00Z">
        <w:r>
          <w:tab/>
          <w:delText>(i)</w:delText>
        </w:r>
        <w:r>
          <w:tab/>
          <w:delText xml:space="preserve">a network operator as defined in the </w:delText>
        </w:r>
        <w:r>
          <w:rPr>
            <w:i/>
          </w:rPr>
          <w:delText>Electricity Act 1945</w:delText>
        </w:r>
        <w:r>
          <w:delText xml:space="preserve"> section 5(1); and</w:delText>
        </w:r>
      </w:del>
    </w:p>
    <w:p>
      <w:pPr>
        <w:pStyle w:val="nzDefsubpara"/>
        <w:rPr>
          <w:del w:id="3450" w:author="svcMRProcess" w:date="2018-08-28T19:12:00Z"/>
        </w:rPr>
      </w:pPr>
      <w:del w:id="3451" w:author="svcMRProcess" w:date="2018-08-28T19:12:00Z">
        <w:r>
          <w:tab/>
          <w:delText>(ii)</w:delText>
        </w:r>
        <w:r>
          <w:tab/>
          <w:delText>any other person lawfully operating transmission or distribution works;</w:delText>
        </w:r>
      </w:del>
    </w:p>
    <w:p>
      <w:pPr>
        <w:pStyle w:val="nzDefstart"/>
        <w:rPr>
          <w:del w:id="3452" w:author="svcMRProcess" w:date="2018-08-28T19:12:00Z"/>
        </w:rPr>
      </w:pPr>
      <w:del w:id="3453" w:author="svcMRProcess" w:date="2018-08-28T19:12:00Z">
        <w:r>
          <w:rPr>
            <w:b/>
          </w:rPr>
          <w:tab/>
          <w:delText>“</w:delText>
        </w:r>
        <w:r>
          <w:rPr>
            <w:rStyle w:val="CharDefText"/>
          </w:rPr>
          <w:delText>supply authority</w:delText>
        </w:r>
        <w:r>
          <w:rPr>
            <w:b/>
          </w:rPr>
          <w:delText>”</w:delText>
        </w:r>
        <w:r>
          <w:delText xml:space="preserve"> has the meaning given to that term in the </w:delText>
        </w:r>
        <w:r>
          <w:rPr>
            <w:i/>
          </w:rPr>
          <w:delText>Electricity Act 1945</w:delText>
        </w:r>
        <w:r>
          <w:rPr>
            <w:iCs/>
          </w:rPr>
          <w:delText xml:space="preserve"> section 5(1)</w:delText>
        </w:r>
        <w:r>
          <w:delText>;</w:delText>
        </w:r>
      </w:del>
    </w:p>
    <w:p>
      <w:pPr>
        <w:pStyle w:val="nzDefstart"/>
        <w:rPr>
          <w:del w:id="3454" w:author="svcMRProcess" w:date="2018-08-28T19:12:00Z"/>
        </w:rPr>
      </w:pPr>
      <w:del w:id="3455" w:author="svcMRProcess" w:date="2018-08-28T19:12:00Z">
        <w:r>
          <w:rPr>
            <w:b/>
          </w:rPr>
          <w:tab/>
          <w:delText>“</w:delText>
        </w:r>
        <w:r>
          <w:rPr>
            <w:rStyle w:val="CharDefText"/>
          </w:rPr>
          <w:delText>transmission works</w:delText>
        </w:r>
        <w:r>
          <w:rPr>
            <w:b/>
          </w:rPr>
          <w:delText>”</w:delText>
        </w:r>
        <w:r>
          <w:delText xml:space="preserve"> has the meaning given to that term in the </w:delText>
        </w:r>
        <w:r>
          <w:rPr>
            <w:i/>
          </w:rPr>
          <w:delText>Electricity Act 1945</w:delText>
        </w:r>
        <w:r>
          <w:rPr>
            <w:iCs/>
          </w:rPr>
          <w:delText xml:space="preserve"> section 5(1)</w:delText>
        </w:r>
        <w:r>
          <w:delText>.</w:delText>
        </w:r>
      </w:del>
    </w:p>
    <w:p>
      <w:pPr>
        <w:pStyle w:val="MiscClose"/>
        <w:rPr>
          <w:del w:id="3456" w:author="svcMRProcess" w:date="2018-08-28T19:12:00Z"/>
        </w:rPr>
      </w:pPr>
      <w:del w:id="3457" w:author="svcMRProcess" w:date="2018-08-28T19:12:00Z">
        <w:r>
          <w:delText>”.</w:delText>
        </w:r>
      </w:del>
    </w:p>
    <w:p>
      <w:pPr>
        <w:pStyle w:val="nzSubsection"/>
        <w:rPr>
          <w:del w:id="3458" w:author="svcMRProcess" w:date="2018-08-28T19:12:00Z"/>
        </w:rPr>
      </w:pPr>
      <w:del w:id="3459" w:author="svcMRProcess" w:date="2018-08-28T19:12:00Z">
        <w:r>
          <w:tab/>
          <w:delText>(2)</w:delText>
        </w:r>
        <w:r>
          <w:tab/>
          <w:delText>Section 3 is amended by deleting the full stop after the definition of “trading licence” and inserting a semicolon instead.</w:delText>
        </w:r>
      </w:del>
    </w:p>
    <w:p>
      <w:pPr>
        <w:pStyle w:val="nzHeading5"/>
        <w:rPr>
          <w:del w:id="3460" w:author="svcMRProcess" w:date="2018-08-28T19:12:00Z"/>
        </w:rPr>
      </w:pPr>
      <w:bookmarkStart w:id="3461" w:name="_Toc48702207"/>
      <w:bookmarkStart w:id="3462" w:name="_Toc136057124"/>
      <w:bookmarkStart w:id="3463" w:name="_Toc136233999"/>
      <w:bookmarkStart w:id="3464" w:name="_Toc163552561"/>
      <w:bookmarkStart w:id="3465" w:name="_Toc164743249"/>
      <w:bookmarkStart w:id="3466" w:name="_Toc164743287"/>
      <w:bookmarkStart w:id="3467" w:name="_Toc164749300"/>
      <w:del w:id="3468" w:author="svcMRProcess" w:date="2018-08-28T19:12:00Z">
        <w:r>
          <w:rPr>
            <w:rStyle w:val="CharSectno"/>
          </w:rPr>
          <w:delText>12</w:delText>
        </w:r>
        <w:r>
          <w:delText>.</w:delText>
        </w:r>
        <w:r>
          <w:tab/>
          <w:delText>Section 7 amended</w:delText>
        </w:r>
        <w:bookmarkEnd w:id="3461"/>
        <w:bookmarkEnd w:id="3462"/>
        <w:bookmarkEnd w:id="3463"/>
        <w:bookmarkEnd w:id="3464"/>
        <w:bookmarkEnd w:id="3465"/>
        <w:bookmarkEnd w:id="3466"/>
        <w:bookmarkEnd w:id="3467"/>
      </w:del>
    </w:p>
    <w:p>
      <w:pPr>
        <w:pStyle w:val="nzSubsection"/>
        <w:rPr>
          <w:del w:id="3469" w:author="svcMRProcess" w:date="2018-08-28T19:12:00Z"/>
        </w:rPr>
      </w:pPr>
      <w:del w:id="3470" w:author="svcMRProcess" w:date="2018-08-28T19:12:00Z">
        <w:r>
          <w:tab/>
        </w:r>
        <w:r>
          <w:tab/>
          <w:delText>Section 7 is amended as follows:</w:delText>
        </w:r>
      </w:del>
    </w:p>
    <w:p>
      <w:pPr>
        <w:pStyle w:val="nzIndenta"/>
        <w:rPr>
          <w:del w:id="3471" w:author="svcMRProcess" w:date="2018-08-28T19:12:00Z"/>
        </w:rPr>
      </w:pPr>
      <w:del w:id="3472" w:author="svcMRProcess" w:date="2018-08-28T19:12:00Z">
        <w:r>
          <w:tab/>
          <w:delText>(a)</w:delText>
        </w:r>
        <w:r>
          <w:tab/>
          <w:delText xml:space="preserve">after paragraph (a)(i) by inserting the following subparagraph — </w:delText>
        </w:r>
      </w:del>
    </w:p>
    <w:p>
      <w:pPr>
        <w:pStyle w:val="MiscOpen"/>
        <w:ind w:left="2040"/>
        <w:rPr>
          <w:del w:id="3473" w:author="svcMRProcess" w:date="2018-08-28T19:12:00Z"/>
        </w:rPr>
      </w:pPr>
      <w:del w:id="3474" w:author="svcMRProcess" w:date="2018-08-28T19:12:00Z">
        <w:r>
          <w:delText xml:space="preserve">“    </w:delText>
        </w:r>
      </w:del>
    </w:p>
    <w:p>
      <w:pPr>
        <w:pStyle w:val="nzIndenti"/>
        <w:rPr>
          <w:del w:id="3475" w:author="svcMRProcess" w:date="2018-08-28T19:12:00Z"/>
        </w:rPr>
      </w:pPr>
      <w:del w:id="3476" w:author="svcMRProcess" w:date="2018-08-28T19:12:00Z">
        <w:r>
          <w:tab/>
          <w:delText>(ia)</w:delText>
        </w:r>
        <w:r>
          <w:tab/>
          <w:delText>this Act; and</w:delText>
        </w:r>
      </w:del>
    </w:p>
    <w:p>
      <w:pPr>
        <w:pStyle w:val="MiscClose"/>
        <w:rPr>
          <w:del w:id="3477" w:author="svcMRProcess" w:date="2018-08-28T19:12:00Z"/>
        </w:rPr>
      </w:pPr>
      <w:del w:id="3478" w:author="svcMRProcess" w:date="2018-08-28T19:12:00Z">
        <w:r>
          <w:delText xml:space="preserve">    ”.</w:delText>
        </w:r>
      </w:del>
    </w:p>
    <w:p>
      <w:pPr>
        <w:pStyle w:val="nzIndenta"/>
        <w:rPr>
          <w:del w:id="3479" w:author="svcMRProcess" w:date="2018-08-28T19:12:00Z"/>
        </w:rPr>
      </w:pPr>
      <w:del w:id="3480" w:author="svcMRProcess" w:date="2018-08-28T19:12:00Z">
        <w:r>
          <w:tab/>
          <w:delText>(b)</w:delText>
        </w:r>
        <w:r>
          <w:tab/>
          <w:delText xml:space="preserve">after paragraph (a)(i) by inserting — </w:delText>
        </w:r>
      </w:del>
    </w:p>
    <w:p>
      <w:pPr>
        <w:pStyle w:val="nzIndenta"/>
        <w:rPr>
          <w:del w:id="3481" w:author="svcMRProcess" w:date="2018-08-28T19:12:00Z"/>
        </w:rPr>
      </w:pPr>
      <w:del w:id="3482" w:author="svcMRProcess" w:date="2018-08-28T19:12:00Z">
        <w:r>
          <w:tab/>
        </w:r>
        <w:r>
          <w:tab/>
          <w:delText>“   and   ”.</w:delText>
        </w:r>
      </w:del>
    </w:p>
    <w:p>
      <w:pPr>
        <w:pStyle w:val="nzHeading5"/>
        <w:rPr>
          <w:del w:id="3483" w:author="svcMRProcess" w:date="2018-08-28T19:12:00Z"/>
        </w:rPr>
      </w:pPr>
      <w:bookmarkStart w:id="3484" w:name="_Toc455393429"/>
      <w:bookmarkStart w:id="3485" w:name="_Toc496055981"/>
      <w:bookmarkStart w:id="3486" w:name="_Toc509816107"/>
      <w:bookmarkStart w:id="3487" w:name="_Toc48702208"/>
      <w:bookmarkStart w:id="3488" w:name="_Toc136057125"/>
      <w:bookmarkStart w:id="3489" w:name="_Toc136234000"/>
      <w:bookmarkStart w:id="3490" w:name="_Toc163552562"/>
      <w:bookmarkStart w:id="3491" w:name="_Toc164743250"/>
      <w:bookmarkStart w:id="3492" w:name="_Toc164743288"/>
      <w:bookmarkStart w:id="3493" w:name="_Toc164749301"/>
      <w:del w:id="3494" w:author="svcMRProcess" w:date="2018-08-28T19:12:00Z">
        <w:r>
          <w:rPr>
            <w:rStyle w:val="CharSectno"/>
          </w:rPr>
          <w:delText>13</w:delText>
        </w:r>
        <w:r>
          <w:delText>.</w:delText>
        </w:r>
        <w:r>
          <w:tab/>
          <w:delText>Section 12 amended</w:delText>
        </w:r>
        <w:bookmarkEnd w:id="3484"/>
        <w:bookmarkEnd w:id="3485"/>
        <w:bookmarkEnd w:id="3486"/>
        <w:bookmarkEnd w:id="3487"/>
        <w:bookmarkEnd w:id="3488"/>
        <w:bookmarkEnd w:id="3489"/>
        <w:bookmarkEnd w:id="3490"/>
        <w:bookmarkEnd w:id="3491"/>
        <w:bookmarkEnd w:id="3492"/>
        <w:bookmarkEnd w:id="3493"/>
      </w:del>
    </w:p>
    <w:p>
      <w:pPr>
        <w:pStyle w:val="nzSubsection"/>
        <w:rPr>
          <w:del w:id="3495" w:author="svcMRProcess" w:date="2018-08-28T19:12:00Z"/>
        </w:rPr>
      </w:pPr>
      <w:del w:id="3496" w:author="svcMRProcess" w:date="2018-08-28T19:12:00Z">
        <w:r>
          <w:tab/>
        </w:r>
        <w:r>
          <w:tab/>
          <w:delText>Section 12(2) is repealed and the following subsection is inserted instead —</w:delText>
        </w:r>
      </w:del>
    </w:p>
    <w:p>
      <w:pPr>
        <w:pStyle w:val="MiscOpen"/>
        <w:keepNext w:val="0"/>
        <w:keepLines w:val="0"/>
        <w:spacing w:before="60"/>
        <w:ind w:left="595"/>
        <w:rPr>
          <w:del w:id="3497" w:author="svcMRProcess" w:date="2018-08-28T19:12:00Z"/>
        </w:rPr>
      </w:pPr>
      <w:del w:id="3498" w:author="svcMRProcess" w:date="2018-08-28T19:12:00Z">
        <w:r>
          <w:delText xml:space="preserve">“    </w:delText>
        </w:r>
      </w:del>
    </w:p>
    <w:p>
      <w:pPr>
        <w:pStyle w:val="nzSubsection"/>
        <w:rPr>
          <w:del w:id="3499" w:author="svcMRProcess" w:date="2018-08-28T19:12:00Z"/>
        </w:rPr>
      </w:pPr>
      <w:del w:id="3500" w:author="svcMRProcess" w:date="2018-08-28T19:12:00Z">
        <w:r>
          <w:tab/>
          <w:delText>(2)</w:delText>
        </w:r>
        <w:r>
          <w:tab/>
          <w:delText>The Director may designate persons to be inspectors for the purposes of —</w:delText>
        </w:r>
      </w:del>
    </w:p>
    <w:p>
      <w:pPr>
        <w:pStyle w:val="nzIndenta"/>
        <w:rPr>
          <w:del w:id="3501" w:author="svcMRProcess" w:date="2018-08-28T19:12:00Z"/>
        </w:rPr>
      </w:pPr>
      <w:del w:id="3502" w:author="svcMRProcess" w:date="2018-08-28T19:12:00Z">
        <w:r>
          <w:tab/>
          <w:delText>(a)</w:delText>
        </w:r>
        <w:r>
          <w:tab/>
          <w:delText>this Act; or</w:delText>
        </w:r>
      </w:del>
    </w:p>
    <w:p>
      <w:pPr>
        <w:pStyle w:val="nzIndenta"/>
        <w:rPr>
          <w:del w:id="3503" w:author="svcMRProcess" w:date="2018-08-28T19:12:00Z"/>
        </w:rPr>
      </w:pPr>
      <w:del w:id="3504" w:author="svcMRProcess" w:date="2018-08-28T19:12:00Z">
        <w:r>
          <w:tab/>
          <w:delText>(b)</w:delText>
        </w:r>
        <w:r>
          <w:tab/>
          <w:delText xml:space="preserve">the </w:delText>
        </w:r>
        <w:r>
          <w:rPr>
            <w:i/>
          </w:rPr>
          <w:delText>Electricity Act 1945</w:delText>
        </w:r>
        <w:r>
          <w:delText>; or</w:delText>
        </w:r>
      </w:del>
    </w:p>
    <w:p>
      <w:pPr>
        <w:pStyle w:val="nzIndenta"/>
        <w:rPr>
          <w:del w:id="3505" w:author="svcMRProcess" w:date="2018-08-28T19:12:00Z"/>
        </w:rPr>
      </w:pPr>
      <w:del w:id="3506" w:author="svcMRProcess" w:date="2018-08-28T19:12:00Z">
        <w:r>
          <w:tab/>
          <w:delText>(c)</w:delText>
        </w:r>
        <w:r>
          <w:tab/>
          <w:delText xml:space="preserve">the </w:delText>
        </w:r>
        <w:r>
          <w:rPr>
            <w:i/>
          </w:rPr>
          <w:delText>Gas Standards Act 1972</w:delText>
        </w:r>
        <w:r>
          <w:delText>,</w:delText>
        </w:r>
      </w:del>
    </w:p>
    <w:p>
      <w:pPr>
        <w:pStyle w:val="nzSubsection"/>
        <w:rPr>
          <w:del w:id="3507" w:author="svcMRProcess" w:date="2018-08-28T19:12:00Z"/>
        </w:rPr>
      </w:pPr>
      <w:del w:id="3508" w:author="svcMRProcess" w:date="2018-08-28T19:12:00Z">
        <w:r>
          <w:tab/>
        </w:r>
        <w:r>
          <w:tab/>
          <w:delText>or all or any of those Acts.</w:delText>
        </w:r>
      </w:del>
    </w:p>
    <w:p>
      <w:pPr>
        <w:pStyle w:val="MiscClose"/>
        <w:rPr>
          <w:del w:id="3509" w:author="svcMRProcess" w:date="2018-08-28T19:12:00Z"/>
        </w:rPr>
      </w:pPr>
      <w:del w:id="3510" w:author="svcMRProcess" w:date="2018-08-28T19:12:00Z">
        <w:r>
          <w:delText xml:space="preserve">    ”.</w:delText>
        </w:r>
      </w:del>
    </w:p>
    <w:p>
      <w:pPr>
        <w:pStyle w:val="nzHeading5"/>
        <w:rPr>
          <w:del w:id="3511" w:author="svcMRProcess" w:date="2018-08-28T19:12:00Z"/>
        </w:rPr>
      </w:pPr>
      <w:bookmarkStart w:id="3512" w:name="_Toc509816108"/>
      <w:bookmarkStart w:id="3513" w:name="_Toc48702209"/>
      <w:bookmarkStart w:id="3514" w:name="_Toc136057126"/>
      <w:bookmarkStart w:id="3515" w:name="_Toc136234001"/>
      <w:bookmarkStart w:id="3516" w:name="_Toc163552563"/>
      <w:bookmarkStart w:id="3517" w:name="_Toc164743251"/>
      <w:bookmarkStart w:id="3518" w:name="_Toc164743289"/>
      <w:bookmarkStart w:id="3519" w:name="_Toc164749302"/>
      <w:del w:id="3520" w:author="svcMRProcess" w:date="2018-08-28T19:12:00Z">
        <w:r>
          <w:rPr>
            <w:rStyle w:val="CharSectno"/>
          </w:rPr>
          <w:delText>14</w:delText>
        </w:r>
        <w:r>
          <w:delText>.</w:delText>
        </w:r>
        <w:r>
          <w:tab/>
          <w:delText>Section 14 amended</w:delText>
        </w:r>
        <w:bookmarkEnd w:id="3512"/>
        <w:bookmarkEnd w:id="3513"/>
        <w:bookmarkEnd w:id="3514"/>
        <w:bookmarkEnd w:id="3515"/>
        <w:bookmarkEnd w:id="3516"/>
        <w:bookmarkEnd w:id="3517"/>
        <w:bookmarkEnd w:id="3518"/>
        <w:bookmarkEnd w:id="3519"/>
      </w:del>
    </w:p>
    <w:p>
      <w:pPr>
        <w:pStyle w:val="nzSubsection"/>
        <w:rPr>
          <w:del w:id="3521" w:author="svcMRProcess" w:date="2018-08-28T19:12:00Z"/>
        </w:rPr>
      </w:pPr>
      <w:del w:id="3522" w:author="svcMRProcess" w:date="2018-08-28T19:12:00Z">
        <w:r>
          <w:tab/>
        </w:r>
        <w:r>
          <w:tab/>
          <w:delText>Section 14 is amended as follows:</w:delText>
        </w:r>
      </w:del>
    </w:p>
    <w:p>
      <w:pPr>
        <w:pStyle w:val="nzIndenta"/>
        <w:rPr>
          <w:del w:id="3523" w:author="svcMRProcess" w:date="2018-08-28T19:12:00Z"/>
        </w:rPr>
      </w:pPr>
      <w:del w:id="3524" w:author="svcMRProcess" w:date="2018-08-28T19:12:00Z">
        <w:r>
          <w:tab/>
          <w:delText>(a)</w:delText>
        </w:r>
        <w:r>
          <w:tab/>
          <w:delText xml:space="preserve">in paragraph (a) by deleting “apparatus or installation used for any of those purposes is or may be situated;” and inserting instead — </w:delText>
        </w:r>
      </w:del>
    </w:p>
    <w:p>
      <w:pPr>
        <w:pStyle w:val="MiscOpen"/>
        <w:spacing w:before="60"/>
        <w:ind w:left="1616"/>
        <w:rPr>
          <w:del w:id="3525" w:author="svcMRProcess" w:date="2018-08-28T19:12:00Z"/>
        </w:rPr>
      </w:pPr>
      <w:del w:id="3526" w:author="svcMRProcess" w:date="2018-08-28T19:12:00Z">
        <w:r>
          <w:delText xml:space="preserve">“    </w:delText>
        </w:r>
      </w:del>
    </w:p>
    <w:p>
      <w:pPr>
        <w:pStyle w:val="nzIndenta"/>
        <w:rPr>
          <w:del w:id="3527" w:author="svcMRProcess" w:date="2018-08-28T19:12:00Z"/>
        </w:rPr>
      </w:pPr>
      <w:del w:id="3528" w:author="svcMRProcess" w:date="2018-08-28T19:12:00Z">
        <w:r>
          <w:tab/>
        </w:r>
        <w:r>
          <w:tab/>
          <w:delText>installation, component or activity used or undertaken for any of those purposes is or may be situated or undertaken;</w:delText>
        </w:r>
      </w:del>
    </w:p>
    <w:p>
      <w:pPr>
        <w:pStyle w:val="MiscClose"/>
        <w:rPr>
          <w:del w:id="3529" w:author="svcMRProcess" w:date="2018-08-28T19:12:00Z"/>
        </w:rPr>
      </w:pPr>
      <w:del w:id="3530" w:author="svcMRProcess" w:date="2018-08-28T19:12:00Z">
        <w:r>
          <w:delText xml:space="preserve">    ”;</w:delText>
        </w:r>
      </w:del>
    </w:p>
    <w:p>
      <w:pPr>
        <w:pStyle w:val="nzIndenta"/>
        <w:rPr>
          <w:del w:id="3531" w:author="svcMRProcess" w:date="2018-08-28T19:12:00Z"/>
        </w:rPr>
      </w:pPr>
      <w:del w:id="3532" w:author="svcMRProcess" w:date="2018-08-28T19:12:00Z">
        <w:r>
          <w:tab/>
          <w:delText>(b)</w:delText>
        </w:r>
        <w:r>
          <w:tab/>
          <w:delText>in paragraph (c) by deleting “apparatus or installation used or intended to be used” and inserting instead —</w:delText>
        </w:r>
      </w:del>
    </w:p>
    <w:p>
      <w:pPr>
        <w:pStyle w:val="MiscOpen"/>
        <w:spacing w:before="60"/>
        <w:ind w:left="1616"/>
        <w:rPr>
          <w:del w:id="3533" w:author="svcMRProcess" w:date="2018-08-28T19:12:00Z"/>
        </w:rPr>
      </w:pPr>
      <w:del w:id="3534" w:author="svcMRProcess" w:date="2018-08-28T19:12:00Z">
        <w:r>
          <w:delText xml:space="preserve">“    </w:delText>
        </w:r>
      </w:del>
    </w:p>
    <w:p>
      <w:pPr>
        <w:pStyle w:val="nzIndenta"/>
        <w:rPr>
          <w:del w:id="3535" w:author="svcMRProcess" w:date="2018-08-28T19:12:00Z"/>
        </w:rPr>
      </w:pPr>
      <w:del w:id="3536" w:author="svcMRProcess" w:date="2018-08-28T19:12:00Z">
        <w:r>
          <w:tab/>
        </w:r>
        <w:r>
          <w:tab/>
          <w:delText>installation, component or activity used or undertaken or intended to be used or undertaken</w:delText>
        </w:r>
      </w:del>
    </w:p>
    <w:p>
      <w:pPr>
        <w:pStyle w:val="MiscClose"/>
        <w:rPr>
          <w:del w:id="3537" w:author="svcMRProcess" w:date="2018-08-28T19:12:00Z"/>
        </w:rPr>
      </w:pPr>
      <w:del w:id="3538" w:author="svcMRProcess" w:date="2018-08-28T19:12:00Z">
        <w:r>
          <w:delText xml:space="preserve">    ”;</w:delText>
        </w:r>
      </w:del>
    </w:p>
    <w:p>
      <w:pPr>
        <w:pStyle w:val="nzIndenta"/>
        <w:rPr>
          <w:del w:id="3539" w:author="svcMRProcess" w:date="2018-08-28T19:12:00Z"/>
        </w:rPr>
      </w:pPr>
      <w:del w:id="3540" w:author="svcMRProcess" w:date="2018-08-28T19:12:00Z">
        <w:r>
          <w:tab/>
          <w:delText>(c)</w:delText>
        </w:r>
        <w:r>
          <w:tab/>
          <w:delText xml:space="preserve">in paragraph (d)(iii) by deleting “apparatus or installation” and inserting instead — </w:delText>
        </w:r>
      </w:del>
    </w:p>
    <w:p>
      <w:pPr>
        <w:pStyle w:val="nzIndenta"/>
        <w:rPr>
          <w:del w:id="3541" w:author="svcMRProcess" w:date="2018-08-28T19:12:00Z"/>
        </w:rPr>
      </w:pPr>
      <w:del w:id="3542" w:author="svcMRProcess" w:date="2018-08-28T19:12:00Z">
        <w:r>
          <w:tab/>
        </w:r>
        <w:r>
          <w:tab/>
          <w:delText>“    installation, component or activity    ”.</w:delText>
        </w:r>
      </w:del>
    </w:p>
    <w:p>
      <w:pPr>
        <w:pStyle w:val="nzHeading5"/>
        <w:rPr>
          <w:del w:id="3543" w:author="svcMRProcess" w:date="2018-08-28T19:12:00Z"/>
        </w:rPr>
      </w:pPr>
      <w:bookmarkStart w:id="3544" w:name="_Toc509816110"/>
      <w:bookmarkStart w:id="3545" w:name="_Toc48702210"/>
      <w:bookmarkStart w:id="3546" w:name="_Toc136057127"/>
      <w:bookmarkStart w:id="3547" w:name="_Toc136234002"/>
      <w:bookmarkStart w:id="3548" w:name="_Toc163552564"/>
      <w:bookmarkStart w:id="3549" w:name="_Toc164743252"/>
      <w:bookmarkStart w:id="3550" w:name="_Toc164743290"/>
      <w:bookmarkStart w:id="3551" w:name="_Toc164749303"/>
      <w:del w:id="3552" w:author="svcMRProcess" w:date="2018-08-28T19:12:00Z">
        <w:r>
          <w:rPr>
            <w:rStyle w:val="CharSectno"/>
          </w:rPr>
          <w:delText>15</w:delText>
        </w:r>
        <w:r>
          <w:delText>.</w:delText>
        </w:r>
        <w:r>
          <w:tab/>
          <w:delText>Sections 18A to 18C inserted</w:delText>
        </w:r>
        <w:bookmarkEnd w:id="3544"/>
        <w:bookmarkEnd w:id="3545"/>
        <w:bookmarkEnd w:id="3546"/>
        <w:bookmarkEnd w:id="3547"/>
        <w:bookmarkEnd w:id="3548"/>
        <w:bookmarkEnd w:id="3549"/>
        <w:bookmarkEnd w:id="3550"/>
        <w:bookmarkEnd w:id="3551"/>
      </w:del>
    </w:p>
    <w:p>
      <w:pPr>
        <w:pStyle w:val="nzSubsection"/>
        <w:rPr>
          <w:del w:id="3553" w:author="svcMRProcess" w:date="2018-08-28T19:12:00Z"/>
        </w:rPr>
      </w:pPr>
      <w:del w:id="3554" w:author="svcMRProcess" w:date="2018-08-28T19:12:00Z">
        <w:r>
          <w:tab/>
        </w:r>
        <w:r>
          <w:tab/>
          <w:delText>After section 18 the following sections are inserted —</w:delText>
        </w:r>
      </w:del>
    </w:p>
    <w:p>
      <w:pPr>
        <w:pStyle w:val="MiscOpen"/>
        <w:keepNext w:val="0"/>
        <w:keepLines w:val="0"/>
        <w:spacing w:before="60"/>
        <w:rPr>
          <w:del w:id="3555" w:author="svcMRProcess" w:date="2018-08-28T19:12:00Z"/>
        </w:rPr>
      </w:pPr>
      <w:del w:id="3556" w:author="svcMRProcess" w:date="2018-08-28T19:12:00Z">
        <w:r>
          <w:delText xml:space="preserve">“    </w:delText>
        </w:r>
      </w:del>
    </w:p>
    <w:p>
      <w:pPr>
        <w:pStyle w:val="nzHeading5"/>
        <w:rPr>
          <w:del w:id="3557" w:author="svcMRProcess" w:date="2018-08-28T19:12:00Z"/>
          <w:snapToGrid w:val="0"/>
        </w:rPr>
      </w:pPr>
      <w:bookmarkStart w:id="3558" w:name="_Toc509717654"/>
      <w:bookmarkStart w:id="3559" w:name="_Toc163552565"/>
      <w:bookmarkStart w:id="3560" w:name="_Toc164743291"/>
      <w:bookmarkStart w:id="3561" w:name="_Toc164749304"/>
      <w:del w:id="3562" w:author="svcMRProcess" w:date="2018-08-28T19:12:00Z">
        <w:r>
          <w:rPr>
            <w:snapToGrid w:val="0"/>
          </w:rPr>
          <w:delText>18A.</w:delText>
        </w:r>
        <w:r>
          <w:rPr>
            <w:snapToGrid w:val="0"/>
          </w:rPr>
          <w:tab/>
          <w:delText>Orders as to dangerous things in relation to electricity or gas</w:delText>
        </w:r>
        <w:bookmarkEnd w:id="3558"/>
        <w:bookmarkEnd w:id="3559"/>
        <w:bookmarkEnd w:id="3560"/>
        <w:bookmarkEnd w:id="3561"/>
      </w:del>
    </w:p>
    <w:p>
      <w:pPr>
        <w:pStyle w:val="nzSubsection"/>
        <w:rPr>
          <w:del w:id="3563" w:author="svcMRProcess" w:date="2018-08-28T19:12:00Z"/>
        </w:rPr>
      </w:pPr>
      <w:del w:id="3564" w:author="svcMRProcess" w:date="2018-08-28T19:12:00Z">
        <w:r>
          <w:tab/>
          <w:delText>(1)</w:delText>
        </w:r>
        <w:r>
          <w:tab/>
          <w:delText>If an inspector is of the opinion, having inspected any thing in relation to electricity or gas which that inspector is authorised to inspect, that —</w:delText>
        </w:r>
      </w:del>
    </w:p>
    <w:p>
      <w:pPr>
        <w:pStyle w:val="nzIndenta"/>
        <w:rPr>
          <w:del w:id="3565" w:author="svcMRProcess" w:date="2018-08-28T19:12:00Z"/>
        </w:rPr>
      </w:pPr>
      <w:del w:id="3566" w:author="svcMRProcess" w:date="2018-08-28T19:12:00Z">
        <w:r>
          <w:tab/>
          <w:delText>(a)</w:delText>
        </w:r>
        <w:r>
          <w:tab/>
          <w:delText>the thing is dangerous; or</w:delText>
        </w:r>
      </w:del>
    </w:p>
    <w:p>
      <w:pPr>
        <w:pStyle w:val="nzIndenta"/>
        <w:rPr>
          <w:del w:id="3567" w:author="svcMRProcess" w:date="2018-08-28T19:12:00Z"/>
        </w:rPr>
      </w:pPr>
      <w:del w:id="3568" w:author="svcMRProcess" w:date="2018-08-28T19:12:00Z">
        <w:r>
          <w:tab/>
          <w:delText>(b)</w:delText>
        </w:r>
        <w:r>
          <w:tab/>
          <w:delText>the thing has been rendered dangerous, having regard to its actual or possible use, by —</w:delText>
        </w:r>
      </w:del>
    </w:p>
    <w:p>
      <w:pPr>
        <w:pStyle w:val="nzIndenti"/>
        <w:rPr>
          <w:del w:id="3569" w:author="svcMRProcess" w:date="2018-08-28T19:12:00Z"/>
        </w:rPr>
      </w:pPr>
      <w:del w:id="3570" w:author="svcMRProcess" w:date="2018-08-28T19:12:00Z">
        <w:r>
          <w:tab/>
          <w:delText>(i)</w:delText>
        </w:r>
        <w:r>
          <w:tab/>
          <w:delText>the introduction of any other object into the proximity of that thing; or</w:delText>
        </w:r>
      </w:del>
    </w:p>
    <w:p>
      <w:pPr>
        <w:pStyle w:val="nzIndenti"/>
        <w:rPr>
          <w:del w:id="3571" w:author="svcMRProcess" w:date="2018-08-28T19:12:00Z"/>
        </w:rPr>
      </w:pPr>
      <w:del w:id="3572" w:author="svcMRProcess" w:date="2018-08-28T19:12:00Z">
        <w:r>
          <w:tab/>
          <w:delText>(ii)</w:delText>
        </w:r>
        <w:r>
          <w:tab/>
          <w:delText xml:space="preserve">the use of any other object in conjunction with or in relation to that thing; or </w:delText>
        </w:r>
      </w:del>
    </w:p>
    <w:p>
      <w:pPr>
        <w:pStyle w:val="nzIndenti"/>
        <w:rPr>
          <w:del w:id="3573" w:author="svcMRProcess" w:date="2018-08-28T19:12:00Z"/>
        </w:rPr>
      </w:pPr>
      <w:del w:id="3574" w:author="svcMRProcess" w:date="2018-08-28T19:12:00Z">
        <w:r>
          <w:tab/>
          <w:delText>(iii)</w:delText>
        </w:r>
        <w:r>
          <w:tab/>
          <w:delText>any other circumstance,</w:delText>
        </w:r>
      </w:del>
    </w:p>
    <w:p>
      <w:pPr>
        <w:pStyle w:val="nzSubsection"/>
        <w:rPr>
          <w:del w:id="3575" w:author="svcMRProcess" w:date="2018-08-28T19:12:00Z"/>
        </w:rPr>
      </w:pPr>
      <w:del w:id="3576" w:author="svcMRProcess" w:date="2018-08-28T19:12:00Z">
        <w:r>
          <w:tab/>
        </w:r>
        <w:r>
          <w:tab/>
          <w:delText>the inspector may make an order under subsection (2).</w:delText>
        </w:r>
      </w:del>
    </w:p>
    <w:p>
      <w:pPr>
        <w:pStyle w:val="nzSubsection"/>
        <w:rPr>
          <w:del w:id="3577" w:author="svcMRProcess" w:date="2018-08-28T19:12:00Z"/>
        </w:rPr>
      </w:pPr>
      <w:del w:id="3578" w:author="svcMRProcess" w:date="2018-08-28T19:12:00Z">
        <w:r>
          <w:tab/>
          <w:delText>(2)</w:delText>
        </w:r>
        <w:r>
          <w:tab/>
          <w:delText>An inspector may by order, in writing, specifying the reason for the opinion referred to in subsection (1), require —</w:delText>
        </w:r>
      </w:del>
    </w:p>
    <w:p>
      <w:pPr>
        <w:pStyle w:val="nzIndenta"/>
        <w:rPr>
          <w:del w:id="3579" w:author="svcMRProcess" w:date="2018-08-28T19:12:00Z"/>
        </w:rPr>
      </w:pPr>
      <w:del w:id="3580" w:author="svcMRProcess" w:date="2018-08-28T19:12:00Z">
        <w:r>
          <w:tab/>
          <w:delText>(a)</w:delText>
        </w:r>
        <w:r>
          <w:tab/>
          <w:delText>the person who has apparently caused the danger; or</w:delText>
        </w:r>
      </w:del>
    </w:p>
    <w:p>
      <w:pPr>
        <w:pStyle w:val="nzIndenta"/>
        <w:rPr>
          <w:del w:id="3581" w:author="svcMRProcess" w:date="2018-08-28T19:12:00Z"/>
        </w:rPr>
      </w:pPr>
      <w:del w:id="3582" w:author="svcMRProcess" w:date="2018-08-28T19:12:00Z">
        <w:r>
          <w:tab/>
          <w:delText>(b)</w:delText>
        </w:r>
        <w:r>
          <w:tab/>
          <w:delText>the person who has apparent control of the thing; or</w:delText>
        </w:r>
      </w:del>
    </w:p>
    <w:p>
      <w:pPr>
        <w:pStyle w:val="nzIndenta"/>
        <w:rPr>
          <w:del w:id="3583" w:author="svcMRProcess" w:date="2018-08-28T19:12:00Z"/>
        </w:rPr>
      </w:pPr>
      <w:del w:id="3584" w:author="svcMRProcess" w:date="2018-08-28T19:12:00Z">
        <w:r>
          <w:tab/>
          <w:delText>(c)</w:delText>
        </w:r>
        <w:r>
          <w:tab/>
          <w:delText>the person who is responsible under a written law for the control of the thing,</w:delText>
        </w:r>
      </w:del>
    </w:p>
    <w:p>
      <w:pPr>
        <w:pStyle w:val="nzSubsection"/>
        <w:rPr>
          <w:del w:id="3585" w:author="svcMRProcess" w:date="2018-08-28T19:12:00Z"/>
        </w:rPr>
      </w:pPr>
      <w:del w:id="3586" w:author="svcMRProcess" w:date="2018-08-28T19:12:00Z">
        <w:r>
          <w:tab/>
        </w:r>
        <w:r>
          <w:tab/>
          <w:delText>to take immediate steps to remove or mitigate the danger in such manner, if any, as the order may specify.</w:delText>
        </w:r>
      </w:del>
    </w:p>
    <w:p>
      <w:pPr>
        <w:pStyle w:val="nzSubsection"/>
        <w:rPr>
          <w:del w:id="3587" w:author="svcMRProcess" w:date="2018-08-28T19:12:00Z"/>
        </w:rPr>
      </w:pPr>
      <w:del w:id="3588" w:author="svcMRProcess" w:date="2018-08-28T19:12:00Z">
        <w:r>
          <w:tab/>
          <w:delText>(3)</w:delText>
        </w:r>
        <w:r>
          <w:tab/>
          <w:delText>If the inspector is of the further opinion that any immediate steps taken or to be taken under an order made under subsection (2) may not remove the danger, or are in the nature of a temporary expedient, the inspector may make an order under subsection (4).</w:delText>
        </w:r>
      </w:del>
    </w:p>
    <w:p>
      <w:pPr>
        <w:pStyle w:val="nzSubsection"/>
        <w:rPr>
          <w:del w:id="3589" w:author="svcMRProcess" w:date="2018-08-28T19:12:00Z"/>
        </w:rPr>
      </w:pPr>
      <w:del w:id="3590" w:author="svcMRProcess" w:date="2018-08-28T19:12:00Z">
        <w:r>
          <w:tab/>
          <w:delText>(4)</w:delText>
        </w:r>
        <w:r>
          <w:tab/>
          <w:delText xml:space="preserve">The inspector may by order, in writing, specifying the reason for the opinion referred to in subsection (3), require — </w:delText>
        </w:r>
      </w:del>
    </w:p>
    <w:p>
      <w:pPr>
        <w:pStyle w:val="nzIndenta"/>
        <w:rPr>
          <w:del w:id="3591" w:author="svcMRProcess" w:date="2018-08-28T19:12:00Z"/>
        </w:rPr>
      </w:pPr>
      <w:del w:id="3592" w:author="svcMRProcess" w:date="2018-08-28T19:12:00Z">
        <w:r>
          <w:tab/>
          <w:delText>(a)</w:delText>
        </w:r>
        <w:r>
          <w:tab/>
          <w:delText>the person having apparent control of the thing; or</w:delText>
        </w:r>
      </w:del>
    </w:p>
    <w:p>
      <w:pPr>
        <w:pStyle w:val="nzIndenta"/>
        <w:rPr>
          <w:del w:id="3593" w:author="svcMRProcess" w:date="2018-08-28T19:12:00Z"/>
        </w:rPr>
      </w:pPr>
      <w:del w:id="3594" w:author="svcMRProcess" w:date="2018-08-28T19:12:00Z">
        <w:r>
          <w:tab/>
          <w:delText>(b)</w:delText>
        </w:r>
        <w:r>
          <w:tab/>
          <w:delText>the person who is responsible under a written law for the control of the thing; or</w:delText>
        </w:r>
      </w:del>
    </w:p>
    <w:p>
      <w:pPr>
        <w:pStyle w:val="nzIndenta"/>
        <w:rPr>
          <w:del w:id="3595" w:author="svcMRProcess" w:date="2018-08-28T19:12:00Z"/>
        </w:rPr>
      </w:pPr>
      <w:del w:id="3596" w:author="svcMRProcess" w:date="2018-08-28T19:12:00Z">
        <w:r>
          <w:tab/>
          <w:delText>(c)</w:delText>
        </w:r>
        <w:r>
          <w:tab/>
          <w:delText>the person having apparent control of an object, specified in the order, which may render the thing dangerous; or</w:delText>
        </w:r>
      </w:del>
    </w:p>
    <w:p>
      <w:pPr>
        <w:pStyle w:val="nzIndenta"/>
        <w:rPr>
          <w:del w:id="3597" w:author="svcMRProcess" w:date="2018-08-28T19:12:00Z"/>
        </w:rPr>
      </w:pPr>
      <w:del w:id="3598" w:author="svcMRProcess" w:date="2018-08-28T19:12:00Z">
        <w:r>
          <w:tab/>
          <w:delText>(d)</w:delText>
        </w:r>
        <w:r>
          <w:tab/>
          <w:delText>the person who is responsible for the circumstances, specified in the order, which may render the thing dangerous,</w:delText>
        </w:r>
      </w:del>
    </w:p>
    <w:p>
      <w:pPr>
        <w:pStyle w:val="nzSubsection"/>
        <w:rPr>
          <w:del w:id="3599" w:author="svcMRProcess" w:date="2018-08-28T19:12:00Z"/>
        </w:rPr>
      </w:pPr>
      <w:del w:id="3600" w:author="svcMRProcess" w:date="2018-08-28T19:12:00Z">
        <w:r>
          <w:tab/>
        </w:r>
        <w:r>
          <w:tab/>
          <w:delText>to —</w:delText>
        </w:r>
      </w:del>
    </w:p>
    <w:p>
      <w:pPr>
        <w:pStyle w:val="nzIndenta"/>
        <w:rPr>
          <w:del w:id="3601" w:author="svcMRProcess" w:date="2018-08-28T19:12:00Z"/>
        </w:rPr>
      </w:pPr>
      <w:del w:id="3602" w:author="svcMRProcess" w:date="2018-08-28T19:12:00Z">
        <w:r>
          <w:tab/>
          <w:delText>(e)</w:delText>
        </w:r>
        <w:r>
          <w:tab/>
          <w:delText>modify, dismantle or remove the thing giving rise to the danger; or</w:delText>
        </w:r>
      </w:del>
    </w:p>
    <w:p>
      <w:pPr>
        <w:pStyle w:val="nzIndenta"/>
        <w:rPr>
          <w:del w:id="3603" w:author="svcMRProcess" w:date="2018-08-28T19:12:00Z"/>
        </w:rPr>
      </w:pPr>
      <w:del w:id="3604" w:author="svcMRProcess" w:date="2018-08-28T19:12:00Z">
        <w:r>
          <w:tab/>
          <w:delText>(f)</w:delText>
        </w:r>
        <w:r>
          <w:tab/>
          <w:delText>deal with or remove a specified object the introduction of which may render the thing dangerous; or</w:delText>
        </w:r>
      </w:del>
    </w:p>
    <w:p>
      <w:pPr>
        <w:pStyle w:val="nzIndenta"/>
        <w:rPr>
          <w:del w:id="3605" w:author="svcMRProcess" w:date="2018-08-28T19:12:00Z"/>
        </w:rPr>
      </w:pPr>
      <w:del w:id="3606" w:author="svcMRProcess" w:date="2018-08-28T19:12:00Z">
        <w:r>
          <w:tab/>
          <w:delText>(g)</w:delText>
        </w:r>
        <w:r>
          <w:tab/>
          <w:delText>deal with or remove the specified circumstances which may render that thing dangerous,</w:delText>
        </w:r>
      </w:del>
    </w:p>
    <w:p>
      <w:pPr>
        <w:pStyle w:val="nzSubsection"/>
        <w:rPr>
          <w:del w:id="3607" w:author="svcMRProcess" w:date="2018-08-28T19:12:00Z"/>
        </w:rPr>
      </w:pPr>
      <w:del w:id="3608" w:author="svcMRProcess" w:date="2018-08-28T19:12:00Z">
        <w:r>
          <w:tab/>
        </w:r>
        <w:r>
          <w:tab/>
          <w:delText>within a period of not less than 28 days specified in the order and in such manner, if any, as the order may specify.</w:delText>
        </w:r>
      </w:del>
    </w:p>
    <w:p>
      <w:pPr>
        <w:pStyle w:val="nzHeading5"/>
        <w:rPr>
          <w:del w:id="3609" w:author="svcMRProcess" w:date="2018-08-28T19:12:00Z"/>
        </w:rPr>
      </w:pPr>
      <w:bookmarkStart w:id="3610" w:name="_Toc509717655"/>
      <w:bookmarkStart w:id="3611" w:name="_Toc163552566"/>
      <w:bookmarkStart w:id="3612" w:name="_Toc164743292"/>
      <w:bookmarkStart w:id="3613" w:name="_Toc164749305"/>
      <w:del w:id="3614" w:author="svcMRProcess" w:date="2018-08-28T19:12:00Z">
        <w:r>
          <w:delText>18B.</w:delText>
        </w:r>
        <w:r>
          <w:tab/>
          <w:delText>Orders as to unsafe work practices in relation to electricity or gas</w:delText>
        </w:r>
        <w:bookmarkEnd w:id="3610"/>
        <w:bookmarkEnd w:id="3611"/>
        <w:bookmarkEnd w:id="3612"/>
        <w:bookmarkEnd w:id="3613"/>
      </w:del>
    </w:p>
    <w:p>
      <w:pPr>
        <w:pStyle w:val="nzSubsection"/>
        <w:rPr>
          <w:del w:id="3615" w:author="svcMRProcess" w:date="2018-08-28T19:12:00Z"/>
        </w:rPr>
      </w:pPr>
      <w:del w:id="3616" w:author="svcMRProcess" w:date="2018-08-28T19:12:00Z">
        <w:r>
          <w:tab/>
          <w:delText>(1)</w:delText>
        </w:r>
        <w:r>
          <w:tab/>
          <w:delTex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delText>
        </w:r>
      </w:del>
    </w:p>
    <w:p>
      <w:pPr>
        <w:pStyle w:val="nzSubsection"/>
        <w:rPr>
          <w:del w:id="3617" w:author="svcMRProcess" w:date="2018-08-28T19:12:00Z"/>
        </w:rPr>
      </w:pPr>
      <w:del w:id="3618" w:author="svcMRProcess" w:date="2018-08-28T19:12:00Z">
        <w:r>
          <w:tab/>
          <w:delText>(2)</w:delText>
        </w:r>
        <w:r>
          <w:tab/>
          <w:delText xml:space="preserve">The inspector may, by order in writing, require the person appearing to be responsible for the carrying out of the work practice — </w:delText>
        </w:r>
      </w:del>
    </w:p>
    <w:p>
      <w:pPr>
        <w:pStyle w:val="nzIndenta"/>
        <w:rPr>
          <w:del w:id="3619" w:author="svcMRProcess" w:date="2018-08-28T19:12:00Z"/>
        </w:rPr>
      </w:pPr>
      <w:del w:id="3620" w:author="svcMRProcess" w:date="2018-08-28T19:12:00Z">
        <w:r>
          <w:tab/>
          <w:delText>(a)</w:delText>
        </w:r>
        <w:r>
          <w:tab/>
          <w:delText>to modify that work practice, in such manner, if any, as the order may specify, within a period of not less than 28 days specified in the order; and</w:delText>
        </w:r>
      </w:del>
    </w:p>
    <w:p>
      <w:pPr>
        <w:pStyle w:val="nzIndenta"/>
        <w:rPr>
          <w:del w:id="3621" w:author="svcMRProcess" w:date="2018-08-28T19:12:00Z"/>
        </w:rPr>
      </w:pPr>
      <w:del w:id="3622" w:author="svcMRProcess" w:date="2018-08-28T19:12:00Z">
        <w:r>
          <w:tab/>
          <w:delText>(b)</w:delText>
        </w:r>
        <w:r>
          <w:tab/>
          <w:delText>meanwhile, to carry out the work practice in accordance with any condition, restriction or limitation specified in the order until the modification required under paragraph (a) has taken effect,</w:delText>
        </w:r>
      </w:del>
    </w:p>
    <w:p>
      <w:pPr>
        <w:pStyle w:val="nzSubsection"/>
        <w:rPr>
          <w:del w:id="3623" w:author="svcMRProcess" w:date="2018-08-28T19:12:00Z"/>
        </w:rPr>
      </w:pPr>
      <w:del w:id="3624" w:author="svcMRProcess" w:date="2018-08-28T19:12:00Z">
        <w:r>
          <w:tab/>
        </w:r>
        <w:r>
          <w:tab/>
          <w:delText>or may prohibit the carrying out of the work practice absolutely.</w:delText>
        </w:r>
      </w:del>
    </w:p>
    <w:p>
      <w:pPr>
        <w:pStyle w:val="nzSubsection"/>
        <w:rPr>
          <w:del w:id="3625" w:author="svcMRProcess" w:date="2018-08-28T19:12:00Z"/>
        </w:rPr>
      </w:pPr>
      <w:del w:id="3626" w:author="svcMRProcess" w:date="2018-08-28T19:12:00Z">
        <w:r>
          <w:tab/>
          <w:delText>(3)</w:delText>
        </w:r>
        <w:r>
          <w:tab/>
          <w:delText>An order under subsection (2) is to specify the work practice in question and the reason why it is unsafe or does not comply with the relevant Act.</w:delText>
        </w:r>
      </w:del>
    </w:p>
    <w:p>
      <w:pPr>
        <w:pStyle w:val="nzHeading5"/>
        <w:rPr>
          <w:del w:id="3627" w:author="svcMRProcess" w:date="2018-08-28T19:12:00Z"/>
          <w:snapToGrid w:val="0"/>
        </w:rPr>
      </w:pPr>
      <w:bookmarkStart w:id="3628" w:name="_Toc509717656"/>
      <w:bookmarkStart w:id="3629" w:name="_Toc163552567"/>
      <w:bookmarkStart w:id="3630" w:name="_Toc164743293"/>
      <w:bookmarkStart w:id="3631" w:name="_Toc164749306"/>
      <w:del w:id="3632" w:author="svcMRProcess" w:date="2018-08-28T19:12:00Z">
        <w:r>
          <w:rPr>
            <w:snapToGrid w:val="0"/>
          </w:rPr>
          <w:delText>18C.</w:delText>
        </w:r>
        <w:r>
          <w:rPr>
            <w:snapToGrid w:val="0"/>
          </w:rPr>
          <w:tab/>
          <w:delText>Orders as to distribution systems</w:delText>
        </w:r>
        <w:bookmarkEnd w:id="3628"/>
        <w:r>
          <w:rPr>
            <w:snapToGrid w:val="0"/>
          </w:rPr>
          <w:delText xml:space="preserve"> or distribution or transmission works</w:delText>
        </w:r>
        <w:bookmarkEnd w:id="3629"/>
        <w:bookmarkEnd w:id="3630"/>
        <w:bookmarkEnd w:id="3631"/>
      </w:del>
    </w:p>
    <w:p>
      <w:pPr>
        <w:pStyle w:val="nzSubsection"/>
        <w:rPr>
          <w:del w:id="3633" w:author="svcMRProcess" w:date="2018-08-28T19:12:00Z"/>
        </w:rPr>
      </w:pPr>
      <w:del w:id="3634" w:author="svcMRProcess" w:date="2018-08-28T19:12:00Z">
        <w:r>
          <w:tab/>
          <w:delText>(1)</w:delText>
        </w:r>
        <w:r>
          <w:tab/>
          <w:delText xml:space="preserve">If an inspector is of the opinion that a component that the inspector is authorised to inspect — </w:delText>
        </w:r>
      </w:del>
    </w:p>
    <w:p>
      <w:pPr>
        <w:pStyle w:val="nzIndenta"/>
        <w:rPr>
          <w:del w:id="3635" w:author="svcMRProcess" w:date="2018-08-28T19:12:00Z"/>
        </w:rPr>
      </w:pPr>
      <w:del w:id="3636" w:author="svcMRProcess" w:date="2018-08-28T19:12:00Z">
        <w:r>
          <w:tab/>
          <w:delText>(a)</w:delText>
        </w:r>
        <w:r>
          <w:tab/>
          <w:delText>does not conform with any Act to which his or her powers extend; or</w:delText>
        </w:r>
      </w:del>
    </w:p>
    <w:p>
      <w:pPr>
        <w:pStyle w:val="nzIndenta"/>
        <w:rPr>
          <w:del w:id="3637" w:author="svcMRProcess" w:date="2018-08-28T19:12:00Z"/>
        </w:rPr>
      </w:pPr>
      <w:del w:id="3638" w:author="svcMRProcess" w:date="2018-08-28T19:12:00Z">
        <w:r>
          <w:tab/>
          <w:delText>(b)</w:delText>
        </w:r>
        <w:r>
          <w:tab/>
          <w:delText>is unsafe,</w:delText>
        </w:r>
      </w:del>
    </w:p>
    <w:p>
      <w:pPr>
        <w:pStyle w:val="nzSubsection"/>
        <w:rPr>
          <w:del w:id="3639" w:author="svcMRProcess" w:date="2018-08-28T19:12:00Z"/>
        </w:rPr>
      </w:pPr>
      <w:del w:id="3640" w:author="svcMRProcess" w:date="2018-08-28T19:12:00Z">
        <w:r>
          <w:tab/>
        </w:r>
        <w:r>
          <w:tab/>
          <w:delText>the inspector may make an order under subsection (2).</w:delText>
        </w:r>
      </w:del>
    </w:p>
    <w:p>
      <w:pPr>
        <w:pStyle w:val="nzSubsection"/>
        <w:rPr>
          <w:del w:id="3641" w:author="svcMRProcess" w:date="2018-08-28T19:12:00Z"/>
        </w:rPr>
      </w:pPr>
      <w:del w:id="3642" w:author="svcMRProcess" w:date="2018-08-28T19:12:00Z">
        <w:r>
          <w:tab/>
          <w:delText>(2)</w:delText>
        </w:r>
        <w:r>
          <w:tab/>
          <w:delTex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delText>
        </w:r>
      </w:del>
    </w:p>
    <w:p>
      <w:pPr>
        <w:pStyle w:val="nzSubsection"/>
        <w:rPr>
          <w:del w:id="3643" w:author="svcMRProcess" w:date="2018-08-28T19:12:00Z"/>
        </w:rPr>
      </w:pPr>
      <w:del w:id="3644" w:author="svcMRProcess" w:date="2018-08-28T19:12:00Z">
        <w:r>
          <w:tab/>
          <w:delText>(3)</w:delText>
        </w:r>
        <w:r>
          <w:tab/>
          <w:delText>In making an order under subsection (2), the inspector may extend the scope and operation of the order to other components that are similar to a component that has been inspected under section 14 either generally or in relation to a specified type of component.</w:delText>
        </w:r>
      </w:del>
    </w:p>
    <w:p>
      <w:pPr>
        <w:pStyle w:val="nzSubsection"/>
        <w:rPr>
          <w:del w:id="3645" w:author="svcMRProcess" w:date="2018-08-28T19:12:00Z"/>
        </w:rPr>
      </w:pPr>
      <w:del w:id="3646" w:author="svcMRProcess" w:date="2018-08-28T19:12:00Z">
        <w:r>
          <w:tab/>
          <w:delText>(4)</w:delText>
        </w:r>
        <w:r>
          <w:tab/>
          <w:delText>Subsection (3) does not apply unless the Director approves of the terms of the order before it is made.</w:delText>
        </w:r>
      </w:del>
    </w:p>
    <w:p>
      <w:pPr>
        <w:pStyle w:val="nzSubsection"/>
        <w:rPr>
          <w:del w:id="3647" w:author="svcMRProcess" w:date="2018-08-28T19:12:00Z"/>
        </w:rPr>
      </w:pPr>
      <w:del w:id="3648" w:author="svcMRProcess" w:date="2018-08-28T19:12:00Z">
        <w:r>
          <w:tab/>
          <w:delText>(5)</w:delText>
        </w:r>
        <w:r>
          <w:tab/>
          <w:delText xml:space="preserve">Before the Director approves the terms of the order, the Director must — </w:delText>
        </w:r>
      </w:del>
    </w:p>
    <w:p>
      <w:pPr>
        <w:pStyle w:val="nzIndenta"/>
        <w:rPr>
          <w:del w:id="3649" w:author="svcMRProcess" w:date="2018-08-28T19:12:00Z"/>
        </w:rPr>
      </w:pPr>
      <w:del w:id="3650" w:author="svcMRProcess" w:date="2018-08-28T19:12:00Z">
        <w:r>
          <w:tab/>
          <w:delText>(a)</w:delText>
        </w:r>
        <w:r>
          <w:tab/>
          <w:delText>consult with the relevant network operator; and</w:delText>
        </w:r>
      </w:del>
    </w:p>
    <w:p>
      <w:pPr>
        <w:pStyle w:val="nzIndenta"/>
        <w:rPr>
          <w:del w:id="3651" w:author="svcMRProcess" w:date="2018-08-28T19:12:00Z"/>
        </w:rPr>
      </w:pPr>
      <w:del w:id="3652" w:author="svcMRProcess" w:date="2018-08-28T19:12:00Z">
        <w:r>
          <w:tab/>
          <w:delText>(b)</w:delText>
        </w:r>
        <w:r>
          <w:tab/>
          <w:delText>consider the effect of the terms of the order on work or other measures being undertaken or proposed to be undertaken by the network operator on the distribution system or distribution or transmission works.</w:delText>
        </w:r>
      </w:del>
    </w:p>
    <w:p>
      <w:pPr>
        <w:pStyle w:val="nzSubsection"/>
        <w:rPr>
          <w:del w:id="3653" w:author="svcMRProcess" w:date="2018-08-28T19:12:00Z"/>
        </w:rPr>
      </w:pPr>
      <w:del w:id="3654" w:author="svcMRProcess" w:date="2018-08-28T19:12:00Z">
        <w:r>
          <w:tab/>
          <w:delText>(6)</w:delText>
        </w:r>
        <w:r>
          <w:tab/>
          <w:delText>An order under subsection (3) is not to be served on the network operator unless —</w:delText>
        </w:r>
      </w:del>
    </w:p>
    <w:p>
      <w:pPr>
        <w:pStyle w:val="nzIndenta"/>
        <w:rPr>
          <w:del w:id="3655" w:author="svcMRProcess" w:date="2018-08-28T19:12:00Z"/>
        </w:rPr>
      </w:pPr>
      <w:del w:id="3656" w:author="svcMRProcess" w:date="2018-08-28T19:12:00Z">
        <w:r>
          <w:tab/>
          <w:delText>(a)</w:delText>
        </w:r>
        <w:r>
          <w:tab/>
          <w:delText>the inspector has given the network operator an opportunity to assess the extent to which the other components of the distribution system or distribution or transmission works conform with the relevant Act or need to be rendered safe; and</w:delText>
        </w:r>
      </w:del>
    </w:p>
    <w:p>
      <w:pPr>
        <w:pStyle w:val="nzIndenta"/>
        <w:rPr>
          <w:del w:id="3657" w:author="svcMRProcess" w:date="2018-08-28T19:12:00Z"/>
        </w:rPr>
      </w:pPr>
      <w:del w:id="3658" w:author="svcMRProcess" w:date="2018-08-28T19:12:00Z">
        <w:r>
          <w:tab/>
          <w:delText>(b)</w:delText>
        </w:r>
        <w:r>
          <w:tab/>
          <w:delText>the inspector has made a reasonable effort to consult with the network operator about means of ensuring that the component or type of component conforms with the relevant Act or is rendered safe; and</w:delText>
        </w:r>
      </w:del>
    </w:p>
    <w:p>
      <w:pPr>
        <w:pStyle w:val="nzIndenta"/>
        <w:rPr>
          <w:del w:id="3659" w:author="svcMRProcess" w:date="2018-08-28T19:12:00Z"/>
        </w:rPr>
      </w:pPr>
      <w:del w:id="3660" w:author="svcMRProcess" w:date="2018-08-28T19:12:00Z">
        <w:r>
          <w:tab/>
          <w:delText>(c)</w:delText>
        </w:r>
        <w:r>
          <w:tab/>
          <w:delText>the inspector and the network operator cannot within a reasonable time reach an agreement in writing on —</w:delText>
        </w:r>
      </w:del>
    </w:p>
    <w:p>
      <w:pPr>
        <w:pStyle w:val="nzIndenti"/>
        <w:rPr>
          <w:del w:id="3661" w:author="svcMRProcess" w:date="2018-08-28T19:12:00Z"/>
        </w:rPr>
      </w:pPr>
      <w:del w:id="3662" w:author="svcMRProcess" w:date="2018-08-28T19:12:00Z">
        <w:r>
          <w:tab/>
          <w:delText>(i)</w:delText>
        </w:r>
        <w:r>
          <w:tab/>
          <w:delText>the work to be done, or other measures to be taken, to ensure that the component or type of component conforms with the relevant Act or is rendered safe; and</w:delText>
        </w:r>
      </w:del>
    </w:p>
    <w:p>
      <w:pPr>
        <w:pStyle w:val="nzIndenti"/>
        <w:rPr>
          <w:del w:id="3663" w:author="svcMRProcess" w:date="2018-08-28T19:12:00Z"/>
        </w:rPr>
      </w:pPr>
      <w:del w:id="3664" w:author="svcMRProcess" w:date="2018-08-28T19:12:00Z">
        <w:r>
          <w:tab/>
          <w:delText>(ii)</w:delText>
        </w:r>
        <w:r>
          <w:tab/>
          <w:delText>the time within which the work is to be done or the measures are to be taken.</w:delText>
        </w:r>
      </w:del>
    </w:p>
    <w:p>
      <w:pPr>
        <w:pStyle w:val="nzSubsection"/>
        <w:rPr>
          <w:del w:id="3665" w:author="svcMRProcess" w:date="2018-08-28T19:12:00Z"/>
        </w:rPr>
      </w:pPr>
      <w:del w:id="3666" w:author="svcMRProcess" w:date="2018-08-28T19:12:00Z">
        <w:r>
          <w:tab/>
          <w:delText>(7)</w:delText>
        </w:r>
        <w:r>
          <w:tab/>
          <w:delText>If the inspector and the network operator reach an agreement of the kind described in subsection (6)(c), the agreement does not take effect until it is approved by the Director.</w:delText>
        </w:r>
      </w:del>
    </w:p>
    <w:p>
      <w:pPr>
        <w:pStyle w:val="nzSubsection"/>
        <w:rPr>
          <w:del w:id="3667" w:author="svcMRProcess" w:date="2018-08-28T19:12:00Z"/>
        </w:rPr>
      </w:pPr>
      <w:del w:id="3668" w:author="svcMRProcess" w:date="2018-08-28T19:12:00Z">
        <w:r>
          <w:tab/>
          <w:delText>(8)</w:delText>
        </w:r>
        <w:r>
          <w:tab/>
          <w:delText>If the Director approves an agreement between an inspector and the network operator on —</w:delText>
        </w:r>
      </w:del>
    </w:p>
    <w:p>
      <w:pPr>
        <w:pStyle w:val="nzIndenta"/>
        <w:rPr>
          <w:del w:id="3669" w:author="svcMRProcess" w:date="2018-08-28T19:12:00Z"/>
        </w:rPr>
      </w:pPr>
      <w:del w:id="3670" w:author="svcMRProcess" w:date="2018-08-28T19:12:00Z">
        <w:r>
          <w:tab/>
          <w:delText>(a)</w:delText>
        </w:r>
        <w:r>
          <w:tab/>
          <w:delText>the work to be done, or other measures to be taken, to ensure that the component or type of component conforms with the relevant Act or is rendered safe; and</w:delText>
        </w:r>
      </w:del>
    </w:p>
    <w:p>
      <w:pPr>
        <w:pStyle w:val="nzIndenta"/>
        <w:rPr>
          <w:del w:id="3671" w:author="svcMRProcess" w:date="2018-08-28T19:12:00Z"/>
        </w:rPr>
      </w:pPr>
      <w:del w:id="3672" w:author="svcMRProcess" w:date="2018-08-28T19:12:00Z">
        <w:r>
          <w:tab/>
          <w:delText>(b)</w:delText>
        </w:r>
        <w:r>
          <w:tab/>
          <w:delText>the time within which the work is to be done or the measures are to be taken,</w:delText>
        </w:r>
      </w:del>
    </w:p>
    <w:p>
      <w:pPr>
        <w:pStyle w:val="nzSubsection"/>
        <w:rPr>
          <w:del w:id="3673" w:author="svcMRProcess" w:date="2018-08-28T19:12:00Z"/>
        </w:rPr>
      </w:pPr>
      <w:del w:id="3674" w:author="svcMRProcess" w:date="2018-08-28T19:12:00Z">
        <w:r>
          <w:tab/>
        </w:r>
        <w:r>
          <w:tab/>
          <w:delText>the network operator must carry out that work or take those measures in the agreed time or within such further time as the Director may specify.</w:delText>
        </w:r>
      </w:del>
    </w:p>
    <w:p>
      <w:pPr>
        <w:pStyle w:val="nzSubsection"/>
        <w:rPr>
          <w:del w:id="3675" w:author="svcMRProcess" w:date="2018-08-28T19:12:00Z"/>
        </w:rPr>
      </w:pPr>
      <w:del w:id="3676" w:author="svcMRProcess" w:date="2018-08-28T19:12:00Z">
        <w:r>
          <w:tab/>
          <w:delText>(9)</w:delText>
        </w:r>
        <w:r>
          <w:tab/>
          <w:delTex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delText>
        </w:r>
      </w:del>
    </w:p>
    <w:p>
      <w:pPr>
        <w:pStyle w:val="MiscClose"/>
        <w:rPr>
          <w:del w:id="3677" w:author="svcMRProcess" w:date="2018-08-28T19:12:00Z"/>
        </w:rPr>
      </w:pPr>
      <w:del w:id="3678" w:author="svcMRProcess" w:date="2018-08-28T19:12:00Z">
        <w:r>
          <w:delText>”.</w:delText>
        </w:r>
      </w:del>
    </w:p>
    <w:p>
      <w:pPr>
        <w:pStyle w:val="nzHeading5"/>
        <w:rPr>
          <w:del w:id="3679" w:author="svcMRProcess" w:date="2018-08-28T19:12:00Z"/>
        </w:rPr>
      </w:pPr>
      <w:bookmarkStart w:id="3680" w:name="_Toc509816111"/>
      <w:bookmarkStart w:id="3681" w:name="_Toc48702211"/>
      <w:bookmarkStart w:id="3682" w:name="_Toc136057128"/>
      <w:bookmarkStart w:id="3683" w:name="_Toc136234003"/>
      <w:bookmarkStart w:id="3684" w:name="_Toc163552568"/>
      <w:bookmarkStart w:id="3685" w:name="_Toc164743253"/>
      <w:bookmarkStart w:id="3686" w:name="_Toc164743294"/>
      <w:bookmarkStart w:id="3687" w:name="_Toc164749307"/>
      <w:del w:id="3688" w:author="svcMRProcess" w:date="2018-08-28T19:12:00Z">
        <w:r>
          <w:rPr>
            <w:rStyle w:val="CharSectno"/>
          </w:rPr>
          <w:delText>16</w:delText>
        </w:r>
        <w:r>
          <w:delText>.</w:delText>
        </w:r>
        <w:r>
          <w:tab/>
          <w:delText>Section 19 amended</w:delText>
        </w:r>
        <w:bookmarkEnd w:id="3680"/>
        <w:bookmarkEnd w:id="3681"/>
        <w:bookmarkEnd w:id="3682"/>
        <w:bookmarkEnd w:id="3683"/>
        <w:bookmarkEnd w:id="3684"/>
        <w:bookmarkEnd w:id="3685"/>
        <w:bookmarkEnd w:id="3686"/>
        <w:bookmarkEnd w:id="3687"/>
      </w:del>
    </w:p>
    <w:p>
      <w:pPr>
        <w:pStyle w:val="nzSubsection"/>
        <w:rPr>
          <w:del w:id="3689" w:author="svcMRProcess" w:date="2018-08-28T19:12:00Z"/>
        </w:rPr>
      </w:pPr>
      <w:del w:id="3690" w:author="svcMRProcess" w:date="2018-08-28T19:12:00Z">
        <w:r>
          <w:tab/>
        </w:r>
        <w:r>
          <w:tab/>
          <w:delText>Section 19(1) is amended by inserting after “section 18” —</w:delText>
        </w:r>
      </w:del>
    </w:p>
    <w:p>
      <w:pPr>
        <w:pStyle w:val="nzSubsection"/>
        <w:rPr>
          <w:del w:id="3691" w:author="svcMRProcess" w:date="2018-08-28T19:12:00Z"/>
        </w:rPr>
      </w:pPr>
      <w:del w:id="3692" w:author="svcMRProcess" w:date="2018-08-28T19:12:00Z">
        <w:r>
          <w:tab/>
        </w:r>
        <w:r>
          <w:tab/>
          <w:delText xml:space="preserve">“    </w:delText>
        </w:r>
        <w:r>
          <w:rPr>
            <w:snapToGrid w:val="0"/>
          </w:rPr>
          <w:delText>, 18A(2) or (4) or 18B(2)    ”.</w:delText>
        </w:r>
      </w:del>
    </w:p>
    <w:p>
      <w:pPr>
        <w:pStyle w:val="nzHeading5"/>
        <w:rPr>
          <w:del w:id="3693" w:author="svcMRProcess" w:date="2018-08-28T19:12:00Z"/>
        </w:rPr>
      </w:pPr>
      <w:bookmarkStart w:id="3694" w:name="_Toc509816112"/>
      <w:bookmarkStart w:id="3695" w:name="_Toc48702212"/>
      <w:bookmarkStart w:id="3696" w:name="_Toc136057129"/>
      <w:bookmarkStart w:id="3697" w:name="_Toc136234004"/>
      <w:bookmarkStart w:id="3698" w:name="_Toc163552569"/>
      <w:bookmarkStart w:id="3699" w:name="_Toc164743254"/>
      <w:bookmarkStart w:id="3700" w:name="_Toc164743295"/>
      <w:bookmarkStart w:id="3701" w:name="_Toc164749308"/>
      <w:del w:id="3702" w:author="svcMRProcess" w:date="2018-08-28T19:12:00Z">
        <w:r>
          <w:rPr>
            <w:rStyle w:val="CharSectno"/>
          </w:rPr>
          <w:delText>17</w:delText>
        </w:r>
        <w:r>
          <w:delText>.</w:delText>
        </w:r>
        <w:r>
          <w:tab/>
          <w:delText>Sections 19A and 19B inserted</w:delText>
        </w:r>
        <w:bookmarkEnd w:id="3694"/>
        <w:bookmarkEnd w:id="3695"/>
        <w:bookmarkEnd w:id="3696"/>
        <w:bookmarkEnd w:id="3697"/>
        <w:bookmarkEnd w:id="3698"/>
        <w:bookmarkEnd w:id="3699"/>
        <w:bookmarkEnd w:id="3700"/>
        <w:bookmarkEnd w:id="3701"/>
      </w:del>
    </w:p>
    <w:p>
      <w:pPr>
        <w:pStyle w:val="nzSubsection"/>
        <w:rPr>
          <w:del w:id="3703" w:author="svcMRProcess" w:date="2018-08-28T19:12:00Z"/>
        </w:rPr>
      </w:pPr>
      <w:del w:id="3704" w:author="svcMRProcess" w:date="2018-08-28T19:12:00Z">
        <w:r>
          <w:tab/>
        </w:r>
        <w:r>
          <w:tab/>
          <w:delText>After section 19 the following sections are inserted —</w:delText>
        </w:r>
      </w:del>
    </w:p>
    <w:p>
      <w:pPr>
        <w:pStyle w:val="MiscOpen"/>
        <w:keepNext w:val="0"/>
        <w:keepLines w:val="0"/>
        <w:spacing w:before="60"/>
        <w:rPr>
          <w:del w:id="3705" w:author="svcMRProcess" w:date="2018-08-28T19:12:00Z"/>
        </w:rPr>
      </w:pPr>
      <w:del w:id="3706" w:author="svcMRProcess" w:date="2018-08-28T19:12:00Z">
        <w:r>
          <w:delText xml:space="preserve">“    </w:delText>
        </w:r>
      </w:del>
    </w:p>
    <w:p>
      <w:pPr>
        <w:pStyle w:val="nzHeading5"/>
        <w:rPr>
          <w:del w:id="3707" w:author="svcMRProcess" w:date="2018-08-28T19:12:00Z"/>
        </w:rPr>
      </w:pPr>
      <w:bookmarkStart w:id="3708" w:name="_Toc509717658"/>
      <w:bookmarkStart w:id="3709" w:name="_Toc163552570"/>
      <w:bookmarkStart w:id="3710" w:name="_Toc164743296"/>
      <w:bookmarkStart w:id="3711" w:name="_Toc164749309"/>
      <w:del w:id="3712" w:author="svcMRProcess" w:date="2018-08-28T19:12:00Z">
        <w:r>
          <w:delText>19A.</w:delText>
        </w:r>
        <w:r>
          <w:tab/>
          <w:delText xml:space="preserve">Review of certain orders of inspectors </w:delText>
        </w:r>
        <w:bookmarkEnd w:id="3708"/>
        <w:r>
          <w:delText>on the application of a network operator</w:delText>
        </w:r>
        <w:bookmarkEnd w:id="3709"/>
        <w:bookmarkEnd w:id="3710"/>
        <w:bookmarkEnd w:id="3711"/>
      </w:del>
    </w:p>
    <w:p>
      <w:pPr>
        <w:pStyle w:val="nzSubsection"/>
        <w:rPr>
          <w:del w:id="3713" w:author="svcMRProcess" w:date="2018-08-28T19:12:00Z"/>
        </w:rPr>
      </w:pPr>
      <w:del w:id="3714" w:author="svcMRProcess" w:date="2018-08-28T19:12:00Z">
        <w:r>
          <w:tab/>
          <w:delText>(1)</w:delText>
        </w:r>
        <w:r>
          <w:tab/>
          <w:delText>A network operator who is aggrieved by an order under section 18A(2) or (4), 18B(2), or 18C(2), or an order extended by an inspector under section 18C(3) may apply in writing to the Director for a review of the decision.</w:delText>
        </w:r>
      </w:del>
    </w:p>
    <w:p>
      <w:pPr>
        <w:pStyle w:val="nzSubsection"/>
        <w:rPr>
          <w:del w:id="3715" w:author="svcMRProcess" w:date="2018-08-28T19:12:00Z"/>
        </w:rPr>
      </w:pPr>
      <w:del w:id="3716" w:author="svcMRProcess" w:date="2018-08-28T19:12:00Z">
        <w:r>
          <w:tab/>
          <w:delText>(2)</w:delText>
        </w:r>
        <w:r>
          <w:tab/>
          <w:delText>The application is to be made within 14 days after the applicant receives notice of the order or within such further period as the Director in a particular case allows.</w:delText>
        </w:r>
      </w:del>
    </w:p>
    <w:p>
      <w:pPr>
        <w:pStyle w:val="nzSubsection"/>
        <w:rPr>
          <w:del w:id="3717" w:author="svcMRProcess" w:date="2018-08-28T19:12:00Z"/>
        </w:rPr>
      </w:pPr>
      <w:del w:id="3718" w:author="svcMRProcess" w:date="2018-08-28T19:12:00Z">
        <w:r>
          <w:tab/>
          <w:delText>(3)</w:delText>
        </w:r>
        <w:r>
          <w:tab/>
          <w:delText>The Director must give the applicant a reasonable opportunity to make submissions in relation to the application.</w:delText>
        </w:r>
      </w:del>
    </w:p>
    <w:p>
      <w:pPr>
        <w:pStyle w:val="nzSubsection"/>
        <w:rPr>
          <w:del w:id="3719" w:author="svcMRProcess" w:date="2018-08-28T19:12:00Z"/>
        </w:rPr>
      </w:pPr>
      <w:del w:id="3720" w:author="svcMRProcess" w:date="2018-08-28T19:12:00Z">
        <w:r>
          <w:tab/>
          <w:delText>(4)</w:delText>
        </w:r>
        <w:r>
          <w:tab/>
          <w:delText>An application stays the operation of an order until the review is completed unless the Director determines on the ground of safety that the operation of the order is not affected by the application.</w:delText>
        </w:r>
      </w:del>
    </w:p>
    <w:p>
      <w:pPr>
        <w:pStyle w:val="nzSubsection"/>
        <w:rPr>
          <w:del w:id="3721" w:author="svcMRProcess" w:date="2018-08-28T19:12:00Z"/>
        </w:rPr>
      </w:pPr>
      <w:del w:id="3722" w:author="svcMRProcess" w:date="2018-08-28T19:12:00Z">
        <w:r>
          <w:tab/>
          <w:delText>(5)</w:delText>
        </w:r>
        <w:r>
          <w:tab/>
          <w:delText>The Director, after considering submissions (if any) made under subsection (3), may determine the application by —</w:delText>
        </w:r>
      </w:del>
    </w:p>
    <w:p>
      <w:pPr>
        <w:pStyle w:val="nzIndenta"/>
        <w:rPr>
          <w:del w:id="3723" w:author="svcMRProcess" w:date="2018-08-28T19:12:00Z"/>
        </w:rPr>
      </w:pPr>
      <w:del w:id="3724" w:author="svcMRProcess" w:date="2018-08-28T19:12:00Z">
        <w:r>
          <w:tab/>
          <w:delText>(a)</w:delText>
        </w:r>
        <w:r>
          <w:tab/>
          <w:delText>confirming the order; or</w:delText>
        </w:r>
      </w:del>
    </w:p>
    <w:p>
      <w:pPr>
        <w:pStyle w:val="nzIndenta"/>
        <w:rPr>
          <w:del w:id="3725" w:author="svcMRProcess" w:date="2018-08-28T19:12:00Z"/>
        </w:rPr>
      </w:pPr>
      <w:del w:id="3726" w:author="svcMRProcess" w:date="2018-08-28T19:12:00Z">
        <w:r>
          <w:tab/>
          <w:delText>(b)</w:delText>
        </w:r>
        <w:r>
          <w:tab/>
          <w:delText>varying the order; or</w:delText>
        </w:r>
      </w:del>
    </w:p>
    <w:p>
      <w:pPr>
        <w:pStyle w:val="nzIndenta"/>
        <w:rPr>
          <w:del w:id="3727" w:author="svcMRProcess" w:date="2018-08-28T19:12:00Z"/>
        </w:rPr>
      </w:pPr>
      <w:del w:id="3728" w:author="svcMRProcess" w:date="2018-08-28T19:12:00Z">
        <w:r>
          <w:tab/>
          <w:delText>(c)</w:delText>
        </w:r>
        <w:r>
          <w:tab/>
          <w:delText>reversing the order.</w:delText>
        </w:r>
      </w:del>
    </w:p>
    <w:p>
      <w:pPr>
        <w:pStyle w:val="nzSubsection"/>
        <w:rPr>
          <w:del w:id="3729" w:author="svcMRProcess" w:date="2018-08-28T19:12:00Z"/>
        </w:rPr>
      </w:pPr>
      <w:del w:id="3730" w:author="svcMRProcess" w:date="2018-08-28T19:12:00Z">
        <w:r>
          <w:tab/>
          <w:delText>(6)</w:delText>
        </w:r>
        <w:r>
          <w:tab/>
          <w:delText>The Director must give the applicant written notice of his or her determination and the reasons for the determination.</w:delText>
        </w:r>
      </w:del>
    </w:p>
    <w:p>
      <w:pPr>
        <w:pStyle w:val="nzSubsection"/>
        <w:rPr>
          <w:del w:id="3731" w:author="svcMRProcess" w:date="2018-08-28T19:12:00Z"/>
        </w:rPr>
      </w:pPr>
      <w:del w:id="3732" w:author="svcMRProcess" w:date="2018-08-28T19:12:00Z">
        <w:r>
          <w:tab/>
          <w:delText>(7)</w:delText>
        </w:r>
        <w:r>
          <w:tab/>
        </w:r>
        <w:r>
          <w:rPr>
            <w:lang w:val="en-GB"/>
          </w:rPr>
          <w:delText>Subject to subsection (8), the Director may publicise his or her determination and any submission made under subsection (3) in such manner as the Director thinks fit.</w:delText>
        </w:r>
      </w:del>
    </w:p>
    <w:p>
      <w:pPr>
        <w:pStyle w:val="nzSubsection"/>
        <w:rPr>
          <w:del w:id="3733" w:author="svcMRProcess" w:date="2018-08-28T19:12:00Z"/>
          <w:lang w:val="en-GB"/>
        </w:rPr>
      </w:pPr>
      <w:del w:id="3734" w:author="svcMRProcess" w:date="2018-08-28T19:12:00Z">
        <w:r>
          <w:tab/>
          <w:delText>(8)</w:delText>
        </w:r>
        <w:r>
          <w:tab/>
        </w:r>
        <w:r>
          <w:rPr>
            <w:lang w:val="en-GB"/>
          </w:rPr>
          <w:delText xml:space="preserve">If — </w:delText>
        </w:r>
      </w:del>
    </w:p>
    <w:p>
      <w:pPr>
        <w:pStyle w:val="nzIndenta"/>
        <w:rPr>
          <w:del w:id="3735" w:author="svcMRProcess" w:date="2018-08-28T19:12:00Z"/>
          <w:lang w:val="en-GB"/>
        </w:rPr>
      </w:pPr>
      <w:del w:id="3736" w:author="svcMRProcess" w:date="2018-08-28T19:12:00Z">
        <w:r>
          <w:rPr>
            <w:lang w:val="en-GB"/>
          </w:rPr>
          <w:tab/>
          <w:delText>(a)</w:delText>
        </w:r>
        <w:r>
          <w:rPr>
            <w:lang w:val="en-GB"/>
          </w:rPr>
          <w:tab/>
          <w:delText>a submission contains a statement that information provided in and identified in the submission is commercial information relating to the applicant or another person; and</w:delText>
        </w:r>
      </w:del>
    </w:p>
    <w:p>
      <w:pPr>
        <w:pStyle w:val="nzIndenta"/>
        <w:rPr>
          <w:del w:id="3737" w:author="svcMRProcess" w:date="2018-08-28T19:12:00Z"/>
          <w:lang w:val="en-GB"/>
        </w:rPr>
      </w:pPr>
      <w:del w:id="3738" w:author="svcMRProcess" w:date="2018-08-28T19:12:00Z">
        <w:r>
          <w:rPr>
            <w:lang w:val="en-GB"/>
          </w:rPr>
          <w:tab/>
          <w:delText>(b)</w:delText>
        </w:r>
        <w:r>
          <w:rPr>
            <w:lang w:val="en-GB"/>
          </w:rPr>
          <w:tab/>
          <w:delText>the Director is satisfied that the information is commercial information relating to the applicant or another person,</w:delText>
        </w:r>
      </w:del>
    </w:p>
    <w:p>
      <w:pPr>
        <w:pStyle w:val="nzSubsection"/>
        <w:rPr>
          <w:del w:id="3739" w:author="svcMRProcess" w:date="2018-08-28T19:12:00Z"/>
        </w:rPr>
      </w:pPr>
      <w:del w:id="3740" w:author="svcMRProcess" w:date="2018-08-28T19:12:00Z">
        <w:r>
          <w:rPr>
            <w:lang w:val="en-GB"/>
          </w:rPr>
          <w:tab/>
        </w:r>
        <w:r>
          <w:rPr>
            <w:lang w:val="en-GB"/>
          </w:rPr>
          <w:tab/>
          <w:delTex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delText>
        </w:r>
      </w:del>
    </w:p>
    <w:p>
      <w:pPr>
        <w:pStyle w:val="nzHeading5"/>
        <w:rPr>
          <w:del w:id="3741" w:author="svcMRProcess" w:date="2018-08-28T19:12:00Z"/>
        </w:rPr>
      </w:pPr>
      <w:bookmarkStart w:id="3742" w:name="_Toc509717659"/>
      <w:bookmarkStart w:id="3743" w:name="_Toc163552571"/>
      <w:bookmarkStart w:id="3744" w:name="_Toc164743297"/>
      <w:bookmarkStart w:id="3745" w:name="_Toc164749310"/>
      <w:del w:id="3746" w:author="svcMRProcess" w:date="2018-08-28T19:12:00Z">
        <w:r>
          <w:delText>19B.</w:delText>
        </w:r>
        <w:r>
          <w:tab/>
          <w:delText>Review of determinations of Director in relation to orders by inspectors</w:delText>
        </w:r>
        <w:bookmarkEnd w:id="3742"/>
        <w:r>
          <w:delText xml:space="preserve"> against a network operator</w:delText>
        </w:r>
        <w:bookmarkEnd w:id="3743"/>
        <w:bookmarkEnd w:id="3744"/>
        <w:bookmarkEnd w:id="3745"/>
      </w:del>
    </w:p>
    <w:p>
      <w:pPr>
        <w:pStyle w:val="nzSubsection"/>
        <w:rPr>
          <w:del w:id="3747" w:author="svcMRProcess" w:date="2018-08-28T19:12:00Z"/>
        </w:rPr>
      </w:pPr>
      <w:del w:id="3748" w:author="svcMRProcess" w:date="2018-08-28T19:12:00Z">
        <w:r>
          <w:tab/>
          <w:delText>(1)</w:delText>
        </w:r>
        <w:r>
          <w:tab/>
          <w:delText xml:space="preserve">In this section — </w:delText>
        </w:r>
      </w:del>
    </w:p>
    <w:p>
      <w:pPr>
        <w:pStyle w:val="nzDefstart"/>
        <w:rPr>
          <w:del w:id="3749" w:author="svcMRProcess" w:date="2018-08-28T19:12:00Z"/>
        </w:rPr>
      </w:pPr>
      <w:del w:id="3750" w:author="svcMRProcess" w:date="2018-08-28T19:12:00Z">
        <w:r>
          <w:tab/>
        </w:r>
        <w:r>
          <w:rPr>
            <w:b/>
          </w:rPr>
          <w:delText>“</w:delText>
        </w:r>
        <w:r>
          <w:rPr>
            <w:rStyle w:val="CharDefText"/>
          </w:rPr>
          <w:delText>decision</w:delText>
        </w:r>
        <w:r>
          <w:rPr>
            <w:b/>
          </w:rPr>
          <w:delText>”</w:delText>
        </w:r>
        <w:r>
          <w:delText xml:space="preserve"> means — </w:delText>
        </w:r>
      </w:del>
    </w:p>
    <w:p>
      <w:pPr>
        <w:pStyle w:val="nzDefpara"/>
        <w:rPr>
          <w:del w:id="3751" w:author="svcMRProcess" w:date="2018-08-28T19:12:00Z"/>
        </w:rPr>
      </w:pPr>
      <w:del w:id="3752" w:author="svcMRProcess" w:date="2018-08-28T19:12:00Z">
        <w:r>
          <w:tab/>
          <w:delText>(a)</w:delText>
        </w:r>
        <w:r>
          <w:tab/>
        </w:r>
        <w:r>
          <w:rPr>
            <w:lang w:val="en-GB"/>
          </w:rPr>
          <w:delText>a determination of the Director under section 19A(5); or</w:delText>
        </w:r>
      </w:del>
    </w:p>
    <w:p>
      <w:pPr>
        <w:pStyle w:val="nzDefpara"/>
        <w:rPr>
          <w:del w:id="3753" w:author="svcMRProcess" w:date="2018-08-28T19:12:00Z"/>
        </w:rPr>
      </w:pPr>
      <w:del w:id="3754" w:author="svcMRProcess" w:date="2018-08-28T19:12:00Z">
        <w:r>
          <w:tab/>
          <w:delText>(b)</w:delText>
        </w:r>
        <w:r>
          <w:tab/>
        </w:r>
        <w:r>
          <w:rPr>
            <w:lang w:val="en-GB"/>
          </w:rPr>
          <w:delText>a refusal of the Director to approve an agreement reached under section 18C(6).</w:delText>
        </w:r>
      </w:del>
    </w:p>
    <w:p>
      <w:pPr>
        <w:pStyle w:val="nzSubsection"/>
        <w:rPr>
          <w:del w:id="3755" w:author="svcMRProcess" w:date="2018-08-28T19:12:00Z"/>
        </w:rPr>
      </w:pPr>
      <w:del w:id="3756" w:author="svcMRProcess" w:date="2018-08-28T19:12:00Z">
        <w:r>
          <w:tab/>
          <w:delText>(2)</w:delText>
        </w:r>
        <w:r>
          <w:tab/>
          <w:delText xml:space="preserve">A network operator aggrieved by a decision may — </w:delText>
        </w:r>
      </w:del>
    </w:p>
    <w:p>
      <w:pPr>
        <w:pStyle w:val="nzIndenta"/>
        <w:rPr>
          <w:del w:id="3757" w:author="svcMRProcess" w:date="2018-08-28T19:12:00Z"/>
        </w:rPr>
      </w:pPr>
      <w:del w:id="3758" w:author="svcMRProcess" w:date="2018-08-28T19:12:00Z">
        <w:r>
          <w:tab/>
          <w:delText>(a)</w:delText>
        </w:r>
        <w:r>
          <w:tab/>
        </w:r>
        <w:r>
          <w:rPr>
            <w:lang w:val="en-GB"/>
          </w:rPr>
          <w:delText>if a question of law is involved, apply to the State Administrative Tribunal for a review of the decision; or</w:delText>
        </w:r>
      </w:del>
    </w:p>
    <w:p>
      <w:pPr>
        <w:pStyle w:val="nzIndenta"/>
        <w:rPr>
          <w:del w:id="3759" w:author="svcMRProcess" w:date="2018-08-28T19:12:00Z"/>
          <w:lang w:val="en-GB"/>
        </w:rPr>
      </w:pPr>
      <w:del w:id="3760" w:author="svcMRProcess" w:date="2018-08-28T19:12:00Z">
        <w:r>
          <w:tab/>
          <w:delText>(b)</w:delText>
        </w:r>
        <w:r>
          <w:tab/>
        </w:r>
        <w:r>
          <w:rPr>
            <w:lang w:val="en-GB"/>
          </w:rPr>
          <w:delText>in any other case, appeal in the prescribed manner to a technical review panel appointed under the regulations.</w:delText>
        </w:r>
      </w:del>
    </w:p>
    <w:p>
      <w:pPr>
        <w:pStyle w:val="nzSubsection"/>
        <w:rPr>
          <w:del w:id="3761" w:author="svcMRProcess" w:date="2018-08-28T19:12:00Z"/>
          <w:lang w:val="en-GB"/>
        </w:rPr>
      </w:pPr>
      <w:del w:id="3762" w:author="svcMRProcess" w:date="2018-08-28T19:12:00Z">
        <w:r>
          <w:tab/>
          <w:delText>(3)</w:delText>
        </w:r>
        <w:r>
          <w:tab/>
        </w:r>
        <w:r>
          <w:rPr>
            <w:lang w:val="en-GB"/>
          </w:rPr>
          <w:delText>On an appeal made under subsection (2)(b) the technical review panel may confirm, reverse or vary the decision and the decision of the technical review panel is final.</w:delText>
        </w:r>
      </w:del>
    </w:p>
    <w:p>
      <w:pPr>
        <w:pStyle w:val="nzSubsection"/>
        <w:rPr>
          <w:del w:id="3763" w:author="svcMRProcess" w:date="2018-08-28T19:12:00Z"/>
          <w:lang w:val="en-GB"/>
        </w:rPr>
      </w:pPr>
      <w:del w:id="3764" w:author="svcMRProcess" w:date="2018-08-28T19:12:00Z">
        <w:r>
          <w:tab/>
          <w:delText>(4)</w:delText>
        </w:r>
        <w:r>
          <w:tab/>
          <w:delText xml:space="preserve">If an application for review or </w:delText>
        </w:r>
        <w:r>
          <w:rPr>
            <w:lang w:val="en-GB"/>
          </w:rPr>
          <w:delText>an appeal has been made under subsection (2) in relation to a decision, the State Administrative Tribunal or the technical review panel, as the case may be —</w:delText>
        </w:r>
      </w:del>
    </w:p>
    <w:p>
      <w:pPr>
        <w:pStyle w:val="nzIndenta"/>
        <w:rPr>
          <w:del w:id="3765" w:author="svcMRProcess" w:date="2018-08-28T19:12:00Z"/>
        </w:rPr>
      </w:pPr>
      <w:del w:id="3766" w:author="svcMRProcess" w:date="2018-08-28T19:12:00Z">
        <w:r>
          <w:tab/>
          <w:delText>(a)</w:delText>
        </w:r>
        <w:r>
          <w:tab/>
        </w:r>
        <w:r>
          <w:rPr>
            <w:lang w:val="en-GB"/>
          </w:rPr>
          <w:delText>may suspend the operation of the decision until the determination of the review or appeal; and</w:delText>
        </w:r>
      </w:del>
    </w:p>
    <w:p>
      <w:pPr>
        <w:pStyle w:val="nzIndenta"/>
        <w:rPr>
          <w:del w:id="3767" w:author="svcMRProcess" w:date="2018-08-28T19:12:00Z"/>
          <w:lang w:val="en-GB"/>
        </w:rPr>
      </w:pPr>
      <w:del w:id="3768" w:author="svcMRProcess" w:date="2018-08-28T19:12:00Z">
        <w:r>
          <w:tab/>
          <w:delText>(b)</w:delText>
        </w:r>
        <w:r>
          <w:tab/>
        </w:r>
        <w:r>
          <w:rPr>
            <w:lang w:val="en-GB"/>
          </w:rPr>
          <w:delText>may revoke any suspension under paragraph (a).</w:delText>
        </w:r>
      </w:del>
    </w:p>
    <w:p>
      <w:pPr>
        <w:pStyle w:val="nzSubsection"/>
        <w:rPr>
          <w:del w:id="3769" w:author="svcMRProcess" w:date="2018-08-28T19:12:00Z"/>
        </w:rPr>
      </w:pPr>
      <w:del w:id="3770" w:author="svcMRProcess" w:date="2018-08-28T19:12:00Z">
        <w:r>
          <w:rPr>
            <w:lang w:val="en-GB"/>
          </w:rPr>
          <w:tab/>
          <w:delText>(5)</w:delText>
        </w:r>
        <w:r>
          <w:rPr>
            <w:lang w:val="en-GB"/>
          </w:rPr>
          <w:tab/>
        </w:r>
        <w:r>
          <w:delText>A decision is not to be suspended under subsection (4)(a) if failure to comply with the decision would endanger the safety of a person or result in a risk of damage to property.</w:delText>
        </w:r>
      </w:del>
    </w:p>
    <w:p>
      <w:pPr>
        <w:pStyle w:val="nzSubsection"/>
        <w:rPr>
          <w:del w:id="3771" w:author="svcMRProcess" w:date="2018-08-28T19:12:00Z"/>
        </w:rPr>
      </w:pPr>
      <w:del w:id="3772" w:author="svcMRProcess" w:date="2018-08-28T19:12:00Z">
        <w:r>
          <w:rPr>
            <w:lang w:val="en-GB"/>
          </w:rPr>
          <w:tab/>
          <w:delText>(6)</w:delText>
        </w:r>
        <w:r>
          <w:rPr>
            <w:lang w:val="en-GB"/>
          </w:rPr>
          <w:tab/>
          <w:delText>Subject to subsections (7) and (8), the Director may publicise —</w:delText>
        </w:r>
      </w:del>
    </w:p>
    <w:p>
      <w:pPr>
        <w:pStyle w:val="nzIndenta"/>
        <w:rPr>
          <w:del w:id="3773" w:author="svcMRProcess" w:date="2018-08-28T19:12:00Z"/>
        </w:rPr>
      </w:pPr>
      <w:del w:id="3774" w:author="svcMRProcess" w:date="2018-08-28T19:12:00Z">
        <w:r>
          <w:tab/>
          <w:delText>(a)</w:delText>
        </w:r>
        <w:r>
          <w:tab/>
          <w:delText>any submission made to the technical review panel by a party to an appeal; and</w:delText>
        </w:r>
      </w:del>
    </w:p>
    <w:p>
      <w:pPr>
        <w:pStyle w:val="nzIndenta"/>
        <w:rPr>
          <w:del w:id="3775" w:author="svcMRProcess" w:date="2018-08-28T19:12:00Z"/>
        </w:rPr>
      </w:pPr>
      <w:del w:id="3776" w:author="svcMRProcess" w:date="2018-08-28T19:12:00Z">
        <w:r>
          <w:tab/>
          <w:delText>(b)</w:delText>
        </w:r>
        <w:r>
          <w:tab/>
          <w:delText>the technical review panel’s decision on an appeal,</w:delText>
        </w:r>
      </w:del>
    </w:p>
    <w:p>
      <w:pPr>
        <w:pStyle w:val="nzSubsection"/>
        <w:rPr>
          <w:del w:id="3777" w:author="svcMRProcess" w:date="2018-08-28T19:12:00Z"/>
        </w:rPr>
      </w:pPr>
      <w:del w:id="3778" w:author="svcMRProcess" w:date="2018-08-28T19:12:00Z">
        <w:r>
          <w:tab/>
        </w:r>
        <w:r>
          <w:tab/>
          <w:delText>in such manner as the Director thinks fit and, for that purpose, the panel is to make submissions made to it and its decision available to the Director.</w:delText>
        </w:r>
      </w:del>
    </w:p>
    <w:p>
      <w:pPr>
        <w:pStyle w:val="nzSubsection"/>
        <w:rPr>
          <w:del w:id="3779" w:author="svcMRProcess" w:date="2018-08-28T19:12:00Z"/>
        </w:rPr>
      </w:pPr>
      <w:del w:id="3780" w:author="svcMRProcess" w:date="2018-08-28T19:12:00Z">
        <w:r>
          <w:tab/>
          <w:delText>(7)</w:delText>
        </w:r>
        <w:r>
          <w:tab/>
          <w:delText>Before the Director publicises a submission or decision containing commercial information relating to the appellant or another party to the appeal, the Director must consult with the appellant or the other party.</w:delText>
        </w:r>
      </w:del>
    </w:p>
    <w:p>
      <w:pPr>
        <w:pStyle w:val="nzSubsection"/>
        <w:rPr>
          <w:del w:id="3781" w:author="svcMRProcess" w:date="2018-08-28T19:12:00Z"/>
        </w:rPr>
      </w:pPr>
      <w:del w:id="3782" w:author="svcMRProcess" w:date="2018-08-28T19:12:00Z">
        <w:r>
          <w:tab/>
          <w:delText>(8)</w:delText>
        </w:r>
        <w:r>
          <w:tab/>
          <w:delText>If a submission or a decision contains commercial information, the Director may publicise the submission or decision in such a manner as the Director thinks fit so as to avoid the disclosure of commercial information relating to the appellant or the other party.</w:delText>
        </w:r>
      </w:del>
    </w:p>
    <w:p>
      <w:pPr>
        <w:pStyle w:val="nzSubsection"/>
        <w:rPr>
          <w:del w:id="3783" w:author="svcMRProcess" w:date="2018-08-28T19:12:00Z"/>
        </w:rPr>
      </w:pPr>
      <w:del w:id="3784" w:author="svcMRProcess" w:date="2018-08-28T19:12:00Z">
        <w:r>
          <w:tab/>
          <w:delText>(9)</w:delText>
        </w:r>
        <w:r>
          <w:tab/>
          <w:delText>If the technical review panel confirms a decision under subsection (3), the appellant is liable to pay the reasonable costs of the review.</w:delText>
        </w:r>
      </w:del>
    </w:p>
    <w:p>
      <w:pPr>
        <w:pStyle w:val="nzSubsection"/>
        <w:rPr>
          <w:del w:id="3785" w:author="svcMRProcess" w:date="2018-08-28T19:12:00Z"/>
        </w:rPr>
      </w:pPr>
      <w:del w:id="3786" w:author="svcMRProcess" w:date="2018-08-28T19:12:00Z">
        <w:r>
          <w:tab/>
          <w:delText>(10)</w:delText>
        </w:r>
        <w:r>
          <w:tab/>
          <w:delText>Any costs payable by the appellant under subsection (9) are recoverable by the Director in a court of competent jurisdiction as a debt due to the State.</w:delText>
        </w:r>
      </w:del>
    </w:p>
    <w:p>
      <w:pPr>
        <w:pStyle w:val="MiscClose"/>
        <w:rPr>
          <w:del w:id="3787" w:author="svcMRProcess" w:date="2018-08-28T19:12:00Z"/>
        </w:rPr>
      </w:pPr>
      <w:del w:id="3788" w:author="svcMRProcess" w:date="2018-08-28T19:12:00Z">
        <w:r>
          <w:delText>”.</w:delText>
        </w:r>
      </w:del>
    </w:p>
    <w:p>
      <w:pPr>
        <w:pStyle w:val="nzHeading5"/>
        <w:rPr>
          <w:del w:id="3789" w:author="svcMRProcess" w:date="2018-08-28T19:12:00Z"/>
        </w:rPr>
      </w:pPr>
      <w:bookmarkStart w:id="3790" w:name="_Toc509816113"/>
      <w:bookmarkStart w:id="3791" w:name="_Toc48702213"/>
      <w:bookmarkStart w:id="3792" w:name="_Toc136057130"/>
      <w:bookmarkStart w:id="3793" w:name="_Toc136234005"/>
      <w:bookmarkStart w:id="3794" w:name="_Toc163552572"/>
      <w:bookmarkStart w:id="3795" w:name="_Toc164743255"/>
      <w:bookmarkStart w:id="3796" w:name="_Toc164743298"/>
      <w:bookmarkStart w:id="3797" w:name="_Toc164749311"/>
      <w:del w:id="3798" w:author="svcMRProcess" w:date="2018-08-28T19:12:00Z">
        <w:r>
          <w:rPr>
            <w:rStyle w:val="CharSectno"/>
          </w:rPr>
          <w:delText>18</w:delText>
        </w:r>
        <w:r>
          <w:delText>.</w:delText>
        </w:r>
        <w:r>
          <w:tab/>
          <w:delText>Section 20 amended</w:delText>
        </w:r>
        <w:bookmarkEnd w:id="3790"/>
        <w:bookmarkEnd w:id="3791"/>
        <w:bookmarkEnd w:id="3792"/>
        <w:bookmarkEnd w:id="3793"/>
        <w:bookmarkEnd w:id="3794"/>
        <w:bookmarkEnd w:id="3795"/>
        <w:bookmarkEnd w:id="3796"/>
        <w:bookmarkEnd w:id="3797"/>
      </w:del>
    </w:p>
    <w:p>
      <w:pPr>
        <w:pStyle w:val="nzSubsection"/>
        <w:rPr>
          <w:del w:id="3799" w:author="svcMRProcess" w:date="2018-08-28T19:12:00Z"/>
        </w:rPr>
      </w:pPr>
      <w:del w:id="3800" w:author="svcMRProcess" w:date="2018-08-28T19:12:00Z">
        <w:r>
          <w:tab/>
          <w:delText>(1)</w:delText>
        </w:r>
        <w:r>
          <w:tab/>
          <w:delText>Section 20(1) is amended as follows:</w:delText>
        </w:r>
      </w:del>
    </w:p>
    <w:p>
      <w:pPr>
        <w:pStyle w:val="nzIndenta"/>
        <w:rPr>
          <w:del w:id="3801" w:author="svcMRProcess" w:date="2018-08-28T19:12:00Z"/>
        </w:rPr>
      </w:pPr>
      <w:del w:id="3802" w:author="svcMRProcess" w:date="2018-08-28T19:12:00Z">
        <w:r>
          <w:tab/>
          <w:delText>(a)</w:delText>
        </w:r>
        <w:r>
          <w:tab/>
          <w:delText xml:space="preserve">by deleting “$5 000.” and inserting instead — </w:delText>
        </w:r>
      </w:del>
    </w:p>
    <w:p>
      <w:pPr>
        <w:pStyle w:val="nzIndenta"/>
        <w:rPr>
          <w:del w:id="3803" w:author="svcMRProcess" w:date="2018-08-28T19:12:00Z"/>
        </w:rPr>
      </w:pPr>
      <w:del w:id="3804" w:author="svcMRProcess" w:date="2018-08-28T19:12:00Z">
        <w:r>
          <w:tab/>
        </w:r>
        <w:r>
          <w:tab/>
          <w:delText>“    $50 000.    ”;</w:delText>
        </w:r>
      </w:del>
    </w:p>
    <w:p>
      <w:pPr>
        <w:pStyle w:val="nzIndenta"/>
        <w:rPr>
          <w:del w:id="3805" w:author="svcMRProcess" w:date="2018-08-28T19:12:00Z"/>
        </w:rPr>
      </w:pPr>
      <w:del w:id="3806" w:author="svcMRProcess" w:date="2018-08-28T19:12:00Z">
        <w:r>
          <w:tab/>
          <w:delText>(b)</w:delText>
        </w:r>
        <w:r>
          <w:tab/>
          <w:delText xml:space="preserve">by deleting “$20 000.” and inserting instead — </w:delText>
        </w:r>
      </w:del>
    </w:p>
    <w:p>
      <w:pPr>
        <w:pStyle w:val="nzIndenta"/>
        <w:rPr>
          <w:del w:id="3807" w:author="svcMRProcess" w:date="2018-08-28T19:12:00Z"/>
        </w:rPr>
      </w:pPr>
      <w:del w:id="3808" w:author="svcMRProcess" w:date="2018-08-28T19:12:00Z">
        <w:r>
          <w:tab/>
        </w:r>
        <w:r>
          <w:tab/>
          <w:delText>“    $250 000.    ”.</w:delText>
        </w:r>
      </w:del>
    </w:p>
    <w:p>
      <w:pPr>
        <w:pStyle w:val="nzSubsection"/>
        <w:rPr>
          <w:del w:id="3809" w:author="svcMRProcess" w:date="2018-08-28T19:12:00Z"/>
        </w:rPr>
      </w:pPr>
      <w:del w:id="3810" w:author="svcMRProcess" w:date="2018-08-28T19:12:00Z">
        <w:r>
          <w:tab/>
          <w:delText>(2)</w:delText>
        </w:r>
        <w:r>
          <w:tab/>
          <w:delText>Section 20(2) is amended as follows:</w:delText>
        </w:r>
      </w:del>
    </w:p>
    <w:p>
      <w:pPr>
        <w:pStyle w:val="nzIndenta"/>
        <w:rPr>
          <w:del w:id="3811" w:author="svcMRProcess" w:date="2018-08-28T19:12:00Z"/>
        </w:rPr>
      </w:pPr>
      <w:del w:id="3812" w:author="svcMRProcess" w:date="2018-08-28T19:12:00Z">
        <w:r>
          <w:tab/>
          <w:delText>(a)</w:delText>
        </w:r>
        <w:r>
          <w:tab/>
          <w:delText xml:space="preserve">by deleting “$5 000.” and inserting instead — </w:delText>
        </w:r>
      </w:del>
    </w:p>
    <w:p>
      <w:pPr>
        <w:pStyle w:val="nzIndenta"/>
        <w:rPr>
          <w:del w:id="3813" w:author="svcMRProcess" w:date="2018-08-28T19:12:00Z"/>
        </w:rPr>
      </w:pPr>
      <w:del w:id="3814" w:author="svcMRProcess" w:date="2018-08-28T19:12:00Z">
        <w:r>
          <w:tab/>
        </w:r>
        <w:r>
          <w:tab/>
          <w:delText>“    $50 000.    ”;</w:delText>
        </w:r>
      </w:del>
    </w:p>
    <w:p>
      <w:pPr>
        <w:pStyle w:val="nzIndenta"/>
        <w:rPr>
          <w:del w:id="3815" w:author="svcMRProcess" w:date="2018-08-28T19:12:00Z"/>
        </w:rPr>
      </w:pPr>
      <w:del w:id="3816" w:author="svcMRProcess" w:date="2018-08-28T19:12:00Z">
        <w:r>
          <w:tab/>
          <w:delText>(b)</w:delText>
        </w:r>
        <w:r>
          <w:tab/>
          <w:delText xml:space="preserve">by deleting “$20 000.” and inserting instead — </w:delText>
        </w:r>
      </w:del>
    </w:p>
    <w:p>
      <w:pPr>
        <w:pStyle w:val="nzIndenta"/>
        <w:rPr>
          <w:del w:id="3817" w:author="svcMRProcess" w:date="2018-08-28T19:12:00Z"/>
        </w:rPr>
      </w:pPr>
      <w:del w:id="3818" w:author="svcMRProcess" w:date="2018-08-28T19:12:00Z">
        <w:r>
          <w:tab/>
        </w:r>
        <w:r>
          <w:tab/>
          <w:delText>“    $250 000.    ”.</w:delText>
        </w:r>
      </w:del>
    </w:p>
    <w:p>
      <w:pPr>
        <w:pStyle w:val="nzSubsection"/>
        <w:rPr>
          <w:del w:id="3819" w:author="svcMRProcess" w:date="2018-08-28T19:12:00Z"/>
        </w:rPr>
      </w:pPr>
      <w:del w:id="3820" w:author="svcMRProcess" w:date="2018-08-28T19:12:00Z">
        <w:r>
          <w:tab/>
          <w:delText>(3)</w:delText>
        </w:r>
        <w:r>
          <w:tab/>
          <w:delText>Section 20(3) is amended as follows:</w:delText>
        </w:r>
      </w:del>
    </w:p>
    <w:p>
      <w:pPr>
        <w:pStyle w:val="nzIndenta"/>
        <w:rPr>
          <w:del w:id="3821" w:author="svcMRProcess" w:date="2018-08-28T19:12:00Z"/>
        </w:rPr>
      </w:pPr>
      <w:del w:id="3822" w:author="svcMRProcess" w:date="2018-08-28T19:12:00Z">
        <w:r>
          <w:tab/>
          <w:delText>(a)</w:delText>
        </w:r>
        <w:r>
          <w:tab/>
          <w:delText xml:space="preserve">by deleting “$5 000.” and inserting instead — </w:delText>
        </w:r>
      </w:del>
    </w:p>
    <w:p>
      <w:pPr>
        <w:pStyle w:val="nzIndenta"/>
        <w:rPr>
          <w:del w:id="3823" w:author="svcMRProcess" w:date="2018-08-28T19:12:00Z"/>
        </w:rPr>
      </w:pPr>
      <w:del w:id="3824" w:author="svcMRProcess" w:date="2018-08-28T19:12:00Z">
        <w:r>
          <w:tab/>
        </w:r>
        <w:r>
          <w:tab/>
          <w:delText>“    $50 000.    ”;</w:delText>
        </w:r>
      </w:del>
    </w:p>
    <w:p>
      <w:pPr>
        <w:pStyle w:val="nzIndenta"/>
        <w:rPr>
          <w:del w:id="3825" w:author="svcMRProcess" w:date="2018-08-28T19:12:00Z"/>
        </w:rPr>
      </w:pPr>
      <w:del w:id="3826" w:author="svcMRProcess" w:date="2018-08-28T19:12:00Z">
        <w:r>
          <w:tab/>
          <w:delText>(b)</w:delText>
        </w:r>
        <w:r>
          <w:tab/>
          <w:delText xml:space="preserve">by deleting “$20 000.” and inserting instead — </w:delText>
        </w:r>
      </w:del>
    </w:p>
    <w:p>
      <w:pPr>
        <w:pStyle w:val="nzIndenta"/>
        <w:rPr>
          <w:del w:id="3827" w:author="svcMRProcess" w:date="2018-08-28T19:12:00Z"/>
        </w:rPr>
      </w:pPr>
      <w:del w:id="3828" w:author="svcMRProcess" w:date="2018-08-28T19:12:00Z">
        <w:r>
          <w:tab/>
        </w:r>
        <w:r>
          <w:tab/>
          <w:delText>“    $250 000.    ”.</w:delText>
        </w:r>
      </w:del>
    </w:p>
    <w:p>
      <w:pPr>
        <w:pStyle w:val="nzSubsection"/>
        <w:rPr>
          <w:del w:id="3829" w:author="svcMRProcess" w:date="2018-08-28T19:12:00Z"/>
        </w:rPr>
      </w:pPr>
      <w:del w:id="3830" w:author="svcMRProcess" w:date="2018-08-28T19:12:00Z">
        <w:r>
          <w:tab/>
          <w:delText>(4)</w:delText>
        </w:r>
        <w:r>
          <w:tab/>
          <w:delText>Section 20(4) is amended as follows:</w:delText>
        </w:r>
      </w:del>
    </w:p>
    <w:p>
      <w:pPr>
        <w:pStyle w:val="nzIndenta"/>
        <w:rPr>
          <w:del w:id="3831" w:author="svcMRProcess" w:date="2018-08-28T19:12:00Z"/>
        </w:rPr>
      </w:pPr>
      <w:del w:id="3832" w:author="svcMRProcess" w:date="2018-08-28T19:12:00Z">
        <w:r>
          <w:tab/>
          <w:delText>(a)</w:delText>
        </w:r>
        <w:r>
          <w:tab/>
          <w:delText>by inserting after “section 18” —</w:delText>
        </w:r>
      </w:del>
    </w:p>
    <w:p>
      <w:pPr>
        <w:pStyle w:val="nzIndenta"/>
        <w:rPr>
          <w:del w:id="3833" w:author="svcMRProcess" w:date="2018-08-28T19:12:00Z"/>
        </w:rPr>
      </w:pPr>
      <w:del w:id="3834" w:author="svcMRProcess" w:date="2018-08-28T19:12:00Z">
        <w:r>
          <w:tab/>
        </w:r>
        <w:r>
          <w:tab/>
          <w:delText>“    , 18A, 18B, or 18C    ”;</w:delText>
        </w:r>
      </w:del>
    </w:p>
    <w:p>
      <w:pPr>
        <w:pStyle w:val="nzIndenta"/>
        <w:rPr>
          <w:del w:id="3835" w:author="svcMRProcess" w:date="2018-08-28T19:12:00Z"/>
        </w:rPr>
      </w:pPr>
      <w:del w:id="3836" w:author="svcMRProcess" w:date="2018-08-28T19:12:00Z">
        <w:r>
          <w:tab/>
          <w:delText>(b)</w:delText>
        </w:r>
        <w:r>
          <w:tab/>
          <w:delText xml:space="preserve">by deleting “$5 000.” and inserting instead — </w:delText>
        </w:r>
      </w:del>
    </w:p>
    <w:p>
      <w:pPr>
        <w:pStyle w:val="nzIndenta"/>
        <w:rPr>
          <w:del w:id="3837" w:author="svcMRProcess" w:date="2018-08-28T19:12:00Z"/>
        </w:rPr>
      </w:pPr>
      <w:del w:id="3838" w:author="svcMRProcess" w:date="2018-08-28T19:12:00Z">
        <w:r>
          <w:tab/>
        </w:r>
        <w:r>
          <w:tab/>
          <w:delText>“    $50 000.    ”;</w:delText>
        </w:r>
      </w:del>
    </w:p>
    <w:p>
      <w:pPr>
        <w:pStyle w:val="nzIndenta"/>
        <w:rPr>
          <w:del w:id="3839" w:author="svcMRProcess" w:date="2018-08-28T19:12:00Z"/>
        </w:rPr>
      </w:pPr>
      <w:del w:id="3840" w:author="svcMRProcess" w:date="2018-08-28T19:12:00Z">
        <w:r>
          <w:tab/>
          <w:delText>(c)</w:delText>
        </w:r>
        <w:r>
          <w:tab/>
          <w:delText xml:space="preserve">by deleting “$20 000.” and inserting instead — </w:delText>
        </w:r>
      </w:del>
    </w:p>
    <w:p>
      <w:pPr>
        <w:pStyle w:val="nzIndenta"/>
        <w:rPr>
          <w:del w:id="3841" w:author="svcMRProcess" w:date="2018-08-28T19:12:00Z"/>
        </w:rPr>
      </w:pPr>
      <w:del w:id="3842" w:author="svcMRProcess" w:date="2018-08-28T19:12:00Z">
        <w:r>
          <w:tab/>
        </w:r>
        <w:r>
          <w:tab/>
          <w:delText>“    $250 000.    ”.</w:delText>
        </w:r>
      </w:del>
    </w:p>
    <w:p>
      <w:pPr>
        <w:pStyle w:val="nzHeading5"/>
        <w:rPr>
          <w:del w:id="3843" w:author="svcMRProcess" w:date="2018-08-28T19:12:00Z"/>
        </w:rPr>
      </w:pPr>
      <w:bookmarkStart w:id="3844" w:name="_Toc509816114"/>
      <w:bookmarkStart w:id="3845" w:name="_Toc48702214"/>
      <w:bookmarkStart w:id="3846" w:name="_Toc136057131"/>
      <w:bookmarkStart w:id="3847" w:name="_Toc136234006"/>
      <w:bookmarkStart w:id="3848" w:name="_Toc163552573"/>
      <w:bookmarkStart w:id="3849" w:name="_Toc164743256"/>
      <w:bookmarkStart w:id="3850" w:name="_Toc164743299"/>
      <w:bookmarkStart w:id="3851" w:name="_Toc164749312"/>
      <w:del w:id="3852" w:author="svcMRProcess" w:date="2018-08-28T19:12:00Z">
        <w:r>
          <w:rPr>
            <w:rStyle w:val="CharSectno"/>
          </w:rPr>
          <w:delText>19</w:delText>
        </w:r>
        <w:r>
          <w:delText>.</w:delText>
        </w:r>
        <w:r>
          <w:tab/>
          <w:delText>Sections 24B and 24C inserted</w:delText>
        </w:r>
        <w:bookmarkEnd w:id="3844"/>
        <w:bookmarkEnd w:id="3845"/>
        <w:bookmarkEnd w:id="3846"/>
        <w:bookmarkEnd w:id="3847"/>
        <w:bookmarkEnd w:id="3848"/>
        <w:bookmarkEnd w:id="3849"/>
        <w:bookmarkEnd w:id="3850"/>
        <w:bookmarkEnd w:id="3851"/>
      </w:del>
    </w:p>
    <w:p>
      <w:pPr>
        <w:pStyle w:val="nzSubsection"/>
        <w:rPr>
          <w:del w:id="3853" w:author="svcMRProcess" w:date="2018-08-28T19:12:00Z"/>
        </w:rPr>
      </w:pPr>
      <w:del w:id="3854" w:author="svcMRProcess" w:date="2018-08-28T19:12:00Z">
        <w:r>
          <w:tab/>
        </w:r>
        <w:r>
          <w:tab/>
          <w:delText>After section 24A the following sections are inserted —</w:delText>
        </w:r>
      </w:del>
    </w:p>
    <w:p>
      <w:pPr>
        <w:pStyle w:val="MiscOpen"/>
        <w:rPr>
          <w:del w:id="3855" w:author="svcMRProcess" w:date="2018-08-28T19:12:00Z"/>
        </w:rPr>
      </w:pPr>
      <w:del w:id="3856" w:author="svcMRProcess" w:date="2018-08-28T19:12:00Z">
        <w:r>
          <w:delText xml:space="preserve">“    </w:delText>
        </w:r>
      </w:del>
    </w:p>
    <w:p>
      <w:pPr>
        <w:pStyle w:val="nzHeading5"/>
        <w:rPr>
          <w:del w:id="3857" w:author="svcMRProcess" w:date="2018-08-28T19:12:00Z"/>
        </w:rPr>
      </w:pPr>
      <w:bookmarkStart w:id="3858" w:name="_Toc163552574"/>
      <w:bookmarkStart w:id="3859" w:name="_Toc164743300"/>
      <w:bookmarkStart w:id="3860" w:name="_Toc164749313"/>
      <w:del w:id="3861" w:author="svcMRProcess" w:date="2018-08-28T19:12:00Z">
        <w:r>
          <w:delText>24B.</w:delText>
        </w:r>
        <w:r>
          <w:tab/>
          <w:delText>Disclosure of information for promotion of safety and compliance purposes</w:delText>
        </w:r>
        <w:bookmarkEnd w:id="3858"/>
        <w:bookmarkEnd w:id="3859"/>
        <w:bookmarkEnd w:id="3860"/>
      </w:del>
    </w:p>
    <w:p>
      <w:pPr>
        <w:pStyle w:val="nzSubsection"/>
        <w:rPr>
          <w:del w:id="3862" w:author="svcMRProcess" w:date="2018-08-28T19:12:00Z"/>
        </w:rPr>
      </w:pPr>
      <w:del w:id="3863" w:author="svcMRProcess" w:date="2018-08-28T19:12:00Z">
        <w:r>
          <w:tab/>
          <w:delText>(1)</w:delText>
        </w:r>
        <w:r>
          <w:tab/>
        </w:r>
        <w:r>
          <w:rPr>
            <w:lang w:val="en-GB"/>
          </w:rPr>
          <w:delText>Without limiting section 24(1)(b) but subject to subsection (2), information obtained in the course of a duty relating to inspection for compliance or safety purposes may be recorded, disclosed and used by, or with the approval of, the Director for the purposes of —</w:delText>
        </w:r>
      </w:del>
    </w:p>
    <w:p>
      <w:pPr>
        <w:pStyle w:val="nzIndenta"/>
        <w:rPr>
          <w:del w:id="3864" w:author="svcMRProcess" w:date="2018-08-28T19:12:00Z"/>
        </w:rPr>
      </w:pPr>
      <w:del w:id="3865" w:author="svcMRProcess" w:date="2018-08-28T19:12:00Z">
        <w:r>
          <w:tab/>
          <w:delText>(a)</w:delText>
        </w:r>
        <w:r>
          <w:tab/>
        </w:r>
        <w:r>
          <w:rPr>
            <w:lang w:val="en-GB"/>
          </w:rPr>
          <w:delText>increasing public awareness of any matter to do with safety related to the use of energy; and</w:delText>
        </w:r>
      </w:del>
    </w:p>
    <w:p>
      <w:pPr>
        <w:pStyle w:val="nzIndenta"/>
        <w:rPr>
          <w:del w:id="3866" w:author="svcMRProcess" w:date="2018-08-28T19:12:00Z"/>
        </w:rPr>
      </w:pPr>
      <w:del w:id="3867" w:author="svcMRProcess" w:date="2018-08-28T19:12:00Z">
        <w:r>
          <w:tab/>
          <w:delText>(b)</w:delText>
        </w:r>
        <w:r>
          <w:tab/>
        </w:r>
        <w:r>
          <w:rPr>
            <w:lang w:val="en-GB"/>
          </w:rPr>
          <w:delText xml:space="preserve">increasing levels of compliance with the </w:delText>
        </w:r>
        <w:r>
          <w:rPr>
            <w:i/>
            <w:lang w:val="en-GB"/>
          </w:rPr>
          <w:delText>Electricity Act 1945</w:delText>
        </w:r>
        <w:r>
          <w:rPr>
            <w:lang w:val="en-GB"/>
          </w:rPr>
          <w:delText xml:space="preserve"> and the </w:delText>
        </w:r>
        <w:r>
          <w:rPr>
            <w:i/>
            <w:lang w:val="en-GB"/>
          </w:rPr>
          <w:delText>Gas Standards Act 1972</w:delText>
        </w:r>
        <w:r>
          <w:rPr>
            <w:lang w:val="en-GB"/>
          </w:rPr>
          <w:delText>.</w:delText>
        </w:r>
      </w:del>
    </w:p>
    <w:p>
      <w:pPr>
        <w:pStyle w:val="nzSubsection"/>
        <w:rPr>
          <w:del w:id="3868" w:author="svcMRProcess" w:date="2018-08-28T19:12:00Z"/>
          <w:lang w:val="en-GB"/>
        </w:rPr>
      </w:pPr>
      <w:del w:id="3869" w:author="svcMRProcess" w:date="2018-08-28T19:12:00Z">
        <w:r>
          <w:tab/>
          <w:delText>(2)</w:delText>
        </w:r>
        <w:r>
          <w:tab/>
        </w:r>
        <w:r>
          <w:rPr>
            <w:lang w:val="en-GB"/>
          </w:rPr>
          <w:delText>The Director is not to record, disclose or use information, or approve of information being recorded, disclosed or used for a purpose described in subsection (1)(a) or (b) unless —</w:delText>
        </w:r>
      </w:del>
    </w:p>
    <w:p>
      <w:pPr>
        <w:pStyle w:val="nzIndenta"/>
        <w:rPr>
          <w:del w:id="3870" w:author="svcMRProcess" w:date="2018-08-28T19:12:00Z"/>
        </w:rPr>
      </w:pPr>
      <w:del w:id="3871" w:author="svcMRProcess" w:date="2018-08-28T19:12:00Z">
        <w:r>
          <w:rPr>
            <w:lang w:val="en-GB"/>
          </w:rPr>
          <w:tab/>
          <w:delText>(a)</w:delText>
        </w:r>
        <w:r>
          <w:rPr>
            <w:lang w:val="en-GB"/>
          </w:rPr>
          <w:tab/>
          <w:delText>in the case of commercial information or information that is confidential, the Director has consulted any person he or she believes may be affected by the recording, disclosure or use; and</w:delText>
        </w:r>
      </w:del>
    </w:p>
    <w:p>
      <w:pPr>
        <w:pStyle w:val="nzIndenta"/>
        <w:rPr>
          <w:del w:id="3872" w:author="svcMRProcess" w:date="2018-08-28T19:12:00Z"/>
          <w:lang w:val="en-GB"/>
        </w:rPr>
      </w:pPr>
      <w:del w:id="3873" w:author="svcMRProcess" w:date="2018-08-28T19:12:00Z">
        <w:r>
          <w:tab/>
          <w:delText>(b)</w:delText>
        </w:r>
        <w:r>
          <w:tab/>
          <w:delText xml:space="preserve">in any case, </w:delText>
        </w:r>
        <w:r>
          <w:rPr>
            <w:lang w:val="en-GB"/>
          </w:rPr>
          <w:delText>the Director is of the</w:delText>
        </w:r>
        <w:r>
          <w:delText xml:space="preserve"> </w:delText>
        </w:r>
        <w:r>
          <w:rPr>
            <w:lang w:val="en-GB"/>
          </w:rPr>
          <w:delText>opinion that the public benefit from the recording, disclosure or use will outweigh any detriment that may be caused to any person, and that there is no other way to achieve the purposes described in subsection (1)(a) and (b).</w:delText>
        </w:r>
      </w:del>
    </w:p>
    <w:p>
      <w:pPr>
        <w:pStyle w:val="nzHeading5"/>
        <w:rPr>
          <w:del w:id="3874" w:author="svcMRProcess" w:date="2018-08-28T19:12:00Z"/>
        </w:rPr>
      </w:pPr>
      <w:bookmarkStart w:id="3875" w:name="_Toc163552575"/>
      <w:bookmarkStart w:id="3876" w:name="_Toc164743301"/>
      <w:bookmarkStart w:id="3877" w:name="_Toc164749314"/>
      <w:del w:id="3878" w:author="svcMRProcess" w:date="2018-08-28T19:12:00Z">
        <w:r>
          <w:delText>24C.</w:delText>
        </w:r>
        <w:r>
          <w:tab/>
          <w:delText>Gas supply emergency plans</w:delText>
        </w:r>
        <w:bookmarkEnd w:id="3875"/>
        <w:bookmarkEnd w:id="3876"/>
        <w:bookmarkEnd w:id="3877"/>
      </w:del>
    </w:p>
    <w:p>
      <w:pPr>
        <w:pStyle w:val="nzSubsection"/>
        <w:rPr>
          <w:del w:id="3879" w:author="svcMRProcess" w:date="2018-08-28T19:12:00Z"/>
        </w:rPr>
      </w:pPr>
      <w:del w:id="3880" w:author="svcMRProcess" w:date="2018-08-28T19:12:00Z">
        <w:r>
          <w:tab/>
          <w:delText>(1)</w:delText>
        </w:r>
        <w:r>
          <w:tab/>
        </w:r>
        <w:r>
          <w:rPr>
            <w:lang w:val="en-GB"/>
          </w:rPr>
          <w:delText xml:space="preserve">The holder of a pipeline licence under the </w:delText>
        </w:r>
        <w:r>
          <w:rPr>
            <w:i/>
            <w:lang w:val="en-GB"/>
          </w:rPr>
          <w:delText>Petroleum Pipelines Act 1969</w:delText>
        </w:r>
        <w:r>
          <w:rPr>
            <w:lang w:val="en-GB"/>
          </w:rPr>
          <w:delText xml:space="preserve"> to convey gaseous petroleum to a distribution system or a network operator must, if the regulations so require, have a supply system emergency management plan (an </w:delText>
        </w:r>
        <w:r>
          <w:rPr>
            <w:b/>
            <w:lang w:val="en-GB"/>
          </w:rPr>
          <w:delText>“</w:delText>
        </w:r>
        <w:r>
          <w:rPr>
            <w:rStyle w:val="CharDefText"/>
          </w:rPr>
          <w:delText>emergency plan</w:delText>
        </w:r>
        <w:r>
          <w:rPr>
            <w:b/>
            <w:lang w:val="en-GB"/>
          </w:rPr>
          <w:delText>”</w:delText>
        </w:r>
        <w:r>
          <w:rPr>
            <w:lang w:val="en-GB"/>
          </w:rPr>
          <w:delText>).</w:delText>
        </w:r>
      </w:del>
    </w:p>
    <w:p>
      <w:pPr>
        <w:pStyle w:val="nzSubsection"/>
        <w:rPr>
          <w:del w:id="3881" w:author="svcMRProcess" w:date="2018-08-28T19:12:00Z"/>
        </w:rPr>
      </w:pPr>
      <w:del w:id="3882" w:author="svcMRProcess" w:date="2018-08-28T19:12:00Z">
        <w:r>
          <w:tab/>
          <w:delText>(2)</w:delText>
        </w:r>
        <w:r>
          <w:tab/>
        </w:r>
        <w:r>
          <w:rPr>
            <w:lang w:val="en-GB"/>
          </w:rPr>
          <w:delText>Without limiting section 26(1), the regulations may provide for —</w:delText>
        </w:r>
      </w:del>
    </w:p>
    <w:p>
      <w:pPr>
        <w:pStyle w:val="nzIndenta"/>
        <w:rPr>
          <w:del w:id="3883" w:author="svcMRProcess" w:date="2018-08-28T19:12:00Z"/>
        </w:rPr>
      </w:pPr>
      <w:del w:id="3884" w:author="svcMRProcess" w:date="2018-08-28T19:12:00Z">
        <w:r>
          <w:tab/>
          <w:delText>(a)</w:delText>
        </w:r>
        <w:r>
          <w:tab/>
        </w:r>
        <w:r>
          <w:rPr>
            <w:lang w:val="en-GB"/>
          </w:rPr>
          <w:delText>the preparation and content of emergency plans; and</w:delText>
        </w:r>
      </w:del>
    </w:p>
    <w:p>
      <w:pPr>
        <w:pStyle w:val="nzIndenta"/>
        <w:rPr>
          <w:del w:id="3885" w:author="svcMRProcess" w:date="2018-08-28T19:12:00Z"/>
        </w:rPr>
      </w:pPr>
      <w:del w:id="3886" w:author="svcMRProcess" w:date="2018-08-28T19:12:00Z">
        <w:r>
          <w:tab/>
          <w:delText>(b)</w:delText>
        </w:r>
        <w:r>
          <w:tab/>
        </w:r>
        <w:r>
          <w:rPr>
            <w:lang w:val="en-GB"/>
          </w:rPr>
          <w:delText>the submission of emergency plans for assessment and review by the Director; and</w:delText>
        </w:r>
      </w:del>
    </w:p>
    <w:p>
      <w:pPr>
        <w:pStyle w:val="nzIndenta"/>
        <w:rPr>
          <w:del w:id="3887" w:author="svcMRProcess" w:date="2018-08-28T19:12:00Z"/>
        </w:rPr>
      </w:pPr>
      <w:del w:id="3888" w:author="svcMRProcess" w:date="2018-08-28T19:12:00Z">
        <w:r>
          <w:tab/>
          <w:delText>(c)</w:delText>
        </w:r>
        <w:r>
          <w:tab/>
        </w:r>
        <w:r>
          <w:rPr>
            <w:lang w:val="en-GB"/>
          </w:rPr>
          <w:delText>how emergency plans are to have effect and be complied with; and</w:delText>
        </w:r>
      </w:del>
    </w:p>
    <w:p>
      <w:pPr>
        <w:pStyle w:val="nzIndenta"/>
        <w:rPr>
          <w:del w:id="3889" w:author="svcMRProcess" w:date="2018-08-28T19:12:00Z"/>
        </w:rPr>
      </w:pPr>
      <w:del w:id="3890" w:author="svcMRProcess" w:date="2018-08-28T19:12:00Z">
        <w:r>
          <w:tab/>
          <w:delText>(d)</w:delText>
        </w:r>
        <w:r>
          <w:tab/>
          <w:delText xml:space="preserve">the </w:delText>
        </w:r>
        <w:r>
          <w:rPr>
            <w:lang w:val="en-GB"/>
          </w:rPr>
          <w:delText xml:space="preserve">exemption of persons from the requirement to have an emergency plan if the person has an emergency plan </w:delText>
        </w:r>
        <w:r>
          <w:delText>under another written law specified in the regulations.</w:delText>
        </w:r>
      </w:del>
    </w:p>
    <w:p>
      <w:pPr>
        <w:pStyle w:val="MiscClose"/>
        <w:rPr>
          <w:del w:id="3891" w:author="svcMRProcess" w:date="2018-08-28T19:12:00Z"/>
        </w:rPr>
      </w:pPr>
      <w:del w:id="3892" w:author="svcMRProcess" w:date="2018-08-28T19:12:00Z">
        <w:r>
          <w:delText xml:space="preserve">    ”.</w:delText>
        </w:r>
      </w:del>
    </w:p>
    <w:p>
      <w:pPr>
        <w:pStyle w:val="nzHeading5"/>
        <w:rPr>
          <w:del w:id="3893" w:author="svcMRProcess" w:date="2018-08-28T19:12:00Z"/>
        </w:rPr>
      </w:pPr>
      <w:bookmarkStart w:id="3894" w:name="_Toc48702215"/>
      <w:bookmarkStart w:id="3895" w:name="_Toc136057132"/>
      <w:bookmarkStart w:id="3896" w:name="_Toc136234007"/>
      <w:bookmarkStart w:id="3897" w:name="_Toc163552576"/>
      <w:bookmarkStart w:id="3898" w:name="_Toc164743257"/>
      <w:bookmarkStart w:id="3899" w:name="_Toc164743302"/>
      <w:bookmarkStart w:id="3900" w:name="_Toc164749315"/>
      <w:del w:id="3901" w:author="svcMRProcess" w:date="2018-08-28T19:12:00Z">
        <w:r>
          <w:rPr>
            <w:rStyle w:val="CharSectno"/>
          </w:rPr>
          <w:delText>20</w:delText>
        </w:r>
        <w:r>
          <w:delText>.</w:delText>
        </w:r>
        <w:r>
          <w:tab/>
          <w:delText>Section 26 amended</w:delText>
        </w:r>
        <w:bookmarkEnd w:id="3894"/>
        <w:bookmarkEnd w:id="3895"/>
        <w:bookmarkEnd w:id="3896"/>
        <w:bookmarkEnd w:id="3897"/>
        <w:bookmarkEnd w:id="3898"/>
        <w:bookmarkEnd w:id="3899"/>
        <w:bookmarkEnd w:id="3900"/>
      </w:del>
    </w:p>
    <w:p>
      <w:pPr>
        <w:pStyle w:val="nzSubsection"/>
        <w:rPr>
          <w:del w:id="3902" w:author="svcMRProcess" w:date="2018-08-28T19:12:00Z"/>
        </w:rPr>
      </w:pPr>
      <w:del w:id="3903" w:author="svcMRProcess" w:date="2018-08-28T19:12:00Z">
        <w:r>
          <w:tab/>
        </w:r>
        <w:r>
          <w:tab/>
          <w:delText xml:space="preserve">After section 26(2) the following subsection is inserted — </w:delText>
        </w:r>
      </w:del>
    </w:p>
    <w:p>
      <w:pPr>
        <w:pStyle w:val="MiscOpen"/>
        <w:spacing w:before="80"/>
        <w:ind w:left="595"/>
        <w:rPr>
          <w:del w:id="3904" w:author="svcMRProcess" w:date="2018-08-28T19:12:00Z"/>
        </w:rPr>
      </w:pPr>
      <w:del w:id="3905" w:author="svcMRProcess" w:date="2018-08-28T19:12:00Z">
        <w:r>
          <w:delText xml:space="preserve">“    </w:delText>
        </w:r>
      </w:del>
    </w:p>
    <w:p>
      <w:pPr>
        <w:pStyle w:val="nzSubsection"/>
        <w:rPr>
          <w:del w:id="3906" w:author="svcMRProcess" w:date="2018-08-28T19:12:00Z"/>
        </w:rPr>
      </w:pPr>
      <w:del w:id="3907" w:author="svcMRProcess" w:date="2018-08-28T19:12:00Z">
        <w:r>
          <w:tab/>
          <w:delText>(2a)</w:delText>
        </w:r>
        <w:r>
          <w:tab/>
          <w:delText xml:space="preserve">Without limiting the generality of subsection (1), the regulations may — </w:delText>
        </w:r>
      </w:del>
    </w:p>
    <w:p>
      <w:pPr>
        <w:pStyle w:val="nzIndenta"/>
        <w:rPr>
          <w:del w:id="3908" w:author="svcMRProcess" w:date="2018-08-28T19:12:00Z"/>
        </w:rPr>
      </w:pPr>
      <w:del w:id="3909" w:author="svcMRProcess" w:date="2018-08-28T19:12:00Z">
        <w:r>
          <w:tab/>
          <w:delText>(a)</w:delText>
        </w:r>
        <w:r>
          <w:tab/>
          <w:delText>provide for the convening of a technical review panel of independent professional engineers; and</w:delText>
        </w:r>
      </w:del>
    </w:p>
    <w:p>
      <w:pPr>
        <w:pStyle w:val="nzIndenta"/>
        <w:rPr>
          <w:del w:id="3910" w:author="svcMRProcess" w:date="2018-08-28T19:12:00Z"/>
        </w:rPr>
      </w:pPr>
      <w:del w:id="3911" w:author="svcMRProcess" w:date="2018-08-28T19:12:00Z">
        <w:r>
          <w:tab/>
          <w:delText>(b)</w:delText>
        </w:r>
        <w:r>
          <w:tab/>
          <w:delText>provide for the procedure to be followed on a review by a technical review panel and the period of time within which a review is to be completed; and</w:delText>
        </w:r>
      </w:del>
    </w:p>
    <w:p>
      <w:pPr>
        <w:pStyle w:val="nzIndenta"/>
        <w:rPr>
          <w:del w:id="3912" w:author="svcMRProcess" w:date="2018-08-28T19:12:00Z"/>
        </w:rPr>
      </w:pPr>
      <w:del w:id="3913" w:author="svcMRProcess" w:date="2018-08-28T19:12:00Z">
        <w:r>
          <w:tab/>
          <w:delText>(c)</w:delText>
        </w:r>
        <w:r>
          <w:tab/>
          <w:delText>provide for the payment of remuneration to members of a technical review panel.</w:delText>
        </w:r>
      </w:del>
    </w:p>
    <w:p>
      <w:pPr>
        <w:pStyle w:val="MiscClose"/>
        <w:rPr>
          <w:del w:id="3914" w:author="svcMRProcess" w:date="2018-08-28T19:12:00Z"/>
        </w:rPr>
      </w:pPr>
      <w:del w:id="3915" w:author="svcMRProcess" w:date="2018-08-28T19:12:00Z">
        <w:r>
          <w:delText xml:space="preserve">    ”.</w:delText>
        </w:r>
      </w:del>
    </w:p>
    <w:p>
      <w:pPr>
        <w:pStyle w:val="MiscClose"/>
        <w:rPr>
          <w:del w:id="3916" w:author="svcMRProcess" w:date="2018-08-28T19:12:00Z"/>
        </w:rPr>
      </w:pPr>
      <w:del w:id="3917" w:author="svcMRProcess" w:date="2018-08-28T19:12:00Z">
        <w:r>
          <w:delText>”.</w:delText>
        </w:r>
      </w:del>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38551</Words>
  <Characters>183121</Characters>
  <Application>Microsoft Office Word</Application>
  <DocSecurity>0</DocSecurity>
  <Lines>4949</Lines>
  <Paragraphs>3122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03-c0-04 - 03-d0-06</dc:title>
  <dc:subject/>
  <dc:creator/>
  <cp:keywords/>
  <dc:description/>
  <cp:lastModifiedBy>svcMRProcess</cp:lastModifiedBy>
  <cp:revision>2</cp:revision>
  <cp:lastPrinted>2006-08-16T03:03:00Z</cp:lastPrinted>
  <dcterms:created xsi:type="dcterms:W3CDTF">2018-08-28T11:12:00Z</dcterms:created>
  <dcterms:modified xsi:type="dcterms:W3CDTF">2018-08-28T11:12:00Z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20071201</vt:lpwstr>
  </property>
  <property fmtid="{D5CDD505-2E9C-101B-9397-08002B2CF9AE}" pid="4" name="DocumentType">
    <vt:lpwstr>Act</vt:lpwstr>
  </property>
  <property fmtid="{D5CDD505-2E9C-101B-9397-08002B2CF9AE}" pid="5" name="OwlsUID">
    <vt:i4>249</vt:i4>
  </property>
  <property fmtid="{D5CDD505-2E9C-101B-9397-08002B2CF9AE}" pid="6" name="FromSuffix">
    <vt:lpwstr>03-c0-04</vt:lpwstr>
  </property>
  <property fmtid="{D5CDD505-2E9C-101B-9397-08002B2CF9AE}" pid="7" name="FromAsAtDate">
    <vt:lpwstr>18 Apr 2007</vt:lpwstr>
  </property>
  <property fmtid="{D5CDD505-2E9C-101B-9397-08002B2CF9AE}" pid="8" name="ToSuffix">
    <vt:lpwstr>03-d0-06</vt:lpwstr>
  </property>
  <property fmtid="{D5CDD505-2E9C-101B-9397-08002B2CF9AE}" pid="9" name="ToAsAtDate">
    <vt:lpwstr>01 Dec 2007</vt:lpwstr>
  </property>
</Properties>
</file>