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Gas Standards Act 1972 </w:t>
      </w:r>
    </w:p>
    <w:p>
      <w:pPr>
        <w:pStyle w:val="LongTitle"/>
        <w:rPr>
          <w:snapToGrid w:val="0"/>
        </w:rPr>
      </w:pPr>
      <w:r>
        <w:rPr>
          <w:snapToGrid w:val="0"/>
        </w:rPr>
        <w:t>A</w:t>
      </w:r>
      <w:bookmarkStart w:id="0" w:name="_GoBack"/>
      <w:bookmarkEnd w:id="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pPr>
        <w:pStyle w:val="Footnotelongtitle"/>
      </w:pPr>
      <w:r>
        <w:tab/>
        <w:t>[Long title amended by No. 87 of 1979 s. 3; No. 63 of 1985 s. 3.]</w:t>
      </w:r>
    </w:p>
    <w:p>
      <w:pPr>
        <w:pStyle w:val="Heading5"/>
        <w:rPr>
          <w:snapToGrid w:val="0"/>
        </w:rPr>
      </w:pPr>
      <w:bookmarkStart w:id="1" w:name="_Toc471180246"/>
      <w:bookmarkStart w:id="2" w:name="_Toc501849243"/>
      <w:bookmarkStart w:id="3" w:name="_Toc102297717"/>
      <w:bookmarkStart w:id="4" w:name="_Toc184182233"/>
      <w:bookmarkStart w:id="5" w:name="_Toc15791056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6" w:name="_Toc471180247"/>
      <w:bookmarkStart w:id="7" w:name="_Toc501849244"/>
      <w:bookmarkStart w:id="8" w:name="_Toc102297718"/>
      <w:bookmarkStart w:id="9" w:name="_Toc184182234"/>
      <w:bookmarkStart w:id="10" w:name="_Toc15791056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Omitted under the Reprints Act 1984 s. 7(4)(f).] </w:t>
      </w:r>
    </w:p>
    <w:p>
      <w:pPr>
        <w:pStyle w:val="Heading5"/>
        <w:rPr>
          <w:snapToGrid w:val="0"/>
        </w:rPr>
      </w:pPr>
      <w:bookmarkStart w:id="11" w:name="_Toc471180248"/>
      <w:bookmarkStart w:id="12" w:name="_Toc501849245"/>
      <w:bookmarkStart w:id="13" w:name="_Toc102297719"/>
      <w:bookmarkStart w:id="14" w:name="_Toc184182235"/>
      <w:bookmarkStart w:id="15" w:name="_Toc157910567"/>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ins w:id="16" w:author="svcMRProcess" w:date="2015-10-30T02:36:00Z"/>
        </w:rPr>
      </w:pPr>
      <w:ins w:id="17" w:author="svcMRProcess" w:date="2015-10-30T02:36:00Z">
        <w:r>
          <w:tab/>
        </w:r>
        <w:r>
          <w:rPr>
            <w:b/>
          </w:rPr>
          <w:t>“</w:t>
        </w:r>
        <w:r>
          <w:rPr>
            <w:rStyle w:val="CharDefText"/>
          </w:rPr>
          <w:t>commercial information</w:t>
        </w:r>
        <w:r>
          <w:rPr>
            <w:b/>
          </w:rPr>
          <w:t>”</w:t>
        </w:r>
        <w:r>
          <w:t xml:space="preserve"> means — </w:t>
        </w:r>
      </w:ins>
    </w:p>
    <w:p>
      <w:pPr>
        <w:pStyle w:val="Defpara"/>
        <w:rPr>
          <w:ins w:id="18" w:author="svcMRProcess" w:date="2015-10-30T02:36:00Z"/>
        </w:rPr>
      </w:pPr>
      <w:ins w:id="19" w:author="svcMRProcess" w:date="2015-10-30T02:36:00Z">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ins>
    </w:p>
    <w:p>
      <w:pPr>
        <w:pStyle w:val="Defpara"/>
        <w:rPr>
          <w:ins w:id="20" w:author="svcMRProcess" w:date="2015-10-30T02:36:00Z"/>
        </w:rPr>
      </w:pPr>
      <w:ins w:id="21" w:author="svcMRProcess" w:date="2015-10-30T02:36:00Z">
        <w:r>
          <w:tab/>
          <w:t>(b)</w:t>
        </w:r>
        <w:r>
          <w:tab/>
          <w:t>other information that has commercial value;</w:t>
        </w:r>
      </w:ins>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rPr>
          <w:del w:id="22" w:author="svcMRProcess" w:date="2015-10-30T02:36:00Z"/>
        </w:rPr>
      </w:pPr>
      <w:del w:id="23" w:author="svcMRProcess" w:date="2015-10-30T02:36:00Z">
        <w:r>
          <w:rPr>
            <w:b/>
          </w:rPr>
          <w:tab/>
          <w:delText>“</w:delText>
        </w:r>
        <w:r>
          <w:rPr>
            <w:rStyle w:val="CharDefText"/>
          </w:rPr>
          <w:delText>section</w:delText>
        </w:r>
        <w:r>
          <w:rPr>
            <w:b/>
          </w:rPr>
          <w:delText>”</w:delText>
        </w:r>
        <w:r>
          <w:delText xml:space="preserve"> means section of this Act;</w:delText>
        </w:r>
      </w:del>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rPr>
          <w:ins w:id="24" w:author="svcMRProcess" w:date="2015-10-30T02:36:00Z"/>
        </w:rPr>
      </w:pPr>
      <w:ins w:id="25" w:author="svcMRProcess" w:date="2015-10-30T02:36:00Z">
        <w:r>
          <w:tab/>
        </w:r>
        <w:r>
          <w:rPr>
            <w:b/>
          </w:rPr>
          <w:t>“</w:t>
        </w:r>
        <w:r>
          <w:rPr>
            <w:rStyle w:val="CharDefText"/>
          </w:rPr>
          <w:t>Type A gas appliance</w:t>
        </w:r>
        <w:r>
          <w:rPr>
            <w:b/>
          </w:rPr>
          <w:t>”</w:t>
        </w:r>
        <w:r>
          <w:t xml:space="preserve"> means a gas appliance of a prescribed class or type;</w:t>
        </w:r>
      </w:ins>
    </w:p>
    <w:p>
      <w:pPr>
        <w:pStyle w:val="Defstart"/>
        <w:rPr>
          <w:ins w:id="26" w:author="svcMRProcess" w:date="2015-10-30T02:36:00Z"/>
        </w:rPr>
      </w:pPr>
      <w:ins w:id="27" w:author="svcMRProcess" w:date="2015-10-30T02:36:00Z">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ins>
    </w:p>
    <w:p>
      <w:pPr>
        <w:pStyle w:val="Defpara"/>
        <w:rPr>
          <w:ins w:id="28" w:author="svcMRProcess" w:date="2015-10-30T02:36:00Z"/>
        </w:rPr>
      </w:pPr>
      <w:ins w:id="29" w:author="svcMRProcess" w:date="2015-10-30T02:36:00Z">
        <w:r>
          <w:tab/>
          <w:t>(a)</w:t>
        </w:r>
        <w:r>
          <w:tab/>
          <w:t>is mounted in or on any vehicle, craft or portable appliance; and</w:t>
        </w:r>
      </w:ins>
    </w:p>
    <w:p>
      <w:pPr>
        <w:pStyle w:val="Defpara"/>
        <w:rPr>
          <w:ins w:id="30" w:author="svcMRProcess" w:date="2015-10-30T02:36:00Z"/>
        </w:rPr>
      </w:pPr>
      <w:ins w:id="31" w:author="svcMRProcess" w:date="2015-10-30T02:36:00Z">
        <w:r>
          <w:tab/>
          <w:t>(b)</w:t>
        </w:r>
        <w:r>
          <w:tab/>
          <w:t>is supplied by fuel from a cylinder or tank mounted on or in the vehicle, craft or portable appliance;</w:t>
        </w:r>
      </w:ins>
    </w:p>
    <w:p>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 by No. 87 of 1979 s. 4; No. 63 of 1985 s. 4; No. 89 of 1994 s. 86; No. 14 of 1996 s. 4; No. 58 of 1999 s. 84 and 98</w:t>
      </w:r>
      <w:del w:id="32" w:author="svcMRProcess" w:date="2015-10-30T02:36:00Z">
        <w:r>
          <w:delText>.]</w:delText>
        </w:r>
      </w:del>
      <w:ins w:id="33" w:author="svcMRProcess" w:date="2015-10-30T02:36:00Z">
        <w:r>
          <w:t>; No. 5 of 2007 s. 22.]</w:t>
        </w:r>
      </w:ins>
      <w:r>
        <w:t xml:space="preserve"> </w:t>
      </w:r>
    </w:p>
    <w:p>
      <w:pPr>
        <w:pStyle w:val="Heading5"/>
      </w:pPr>
      <w:bookmarkStart w:id="34" w:name="_Toc471180249"/>
      <w:bookmarkStart w:id="35" w:name="_Toc501849246"/>
      <w:bookmarkStart w:id="36" w:name="_Toc102297720"/>
      <w:bookmarkStart w:id="37" w:name="_Toc184182236"/>
      <w:bookmarkStart w:id="38" w:name="_Toc157910568"/>
      <w:r>
        <w:rPr>
          <w:rStyle w:val="CharSectno"/>
        </w:rPr>
        <w:t>5</w:t>
      </w:r>
      <w:r>
        <w:t>.</w:t>
      </w:r>
      <w:r>
        <w:tab/>
        <w:t>Exemptions</w:t>
      </w:r>
      <w:bookmarkEnd w:id="34"/>
      <w:bookmarkEnd w:id="35"/>
      <w:bookmarkEnd w:id="36"/>
      <w:bookmarkEnd w:id="37"/>
      <w:bookmarkEnd w:id="38"/>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 xml:space="preserve">[Section 5 amended by No. 87 of 1979 s. 5; No. 74 of 2003 s. 10(5).] </w:t>
      </w:r>
    </w:p>
    <w:p>
      <w:pPr>
        <w:pStyle w:val="Ednotesection"/>
        <w:ind w:left="890" w:hanging="890"/>
      </w:pPr>
      <w:r>
        <w:t>[</w:t>
      </w:r>
      <w:r>
        <w:rPr>
          <w:b/>
        </w:rPr>
        <w:t>6.</w:t>
      </w:r>
      <w:r>
        <w:tab/>
        <w:t xml:space="preserve">Repealed by No. 89 of 1994 s. 87.] </w:t>
      </w:r>
    </w:p>
    <w:p>
      <w:pPr>
        <w:pStyle w:val="Heading5"/>
        <w:rPr>
          <w:snapToGrid w:val="0"/>
        </w:rPr>
      </w:pPr>
      <w:bookmarkStart w:id="39" w:name="_Toc471180250"/>
      <w:bookmarkStart w:id="40" w:name="_Toc501849247"/>
      <w:bookmarkStart w:id="41" w:name="_Toc102297721"/>
      <w:bookmarkStart w:id="42" w:name="_Toc184182237"/>
      <w:bookmarkStart w:id="43" w:name="_Toc157910569"/>
      <w:r>
        <w:rPr>
          <w:rStyle w:val="CharSectno"/>
        </w:rPr>
        <w:t>7</w:t>
      </w:r>
      <w:r>
        <w:rPr>
          <w:snapToGrid w:val="0"/>
        </w:rPr>
        <w:t>.</w:t>
      </w:r>
      <w:r>
        <w:rPr>
          <w:snapToGrid w:val="0"/>
        </w:rPr>
        <w:tab/>
        <w:t>Act to prevail over other Acts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44" w:name="_Toc471180251"/>
      <w:bookmarkStart w:id="45" w:name="_Toc501849248"/>
      <w:bookmarkStart w:id="46" w:name="_Toc102297722"/>
      <w:bookmarkStart w:id="47" w:name="_Toc184182238"/>
      <w:bookmarkStart w:id="48" w:name="_Toc157910570"/>
      <w:r>
        <w:rPr>
          <w:rStyle w:val="CharSectno"/>
        </w:rPr>
        <w:t>8</w:t>
      </w:r>
      <w:r>
        <w:rPr>
          <w:snapToGrid w:val="0"/>
        </w:rPr>
        <w:t>.</w:t>
      </w:r>
      <w:r>
        <w:rPr>
          <w:snapToGrid w:val="0"/>
        </w:rPr>
        <w:tab/>
        <w:t>Heating standard of gas to be approved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w:t>
      </w:r>
      <w:del w:id="49" w:author="svcMRProcess" w:date="2015-10-30T02:36:00Z">
        <w:r>
          <w:rPr>
            <w:snapToGrid w:val="0"/>
          </w:rPr>
          <w:delText>5</w:delText>
        </w:r>
      </w:del>
      <w:ins w:id="50" w:author="svcMRProcess" w:date="2015-10-30T02:36:00Z">
        <w:r>
          <w:rPr>
            <w:snapToGrid w:val="0"/>
          </w:rPr>
          <w:t>250</w:t>
        </w:r>
      </w:ins>
      <w:r>
        <w:rPr>
          <w:snapToGrid w:val="0"/>
        </w:rPr>
        <w:t>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w:t>
      </w:r>
      <w:del w:id="51" w:author="svcMRProcess" w:date="2015-10-30T02:36:00Z">
        <w:r>
          <w:rPr>
            <w:snapToGrid w:val="0"/>
          </w:rPr>
          <w:delText>4</w:delText>
        </w:r>
      </w:del>
      <w:ins w:id="52" w:author="svcMRProcess" w:date="2015-10-30T02:36:00Z">
        <w:r>
          <w:rPr>
            <w:snapToGrid w:val="0"/>
          </w:rPr>
          <w:t>40</w:t>
        </w:r>
      </w:ins>
      <w:r>
        <w:rPr>
          <w:snapToGrid w:val="0"/>
        </w:rPr>
        <w:t xml:space="preserve"> 000 and for a second or subsequent offence, </w:t>
      </w:r>
      <w:del w:id="53" w:author="svcMRProcess" w:date="2015-10-30T02:36:00Z">
        <w:r>
          <w:rPr>
            <w:snapToGrid w:val="0"/>
          </w:rPr>
          <w:delText>$10</w:delText>
        </w:r>
      </w:del>
      <w:ins w:id="54" w:author="svcMRProcess" w:date="2015-10-30T02:36:00Z">
        <w:r>
          <w:rPr>
            <w:snapToGrid w:val="0"/>
          </w:rPr>
          <w:t xml:space="preserve"> $250</w:t>
        </w:r>
      </w:ins>
      <w:r>
        <w:rPr>
          <w:snapToGrid w:val="0"/>
        </w:rPr>
        <w:t>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w:t>
      </w:r>
      <w:del w:id="55" w:author="svcMRProcess" w:date="2015-10-30T02:36:00Z">
        <w:r>
          <w:rPr>
            <w:snapToGrid w:val="0"/>
          </w:rPr>
          <w:delText>2</w:delText>
        </w:r>
      </w:del>
      <w:ins w:id="56" w:author="svcMRProcess" w:date="2015-10-30T02:36:00Z">
        <w:r>
          <w:rPr>
            <w:snapToGrid w:val="0"/>
          </w:rPr>
          <w:t>20</w:t>
        </w:r>
      </w:ins>
      <w:r>
        <w:rPr>
          <w:snapToGrid w:val="0"/>
        </w:rPr>
        <w:t xml:space="preserve"> 000 and for a second or subsequent offence, </w:t>
      </w:r>
      <w:del w:id="57" w:author="svcMRProcess" w:date="2015-10-30T02:36:00Z">
        <w:r>
          <w:rPr>
            <w:snapToGrid w:val="0"/>
          </w:rPr>
          <w:delText>$5</w:delText>
        </w:r>
      </w:del>
      <w:ins w:id="58" w:author="svcMRProcess" w:date="2015-10-30T02:36:00Z">
        <w:r>
          <w:rPr>
            <w:snapToGrid w:val="0"/>
          </w:rPr>
          <w:t xml:space="preserve"> $250</w:t>
        </w:r>
      </w:ins>
      <w:r>
        <w:rPr>
          <w:snapToGrid w:val="0"/>
        </w:rPr>
        <w:t> 000.</w:t>
      </w:r>
    </w:p>
    <w:p>
      <w:pPr>
        <w:pStyle w:val="Footnotesection"/>
      </w:pPr>
      <w:r>
        <w:tab/>
        <w:t>[Section 8 amended by No. 87 of 1979 s. 6; No. 63 of 1985 s. </w:t>
      </w:r>
      <w:del w:id="59" w:author="svcMRProcess" w:date="2015-10-30T02:36:00Z">
        <w:r>
          <w:delText>5</w:delText>
        </w:r>
      </w:del>
      <w:ins w:id="60" w:author="svcMRProcess" w:date="2015-10-30T02:36:00Z">
        <w:r>
          <w:t>5; No. 5 of 2007 s. 23</w:t>
        </w:r>
      </w:ins>
      <w:r>
        <w:t xml:space="preserve">.] </w:t>
      </w:r>
    </w:p>
    <w:p>
      <w:pPr>
        <w:pStyle w:val="Heading5"/>
        <w:rPr>
          <w:snapToGrid w:val="0"/>
        </w:rPr>
      </w:pPr>
      <w:bookmarkStart w:id="61" w:name="_Toc471180252"/>
      <w:bookmarkStart w:id="62" w:name="_Toc501849249"/>
      <w:bookmarkStart w:id="63" w:name="_Toc102297723"/>
      <w:bookmarkStart w:id="64" w:name="_Toc184182239"/>
      <w:bookmarkStart w:id="65" w:name="_Toc157910571"/>
      <w:r>
        <w:rPr>
          <w:rStyle w:val="CharSectno"/>
        </w:rPr>
        <w:t>9</w:t>
      </w:r>
      <w:r>
        <w:rPr>
          <w:snapToGrid w:val="0"/>
        </w:rPr>
        <w:t>.</w:t>
      </w:r>
      <w:r>
        <w:rPr>
          <w:snapToGrid w:val="0"/>
        </w:rPr>
        <w:tab/>
        <w:t>Requirements as to change in gas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66" w:name="_Toc471180253"/>
      <w:bookmarkStart w:id="67" w:name="_Toc501849250"/>
      <w:bookmarkStart w:id="68" w:name="_Toc102297724"/>
      <w:bookmarkStart w:id="69" w:name="_Toc184182240"/>
      <w:bookmarkStart w:id="70" w:name="_Toc157910572"/>
      <w:r>
        <w:rPr>
          <w:rStyle w:val="CharSectno"/>
        </w:rPr>
        <w:t>10</w:t>
      </w:r>
      <w:r>
        <w:rPr>
          <w:snapToGrid w:val="0"/>
        </w:rPr>
        <w:t>.</w:t>
      </w:r>
      <w:r>
        <w:rPr>
          <w:snapToGrid w:val="0"/>
        </w:rPr>
        <w:tab/>
        <w:t>Testing of gas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 xml:space="preserve">Penalty: </w:t>
      </w:r>
      <w:del w:id="71" w:author="svcMRProcess" w:date="2015-10-30T02:36:00Z">
        <w:r>
          <w:rPr>
            <w:snapToGrid w:val="0"/>
          </w:rPr>
          <w:delText>$5</w:delText>
        </w:r>
      </w:del>
      <w:ins w:id="72" w:author="svcMRProcess" w:date="2015-10-30T02:36:00Z">
        <w:r>
          <w:rPr>
            <w:snapToGrid w:val="0"/>
          </w:rPr>
          <w:t xml:space="preserve"> $250</w:t>
        </w:r>
      </w:ins>
      <w:r>
        <w:rPr>
          <w:snapToGrid w:val="0"/>
        </w:rPr>
        <w:t> 000.</w:t>
      </w:r>
    </w:p>
    <w:p>
      <w:pPr>
        <w:pStyle w:val="Footnotesection"/>
      </w:pPr>
      <w:r>
        <w:tab/>
        <w:t>[Section 10 amended by No. 63 of 1985 s. 6; No. 89 of 1994 s. </w:t>
      </w:r>
      <w:del w:id="73" w:author="svcMRProcess" w:date="2015-10-30T02:36:00Z">
        <w:r>
          <w:delText>93</w:delText>
        </w:r>
      </w:del>
      <w:ins w:id="74" w:author="svcMRProcess" w:date="2015-10-30T02:36:00Z">
        <w:r>
          <w:t>93; No. 5 of 2007 s. 24</w:t>
        </w:r>
      </w:ins>
      <w:r>
        <w:t xml:space="preserve">.] </w:t>
      </w:r>
    </w:p>
    <w:p>
      <w:pPr>
        <w:pStyle w:val="Heading5"/>
        <w:rPr>
          <w:snapToGrid w:val="0"/>
        </w:rPr>
      </w:pPr>
      <w:bookmarkStart w:id="75" w:name="_Toc471180254"/>
      <w:bookmarkStart w:id="76" w:name="_Toc501849251"/>
      <w:bookmarkStart w:id="77" w:name="_Toc102297725"/>
      <w:bookmarkStart w:id="78" w:name="_Toc184182241"/>
      <w:bookmarkStart w:id="79" w:name="_Toc157910573"/>
      <w:r>
        <w:rPr>
          <w:rStyle w:val="CharSectno"/>
        </w:rPr>
        <w:t>11</w:t>
      </w:r>
      <w:r>
        <w:rPr>
          <w:snapToGrid w:val="0"/>
        </w:rPr>
        <w:t>.</w:t>
      </w:r>
      <w:r>
        <w:rPr>
          <w:snapToGrid w:val="0"/>
        </w:rPr>
        <w:tab/>
        <w:t>Defences against certain proceedings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 xml:space="preserve">[Section 11 amended by No. 89 of 1994 s. 93.] </w:t>
      </w:r>
    </w:p>
    <w:p>
      <w:pPr>
        <w:pStyle w:val="Heading5"/>
        <w:rPr>
          <w:del w:id="80" w:author="svcMRProcess" w:date="2015-10-30T02:36:00Z"/>
          <w:snapToGrid w:val="0"/>
        </w:rPr>
      </w:pPr>
      <w:ins w:id="81" w:author="svcMRProcess" w:date="2015-10-30T02:36:00Z">
        <w:r>
          <w:t>[</w:t>
        </w:r>
      </w:ins>
      <w:bookmarkStart w:id="82" w:name="_Toc471180255"/>
      <w:bookmarkStart w:id="83" w:name="_Toc501849252"/>
      <w:bookmarkStart w:id="84" w:name="_Toc102297726"/>
      <w:bookmarkStart w:id="85" w:name="_Toc157910574"/>
      <w:r>
        <w:rPr>
          <w:bCs/>
        </w:rPr>
        <w:t>12.</w:t>
      </w:r>
      <w:r>
        <w:rPr>
          <w:bCs/>
        </w:rPr>
        <w:tab/>
      </w:r>
      <w:del w:id="86" w:author="svcMRProcess" w:date="2015-10-30T02:36:00Z">
        <w:r>
          <w:rPr>
            <w:snapToGrid w:val="0"/>
          </w:rPr>
          <w:delText>Powers of inspect</w:delText>
        </w:r>
        <w:bookmarkEnd w:id="82"/>
        <w:bookmarkEnd w:id="83"/>
        <w:bookmarkEnd w:id="84"/>
        <w:r>
          <w:rPr>
            <w:snapToGrid w:val="0"/>
          </w:rPr>
          <w:delText>ors</w:delText>
        </w:r>
        <w:bookmarkEnd w:id="85"/>
      </w:del>
    </w:p>
    <w:p>
      <w:pPr>
        <w:pStyle w:val="Ednotesubsection"/>
        <w:rPr>
          <w:del w:id="87" w:author="svcMRProcess" w:date="2015-10-30T02:36:00Z"/>
        </w:rPr>
      </w:pPr>
      <w:del w:id="88" w:author="svcMRProcess" w:date="2015-10-30T02:36:00Z">
        <w:r>
          <w:tab/>
          <w:delText>[(1), (2)</w:delText>
        </w:r>
        <w:r>
          <w:tab/>
          <w:delText>repealed]</w:delText>
        </w:r>
      </w:del>
    </w:p>
    <w:p>
      <w:pPr>
        <w:pStyle w:val="Subsection"/>
        <w:rPr>
          <w:del w:id="89" w:author="svcMRProcess" w:date="2015-10-30T02:36:00Z"/>
          <w:snapToGrid w:val="0"/>
        </w:rPr>
      </w:pPr>
      <w:del w:id="90" w:author="svcMRProcess" w:date="2015-10-30T02:36:00Z">
        <w:r>
          <w:rPr>
            <w:snapToGrid w:val="0"/>
          </w:rPr>
          <w:tab/>
          <w:delText>(3)</w:delText>
        </w:r>
        <w:r>
          <w:rPr>
            <w:snapToGrid w:val="0"/>
          </w:rPr>
          <w:tab/>
          <w:delTex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delText>
        </w:r>
      </w:del>
    </w:p>
    <w:p>
      <w:pPr>
        <w:pStyle w:val="Subsection"/>
        <w:rPr>
          <w:del w:id="91" w:author="svcMRProcess" w:date="2015-10-30T02:36:00Z"/>
          <w:snapToGrid w:val="0"/>
        </w:rPr>
      </w:pPr>
      <w:del w:id="92" w:author="svcMRProcess" w:date="2015-10-30T02:36:00Z">
        <w:r>
          <w:rPr>
            <w:snapToGrid w:val="0"/>
          </w:rPr>
          <w:tab/>
          <w:delText>(4)</w:delText>
        </w:r>
        <w:r>
          <w:rPr>
            <w:snapToGrid w:val="0"/>
          </w:rPr>
          <w:tab/>
          <w:delText>An undertaker shall afford any inspector such assistance as the inspector reasonably requires for the purpose of exercising his powers under subsection (3).</w:delText>
        </w:r>
      </w:del>
    </w:p>
    <w:p>
      <w:pPr>
        <w:pStyle w:val="Ednotesection"/>
      </w:pPr>
      <w:del w:id="93" w:author="svcMRProcess" w:date="2015-10-30T02:36:00Z">
        <w:r>
          <w:tab/>
          <w:delText>[Section 12 amended</w:delText>
        </w:r>
      </w:del>
      <w:ins w:id="94" w:author="svcMRProcess" w:date="2015-10-30T02:36:00Z">
        <w:r>
          <w:t>Repealed</w:t>
        </w:r>
      </w:ins>
      <w:r>
        <w:t xml:space="preserve"> by No.</w:t>
      </w:r>
      <w:del w:id="95" w:author="svcMRProcess" w:date="2015-10-30T02:36:00Z">
        <w:r>
          <w:delText> 87</w:delText>
        </w:r>
      </w:del>
      <w:ins w:id="96" w:author="svcMRProcess" w:date="2015-10-30T02:36:00Z">
        <w:r>
          <w:t xml:space="preserve"> 5</w:t>
        </w:r>
      </w:ins>
      <w:r>
        <w:t xml:space="preserve"> of </w:t>
      </w:r>
      <w:del w:id="97" w:author="svcMRProcess" w:date="2015-10-30T02:36:00Z">
        <w:r>
          <w:delText>1979</w:delText>
        </w:r>
      </w:del>
      <w:ins w:id="98" w:author="svcMRProcess" w:date="2015-10-30T02:36:00Z">
        <w:r>
          <w:t>2007</w:t>
        </w:r>
      </w:ins>
      <w:r>
        <w:t xml:space="preserve"> s. </w:t>
      </w:r>
      <w:del w:id="99" w:author="svcMRProcess" w:date="2015-10-30T02:36:00Z">
        <w:r>
          <w:delText xml:space="preserve">7; No. 89 of 1994 s. 88.] </w:delText>
        </w:r>
      </w:del>
      <w:ins w:id="100" w:author="svcMRProcess" w:date="2015-10-30T02:36:00Z">
        <w:r>
          <w:t>25.]</w:t>
        </w:r>
      </w:ins>
    </w:p>
    <w:p>
      <w:pPr>
        <w:pStyle w:val="Heading5"/>
      </w:pPr>
      <w:bookmarkStart w:id="101" w:name="_Toc184182242"/>
      <w:bookmarkStart w:id="102" w:name="_Toc471180256"/>
      <w:bookmarkStart w:id="103" w:name="_Toc501849253"/>
      <w:bookmarkStart w:id="104" w:name="_Toc102297727"/>
      <w:bookmarkStart w:id="105" w:name="_Toc157910575"/>
      <w:bookmarkStart w:id="106" w:name="_Toc471180257"/>
      <w:bookmarkStart w:id="107" w:name="_Toc501849254"/>
      <w:bookmarkStart w:id="108" w:name="_Toc102297728"/>
      <w:r>
        <w:rPr>
          <w:rStyle w:val="CharSectno"/>
        </w:rPr>
        <w:t>13</w:t>
      </w:r>
      <w:r>
        <w:t>.</w:t>
      </w:r>
      <w:r>
        <w:tab/>
        <w:t>Consumers’ installations</w:t>
      </w:r>
      <w:bookmarkEnd w:id="101"/>
      <w:bookmarkEnd w:id="102"/>
      <w:bookmarkEnd w:id="103"/>
      <w:bookmarkEnd w:id="104"/>
      <w:bookmarkEnd w:id="105"/>
      <w:del w:id="109" w:author="svcMRProcess" w:date="2015-10-30T02:36:00Z">
        <w:r>
          <w:rPr>
            <w:snapToGrid w:val="0"/>
          </w:rPr>
          <w:delText xml:space="preserve"> </w:delText>
        </w:r>
      </w:del>
    </w:p>
    <w:p>
      <w:pPr>
        <w:pStyle w:val="Subsection"/>
        <w:rPr>
          <w:ins w:id="110" w:author="svcMRProcess" w:date="2015-10-30T02:36:00Z"/>
        </w:rPr>
      </w:pPr>
      <w:r>
        <w:tab/>
        <w:t>(1)</w:t>
      </w:r>
      <w:r>
        <w:tab/>
      </w:r>
      <w:del w:id="111" w:author="svcMRProcess" w:date="2015-10-30T02:36:00Z">
        <w:r>
          <w:rPr>
            <w:snapToGrid w:val="0"/>
          </w:rPr>
          <w:delText>An</w:delText>
        </w:r>
      </w:del>
      <w:ins w:id="112" w:author="svcMRProcess" w:date="2015-10-30T02:36:00Z">
        <w:r>
          <w:t>If an</w:t>
        </w:r>
      </w:ins>
      <w:r>
        <w:t xml:space="preserve"> undertaker or </w:t>
      </w:r>
      <w:ins w:id="113" w:author="svcMRProcess" w:date="2015-10-30T02:36:00Z">
        <w:r>
          <w:t xml:space="preserve">a </w:t>
        </w:r>
      </w:ins>
      <w:r>
        <w:t xml:space="preserve">pipeline licensee </w:t>
      </w:r>
      <w:del w:id="114" w:author="svcMRProcess" w:date="2015-10-30T02:36:00Z">
        <w:r>
          <w:rPr>
            <w:snapToGrid w:val="0"/>
          </w:rPr>
          <w:delText>shall</w:delText>
        </w:r>
      </w:del>
      <w:ins w:id="115" w:author="svcMRProcess" w:date="2015-10-30T02:36:00Z">
        <w:r>
          <w:t>does</w:t>
        </w:r>
      </w:ins>
      <w:r>
        <w:t xml:space="preserve"> not </w:t>
      </w:r>
      <w:ins w:id="116" w:author="svcMRProcess" w:date="2015-10-30T02:36:00Z">
        <w:r>
          <w:t xml:space="preserve">have an Inspection Policy Statement and Plan approved by the Director under section 13J, the undertaker or pipeline licensee — </w:t>
        </w:r>
      </w:ins>
    </w:p>
    <w:p>
      <w:pPr>
        <w:pStyle w:val="Indenta"/>
        <w:rPr>
          <w:ins w:id="117" w:author="svcMRProcess" w:date="2015-10-30T02:36:00Z"/>
        </w:rPr>
      </w:pPr>
      <w:ins w:id="118" w:author="svcMRProcess" w:date="2015-10-30T02:36:00Z">
        <w:r>
          <w:tab/>
          <w:t>(a)</w:t>
        </w:r>
        <w:r>
          <w:tab/>
          <w:t xml:space="preserve">may </w:t>
        </w:r>
      </w:ins>
      <w:r>
        <w:t xml:space="preserve">commence to supply gas to a </w:t>
      </w:r>
      <w:del w:id="119" w:author="svcMRProcess" w:date="2015-10-30T02:36:00Z">
        <w:r>
          <w:rPr>
            <w:snapToGrid w:val="0"/>
          </w:rPr>
          <w:delText>consumer’s</w:delText>
        </w:r>
      </w:del>
      <w:ins w:id="120" w:author="svcMRProcess" w:date="2015-10-30T02:36:00Z">
        <w:r>
          <w:t>newly installed consumer</w:t>
        </w:r>
      </w:ins>
      <w:r>
        <w:t xml:space="preserve"> gas installation</w:t>
      </w:r>
      <w:del w:id="121" w:author="svcMRProcess" w:date="2015-10-30T02:36:00Z">
        <w:r>
          <w:rPr>
            <w:snapToGrid w:val="0"/>
          </w:rPr>
          <w:delText xml:space="preserve"> unless that</w:delText>
        </w:r>
      </w:del>
      <w:ins w:id="122" w:author="svcMRProcess" w:date="2015-10-30T02:36:00Z">
        <w:r>
          <w:t>; or</w:t>
        </w:r>
      </w:ins>
    </w:p>
    <w:p>
      <w:pPr>
        <w:pStyle w:val="Indenta"/>
        <w:rPr>
          <w:ins w:id="123" w:author="svcMRProcess" w:date="2015-10-30T02:36:00Z"/>
        </w:rPr>
      </w:pPr>
      <w:ins w:id="124" w:author="svcMRProcess" w:date="2015-10-30T02:36:00Z">
        <w:r>
          <w:tab/>
          <w:t>(b)</w:t>
        </w:r>
        <w:r>
          <w:tab/>
          <w:t>supply gas to a consumer gas</w:t>
        </w:r>
      </w:ins>
      <w:r>
        <w:t xml:space="preserve"> installation </w:t>
      </w:r>
      <w:del w:id="125" w:author="svcMRProcess" w:date="2015-10-30T02:36:00Z">
        <w:r>
          <w:rPr>
            <w:snapToGrid w:val="0"/>
          </w:rPr>
          <w:delText>meets</w:delText>
        </w:r>
      </w:del>
      <w:ins w:id="126" w:author="svcMRProcess" w:date="2015-10-30T02:36:00Z">
        <w:r>
          <w:t>that has been altered by the installation of a Type B gas appliance,</w:t>
        </w:r>
      </w:ins>
    </w:p>
    <w:p>
      <w:pPr>
        <w:pStyle w:val="Subsection"/>
      </w:pPr>
      <w:ins w:id="127" w:author="svcMRProcess" w:date="2015-10-30T02:36:00Z">
        <w:r>
          <w:tab/>
        </w:r>
        <w:r>
          <w:tab/>
          <w:t>if, and only if, the installation has been inspected by an inspector and complies with</w:t>
        </w:r>
      </w:ins>
      <w:r>
        <w:t xml:space="preserve"> the requirements, if any, prescribed in respect of that installation.</w:t>
      </w:r>
    </w:p>
    <w:p>
      <w:pPr>
        <w:pStyle w:val="Penstart"/>
      </w:pPr>
      <w:r>
        <w:tab/>
        <w:t>Penalty: $</w:t>
      </w:r>
      <w:del w:id="128" w:author="svcMRProcess" w:date="2015-10-30T02:36:00Z">
        <w:r>
          <w:rPr>
            <w:snapToGrid w:val="0"/>
          </w:rPr>
          <w:delText>5</w:delText>
        </w:r>
      </w:del>
      <w:ins w:id="129" w:author="svcMRProcess" w:date="2015-10-30T02:36:00Z">
        <w:r>
          <w:t>250</w:t>
        </w:r>
      </w:ins>
      <w:r>
        <w:t> 000.</w:t>
      </w:r>
    </w:p>
    <w:p>
      <w:pPr>
        <w:pStyle w:val="Subsection"/>
        <w:rPr>
          <w:ins w:id="130" w:author="svcMRProcess" w:date="2015-10-30T02:36:00Z"/>
        </w:rPr>
      </w:pPr>
      <w:r>
        <w:tab/>
        <w:t>(2)</w:t>
      </w:r>
      <w:r>
        <w:tab/>
      </w:r>
      <w:del w:id="131" w:author="svcMRProcess" w:date="2015-10-30T02:36:00Z">
        <w:r>
          <w:rPr>
            <w:snapToGrid w:val="0"/>
          </w:rPr>
          <w:delText>The Minister may, by instrument in writing served on</w:delText>
        </w:r>
      </w:del>
      <w:ins w:id="132" w:author="svcMRProcess" w:date="2015-10-30T02:36:00Z">
        <w:r>
          <w:t>If</w:t>
        </w:r>
      </w:ins>
      <w:r>
        <w:t xml:space="preserve"> an undertaker or a pipeline licensee</w:t>
      </w:r>
      <w:del w:id="133" w:author="svcMRProcess" w:date="2015-10-30T02:36:00Z">
        <w:r>
          <w:rPr>
            <w:snapToGrid w:val="0"/>
          </w:rPr>
          <w:delText xml:space="preserve">, exempt that </w:delText>
        </w:r>
      </w:del>
      <w:ins w:id="134" w:author="svcMRProcess" w:date="2015-10-30T02:36:00Z">
        <w:r>
          <w:t xml:space="preserv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ins>
    </w:p>
    <w:p>
      <w:pPr>
        <w:pStyle w:val="Penstart"/>
        <w:rPr>
          <w:ins w:id="135" w:author="svcMRProcess" w:date="2015-10-30T02:36:00Z"/>
        </w:rPr>
      </w:pPr>
      <w:ins w:id="136" w:author="svcMRProcess" w:date="2015-10-30T02:36:00Z">
        <w:r>
          <w:tab/>
          <w:t>Penalty: $250 000.</w:t>
        </w:r>
      </w:ins>
    </w:p>
    <w:p>
      <w:pPr>
        <w:pStyle w:val="Subsection"/>
        <w:rPr>
          <w:ins w:id="137" w:author="svcMRProcess" w:date="2015-10-30T02:36:00Z"/>
        </w:rPr>
      </w:pPr>
      <w:ins w:id="138" w:author="svcMRProcess" w:date="2015-10-30T02:36:00Z">
        <w:r>
          <w:tab/>
          <w:t>(3)</w:t>
        </w:r>
        <w:r>
          <w:tab/>
          <w:t>In proceedings for an offence against subsection (2) it is a defence for the accused to show that an inspection was carried out after the gas was supplied to the consumer’s gas installation under section 13K(2).</w:t>
        </w:r>
      </w:ins>
    </w:p>
    <w:p>
      <w:pPr>
        <w:pStyle w:val="Subsection"/>
        <w:rPr>
          <w:ins w:id="139" w:author="svcMRProcess" w:date="2015-10-30T02:36:00Z"/>
        </w:rPr>
      </w:pPr>
      <w:ins w:id="140" w:author="svcMRProcess" w:date="2015-10-30T02:36:00Z">
        <w:r>
          <w:tab/>
          <w:t>(4)</w:t>
        </w:r>
        <w:r>
          <w:tab/>
          <w:t xml:space="preserve">If, on an inspection under subsection (1), the inspector makes an order under section 18(2)(a) of the </w:t>
        </w:r>
        <w:r>
          <w:rPr>
            <w:i/>
          </w:rPr>
          <w:t>Energy Coordination Act </w:t>
        </w:r>
        <w:r>
          <w:rPr>
            <w:i/>
            <w:iCs/>
          </w:rPr>
          <w:t xml:space="preserve">1994 </w:t>
        </w:r>
        <w:r>
          <w:t xml:space="preserve">or issues a notice under this Act, the </w:t>
        </w:r>
      </w:ins>
      <w:r>
        <w:t xml:space="preserve">undertaker or pipeline licensee </w:t>
      </w:r>
      <w:del w:id="141" w:author="svcMRProcess" w:date="2015-10-30T02:36:00Z">
        <w:r>
          <w:rPr>
            <w:snapToGrid w:val="0"/>
          </w:rPr>
          <w:delText xml:space="preserve">from </w:delText>
        </w:r>
      </w:del>
      <w:ins w:id="142" w:author="svcMRProcess" w:date="2015-10-30T02:36:00Z">
        <w:r>
          <w:t xml:space="preserve">must send a copy of </w:t>
        </w:r>
      </w:ins>
      <w:r>
        <w:t xml:space="preserve">the </w:t>
      </w:r>
      <w:del w:id="143" w:author="svcMRProcess" w:date="2015-10-30T02:36:00Z">
        <w:r>
          <w:rPr>
            <w:snapToGrid w:val="0"/>
          </w:rPr>
          <w:delText>duty</w:delText>
        </w:r>
      </w:del>
      <w:ins w:id="144" w:author="svcMRProcess" w:date="2015-10-30T02:36:00Z">
        <w:r>
          <w:t>order or notice</w:t>
        </w:r>
      </w:ins>
      <w:r>
        <w:t xml:space="preserve"> to </w:t>
      </w:r>
      <w:del w:id="145" w:author="svcMRProcess" w:date="2015-10-30T02:36:00Z">
        <w:r>
          <w:rPr>
            <w:snapToGrid w:val="0"/>
          </w:rPr>
          <w:delText xml:space="preserve">carry out an </w:delText>
        </w:r>
      </w:del>
      <w:ins w:id="146" w:author="svcMRProcess" w:date="2015-10-30T02:36:00Z">
        <w:r>
          <w:t xml:space="preserve">the Director within 28 days of the completion of the </w:t>
        </w:r>
      </w:ins>
      <w:r>
        <w:t>inspection</w:t>
      </w:r>
      <w:del w:id="147" w:author="svcMRProcess" w:date="2015-10-30T02:36:00Z">
        <w:r>
          <w:rPr>
            <w:snapToGrid w:val="0"/>
          </w:rPr>
          <w:delText xml:space="preserve"> of all</w:delText>
        </w:r>
      </w:del>
      <w:ins w:id="148" w:author="svcMRProcess" w:date="2015-10-30T02:36:00Z">
        <w:r>
          <w:t>.</w:t>
        </w:r>
      </w:ins>
    </w:p>
    <w:p>
      <w:pPr>
        <w:pStyle w:val="Penstart"/>
        <w:rPr>
          <w:ins w:id="149" w:author="svcMRProcess" w:date="2015-10-30T02:36:00Z"/>
        </w:rPr>
      </w:pPr>
      <w:ins w:id="150" w:author="svcMRProcess" w:date="2015-10-30T02:36:00Z">
        <w:r>
          <w:tab/>
          <w:t>Penalty: $100 000.</w:t>
        </w:r>
      </w:ins>
    </w:p>
    <w:p>
      <w:pPr>
        <w:pStyle w:val="Subsection"/>
      </w:pPr>
      <w:ins w:id="151" w:author="svcMRProcess" w:date="2015-10-30T02:36:00Z">
        <w:r>
          <w:tab/>
          <w:t>(5)</w:t>
        </w:r>
        <w:r>
          <w:tab/>
          <w:t>If an accident involving</w:t>
        </w:r>
      </w:ins>
      <w:r>
        <w:t xml:space="preserve"> gas </w:t>
      </w:r>
      <w:del w:id="152" w:author="svcMRProcess" w:date="2015-10-30T02:36:00Z">
        <w:r>
          <w:rPr>
            <w:snapToGrid w:val="0"/>
          </w:rPr>
          <w:delText>installations for the purposes of subsection (1), and may</w:delText>
        </w:r>
      </w:del>
      <w:ins w:id="153" w:author="svcMRProcess" w:date="2015-10-30T02:36:00Z">
        <w:r>
          <w:t>occurs at an installation referred to</w:t>
        </w:r>
      </w:ins>
      <w:r>
        <w:t xml:space="preserve"> in </w:t>
      </w:r>
      <w:del w:id="154" w:author="svcMRProcess" w:date="2015-10-30T02:36:00Z">
        <w:r>
          <w:rPr>
            <w:snapToGrid w:val="0"/>
          </w:rPr>
          <w:delText>like manner amend or revoke any such instrument</w:delText>
        </w:r>
      </w:del>
      <w:ins w:id="155" w:author="svcMRProcess" w:date="2015-10-30T02:36:00Z">
        <w:r>
          <w:t>subsection (1), the undertaker or pipeline licensee who supplies gas to the installation must give the Director a report, in a form approved by the Director, on the accident within 3 days of the accident</w:t>
        </w:r>
      </w:ins>
      <w:r>
        <w:t>.</w:t>
      </w:r>
    </w:p>
    <w:p>
      <w:pPr>
        <w:pStyle w:val="Subsection"/>
        <w:rPr>
          <w:del w:id="156" w:author="svcMRProcess" w:date="2015-10-30T02:36:00Z"/>
          <w:snapToGrid w:val="0"/>
        </w:rPr>
      </w:pPr>
      <w:del w:id="157" w:author="svcMRProcess" w:date="2015-10-30T02:36:00Z">
        <w:r>
          <w:rPr>
            <w:snapToGrid w:val="0"/>
          </w:rPr>
          <w:tab/>
          <w:delText>(3)</w:delText>
        </w:r>
        <w:r>
          <w:rPr>
            <w:snapToGrid w:val="0"/>
          </w:rPr>
          <w:tab/>
          <w:delText>An exemption under subsection (2) may be granted on such terms and conditions, and subject to compliance with such arrangements, as the Minister thinks fit.</w:delText>
        </w:r>
      </w:del>
    </w:p>
    <w:p>
      <w:pPr>
        <w:pStyle w:val="Penstart"/>
        <w:rPr>
          <w:ins w:id="158" w:author="svcMRProcess" w:date="2015-10-30T02:36:00Z"/>
        </w:rPr>
      </w:pPr>
      <w:ins w:id="159" w:author="svcMRProcess" w:date="2015-10-30T02:36:00Z">
        <w:r>
          <w:tab/>
          <w:t>Penalty: $100 000.</w:t>
        </w:r>
      </w:ins>
    </w:p>
    <w:p>
      <w:pPr>
        <w:pStyle w:val="Footnotesection"/>
      </w:pPr>
      <w:r>
        <w:tab/>
        <w:t>[Section</w:t>
      </w:r>
      <w:del w:id="160" w:author="svcMRProcess" w:date="2015-10-30T02:36:00Z">
        <w:r>
          <w:delText> </w:delText>
        </w:r>
      </w:del>
      <w:ins w:id="161" w:author="svcMRProcess" w:date="2015-10-30T02:36:00Z">
        <w:r>
          <w:t xml:space="preserve"> </w:t>
        </w:r>
      </w:ins>
      <w:r>
        <w:t xml:space="preserve">13 </w:t>
      </w:r>
      <w:del w:id="162" w:author="svcMRProcess" w:date="2015-10-30T02:36:00Z">
        <w:r>
          <w:delText>amended</w:delText>
        </w:r>
      </w:del>
      <w:ins w:id="163" w:author="svcMRProcess" w:date="2015-10-30T02:36:00Z">
        <w:r>
          <w:t>inserted</w:t>
        </w:r>
      </w:ins>
      <w:r>
        <w:t xml:space="preserve"> by No.</w:t>
      </w:r>
      <w:del w:id="164" w:author="svcMRProcess" w:date="2015-10-30T02:36:00Z">
        <w:r>
          <w:delText> 87</w:delText>
        </w:r>
      </w:del>
      <w:ins w:id="165" w:author="svcMRProcess" w:date="2015-10-30T02:36:00Z">
        <w:r>
          <w:t xml:space="preserve"> 5</w:t>
        </w:r>
      </w:ins>
      <w:r>
        <w:t xml:space="preserve"> of </w:t>
      </w:r>
      <w:del w:id="166" w:author="svcMRProcess" w:date="2015-10-30T02:36:00Z">
        <w:r>
          <w:delText>1979</w:delText>
        </w:r>
      </w:del>
      <w:ins w:id="167" w:author="svcMRProcess" w:date="2015-10-30T02:36:00Z">
        <w:r>
          <w:t>2007</w:t>
        </w:r>
      </w:ins>
      <w:r>
        <w:t xml:space="preserve"> s. </w:t>
      </w:r>
      <w:del w:id="168" w:author="svcMRProcess" w:date="2015-10-30T02:36:00Z">
        <w:r>
          <w:delText xml:space="preserve">8; No. 63 of 1985 s. 7; No. 89 of 1994 s. 89.] </w:delText>
        </w:r>
      </w:del>
      <w:ins w:id="169" w:author="svcMRProcess" w:date="2015-10-30T02:36:00Z">
        <w:r>
          <w:t>26.]</w:t>
        </w:r>
      </w:ins>
    </w:p>
    <w:p>
      <w:pPr>
        <w:pStyle w:val="Heading5"/>
        <w:rPr>
          <w:snapToGrid w:val="0"/>
        </w:rPr>
      </w:pPr>
      <w:bookmarkStart w:id="170" w:name="_Toc184182243"/>
      <w:bookmarkStart w:id="171" w:name="_Toc157910576"/>
      <w:r>
        <w:rPr>
          <w:rStyle w:val="CharSectno"/>
        </w:rPr>
        <w:t>13A</w:t>
      </w:r>
      <w:r>
        <w:rPr>
          <w:snapToGrid w:val="0"/>
        </w:rPr>
        <w:t>.</w:t>
      </w:r>
      <w:r>
        <w:rPr>
          <w:snapToGrid w:val="0"/>
        </w:rPr>
        <w:tab/>
        <w:t>Gasfitting works and workers</w:t>
      </w:r>
      <w:bookmarkEnd w:id="106"/>
      <w:bookmarkEnd w:id="107"/>
      <w:bookmarkEnd w:id="108"/>
      <w:bookmarkEnd w:id="170"/>
      <w:bookmarkEnd w:id="17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 xml:space="preserve">[Section 13A inserted by No. 87 of 1979 s. 9; amended by No. 89 of 1994 s. 90 and 93; No. 74 of 2003 s. 60; No. 55 of 2004 s. 410.] </w:t>
      </w:r>
    </w:p>
    <w:p>
      <w:pPr>
        <w:pStyle w:val="Heading5"/>
      </w:pPr>
      <w:bookmarkStart w:id="172" w:name="_Toc102297729"/>
      <w:bookmarkStart w:id="173" w:name="_Toc184182244"/>
      <w:bookmarkStart w:id="174" w:name="_Toc157910577"/>
      <w:bookmarkStart w:id="175" w:name="_Toc471180259"/>
      <w:bookmarkStart w:id="176" w:name="_Toc501849256"/>
      <w:r>
        <w:rPr>
          <w:rStyle w:val="CharSectno"/>
        </w:rPr>
        <w:t>13B</w:t>
      </w:r>
      <w:r>
        <w:t>.</w:t>
      </w:r>
      <w:r>
        <w:tab/>
        <w:t>Application for review</w:t>
      </w:r>
      <w:bookmarkEnd w:id="172"/>
      <w:bookmarkEnd w:id="173"/>
      <w:bookmarkEnd w:id="174"/>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by No. 55 of 2004 s. 411.]</w:t>
      </w:r>
    </w:p>
    <w:p>
      <w:pPr>
        <w:pStyle w:val="Heading5"/>
        <w:rPr>
          <w:snapToGrid w:val="0"/>
        </w:rPr>
      </w:pPr>
      <w:bookmarkStart w:id="177" w:name="_Toc102297730"/>
      <w:bookmarkStart w:id="178" w:name="_Toc184182245"/>
      <w:bookmarkStart w:id="179" w:name="_Toc157910578"/>
      <w:bookmarkStart w:id="180" w:name="_Toc471180260"/>
      <w:bookmarkStart w:id="181" w:name="_Toc501849257"/>
      <w:bookmarkEnd w:id="175"/>
      <w:bookmarkEnd w:id="176"/>
      <w:r>
        <w:rPr>
          <w:rStyle w:val="CharSectno"/>
        </w:rPr>
        <w:t>13C</w:t>
      </w:r>
      <w:r>
        <w:rPr>
          <w:snapToGrid w:val="0"/>
        </w:rPr>
        <w:t>.</w:t>
      </w:r>
      <w:r>
        <w:rPr>
          <w:snapToGrid w:val="0"/>
        </w:rPr>
        <w:tab/>
        <w:t>Surrender of licence</w:t>
      </w:r>
      <w:bookmarkEnd w:id="177"/>
      <w:bookmarkEnd w:id="178"/>
      <w:bookmarkEnd w:id="179"/>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by No. 55 of 2004 s. 412.]</w:t>
      </w:r>
    </w:p>
    <w:p>
      <w:pPr>
        <w:pStyle w:val="Heading5"/>
      </w:pPr>
      <w:bookmarkStart w:id="182" w:name="_Toc102297731"/>
      <w:bookmarkStart w:id="183" w:name="_Toc184182246"/>
      <w:bookmarkStart w:id="184" w:name="_Toc157910579"/>
      <w:r>
        <w:rPr>
          <w:rStyle w:val="CharSectno"/>
        </w:rPr>
        <w:t>13CA</w:t>
      </w:r>
      <w:r>
        <w:t>.</w:t>
      </w:r>
      <w:r>
        <w:tab/>
        <w:t>Annual reporting</w:t>
      </w:r>
      <w:bookmarkEnd w:id="182"/>
      <w:bookmarkEnd w:id="183"/>
      <w:bookmarkEnd w:id="184"/>
      <w:r>
        <w:t xml:space="preserve"> </w:t>
      </w:r>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by No. 55 of 2004 s. 412; amended by No. 77 of 2006 s. 17.]</w:t>
      </w:r>
    </w:p>
    <w:p>
      <w:pPr>
        <w:pStyle w:val="Heading5"/>
      </w:pPr>
      <w:bookmarkStart w:id="185" w:name="_Toc184182247"/>
      <w:bookmarkStart w:id="186" w:name="_Toc102297732"/>
      <w:bookmarkStart w:id="187" w:name="_Toc157910580"/>
      <w:bookmarkStart w:id="188" w:name="_Toc471180261"/>
      <w:bookmarkStart w:id="189" w:name="_Toc501849258"/>
      <w:bookmarkStart w:id="190" w:name="_Toc102297733"/>
      <w:bookmarkEnd w:id="180"/>
      <w:bookmarkEnd w:id="181"/>
      <w:r>
        <w:rPr>
          <w:rStyle w:val="CharSectno"/>
        </w:rPr>
        <w:t>13D</w:t>
      </w:r>
      <w:r>
        <w:t>.</w:t>
      </w:r>
      <w:r>
        <w:tab/>
        <w:t>Approval of gas appliances</w:t>
      </w:r>
      <w:bookmarkEnd w:id="185"/>
      <w:bookmarkEnd w:id="186"/>
      <w:bookmarkEnd w:id="187"/>
      <w:del w:id="191" w:author="svcMRProcess" w:date="2015-10-30T02:36:00Z">
        <w:r>
          <w:rPr>
            <w:snapToGrid w:val="0"/>
          </w:rPr>
          <w:delText xml:space="preserve"> </w:delText>
        </w:r>
      </w:del>
    </w:p>
    <w:p>
      <w:pPr>
        <w:pStyle w:val="Subsection"/>
      </w:pPr>
      <w:r>
        <w:tab/>
        <w:t>(1)</w:t>
      </w:r>
      <w:r>
        <w:tab/>
        <w:t xml:space="preserve">A person shall not </w:t>
      </w:r>
      <w:del w:id="192" w:author="svcMRProcess" w:date="2015-10-30T02:36:00Z">
        <w:r>
          <w:rPr>
            <w:snapToGrid w:val="0"/>
          </w:rPr>
          <w:delText xml:space="preserve">on or after the appointed day </w:delText>
        </w:r>
      </w:del>
      <w:r>
        <w:t>sell</w:t>
      </w:r>
      <w:del w:id="193" w:author="svcMRProcess" w:date="2015-10-30T02:36:00Z">
        <w:r>
          <w:rPr>
            <w:snapToGrid w:val="0"/>
          </w:rPr>
          <w:delText xml:space="preserve"> or</w:delText>
        </w:r>
      </w:del>
      <w:ins w:id="194" w:author="svcMRProcess" w:date="2015-10-30T02:36:00Z">
        <w:r>
          <w:t>,</w:t>
        </w:r>
      </w:ins>
      <w:r>
        <w:t xml:space="preserve"> hire</w:t>
      </w:r>
      <w:del w:id="195" w:author="svcMRProcess" w:date="2015-10-30T02:36:00Z">
        <w:r>
          <w:rPr>
            <w:snapToGrid w:val="0"/>
          </w:rPr>
          <w:delText xml:space="preserve"> any gas appliance or</w:delText>
        </w:r>
      </w:del>
      <w:ins w:id="196" w:author="svcMRProcess" w:date="2015-10-30T02:36:00Z">
        <w:r>
          <w:t>,</w:t>
        </w:r>
      </w:ins>
      <w:r>
        <w:t xml:space="preserve"> advertise </w:t>
      </w:r>
      <w:del w:id="197" w:author="svcMRProcess" w:date="2015-10-30T02:36:00Z">
        <w:r>
          <w:rPr>
            <w:snapToGrid w:val="0"/>
          </w:rPr>
          <w:delText xml:space="preserve">any gas appliance </w:delText>
        </w:r>
      </w:del>
      <w:r>
        <w:t xml:space="preserve">for sale or </w:t>
      </w:r>
      <w:del w:id="198" w:author="svcMRProcess" w:date="2015-10-30T02:36:00Z">
        <w:r>
          <w:rPr>
            <w:snapToGrid w:val="0"/>
          </w:rPr>
          <w:delText xml:space="preserve">hire </w:delText>
        </w:r>
      </w:del>
      <w:ins w:id="199" w:author="svcMRProcess" w:date="2015-10-30T02:36:00Z">
        <w:r>
          <w:t xml:space="preserve">install a Type A gas appliance </w:t>
        </w:r>
      </w:ins>
      <w:r>
        <w:t xml:space="preserve">unless the </w:t>
      </w:r>
      <w:del w:id="200" w:author="svcMRProcess" w:date="2015-10-30T02:36:00Z">
        <w:r>
          <w:rPr>
            <w:snapToGrid w:val="0"/>
          </w:rPr>
          <w:delText xml:space="preserve">gas </w:delText>
        </w:r>
      </w:del>
      <w:r>
        <w:t>appliance —</w:t>
      </w:r>
      <w:del w:id="201" w:author="svcMRProcess" w:date="2015-10-30T02:36:00Z">
        <w:r>
          <w:rPr>
            <w:snapToGrid w:val="0"/>
          </w:rPr>
          <w:delText> </w:delText>
        </w:r>
      </w:del>
      <w:ins w:id="202" w:author="svcMRProcess" w:date="2015-10-30T02:36:00Z">
        <w:r>
          <w:t xml:space="preserve"> </w:t>
        </w:r>
      </w:ins>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rPr>
          <w:ins w:id="203" w:author="svcMRProcess" w:date="2015-10-30T02:36:00Z"/>
        </w:rPr>
      </w:pPr>
      <w:r>
        <w:tab/>
        <w:t>Penalty: $</w:t>
      </w:r>
      <w:del w:id="204" w:author="svcMRProcess" w:date="2015-10-30T02:36:00Z">
        <w:r>
          <w:rPr>
            <w:snapToGrid w:val="0"/>
          </w:rPr>
          <w:delText>2</w:delText>
        </w:r>
      </w:del>
      <w:ins w:id="205" w:author="svcMRProcess" w:date="2015-10-30T02:36:00Z">
        <w:r>
          <w:t>250</w:t>
        </w:r>
      </w:ins>
      <w:r>
        <w:t> 000</w:t>
      </w:r>
      <w:ins w:id="206" w:author="svcMRProcess" w:date="2015-10-30T02:36:00Z">
        <w:r>
          <w:t>.</w:t>
        </w:r>
      </w:ins>
    </w:p>
    <w:p>
      <w:pPr>
        <w:pStyle w:val="Subsection"/>
        <w:rPr>
          <w:ins w:id="207" w:author="svcMRProcess" w:date="2015-10-30T02:36:00Z"/>
        </w:rPr>
      </w:pPr>
      <w:ins w:id="208" w:author="svcMRProcess" w:date="2015-10-30T02:36:00Z">
        <w:r>
          <w:tab/>
          <w:t>(2)</w:t>
        </w:r>
        <w:r>
          <w:tab/>
          <w:t xml:space="preserve">A consumer shall not use a Type B gas appliance unless the appliance — </w:t>
        </w:r>
      </w:ins>
    </w:p>
    <w:p>
      <w:pPr>
        <w:pStyle w:val="Indenta"/>
        <w:rPr>
          <w:ins w:id="209" w:author="svcMRProcess" w:date="2015-10-30T02:36:00Z"/>
        </w:rPr>
      </w:pPr>
      <w:ins w:id="210" w:author="svcMRProcess" w:date="2015-10-30T02:36:00Z">
        <w:r>
          <w:tab/>
          <w:t>(a)</w:t>
        </w:r>
        <w:r>
          <w:tab/>
          <w:t>has been approved by the Director; and</w:t>
        </w:r>
      </w:ins>
    </w:p>
    <w:p>
      <w:pPr>
        <w:pStyle w:val="Indenta"/>
      </w:pPr>
      <w:ins w:id="211" w:author="svcMRProcess" w:date="2015-10-30T02:36:00Z">
        <w:r>
          <w:tab/>
          <w:t>(b)</w:t>
        </w:r>
        <w:r>
          <w:tab/>
          <w:t>is marked, stamped</w:t>
        </w:r>
      </w:ins>
      <w:r>
        <w:t xml:space="preserve"> or </w:t>
      </w:r>
      <w:del w:id="212" w:author="svcMRProcess" w:date="2015-10-30T02:36:00Z">
        <w:r>
          <w:rPr>
            <w:snapToGrid w:val="0"/>
          </w:rPr>
          <w:delText>imprisonment for 6 months or both</w:delText>
        </w:r>
      </w:del>
      <w:ins w:id="213" w:author="svcMRProcess" w:date="2015-10-30T02:36:00Z">
        <w:r>
          <w:t>labelled in the manner approved by the Director</w:t>
        </w:r>
      </w:ins>
      <w:r>
        <w:t>.</w:t>
      </w:r>
    </w:p>
    <w:p>
      <w:pPr>
        <w:pStyle w:val="Penstart"/>
        <w:rPr>
          <w:ins w:id="214" w:author="svcMRProcess" w:date="2015-10-30T02:36:00Z"/>
        </w:rPr>
      </w:pPr>
      <w:del w:id="215" w:author="svcMRProcess" w:date="2015-10-30T02:36:00Z">
        <w:r>
          <w:rPr>
            <w:snapToGrid w:val="0"/>
          </w:rPr>
          <w:tab/>
          <w:delText>(2</w:delText>
        </w:r>
      </w:del>
      <w:ins w:id="216" w:author="svcMRProcess" w:date="2015-10-30T02:36:00Z">
        <w:r>
          <w:tab/>
          <w:t>Penalty: $250 000.</w:t>
        </w:r>
      </w:ins>
    </w:p>
    <w:p>
      <w:pPr>
        <w:pStyle w:val="Subsection"/>
        <w:rPr>
          <w:del w:id="217" w:author="svcMRProcess" w:date="2015-10-30T02:36:00Z"/>
          <w:snapToGrid w:val="0"/>
        </w:rPr>
      </w:pPr>
      <w:ins w:id="218" w:author="svcMRProcess" w:date="2015-10-30T02:36:00Z">
        <w:r>
          <w:tab/>
          <w:t>(3</w:t>
        </w:r>
      </w:ins>
      <w:r>
        <w:t>)</w:t>
      </w:r>
      <w:r>
        <w:tab/>
        <w:t xml:space="preserve">The Director may by instrument in writing delegate to an inspector the power </w:t>
      </w:r>
      <w:del w:id="219" w:author="svcMRProcess" w:date="2015-10-30T02:36:00Z">
        <w:r>
          <w:rPr>
            <w:snapToGrid w:val="0"/>
          </w:rPr>
          <w:delText>conferred on the Director by subsection (1)(a).</w:delText>
        </w:r>
      </w:del>
    </w:p>
    <w:p>
      <w:pPr>
        <w:pStyle w:val="Subsection"/>
      </w:pPr>
      <w:del w:id="220" w:author="svcMRProcess" w:date="2015-10-30T02:36:00Z">
        <w:r>
          <w:rPr>
            <w:snapToGrid w:val="0"/>
          </w:rPr>
          <w:tab/>
          <w:delText>(3)</w:delText>
        </w:r>
        <w:r>
          <w:rPr>
            <w:snapToGrid w:val="0"/>
          </w:rPr>
          <w:tab/>
          <w:delText xml:space="preserve">In subsection (1) </w:delText>
        </w:r>
        <w:r>
          <w:rPr>
            <w:b/>
            <w:snapToGrid w:val="0"/>
          </w:rPr>
          <w:delText>“</w:delText>
        </w:r>
        <w:r>
          <w:rPr>
            <w:rStyle w:val="CharDefText"/>
          </w:rPr>
          <w:delText>appointed day</w:delText>
        </w:r>
        <w:r>
          <w:rPr>
            <w:b/>
            <w:snapToGrid w:val="0"/>
          </w:rPr>
          <w:delText>”</w:delText>
        </w:r>
        <w:r>
          <w:rPr>
            <w:snapToGrid w:val="0"/>
          </w:rPr>
          <w:delText xml:space="preserve"> means the day fixed by the Minister by notice published in the </w:delText>
        </w:r>
        <w:r>
          <w:rPr>
            <w:i/>
            <w:snapToGrid w:val="0"/>
          </w:rPr>
          <w:delText>Government Gazette</w:delText>
        </w:r>
        <w:r>
          <w:rPr>
            <w:snapToGrid w:val="0"/>
          </w:rPr>
          <w:delText xml:space="preserve"> as the appointed day </w:delText>
        </w:r>
      </w:del>
      <w:ins w:id="221" w:author="svcMRProcess" w:date="2015-10-30T02:36:00Z">
        <w:r>
          <w:t xml:space="preserve">to give approval </w:t>
        </w:r>
      </w:ins>
      <w:r>
        <w:t xml:space="preserve">for the purposes of </w:t>
      </w:r>
      <w:del w:id="222" w:author="svcMRProcess" w:date="2015-10-30T02:36:00Z">
        <w:r>
          <w:rPr>
            <w:snapToGrid w:val="0"/>
          </w:rPr>
          <w:delText xml:space="preserve">this section </w:delText>
        </w:r>
        <w:r>
          <w:rPr>
            <w:snapToGrid w:val="0"/>
            <w:vertAlign w:val="superscript"/>
          </w:rPr>
          <w:delText>3</w:delText>
        </w:r>
        <w:r>
          <w:rPr>
            <w:snapToGrid w:val="0"/>
          </w:rPr>
          <w:delText>.</w:delText>
        </w:r>
      </w:del>
      <w:ins w:id="223" w:author="svcMRProcess" w:date="2015-10-30T02:36:00Z">
        <w:r>
          <w:t>subsection (1)(a) or (2)(a).</w:t>
        </w:r>
      </w:ins>
    </w:p>
    <w:p>
      <w:pPr>
        <w:pStyle w:val="Footnotesection"/>
      </w:pPr>
      <w:r>
        <w:tab/>
        <w:t>[Section</w:t>
      </w:r>
      <w:del w:id="224" w:author="svcMRProcess" w:date="2015-10-30T02:36:00Z">
        <w:r>
          <w:delText> </w:delText>
        </w:r>
      </w:del>
      <w:ins w:id="225" w:author="svcMRProcess" w:date="2015-10-30T02:36:00Z">
        <w:r>
          <w:t xml:space="preserve"> </w:t>
        </w:r>
      </w:ins>
      <w:r>
        <w:t>13D inserted by No.</w:t>
      </w:r>
      <w:del w:id="226" w:author="svcMRProcess" w:date="2015-10-30T02:36:00Z">
        <w:r>
          <w:delText> 63</w:delText>
        </w:r>
      </w:del>
      <w:ins w:id="227" w:author="svcMRProcess" w:date="2015-10-30T02:36:00Z">
        <w:r>
          <w:t xml:space="preserve"> 5</w:t>
        </w:r>
      </w:ins>
      <w:r>
        <w:t xml:space="preserve"> of </w:t>
      </w:r>
      <w:del w:id="228" w:author="svcMRProcess" w:date="2015-10-30T02:36:00Z">
        <w:r>
          <w:delText>1985</w:delText>
        </w:r>
      </w:del>
      <w:ins w:id="229" w:author="svcMRProcess" w:date="2015-10-30T02:36:00Z">
        <w:r>
          <w:t>2007</w:t>
        </w:r>
      </w:ins>
      <w:r>
        <w:t xml:space="preserve"> s. </w:t>
      </w:r>
      <w:del w:id="230" w:author="svcMRProcess" w:date="2015-10-30T02:36:00Z">
        <w:r>
          <w:delText xml:space="preserve">8; amended by No. 89 of 1994 s. 93.] </w:delText>
        </w:r>
      </w:del>
      <w:ins w:id="231" w:author="svcMRProcess" w:date="2015-10-30T02:36:00Z">
        <w:r>
          <w:t>27.]</w:t>
        </w:r>
      </w:ins>
    </w:p>
    <w:p>
      <w:pPr>
        <w:pStyle w:val="Heading5"/>
        <w:rPr>
          <w:snapToGrid w:val="0"/>
        </w:rPr>
      </w:pPr>
      <w:bookmarkStart w:id="232" w:name="_Toc184182248"/>
      <w:bookmarkStart w:id="233" w:name="_Toc157910581"/>
      <w:r>
        <w:rPr>
          <w:rStyle w:val="CharSectno"/>
        </w:rPr>
        <w:t>13E</w:t>
      </w:r>
      <w:r>
        <w:rPr>
          <w:snapToGrid w:val="0"/>
        </w:rPr>
        <w:t>.</w:t>
      </w:r>
      <w:r>
        <w:rPr>
          <w:snapToGrid w:val="0"/>
        </w:rPr>
        <w:tab/>
        <w:t>Application for approval</w:t>
      </w:r>
      <w:bookmarkEnd w:id="188"/>
      <w:bookmarkEnd w:id="189"/>
      <w:bookmarkEnd w:id="190"/>
      <w:bookmarkEnd w:id="232"/>
      <w:bookmarkEnd w:id="233"/>
      <w:r>
        <w:rPr>
          <w:snapToGrid w:val="0"/>
        </w:rPr>
        <w:t xml:space="preserve"> </w:t>
      </w:r>
    </w:p>
    <w:p>
      <w:pPr>
        <w:pStyle w:val="Subsection"/>
        <w:rPr>
          <w:snapToGrid w:val="0"/>
        </w:rPr>
      </w:pPr>
      <w:r>
        <w:rPr>
          <w:snapToGrid w:val="0"/>
        </w:rPr>
        <w:tab/>
        <w:t>(1)</w:t>
      </w:r>
      <w:r>
        <w:rPr>
          <w:snapToGrid w:val="0"/>
        </w:rPr>
        <w:tab/>
        <w:t>A person who desires to submit a</w:t>
      </w:r>
      <w:ins w:id="234" w:author="svcMRProcess" w:date="2015-10-30T02:36:00Z">
        <w:r>
          <w:rPr>
            <w:snapToGrid w:val="0"/>
          </w:rPr>
          <w:t xml:space="preserve"> gas appliance </w:t>
        </w:r>
        <w:r>
          <w:t>or class or type of</w:t>
        </w:r>
      </w:ins>
      <w:r>
        <w:t xml:space="preserve">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rPr>
          <w:ins w:id="235" w:author="svcMRProcess" w:date="2015-10-30T02:36:00Z"/>
        </w:rPr>
      </w:pPr>
      <w:ins w:id="236" w:author="svcMRProcess" w:date="2015-10-30T02:36:00Z">
        <w:r>
          <w:tab/>
          <w:t>(3a)</w:t>
        </w:r>
        <w:r>
          <w:tab/>
          <w:t xml:space="preserve">The Director may refuse to approve of an application in respect of — </w:t>
        </w:r>
      </w:ins>
    </w:p>
    <w:p>
      <w:pPr>
        <w:pStyle w:val="Indenta"/>
        <w:rPr>
          <w:ins w:id="237" w:author="svcMRProcess" w:date="2015-10-30T02:36:00Z"/>
        </w:rPr>
      </w:pPr>
      <w:ins w:id="238" w:author="svcMRProcess" w:date="2015-10-30T02:36:00Z">
        <w:r>
          <w:tab/>
          <w:t>(a)</w:t>
        </w:r>
        <w:r>
          <w:tab/>
          <w:t>a Type A gas appliance; or</w:t>
        </w:r>
      </w:ins>
    </w:p>
    <w:p>
      <w:pPr>
        <w:pStyle w:val="Indenta"/>
        <w:rPr>
          <w:ins w:id="239" w:author="svcMRProcess" w:date="2015-10-30T02:36:00Z"/>
        </w:rPr>
      </w:pPr>
      <w:ins w:id="240" w:author="svcMRProcess" w:date="2015-10-30T02:36:00Z">
        <w:r>
          <w:tab/>
          <w:t>(b)</w:t>
        </w:r>
        <w:r>
          <w:tab/>
          <w:t>a class or type of Type A gas appliance; or</w:t>
        </w:r>
      </w:ins>
    </w:p>
    <w:p>
      <w:pPr>
        <w:pStyle w:val="Indenta"/>
        <w:rPr>
          <w:ins w:id="241" w:author="svcMRProcess" w:date="2015-10-30T02:36:00Z"/>
        </w:rPr>
      </w:pPr>
      <w:ins w:id="242" w:author="svcMRProcess" w:date="2015-10-30T02:36:00Z">
        <w:r>
          <w:tab/>
          <w:t>(c)</w:t>
        </w:r>
        <w:r>
          <w:tab/>
          <w:t>a Type B gas appliance; or</w:t>
        </w:r>
      </w:ins>
    </w:p>
    <w:p>
      <w:pPr>
        <w:pStyle w:val="Indenta"/>
        <w:rPr>
          <w:ins w:id="243" w:author="svcMRProcess" w:date="2015-10-30T02:36:00Z"/>
        </w:rPr>
      </w:pPr>
      <w:ins w:id="244" w:author="svcMRProcess" w:date="2015-10-30T02:36:00Z">
        <w:r>
          <w:tab/>
          <w:t>(d)</w:t>
        </w:r>
        <w:r>
          <w:tab/>
          <w:t>a class or type of Type B gas appliance,</w:t>
        </w:r>
      </w:ins>
    </w:p>
    <w:p>
      <w:pPr>
        <w:pStyle w:val="Subsection"/>
        <w:rPr>
          <w:ins w:id="245" w:author="svcMRProcess" w:date="2015-10-30T02:36:00Z"/>
        </w:rPr>
      </w:pPr>
      <w:ins w:id="246" w:author="svcMRProcess" w:date="2015-10-30T02:36:00Z">
        <w:r>
          <w:tab/>
        </w:r>
        <w:r>
          <w:tab/>
          <w:t xml:space="preserve">if the Director is satisfied that the appliance or class or type of appliance does not comply with — </w:t>
        </w:r>
      </w:ins>
    </w:p>
    <w:p>
      <w:pPr>
        <w:pStyle w:val="Indenta"/>
        <w:rPr>
          <w:ins w:id="247" w:author="svcMRProcess" w:date="2015-10-30T02:36:00Z"/>
        </w:rPr>
      </w:pPr>
      <w:ins w:id="248" w:author="svcMRProcess" w:date="2015-10-30T02:36:00Z">
        <w:r>
          <w:tab/>
          <w:t>(e)</w:t>
        </w:r>
        <w:r>
          <w:tab/>
          <w:t xml:space="preserve">a standard or requirement specified by the Director by notice published in the </w:t>
        </w:r>
        <w:r>
          <w:rPr>
            <w:i/>
          </w:rPr>
          <w:t>Gazette</w:t>
        </w:r>
        <w:r>
          <w:t>; or</w:t>
        </w:r>
      </w:ins>
    </w:p>
    <w:p>
      <w:pPr>
        <w:pStyle w:val="Indenta"/>
        <w:rPr>
          <w:ins w:id="249" w:author="svcMRProcess" w:date="2015-10-30T02:36:00Z"/>
        </w:rPr>
      </w:pPr>
      <w:ins w:id="250" w:author="svcMRProcess" w:date="2015-10-30T02:36:00Z">
        <w:r>
          <w:tab/>
          <w:t>(f)</w:t>
        </w:r>
        <w:r>
          <w:tab/>
          <w:t>a prescribed standard or requirement.</w:t>
        </w:r>
      </w:ins>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w:t>
      </w:r>
      <w:del w:id="251" w:author="svcMRProcess" w:date="2015-10-30T02:36:00Z">
        <w:r>
          <w:rPr>
            <w:snapToGrid w:val="0"/>
          </w:rPr>
          <w:delText>2</w:delText>
        </w:r>
      </w:del>
      <w:ins w:id="252" w:author="svcMRProcess" w:date="2015-10-30T02:36:00Z">
        <w:r>
          <w:rPr>
            <w:snapToGrid w:val="0"/>
          </w:rPr>
          <w:t>250</w:t>
        </w:r>
      </w:ins>
      <w:r>
        <w:rPr>
          <w:snapToGrid w:val="0"/>
        </w:rPr>
        <w:t> 000</w:t>
      </w:r>
      <w:del w:id="253" w:author="svcMRProcess" w:date="2015-10-30T02:36:00Z">
        <w:r>
          <w:rPr>
            <w:snapToGrid w:val="0"/>
          </w:rPr>
          <w:delText xml:space="preserve"> or imprisonment for 6 months or both</w:delText>
        </w:r>
      </w:del>
      <w:r>
        <w:rPr>
          <w:snapToGrid w:val="0"/>
        </w:rPr>
        <w:t>.</w:t>
      </w:r>
    </w:p>
    <w:p>
      <w:pPr>
        <w:pStyle w:val="Footnotesection"/>
      </w:pPr>
      <w:r>
        <w:tab/>
        <w:t>[Section 13E inserted by No. 63 of 1985 s. 8; amended by No. 89 of 1994 s. 91 and 93</w:t>
      </w:r>
      <w:ins w:id="254" w:author="svcMRProcess" w:date="2015-10-30T02:36:00Z">
        <w:r>
          <w:t>; No. 5 of 2007 s. 28</w:t>
        </w:r>
      </w:ins>
      <w:r>
        <w:t xml:space="preserve">.] </w:t>
      </w:r>
    </w:p>
    <w:p>
      <w:pPr>
        <w:pStyle w:val="Heading5"/>
        <w:rPr>
          <w:snapToGrid w:val="0"/>
        </w:rPr>
      </w:pPr>
      <w:bookmarkStart w:id="255" w:name="_Toc471180262"/>
      <w:bookmarkStart w:id="256" w:name="_Toc501849259"/>
      <w:bookmarkStart w:id="257" w:name="_Toc102297734"/>
      <w:bookmarkStart w:id="258" w:name="_Toc184182249"/>
      <w:bookmarkStart w:id="259" w:name="_Toc157910582"/>
      <w:r>
        <w:rPr>
          <w:rStyle w:val="CharSectno"/>
        </w:rPr>
        <w:t>13F</w:t>
      </w:r>
      <w:r>
        <w:rPr>
          <w:snapToGrid w:val="0"/>
        </w:rPr>
        <w:t>.</w:t>
      </w:r>
      <w:r>
        <w:rPr>
          <w:snapToGrid w:val="0"/>
        </w:rPr>
        <w:tab/>
        <w:t>Approval by other bodies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w:t>
      </w:r>
      <w:del w:id="260" w:author="svcMRProcess" w:date="2015-10-30T02:36:00Z">
        <w:r>
          <w:rPr>
            <w:snapToGrid w:val="0"/>
          </w:rPr>
          <w:delText>2</w:delText>
        </w:r>
      </w:del>
      <w:ins w:id="261" w:author="svcMRProcess" w:date="2015-10-30T02:36:00Z">
        <w:r>
          <w:rPr>
            <w:snapToGrid w:val="0"/>
          </w:rPr>
          <w:t>50</w:t>
        </w:r>
      </w:ins>
      <w:r>
        <w:rPr>
          <w:snapToGrid w:val="0"/>
        </w:rPr>
        <w:t> 000</w:t>
      </w:r>
      <w:del w:id="262" w:author="svcMRProcess" w:date="2015-10-30T02:36:00Z">
        <w:r>
          <w:rPr>
            <w:snapToGrid w:val="0"/>
          </w:rPr>
          <w:delText xml:space="preserve"> or imprisonment for 6 months or both</w:delText>
        </w:r>
      </w:del>
      <w:r>
        <w:rPr>
          <w:snapToGrid w:val="0"/>
        </w:rPr>
        <w:t>.</w:t>
      </w:r>
    </w:p>
    <w:p>
      <w:pPr>
        <w:pStyle w:val="Footnotesection"/>
      </w:pPr>
      <w:r>
        <w:tab/>
        <w:t>[Section 13F inserted by No. 63 of 1985 s. 8; amended by No. 89 of 1994 s. </w:t>
      </w:r>
      <w:del w:id="263" w:author="svcMRProcess" w:date="2015-10-30T02:36:00Z">
        <w:r>
          <w:delText>93</w:delText>
        </w:r>
      </w:del>
      <w:ins w:id="264" w:author="svcMRProcess" w:date="2015-10-30T02:36:00Z">
        <w:r>
          <w:t>93; No. 5 of 2007 s. 29</w:t>
        </w:r>
      </w:ins>
      <w:r>
        <w:t xml:space="preserve">.] </w:t>
      </w:r>
    </w:p>
    <w:p>
      <w:pPr>
        <w:pStyle w:val="Heading5"/>
        <w:rPr>
          <w:snapToGrid w:val="0"/>
        </w:rPr>
      </w:pPr>
      <w:bookmarkStart w:id="265" w:name="_Toc471180263"/>
      <w:bookmarkStart w:id="266" w:name="_Toc501849260"/>
      <w:bookmarkStart w:id="267" w:name="_Toc102297735"/>
      <w:bookmarkStart w:id="268" w:name="_Toc184182250"/>
      <w:bookmarkStart w:id="269" w:name="_Toc157910583"/>
      <w:r>
        <w:rPr>
          <w:rStyle w:val="CharSectno"/>
        </w:rPr>
        <w:t>13G</w:t>
      </w:r>
      <w:r>
        <w:rPr>
          <w:snapToGrid w:val="0"/>
        </w:rPr>
        <w:t>.</w:t>
      </w:r>
      <w:r>
        <w:rPr>
          <w:snapToGrid w:val="0"/>
        </w:rPr>
        <w:tab/>
        <w:t>Notice of approved gas appliances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w:t>
      </w:r>
      <w:del w:id="270" w:author="svcMRProcess" w:date="2015-10-30T02:36:00Z">
        <w:r>
          <w:rPr>
            <w:snapToGrid w:val="0"/>
          </w:rPr>
          <w:delText xml:space="preserve">gas appliances or </w:delText>
        </w:r>
      </w:del>
      <w:r>
        <w:rPr>
          <w:snapToGrid w:val="0"/>
        </w:rPr>
        <w:t>classes or types of gas appliances that are approved by the Director under this Act.</w:t>
      </w:r>
    </w:p>
    <w:p>
      <w:pPr>
        <w:pStyle w:val="Subsection"/>
        <w:rPr>
          <w:snapToGrid w:val="0"/>
        </w:rPr>
      </w:pPr>
      <w:r>
        <w:rPr>
          <w:snapToGrid w:val="0"/>
        </w:rPr>
        <w:tab/>
        <w:t>(2)</w:t>
      </w:r>
      <w:r>
        <w:rPr>
          <w:snapToGrid w:val="0"/>
        </w:rPr>
        <w:tab/>
        <w:t xml:space="preserve">A notice referred to in subsection (1) shall set out the conditions and restrictions (if any) that apply in relation to any </w:t>
      </w:r>
      <w:del w:id="271" w:author="svcMRProcess" w:date="2015-10-30T02:36:00Z">
        <w:r>
          <w:rPr>
            <w:snapToGrid w:val="0"/>
          </w:rPr>
          <w:delText xml:space="preserve">gas appliance or any </w:delText>
        </w:r>
      </w:del>
      <w:r>
        <w:rPr>
          <w:snapToGrid w:val="0"/>
        </w:rPr>
        <w:t>class or type of gas appliance referred to in the notice.</w:t>
      </w:r>
    </w:p>
    <w:p>
      <w:pPr>
        <w:pStyle w:val="Footnotesection"/>
        <w:spacing w:before="80"/>
        <w:ind w:left="890" w:hanging="890"/>
      </w:pPr>
      <w:r>
        <w:tab/>
        <w:t>[Section 13G inserted by No. 63 of 1985 s. 8; amended by No. 89 of 1994 s. </w:t>
      </w:r>
      <w:del w:id="272" w:author="svcMRProcess" w:date="2015-10-30T02:36:00Z">
        <w:r>
          <w:delText>93</w:delText>
        </w:r>
      </w:del>
      <w:ins w:id="273" w:author="svcMRProcess" w:date="2015-10-30T02:36:00Z">
        <w:r>
          <w:t>93; No. 5 of 2007 s. 30</w:t>
        </w:r>
      </w:ins>
      <w:r>
        <w:t xml:space="preserve">.] </w:t>
      </w:r>
    </w:p>
    <w:p>
      <w:pPr>
        <w:pStyle w:val="Heading5"/>
        <w:rPr>
          <w:snapToGrid w:val="0"/>
        </w:rPr>
      </w:pPr>
      <w:bookmarkStart w:id="274" w:name="_Toc471180264"/>
      <w:bookmarkStart w:id="275" w:name="_Toc501849261"/>
      <w:bookmarkStart w:id="276" w:name="_Toc102297736"/>
      <w:bookmarkStart w:id="277" w:name="_Toc184182251"/>
      <w:bookmarkStart w:id="278" w:name="_Toc157910584"/>
      <w:r>
        <w:rPr>
          <w:rStyle w:val="CharSectno"/>
        </w:rPr>
        <w:t>13H</w:t>
      </w:r>
      <w:r>
        <w:rPr>
          <w:snapToGrid w:val="0"/>
        </w:rPr>
        <w:t>.</w:t>
      </w:r>
      <w:r>
        <w:rPr>
          <w:snapToGrid w:val="0"/>
        </w:rPr>
        <w:tab/>
        <w:t>Power to prohibit sale and use of gas appliances and components</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w:t>
      </w:r>
      <w:del w:id="279" w:author="svcMRProcess" w:date="2015-10-30T02:36:00Z">
        <w:r>
          <w:rPr>
            <w:snapToGrid w:val="0"/>
          </w:rPr>
          <w:delText>2 000 or imprisonment for 6 months or both</w:delText>
        </w:r>
      </w:del>
      <w:ins w:id="280" w:author="svcMRProcess" w:date="2015-10-30T02:36:00Z">
        <w:r>
          <w:rPr>
            <w:snapToGrid w:val="0"/>
          </w:rPr>
          <w:t>250 000</w:t>
        </w:r>
      </w:ins>
      <w:r>
        <w:rPr>
          <w:snapToGrid w:val="0"/>
        </w:rPr>
        <w:t>.</w:t>
      </w:r>
    </w:p>
    <w:p>
      <w:pPr>
        <w:pStyle w:val="Footnotesection"/>
        <w:rPr>
          <w:del w:id="281" w:author="svcMRProcess" w:date="2015-10-30T02:36:00Z"/>
        </w:rPr>
      </w:pPr>
      <w:r>
        <w:tab/>
        <w:t>[Section 13H inserted by No. 63 of 1985 s. 8; amended by No. 89 of 1994 s. 93</w:t>
      </w:r>
      <w:del w:id="282" w:author="svcMRProcess" w:date="2015-10-30T02:36:00Z">
        <w:r>
          <w:delText xml:space="preserve">.] </w:delText>
        </w:r>
      </w:del>
    </w:p>
    <w:p>
      <w:pPr>
        <w:pStyle w:val="Heading5"/>
        <w:rPr>
          <w:del w:id="283" w:author="svcMRProcess" w:date="2015-10-30T02:36:00Z"/>
          <w:snapToGrid w:val="0"/>
        </w:rPr>
      </w:pPr>
      <w:bookmarkStart w:id="284" w:name="_Toc157910585"/>
      <w:del w:id="285" w:author="svcMRProcess" w:date="2015-10-30T02:36:00Z">
        <w:r>
          <w:rPr>
            <w:rStyle w:val="CharSectno"/>
          </w:rPr>
          <w:delText>14</w:delText>
        </w:r>
        <w:r>
          <w:rPr>
            <w:snapToGrid w:val="0"/>
          </w:rPr>
          <w:delText>.</w:delText>
        </w:r>
        <w:r>
          <w:rPr>
            <w:snapToGrid w:val="0"/>
          </w:rPr>
          <w:tab/>
          <w:delText>Offences</w:delText>
        </w:r>
        <w:bookmarkEnd w:id="284"/>
        <w:r>
          <w:rPr>
            <w:snapToGrid w:val="0"/>
          </w:rPr>
          <w:delText xml:space="preserve"> </w:delText>
        </w:r>
      </w:del>
    </w:p>
    <w:p>
      <w:pPr>
        <w:pStyle w:val="Subsection"/>
        <w:rPr>
          <w:del w:id="286" w:author="svcMRProcess" w:date="2015-10-30T02:36:00Z"/>
          <w:snapToGrid w:val="0"/>
        </w:rPr>
      </w:pPr>
      <w:del w:id="287" w:author="svcMRProcess" w:date="2015-10-30T02:36:00Z">
        <w:r>
          <w:rPr>
            <w:snapToGrid w:val="0"/>
          </w:rPr>
          <w:tab/>
          <w:delText>(1)</w:delText>
        </w:r>
        <w:r>
          <w:rPr>
            <w:snapToGrid w:val="0"/>
          </w:rPr>
          <w:tab/>
          <w:delText>Any person who contravenes or fails to comply with any provision</w:delText>
        </w:r>
      </w:del>
      <w:ins w:id="288" w:author="svcMRProcess" w:date="2015-10-30T02:36:00Z">
        <w:r>
          <w:t>; No. 5</w:t>
        </w:r>
      </w:ins>
      <w:r>
        <w:t xml:space="preserve"> of </w:t>
      </w:r>
      <w:del w:id="289" w:author="svcMRProcess" w:date="2015-10-30T02:36:00Z">
        <w:r>
          <w:rPr>
            <w:snapToGrid w:val="0"/>
          </w:rPr>
          <w:delText>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delText>
        </w:r>
      </w:del>
    </w:p>
    <w:p>
      <w:pPr>
        <w:pStyle w:val="Subsection"/>
        <w:rPr>
          <w:del w:id="290" w:author="svcMRProcess" w:date="2015-10-30T02:36:00Z"/>
          <w:snapToGrid w:val="0"/>
        </w:rPr>
      </w:pPr>
      <w:del w:id="291" w:author="svcMRProcess" w:date="2015-10-30T02:36:00Z">
        <w:r>
          <w:tab/>
          <w:delText>(2)</w:delText>
        </w:r>
        <w:r>
          <w:tab/>
          <w:delText>A prosecution for an offence under this Act must be commenced within 2 years after the date on which the offence is alleged to have been committed.</w:delText>
        </w:r>
      </w:del>
    </w:p>
    <w:p>
      <w:pPr>
        <w:pStyle w:val="Footnotesection"/>
        <w:rPr>
          <w:del w:id="292" w:author="svcMRProcess" w:date="2015-10-30T02:36:00Z"/>
        </w:rPr>
      </w:pPr>
      <w:del w:id="293" w:author="svcMRProcess" w:date="2015-10-30T02:36:00Z">
        <w:r>
          <w:tab/>
          <w:delText>[Section 14 amended by No. 87 of 1979</w:delText>
        </w:r>
      </w:del>
      <w:ins w:id="294" w:author="svcMRProcess" w:date="2015-10-30T02:36:00Z">
        <w:r>
          <w:t>2007</w:t>
        </w:r>
      </w:ins>
      <w:r>
        <w:t xml:space="preserve"> s. </w:t>
      </w:r>
      <w:del w:id="295" w:author="svcMRProcess" w:date="2015-10-30T02:36:00Z">
        <w:r>
          <w:delText xml:space="preserve">10; No. 63 of 1985 s. 9; No. 59 of 2004 s. 141.] </w:delText>
        </w:r>
      </w:del>
    </w:p>
    <w:p>
      <w:pPr>
        <w:pStyle w:val="Heading5"/>
        <w:rPr>
          <w:del w:id="296" w:author="svcMRProcess" w:date="2015-10-30T02:36:00Z"/>
          <w:snapToGrid w:val="0"/>
        </w:rPr>
      </w:pPr>
      <w:bookmarkStart w:id="297" w:name="_Toc157910586"/>
      <w:del w:id="298" w:author="svcMRProcess" w:date="2015-10-30T02:36:00Z">
        <w:r>
          <w:rPr>
            <w:rStyle w:val="CharSectno"/>
          </w:rPr>
          <w:delText>15</w:delText>
        </w:r>
        <w:r>
          <w:rPr>
            <w:snapToGrid w:val="0"/>
          </w:rPr>
          <w:delText>.</w:delText>
        </w:r>
        <w:r>
          <w:rPr>
            <w:snapToGrid w:val="0"/>
          </w:rPr>
          <w:tab/>
          <w:delText>Regulations</w:delText>
        </w:r>
        <w:bookmarkEnd w:id="297"/>
        <w:r>
          <w:rPr>
            <w:snapToGrid w:val="0"/>
          </w:rPr>
          <w:delText xml:space="preserve"> </w:delText>
        </w:r>
      </w:del>
    </w:p>
    <w:p>
      <w:pPr>
        <w:pStyle w:val="Subsection"/>
        <w:rPr>
          <w:del w:id="299" w:author="svcMRProcess" w:date="2015-10-30T02:36:00Z"/>
          <w:snapToGrid w:val="0"/>
        </w:rPr>
      </w:pPr>
      <w:del w:id="300" w:author="svcMRProcess" w:date="2015-10-30T02:36:00Z">
        <w:r>
          <w:rPr>
            <w:snapToGrid w:val="0"/>
          </w:rPr>
          <w:tab/>
          <w:delText>(1)</w:delText>
        </w:r>
        <w:r>
          <w:rPr>
            <w:snapToGrid w:val="0"/>
          </w:rPr>
          <w:tab/>
          <w:delText>The Governor may make regulations prescribing all matters necessary or convenient to be prescribed for the purposes of the administration of this Act.</w:delText>
        </w:r>
      </w:del>
    </w:p>
    <w:p>
      <w:pPr>
        <w:pStyle w:val="Subsection"/>
        <w:keepNext/>
        <w:rPr>
          <w:del w:id="301" w:author="svcMRProcess" w:date="2015-10-30T02:36:00Z"/>
          <w:snapToGrid w:val="0"/>
        </w:rPr>
      </w:pPr>
      <w:del w:id="302" w:author="svcMRProcess" w:date="2015-10-30T02:36:00Z">
        <w:r>
          <w:rPr>
            <w:snapToGrid w:val="0"/>
          </w:rPr>
          <w:tab/>
          <w:delText>(2)</w:delText>
        </w:r>
        <w:r>
          <w:rPr>
            <w:snapToGrid w:val="0"/>
          </w:rPr>
          <w:tab/>
          <w:delText>Without limiting the generality of subsection (1), regulations may be made — </w:delText>
        </w:r>
      </w:del>
    </w:p>
    <w:p>
      <w:pPr>
        <w:pStyle w:val="Indenta"/>
        <w:rPr>
          <w:del w:id="303" w:author="svcMRProcess" w:date="2015-10-30T02:36:00Z"/>
          <w:snapToGrid w:val="0"/>
        </w:rPr>
      </w:pPr>
      <w:del w:id="304" w:author="svcMRProcess" w:date="2015-10-30T02:36:00Z">
        <w:r>
          <w:rPr>
            <w:snapToGrid w:val="0"/>
          </w:rPr>
          <w:tab/>
          <w:delText>(a)</w:delText>
        </w:r>
        <w:r>
          <w:rPr>
            <w:snapToGrid w:val="0"/>
          </w:rPr>
          <w:tab/>
          <w:delText>generally as to the standards of gas to be supplied, and in particular authorising the Minister to require undertakers to supply gas having such characteristics as to odour, pressure, specific gravity, flame speed, purity and other matters, as he specifies in each particular case;</w:delText>
        </w:r>
      </w:del>
    </w:p>
    <w:p>
      <w:pPr>
        <w:pStyle w:val="Indenta"/>
        <w:rPr>
          <w:del w:id="305" w:author="svcMRProcess" w:date="2015-10-30T02:36:00Z"/>
          <w:snapToGrid w:val="0"/>
        </w:rPr>
      </w:pPr>
      <w:del w:id="306" w:author="svcMRProcess" w:date="2015-10-30T02:36:00Z">
        <w:r>
          <w:rPr>
            <w:snapToGrid w:val="0"/>
          </w:rPr>
          <w:tab/>
          <w:delText>(b)</w:delText>
        </w:r>
        <w:r>
          <w:rPr>
            <w:snapToGrid w:val="0"/>
          </w:rPr>
          <w:tab/>
          <w:delText>requiring undertakers to furnish the Director with particulars in writing of the quantities of gas supplied by them;</w:delText>
        </w:r>
      </w:del>
    </w:p>
    <w:p>
      <w:pPr>
        <w:pStyle w:val="Indenta"/>
        <w:rPr>
          <w:del w:id="307" w:author="svcMRProcess" w:date="2015-10-30T02:36:00Z"/>
          <w:snapToGrid w:val="0"/>
        </w:rPr>
      </w:pPr>
      <w:del w:id="308" w:author="svcMRProcess" w:date="2015-10-30T02:36:00Z">
        <w:r>
          <w:rPr>
            <w:snapToGrid w:val="0"/>
          </w:rPr>
          <w:tab/>
          <w:delText>(c)</w:delText>
        </w:r>
        <w:r>
          <w:rPr>
            <w:snapToGrid w:val="0"/>
          </w:rPr>
          <w:tab/>
          <w:delText>prescribing fees to be paid by undertakers for tests conducted by or on behalf of the Director or the Minister for the purposes of this Act;</w:delText>
        </w:r>
      </w:del>
    </w:p>
    <w:p>
      <w:pPr>
        <w:pStyle w:val="Indenta"/>
        <w:rPr>
          <w:del w:id="309" w:author="svcMRProcess" w:date="2015-10-30T02:36:00Z"/>
          <w:snapToGrid w:val="0"/>
        </w:rPr>
      </w:pPr>
      <w:del w:id="310" w:author="svcMRProcess" w:date="2015-10-30T02:36:00Z">
        <w:r>
          <w:rPr>
            <w:snapToGrid w:val="0"/>
          </w:rPr>
          <w:tab/>
          <w:delText>(d)</w:delText>
        </w:r>
        <w:r>
          <w:rPr>
            <w:snapToGrid w:val="0"/>
          </w:rPr>
          <w:tab/>
          <w:delText xml:space="preserve">prescribing the standards of construction, installation, maintenance, operation and testing of pipelines and other equipment and installations used by undertakers for the </w:delText>
        </w:r>
        <w:r>
          <w:delText>conveyance, control, or</w:delText>
        </w:r>
        <w:r>
          <w:rPr>
            <w:snapToGrid w:val="0"/>
          </w:rPr>
          <w:delText xml:space="preserve"> supply of gas;</w:delText>
        </w:r>
      </w:del>
    </w:p>
    <w:p>
      <w:pPr>
        <w:pStyle w:val="Indenta"/>
        <w:rPr>
          <w:del w:id="311" w:author="svcMRProcess" w:date="2015-10-30T02:36:00Z"/>
          <w:snapToGrid w:val="0"/>
        </w:rPr>
      </w:pPr>
      <w:del w:id="312" w:author="svcMRProcess" w:date="2015-10-30T02:36:00Z">
        <w:r>
          <w:rPr>
            <w:snapToGrid w:val="0"/>
          </w:rPr>
          <w:tab/>
          <w:delText>(e)</w:delText>
        </w:r>
        <w:r>
          <w:rPr>
            <w:snapToGrid w:val="0"/>
          </w:rPr>
          <w:tab/>
          <w:delText>prescribing the standards of construction, installation, maintenance, operation and testing of consumers’ gas installations;</w:delText>
        </w:r>
      </w:del>
    </w:p>
    <w:p>
      <w:pPr>
        <w:pStyle w:val="Indenta"/>
        <w:rPr>
          <w:del w:id="313" w:author="svcMRProcess" w:date="2015-10-30T02:36:00Z"/>
          <w:snapToGrid w:val="0"/>
        </w:rPr>
      </w:pPr>
      <w:del w:id="314" w:author="svcMRProcess" w:date="2015-10-30T02:36:00Z">
        <w:r>
          <w:rPr>
            <w:snapToGrid w:val="0"/>
          </w:rPr>
          <w:tab/>
          <w:delText>(f)</w:delText>
        </w:r>
        <w:r>
          <w:rPr>
            <w:snapToGrid w:val="0"/>
          </w:rPr>
          <w:tab/>
          <w:delText>securing the safety of the public from personal injury and the property of the public from damage by fire or otherwise;</w:delText>
        </w:r>
      </w:del>
    </w:p>
    <w:p>
      <w:pPr>
        <w:pStyle w:val="Indenta"/>
        <w:rPr>
          <w:del w:id="315" w:author="svcMRProcess" w:date="2015-10-30T02:36:00Z"/>
          <w:snapToGrid w:val="0"/>
        </w:rPr>
      </w:pPr>
      <w:del w:id="316" w:author="svcMRProcess" w:date="2015-10-30T02:36:00Z">
        <w:r>
          <w:rPr>
            <w:snapToGrid w:val="0"/>
          </w:rPr>
          <w:tab/>
          <w:delText>(g)</w:delText>
        </w:r>
        <w:r>
          <w:rPr>
            <w:snapToGrid w:val="0"/>
          </w:rPr>
          <w:tab/>
          <w:delText>as to gasfitters and gasfitting, and prohibiting interference with gas installations by unauthorised persons; and</w:delText>
        </w:r>
      </w:del>
    </w:p>
    <w:p>
      <w:pPr>
        <w:pStyle w:val="Indenta"/>
        <w:rPr>
          <w:del w:id="317" w:author="svcMRProcess" w:date="2015-10-30T02:36:00Z"/>
          <w:snapToGrid w:val="0"/>
        </w:rPr>
      </w:pPr>
      <w:del w:id="318" w:author="svcMRProcess" w:date="2015-10-30T02:36:00Z">
        <w:r>
          <w:rPr>
            <w:snapToGrid w:val="0"/>
          </w:rPr>
          <w:tab/>
          <w:delText>(h)</w:delText>
        </w:r>
        <w:r>
          <w:rPr>
            <w:snapToGrid w:val="0"/>
          </w:rPr>
          <w:tab/>
          <w:delText>prohibiting the fraudulent or improper use of marks signifying the approval of the Director.</w:delText>
        </w:r>
      </w:del>
    </w:p>
    <w:p>
      <w:pPr>
        <w:pStyle w:val="Subsection"/>
        <w:rPr>
          <w:del w:id="319" w:author="svcMRProcess" w:date="2015-10-30T02:36:00Z"/>
          <w:snapToGrid w:val="0"/>
        </w:rPr>
      </w:pPr>
      <w:del w:id="320" w:author="svcMRProcess" w:date="2015-10-30T02:36:00Z">
        <w:r>
          <w:rPr>
            <w:snapToGrid w:val="0"/>
          </w:rPr>
          <w:tab/>
          <w:delText>(3)</w:delText>
        </w:r>
        <w:r>
          <w:rPr>
            <w:snapToGrid w:val="0"/>
          </w:rPr>
          <w:tab/>
          <w:delTex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delText>
        </w:r>
      </w:del>
    </w:p>
    <w:p>
      <w:pPr>
        <w:pStyle w:val="Footnotesection"/>
        <w:rPr>
          <w:del w:id="321" w:author="svcMRProcess" w:date="2015-10-30T02:36:00Z"/>
        </w:rPr>
      </w:pPr>
      <w:del w:id="322" w:author="svcMRProcess" w:date="2015-10-30T02:36:00Z">
        <w:r>
          <w:tab/>
          <w:delText xml:space="preserve">[Section 15 amended by No. 87 of 1979 s. 11; No. 63 of 1985 s. 10; No. 89 of 1994 s. 92 and 93; No. 58 of 1999 s. 66 and 99.] </w:delText>
        </w:r>
      </w:del>
    </w:p>
    <w:p>
      <w:pPr>
        <w:pStyle w:val="Heading5"/>
        <w:rPr>
          <w:del w:id="323" w:author="svcMRProcess" w:date="2015-10-30T02:36:00Z"/>
        </w:rPr>
      </w:pPr>
      <w:bookmarkStart w:id="324" w:name="_Toc157910587"/>
      <w:del w:id="325" w:author="svcMRProcess" w:date="2015-10-30T02:36:00Z">
        <w:r>
          <w:rPr>
            <w:rStyle w:val="CharSectno"/>
          </w:rPr>
          <w:delText>16</w:delText>
        </w:r>
        <w:r>
          <w:delText>.</w:delText>
        </w:r>
        <w:r>
          <w:tab/>
          <w:delText>Regulations for the commingling of gas in distribution systems</w:delText>
        </w:r>
        <w:bookmarkEnd w:id="324"/>
      </w:del>
    </w:p>
    <w:p>
      <w:pPr>
        <w:pStyle w:val="Subsection"/>
        <w:rPr>
          <w:del w:id="326" w:author="svcMRProcess" w:date="2015-10-30T02:36:00Z"/>
        </w:rPr>
      </w:pPr>
      <w:del w:id="327" w:author="svcMRProcess" w:date="2015-10-30T02:36:00Z">
        <w:r>
          <w:tab/>
        </w:r>
        <w:r>
          <w:tab/>
          <w:delText xml:space="preserve">Regulations may be made under section 15 — </w:delText>
        </w:r>
      </w:del>
    </w:p>
    <w:p>
      <w:pPr>
        <w:pStyle w:val="Indenta"/>
        <w:rPr>
          <w:del w:id="328" w:author="svcMRProcess" w:date="2015-10-30T02:36:00Z"/>
        </w:rPr>
      </w:pPr>
      <w:del w:id="329" w:author="svcMRProcess" w:date="2015-10-30T02:36:00Z">
        <w:r>
          <w:tab/>
          <w:delText>(a)</w:delText>
        </w:r>
        <w:r>
          <w:tab/>
          <w:delText xml:space="preserve">providing for and in relation to the entry and commingling of gas of different qualities in a distribution system (as defined in section 3 of the </w:delText>
        </w:r>
        <w:r>
          <w:rPr>
            <w:i/>
          </w:rPr>
          <w:delText>Energy Coordination Act 1994</w:delText>
        </w:r>
        <w:r>
          <w:delText xml:space="preserve">), including — </w:delText>
        </w:r>
      </w:del>
    </w:p>
    <w:p>
      <w:pPr>
        <w:pStyle w:val="Indenti"/>
        <w:rPr>
          <w:del w:id="330" w:author="svcMRProcess" w:date="2015-10-30T02:36:00Z"/>
        </w:rPr>
      </w:pPr>
      <w:del w:id="331" w:author="svcMRProcess" w:date="2015-10-30T02:36:00Z">
        <w:r>
          <w:tab/>
          <w:delText>(i)</w:delText>
        </w:r>
        <w:r>
          <w:tab/>
          <w:delText>control of the entry;</w:delText>
        </w:r>
      </w:del>
    </w:p>
    <w:p>
      <w:pPr>
        <w:pStyle w:val="Indenti"/>
        <w:rPr>
          <w:del w:id="332" w:author="svcMRProcess" w:date="2015-10-30T02:36:00Z"/>
        </w:rPr>
      </w:pPr>
      <w:del w:id="333" w:author="svcMRProcess" w:date="2015-10-30T02:36:00Z">
        <w:r>
          <w:tab/>
          <w:delText>(ii)</w:delText>
        </w:r>
        <w:r>
          <w:tab/>
          <w:delText>the standard of the heating value of the gas;</w:delText>
        </w:r>
      </w:del>
    </w:p>
    <w:p>
      <w:pPr>
        <w:pStyle w:val="Indenti"/>
        <w:rPr>
          <w:del w:id="334" w:author="svcMRProcess" w:date="2015-10-30T02:36:00Z"/>
        </w:rPr>
      </w:pPr>
      <w:del w:id="335" w:author="svcMRProcess" w:date="2015-10-30T02:36:00Z">
        <w:r>
          <w:tab/>
          <w:delText>(iii)</w:delText>
        </w:r>
        <w:r>
          <w:tab/>
          <w:delText>the maintenance of the required standard;</w:delText>
        </w:r>
      </w:del>
    </w:p>
    <w:p>
      <w:pPr>
        <w:pStyle w:val="Indenti"/>
        <w:rPr>
          <w:del w:id="336" w:author="svcMRProcess" w:date="2015-10-30T02:36:00Z"/>
        </w:rPr>
      </w:pPr>
      <w:del w:id="337" w:author="svcMRProcess" w:date="2015-10-30T02:36:00Z">
        <w:r>
          <w:tab/>
          <w:delText>(iv)</w:delText>
        </w:r>
        <w:r>
          <w:tab/>
          <w:delText>the monitoring of compliance with the required standard, including requirements for reporting matters to the Director; and</w:delText>
        </w:r>
      </w:del>
    </w:p>
    <w:p>
      <w:pPr>
        <w:pStyle w:val="Indenti"/>
        <w:keepNext/>
        <w:keepLines/>
        <w:rPr>
          <w:del w:id="338" w:author="svcMRProcess" w:date="2015-10-30T02:36:00Z"/>
        </w:rPr>
      </w:pPr>
      <w:del w:id="339" w:author="svcMRProcess" w:date="2015-10-30T02:36:00Z">
        <w:r>
          <w:tab/>
          <w:delText>(v)</w:delText>
        </w:r>
        <w:r>
          <w:tab/>
          <w:delText>the determination of the heating value of the gas;</w:delText>
        </w:r>
      </w:del>
    </w:p>
    <w:p>
      <w:pPr>
        <w:pStyle w:val="Indenta"/>
        <w:keepNext/>
        <w:keepLines/>
        <w:rPr>
          <w:del w:id="340" w:author="svcMRProcess" w:date="2015-10-30T02:36:00Z"/>
        </w:rPr>
      </w:pPr>
      <w:del w:id="341" w:author="svcMRProcess" w:date="2015-10-30T02:36:00Z">
        <w:r>
          <w:tab/>
        </w:r>
        <w:r>
          <w:tab/>
          <w:delText>and</w:delText>
        </w:r>
      </w:del>
    </w:p>
    <w:p>
      <w:pPr>
        <w:pStyle w:val="Indenta"/>
        <w:rPr>
          <w:del w:id="342" w:author="svcMRProcess" w:date="2015-10-30T02:36:00Z"/>
        </w:rPr>
      </w:pPr>
      <w:del w:id="343" w:author="svcMRProcess" w:date="2015-10-30T02:36:00Z">
        <w:r>
          <w:tab/>
          <w:delText>(b)</w:delText>
        </w:r>
        <w:r>
          <w:tab/>
          <w:delText xml:space="preserve">without limiting paragraph (a), requiring an undertaker or a pipeline operator — </w:delText>
        </w:r>
      </w:del>
    </w:p>
    <w:p>
      <w:pPr>
        <w:pStyle w:val="Indenti"/>
        <w:rPr>
          <w:del w:id="344" w:author="svcMRProcess" w:date="2015-10-30T02:36:00Z"/>
        </w:rPr>
      </w:pPr>
      <w:del w:id="345" w:author="svcMRProcess" w:date="2015-10-30T02:36:00Z">
        <w:r>
          <w:tab/>
          <w:delText>(i)</w:delText>
        </w:r>
        <w:r>
          <w:tab/>
          <w:delText>to set up, install and operate any plan, system or equipment; or</w:delText>
        </w:r>
      </w:del>
    </w:p>
    <w:p>
      <w:pPr>
        <w:pStyle w:val="Indenti"/>
        <w:rPr>
          <w:del w:id="346" w:author="svcMRProcess" w:date="2015-10-30T02:36:00Z"/>
        </w:rPr>
      </w:pPr>
      <w:del w:id="347" w:author="svcMRProcess" w:date="2015-10-30T02:36:00Z">
        <w:r>
          <w:tab/>
          <w:delText>(ii)</w:delText>
        </w:r>
        <w:r>
          <w:tab/>
          <w:delText>to take any other steps,</w:delText>
        </w:r>
      </w:del>
    </w:p>
    <w:p>
      <w:pPr>
        <w:pStyle w:val="Indenta"/>
        <w:rPr>
          <w:del w:id="348" w:author="svcMRProcess" w:date="2015-10-30T02:36:00Z"/>
        </w:rPr>
      </w:pPr>
      <w:del w:id="349" w:author="svcMRProcess" w:date="2015-10-30T02:36:00Z">
        <w:r>
          <w:tab/>
        </w:r>
        <w:r>
          <w:tab/>
          <w:delText>for any purpose referred to in that paragraph.</w:delText>
        </w:r>
      </w:del>
    </w:p>
    <w:p>
      <w:pPr>
        <w:pStyle w:val="Footnotesection"/>
        <w:rPr>
          <w:del w:id="350" w:author="svcMRProcess" w:date="2015-10-30T02:36:00Z"/>
        </w:rPr>
      </w:pPr>
      <w:del w:id="351" w:author="svcMRProcess" w:date="2015-10-30T02:36:00Z">
        <w:r>
          <w:tab/>
          <w:delText>[Section 16 inserted by No. 53 of 2003 s. 41.]</w:delText>
        </w:r>
      </w:del>
    </w:p>
    <w:p>
      <w:pPr>
        <w:rPr>
          <w:del w:id="352" w:author="svcMRProcess" w:date="2015-10-30T02:36:00Z"/>
        </w:rPr>
      </w:pPr>
    </w:p>
    <w:p>
      <w:pPr>
        <w:rPr>
          <w:del w:id="353" w:author="svcMRProcess" w:date="2015-10-30T02:36: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354" w:author="svcMRProcess" w:date="2015-10-30T02:36:00Z"/>
        </w:rPr>
      </w:pPr>
      <w:del w:id="355" w:author="svcMRProcess" w:date="2015-10-30T02:36:00Z">
        <w:r>
          <w:delText>Notes</w:delText>
        </w:r>
      </w:del>
    </w:p>
    <w:p>
      <w:pPr>
        <w:pStyle w:val="nSubsection"/>
        <w:rPr>
          <w:del w:id="356" w:author="svcMRProcess" w:date="2015-10-30T02:36:00Z"/>
          <w:snapToGrid w:val="0"/>
        </w:rPr>
      </w:pPr>
      <w:del w:id="357" w:author="svcMRProcess" w:date="2015-10-30T02:36:00Z">
        <w:r>
          <w:rPr>
            <w:snapToGrid w:val="0"/>
            <w:vertAlign w:val="superscript"/>
          </w:rPr>
          <w:delText>1</w:delText>
        </w:r>
        <w:r>
          <w:rPr>
            <w:snapToGrid w:val="0"/>
          </w:rPr>
          <w:tab/>
          <w:delText xml:space="preserve">This is a compilation of the </w:delText>
        </w:r>
        <w:r>
          <w:rPr>
            <w:i/>
            <w:noProof/>
            <w:snapToGrid w:val="0"/>
          </w:rPr>
          <w:delText>Gas Standards Act 1972</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358" w:author="svcMRProcess" w:date="2015-10-30T02:36:00Z"/>
          <w:snapToGrid w:val="0"/>
        </w:rPr>
      </w:pPr>
      <w:bookmarkStart w:id="359" w:name="_Toc157910589"/>
      <w:del w:id="360" w:author="svcMRProcess" w:date="2015-10-30T02:36:00Z">
        <w:r>
          <w:rPr>
            <w:snapToGrid w:val="0"/>
          </w:rPr>
          <w:delText>Compilation table</w:delText>
        </w:r>
        <w:bookmarkEnd w:id="35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61" w:author="svcMRProcess" w:date="2015-10-30T02:36:00Z"/>
        </w:trPr>
        <w:tc>
          <w:tcPr>
            <w:tcW w:w="2268" w:type="dxa"/>
            <w:tcBorders>
              <w:top w:val="single" w:sz="8" w:space="0" w:color="auto"/>
              <w:bottom w:val="single" w:sz="8" w:space="0" w:color="auto"/>
            </w:tcBorders>
          </w:tcPr>
          <w:p>
            <w:pPr>
              <w:pStyle w:val="nTable"/>
              <w:spacing w:after="40"/>
              <w:ind w:right="113"/>
              <w:rPr>
                <w:del w:id="362" w:author="svcMRProcess" w:date="2015-10-30T02:36:00Z"/>
                <w:b/>
                <w:sz w:val="19"/>
              </w:rPr>
            </w:pPr>
            <w:del w:id="363" w:author="svcMRProcess" w:date="2015-10-30T02:36:00Z">
              <w:r>
                <w:rPr>
                  <w:b/>
                  <w:sz w:val="19"/>
                </w:rPr>
                <w:delText>Short title</w:delText>
              </w:r>
            </w:del>
          </w:p>
        </w:tc>
        <w:tc>
          <w:tcPr>
            <w:tcW w:w="1134" w:type="dxa"/>
            <w:tcBorders>
              <w:top w:val="single" w:sz="8" w:space="0" w:color="auto"/>
              <w:bottom w:val="single" w:sz="8" w:space="0" w:color="auto"/>
            </w:tcBorders>
          </w:tcPr>
          <w:p>
            <w:pPr>
              <w:pStyle w:val="nTable"/>
              <w:spacing w:after="40"/>
              <w:rPr>
                <w:del w:id="364" w:author="svcMRProcess" w:date="2015-10-30T02:36:00Z"/>
                <w:b/>
                <w:sz w:val="19"/>
              </w:rPr>
            </w:pPr>
            <w:del w:id="365" w:author="svcMRProcess" w:date="2015-10-30T02:36:00Z">
              <w:r>
                <w:rPr>
                  <w:b/>
                  <w:sz w:val="19"/>
                </w:rPr>
                <w:delText>Number and year</w:delText>
              </w:r>
            </w:del>
          </w:p>
        </w:tc>
        <w:tc>
          <w:tcPr>
            <w:tcW w:w="1134" w:type="dxa"/>
            <w:tcBorders>
              <w:top w:val="single" w:sz="8" w:space="0" w:color="auto"/>
              <w:bottom w:val="single" w:sz="8" w:space="0" w:color="auto"/>
            </w:tcBorders>
          </w:tcPr>
          <w:p>
            <w:pPr>
              <w:pStyle w:val="nTable"/>
              <w:spacing w:after="40"/>
              <w:rPr>
                <w:del w:id="366" w:author="svcMRProcess" w:date="2015-10-30T02:36:00Z"/>
                <w:b/>
                <w:sz w:val="19"/>
              </w:rPr>
            </w:pPr>
            <w:del w:id="367" w:author="svcMRProcess" w:date="2015-10-30T02:36:00Z">
              <w:r>
                <w:rPr>
                  <w:b/>
                  <w:sz w:val="19"/>
                </w:rPr>
                <w:delText>Assent</w:delText>
              </w:r>
            </w:del>
          </w:p>
        </w:tc>
        <w:tc>
          <w:tcPr>
            <w:tcW w:w="2552" w:type="dxa"/>
            <w:tcBorders>
              <w:top w:val="single" w:sz="8" w:space="0" w:color="auto"/>
              <w:bottom w:val="single" w:sz="8" w:space="0" w:color="auto"/>
            </w:tcBorders>
          </w:tcPr>
          <w:p>
            <w:pPr>
              <w:pStyle w:val="nTable"/>
              <w:spacing w:after="40"/>
              <w:rPr>
                <w:del w:id="368" w:author="svcMRProcess" w:date="2015-10-30T02:36:00Z"/>
                <w:b/>
                <w:sz w:val="19"/>
              </w:rPr>
            </w:pPr>
            <w:del w:id="369" w:author="svcMRProcess" w:date="2015-10-30T02:36:00Z">
              <w:r>
                <w:rPr>
                  <w:b/>
                  <w:sz w:val="19"/>
                </w:rPr>
                <w:delText>Commencement</w:delText>
              </w:r>
            </w:del>
          </w:p>
        </w:tc>
      </w:tr>
      <w:tr>
        <w:trPr>
          <w:cantSplit/>
          <w:del w:id="370" w:author="svcMRProcess" w:date="2015-10-30T02:36:00Z"/>
        </w:trPr>
        <w:tc>
          <w:tcPr>
            <w:tcW w:w="2268" w:type="dxa"/>
            <w:tcBorders>
              <w:top w:val="single" w:sz="8" w:space="0" w:color="auto"/>
            </w:tcBorders>
          </w:tcPr>
          <w:p>
            <w:pPr>
              <w:pStyle w:val="nTable"/>
              <w:spacing w:after="40"/>
              <w:ind w:right="113"/>
              <w:rPr>
                <w:del w:id="371" w:author="svcMRProcess" w:date="2015-10-30T02:36:00Z"/>
                <w:sz w:val="19"/>
              </w:rPr>
            </w:pPr>
            <w:del w:id="372" w:author="svcMRProcess" w:date="2015-10-30T02:36:00Z">
              <w:r>
                <w:rPr>
                  <w:i/>
                  <w:sz w:val="19"/>
                </w:rPr>
                <w:delText>Gas Standards Act 1972</w:delText>
              </w:r>
            </w:del>
          </w:p>
        </w:tc>
        <w:tc>
          <w:tcPr>
            <w:tcW w:w="1134" w:type="dxa"/>
            <w:tcBorders>
              <w:top w:val="single" w:sz="8" w:space="0" w:color="auto"/>
            </w:tcBorders>
          </w:tcPr>
          <w:p>
            <w:pPr>
              <w:pStyle w:val="nTable"/>
              <w:spacing w:after="40"/>
              <w:rPr>
                <w:del w:id="373" w:author="svcMRProcess" w:date="2015-10-30T02:36:00Z"/>
                <w:sz w:val="19"/>
              </w:rPr>
            </w:pPr>
            <w:del w:id="374" w:author="svcMRProcess" w:date="2015-10-30T02:36:00Z">
              <w:r>
                <w:rPr>
                  <w:sz w:val="19"/>
                </w:rPr>
                <w:delText>15 of 1972</w:delText>
              </w:r>
            </w:del>
          </w:p>
        </w:tc>
        <w:tc>
          <w:tcPr>
            <w:tcW w:w="1134" w:type="dxa"/>
            <w:tcBorders>
              <w:top w:val="single" w:sz="8" w:space="0" w:color="auto"/>
            </w:tcBorders>
          </w:tcPr>
          <w:p>
            <w:pPr>
              <w:pStyle w:val="nTable"/>
              <w:spacing w:after="40"/>
              <w:rPr>
                <w:del w:id="375" w:author="svcMRProcess" w:date="2015-10-30T02:36:00Z"/>
                <w:sz w:val="19"/>
              </w:rPr>
            </w:pPr>
            <w:del w:id="376" w:author="svcMRProcess" w:date="2015-10-30T02:36:00Z">
              <w:r>
                <w:rPr>
                  <w:sz w:val="19"/>
                </w:rPr>
                <w:delText>26 May 1972</w:delText>
              </w:r>
            </w:del>
          </w:p>
        </w:tc>
        <w:tc>
          <w:tcPr>
            <w:tcW w:w="2552" w:type="dxa"/>
            <w:tcBorders>
              <w:top w:val="single" w:sz="8" w:space="0" w:color="auto"/>
            </w:tcBorders>
          </w:tcPr>
          <w:p>
            <w:pPr>
              <w:pStyle w:val="nTable"/>
              <w:spacing w:after="40"/>
              <w:rPr>
                <w:del w:id="377" w:author="svcMRProcess" w:date="2015-10-30T02:36:00Z"/>
                <w:sz w:val="19"/>
              </w:rPr>
            </w:pPr>
            <w:del w:id="378" w:author="svcMRProcess" w:date="2015-10-30T02:36:00Z">
              <w:r>
                <w:rPr>
                  <w:sz w:val="19"/>
                </w:rPr>
                <w:delText xml:space="preserve">21 Jul 1972 (see s. 2 and </w:delText>
              </w:r>
              <w:r>
                <w:rPr>
                  <w:i/>
                  <w:sz w:val="19"/>
                </w:rPr>
                <w:delText>Gazette</w:delText>
              </w:r>
              <w:r>
                <w:rPr>
                  <w:sz w:val="19"/>
                </w:rPr>
                <w:delText xml:space="preserve"> 21 Jul 1972 p. 2645)</w:delText>
              </w:r>
            </w:del>
          </w:p>
        </w:tc>
      </w:tr>
      <w:tr>
        <w:trPr>
          <w:cantSplit/>
          <w:del w:id="379" w:author="svcMRProcess" w:date="2015-10-30T02:36:00Z"/>
        </w:trPr>
        <w:tc>
          <w:tcPr>
            <w:tcW w:w="2268" w:type="dxa"/>
          </w:tcPr>
          <w:p>
            <w:pPr>
              <w:pStyle w:val="nTable"/>
              <w:spacing w:after="40"/>
              <w:ind w:right="113"/>
              <w:rPr>
                <w:del w:id="380" w:author="svcMRProcess" w:date="2015-10-30T02:36:00Z"/>
                <w:sz w:val="19"/>
              </w:rPr>
            </w:pPr>
            <w:del w:id="381" w:author="svcMRProcess" w:date="2015-10-30T02:36:00Z">
              <w:r>
                <w:rPr>
                  <w:i/>
                  <w:sz w:val="19"/>
                </w:rPr>
                <w:delText>Gas Standards Act Amendment Act 1979</w:delText>
              </w:r>
            </w:del>
          </w:p>
        </w:tc>
        <w:tc>
          <w:tcPr>
            <w:tcW w:w="1134" w:type="dxa"/>
          </w:tcPr>
          <w:p>
            <w:pPr>
              <w:pStyle w:val="nTable"/>
              <w:spacing w:after="40"/>
              <w:rPr>
                <w:del w:id="382" w:author="svcMRProcess" w:date="2015-10-30T02:36:00Z"/>
                <w:sz w:val="19"/>
              </w:rPr>
            </w:pPr>
            <w:del w:id="383" w:author="svcMRProcess" w:date="2015-10-30T02:36:00Z">
              <w:r>
                <w:rPr>
                  <w:sz w:val="19"/>
                </w:rPr>
                <w:delText>87 of 1979</w:delText>
              </w:r>
            </w:del>
          </w:p>
        </w:tc>
        <w:tc>
          <w:tcPr>
            <w:tcW w:w="1134" w:type="dxa"/>
          </w:tcPr>
          <w:p>
            <w:pPr>
              <w:pStyle w:val="nTable"/>
              <w:spacing w:after="40"/>
              <w:rPr>
                <w:del w:id="384" w:author="svcMRProcess" w:date="2015-10-30T02:36:00Z"/>
                <w:sz w:val="19"/>
              </w:rPr>
            </w:pPr>
            <w:del w:id="385" w:author="svcMRProcess" w:date="2015-10-30T02:36:00Z">
              <w:r>
                <w:rPr>
                  <w:sz w:val="19"/>
                </w:rPr>
                <w:delText>11 Dec 1979</w:delText>
              </w:r>
            </w:del>
          </w:p>
        </w:tc>
        <w:tc>
          <w:tcPr>
            <w:tcW w:w="2552" w:type="dxa"/>
          </w:tcPr>
          <w:p>
            <w:pPr>
              <w:pStyle w:val="nTable"/>
              <w:spacing w:after="40"/>
              <w:rPr>
                <w:del w:id="386" w:author="svcMRProcess" w:date="2015-10-30T02:36:00Z"/>
                <w:sz w:val="19"/>
              </w:rPr>
            </w:pPr>
            <w:del w:id="387" w:author="svcMRProcess" w:date="2015-10-30T02:36:00Z">
              <w:r>
                <w:rPr>
                  <w:sz w:val="19"/>
                </w:rPr>
                <w:delText xml:space="preserve">1 Feb 1980 (see s. 2 and </w:delText>
              </w:r>
              <w:r>
                <w:rPr>
                  <w:i/>
                  <w:sz w:val="19"/>
                </w:rPr>
                <w:delText>Gazette</w:delText>
              </w:r>
              <w:r>
                <w:rPr>
                  <w:sz w:val="19"/>
                </w:rPr>
                <w:delText xml:space="preserve"> 1 Feb 1980 p. 284)</w:delText>
              </w:r>
            </w:del>
          </w:p>
        </w:tc>
      </w:tr>
      <w:tr>
        <w:trPr>
          <w:cantSplit/>
          <w:del w:id="388" w:author="svcMRProcess" w:date="2015-10-30T02:36:00Z"/>
        </w:trPr>
        <w:tc>
          <w:tcPr>
            <w:tcW w:w="2268" w:type="dxa"/>
          </w:tcPr>
          <w:p>
            <w:pPr>
              <w:pStyle w:val="nTable"/>
              <w:spacing w:after="40"/>
              <w:ind w:right="113"/>
              <w:rPr>
                <w:del w:id="389" w:author="svcMRProcess" w:date="2015-10-30T02:36:00Z"/>
                <w:sz w:val="19"/>
              </w:rPr>
            </w:pPr>
            <w:del w:id="390" w:author="svcMRProcess" w:date="2015-10-30T02:36:00Z">
              <w:r>
                <w:rPr>
                  <w:i/>
                  <w:sz w:val="19"/>
                </w:rPr>
                <w:delText>Gas Standards Amendment Act 1985</w:delText>
              </w:r>
            </w:del>
          </w:p>
        </w:tc>
        <w:tc>
          <w:tcPr>
            <w:tcW w:w="1134" w:type="dxa"/>
          </w:tcPr>
          <w:p>
            <w:pPr>
              <w:pStyle w:val="nTable"/>
              <w:spacing w:after="40"/>
              <w:rPr>
                <w:del w:id="391" w:author="svcMRProcess" w:date="2015-10-30T02:36:00Z"/>
                <w:sz w:val="19"/>
              </w:rPr>
            </w:pPr>
            <w:del w:id="392" w:author="svcMRProcess" w:date="2015-10-30T02:36:00Z">
              <w:r>
                <w:rPr>
                  <w:sz w:val="19"/>
                </w:rPr>
                <w:delText>63 of 1985</w:delText>
              </w:r>
            </w:del>
          </w:p>
        </w:tc>
        <w:tc>
          <w:tcPr>
            <w:tcW w:w="1134" w:type="dxa"/>
          </w:tcPr>
          <w:p>
            <w:pPr>
              <w:pStyle w:val="nTable"/>
              <w:spacing w:after="40"/>
              <w:rPr>
                <w:del w:id="393" w:author="svcMRProcess" w:date="2015-10-30T02:36:00Z"/>
                <w:sz w:val="19"/>
              </w:rPr>
            </w:pPr>
            <w:del w:id="394" w:author="svcMRProcess" w:date="2015-10-30T02:36:00Z">
              <w:r>
                <w:rPr>
                  <w:sz w:val="19"/>
                </w:rPr>
                <w:delText>5 Nov 1985</w:delText>
              </w:r>
            </w:del>
          </w:p>
        </w:tc>
        <w:tc>
          <w:tcPr>
            <w:tcW w:w="2552" w:type="dxa"/>
          </w:tcPr>
          <w:p>
            <w:pPr>
              <w:pStyle w:val="nTable"/>
              <w:spacing w:after="40"/>
              <w:rPr>
                <w:del w:id="395" w:author="svcMRProcess" w:date="2015-10-30T02:36:00Z"/>
                <w:sz w:val="19"/>
              </w:rPr>
            </w:pPr>
            <w:del w:id="396" w:author="svcMRProcess" w:date="2015-10-30T02:36:00Z">
              <w:r>
                <w:rPr>
                  <w:sz w:val="19"/>
                </w:rPr>
                <w:delText xml:space="preserve">1 Feb 1986 (see s. 2 and </w:delText>
              </w:r>
              <w:r>
                <w:rPr>
                  <w:i/>
                  <w:sz w:val="19"/>
                </w:rPr>
                <w:delText>Gazette</w:delText>
              </w:r>
              <w:r>
                <w:rPr>
                  <w:sz w:val="19"/>
                </w:rPr>
                <w:delText xml:space="preserve"> 3 Jan 1986 p. 9)</w:delText>
              </w:r>
            </w:del>
          </w:p>
        </w:tc>
      </w:tr>
      <w:tr>
        <w:trPr>
          <w:cantSplit/>
          <w:del w:id="397" w:author="svcMRProcess" w:date="2015-10-30T02:36:00Z"/>
        </w:trPr>
        <w:tc>
          <w:tcPr>
            <w:tcW w:w="7088" w:type="dxa"/>
            <w:gridSpan w:val="4"/>
          </w:tcPr>
          <w:p>
            <w:pPr>
              <w:pStyle w:val="nTable"/>
              <w:spacing w:after="40"/>
              <w:rPr>
                <w:del w:id="398" w:author="svcMRProcess" w:date="2015-10-30T02:36:00Z"/>
                <w:sz w:val="19"/>
              </w:rPr>
            </w:pPr>
            <w:del w:id="399" w:author="svcMRProcess" w:date="2015-10-30T02:36:00Z">
              <w:r>
                <w:rPr>
                  <w:b/>
                  <w:sz w:val="19"/>
                </w:rPr>
                <w:delText xml:space="preserve">Reprint of the </w:delText>
              </w:r>
              <w:r>
                <w:rPr>
                  <w:b/>
                  <w:i/>
                  <w:sz w:val="19"/>
                </w:rPr>
                <w:delText>Gas Standards Act 1972</w:delText>
              </w:r>
              <w:r>
                <w:rPr>
                  <w:b/>
                  <w:sz w:val="19"/>
                </w:rPr>
                <w:delText xml:space="preserve"> as at 15 Feb 1989</w:delText>
              </w:r>
              <w:r>
                <w:rPr>
                  <w:sz w:val="19"/>
                </w:rPr>
                <w:delText xml:space="preserve"> (includes amendments listed above)</w:delText>
              </w:r>
            </w:del>
          </w:p>
        </w:tc>
      </w:tr>
      <w:tr>
        <w:trPr>
          <w:cantSplit/>
          <w:del w:id="400" w:author="svcMRProcess" w:date="2015-10-30T02:36:00Z"/>
        </w:trPr>
        <w:tc>
          <w:tcPr>
            <w:tcW w:w="2268" w:type="dxa"/>
          </w:tcPr>
          <w:p>
            <w:pPr>
              <w:pStyle w:val="nTable"/>
              <w:spacing w:after="40"/>
              <w:ind w:right="113"/>
              <w:rPr>
                <w:del w:id="401" w:author="svcMRProcess" w:date="2015-10-30T02:36:00Z"/>
                <w:sz w:val="19"/>
              </w:rPr>
            </w:pPr>
            <w:del w:id="402" w:author="svcMRProcess" w:date="2015-10-30T02:36:00Z">
              <w:r>
                <w:rPr>
                  <w:i/>
                  <w:sz w:val="19"/>
                </w:rPr>
                <w:delText>Energy Corporations (Transitional and Consequential Provisions) Act 1994</w:delText>
              </w:r>
              <w:r>
                <w:rPr>
                  <w:sz w:val="19"/>
                </w:rPr>
                <w:delText xml:space="preserve"> Pt. 5</w:delText>
              </w:r>
            </w:del>
          </w:p>
        </w:tc>
        <w:tc>
          <w:tcPr>
            <w:tcW w:w="1134" w:type="dxa"/>
          </w:tcPr>
          <w:p>
            <w:pPr>
              <w:pStyle w:val="nTable"/>
              <w:spacing w:after="40"/>
              <w:rPr>
                <w:del w:id="403" w:author="svcMRProcess" w:date="2015-10-30T02:36:00Z"/>
                <w:sz w:val="19"/>
              </w:rPr>
            </w:pPr>
            <w:del w:id="404" w:author="svcMRProcess" w:date="2015-10-30T02:36:00Z">
              <w:r>
                <w:rPr>
                  <w:sz w:val="19"/>
                </w:rPr>
                <w:delText>89 of 1994</w:delText>
              </w:r>
            </w:del>
          </w:p>
        </w:tc>
        <w:tc>
          <w:tcPr>
            <w:tcW w:w="1134" w:type="dxa"/>
          </w:tcPr>
          <w:p>
            <w:pPr>
              <w:pStyle w:val="nTable"/>
              <w:spacing w:after="40"/>
              <w:rPr>
                <w:del w:id="405" w:author="svcMRProcess" w:date="2015-10-30T02:36:00Z"/>
                <w:sz w:val="19"/>
              </w:rPr>
            </w:pPr>
            <w:del w:id="406" w:author="svcMRProcess" w:date="2015-10-30T02:36:00Z">
              <w:r>
                <w:rPr>
                  <w:sz w:val="19"/>
                </w:rPr>
                <w:delText>15 Dec 1994</w:delText>
              </w:r>
            </w:del>
          </w:p>
        </w:tc>
        <w:tc>
          <w:tcPr>
            <w:tcW w:w="2552" w:type="dxa"/>
          </w:tcPr>
          <w:p>
            <w:pPr>
              <w:pStyle w:val="nTable"/>
              <w:spacing w:after="40"/>
              <w:rPr>
                <w:del w:id="407" w:author="svcMRProcess" w:date="2015-10-30T02:36:00Z"/>
                <w:sz w:val="19"/>
              </w:rPr>
            </w:pPr>
            <w:del w:id="408" w:author="svcMRProcess" w:date="2015-10-30T02:36:00Z">
              <w:r>
                <w:rPr>
                  <w:sz w:val="19"/>
                </w:rPr>
                <w:delText xml:space="preserve">1 Jan 1995 (see s. 2(2) and </w:delText>
              </w:r>
              <w:r>
                <w:rPr>
                  <w:i/>
                  <w:sz w:val="19"/>
                </w:rPr>
                <w:delText>Gazette</w:delText>
              </w:r>
              <w:r>
                <w:rPr>
                  <w:sz w:val="19"/>
                </w:rPr>
                <w:delText xml:space="preserve"> 23 Dec 1994 p. 7069)</w:delText>
              </w:r>
            </w:del>
          </w:p>
        </w:tc>
      </w:tr>
      <w:tr>
        <w:trPr>
          <w:cantSplit/>
          <w:del w:id="409" w:author="svcMRProcess" w:date="2015-10-30T02:36:00Z"/>
        </w:trPr>
        <w:tc>
          <w:tcPr>
            <w:tcW w:w="2268" w:type="dxa"/>
          </w:tcPr>
          <w:p>
            <w:pPr>
              <w:pStyle w:val="nTable"/>
              <w:spacing w:after="40"/>
              <w:ind w:right="113"/>
              <w:rPr>
                <w:del w:id="410" w:author="svcMRProcess" w:date="2015-10-30T02:36:00Z"/>
                <w:sz w:val="19"/>
              </w:rPr>
            </w:pPr>
            <w:del w:id="411" w:author="svcMRProcess" w:date="2015-10-30T02:36:00Z">
              <w:r>
                <w:rPr>
                  <w:i/>
                  <w:sz w:val="19"/>
                </w:rPr>
                <w:delText xml:space="preserve">Local Government (Consequential Amendments) Act 1996 </w:delText>
              </w:r>
              <w:r>
                <w:rPr>
                  <w:sz w:val="19"/>
                </w:rPr>
                <w:delText>s. 4</w:delText>
              </w:r>
            </w:del>
          </w:p>
        </w:tc>
        <w:tc>
          <w:tcPr>
            <w:tcW w:w="1134" w:type="dxa"/>
          </w:tcPr>
          <w:p>
            <w:pPr>
              <w:pStyle w:val="nTable"/>
              <w:spacing w:after="40"/>
              <w:rPr>
                <w:del w:id="412" w:author="svcMRProcess" w:date="2015-10-30T02:36:00Z"/>
                <w:sz w:val="19"/>
              </w:rPr>
            </w:pPr>
            <w:del w:id="413" w:author="svcMRProcess" w:date="2015-10-30T02:36:00Z">
              <w:r>
                <w:rPr>
                  <w:sz w:val="19"/>
                </w:rPr>
                <w:delText>14 of 1996</w:delText>
              </w:r>
            </w:del>
          </w:p>
        </w:tc>
        <w:tc>
          <w:tcPr>
            <w:tcW w:w="1134" w:type="dxa"/>
          </w:tcPr>
          <w:p>
            <w:pPr>
              <w:pStyle w:val="nTable"/>
              <w:spacing w:after="40"/>
              <w:rPr>
                <w:del w:id="414" w:author="svcMRProcess" w:date="2015-10-30T02:36:00Z"/>
                <w:sz w:val="19"/>
              </w:rPr>
            </w:pPr>
            <w:del w:id="415" w:author="svcMRProcess" w:date="2015-10-30T02:36:00Z">
              <w:r>
                <w:rPr>
                  <w:sz w:val="19"/>
                </w:rPr>
                <w:delText>28 Jun 1996</w:delText>
              </w:r>
            </w:del>
          </w:p>
        </w:tc>
        <w:tc>
          <w:tcPr>
            <w:tcW w:w="2552" w:type="dxa"/>
          </w:tcPr>
          <w:p>
            <w:pPr>
              <w:pStyle w:val="nTable"/>
              <w:spacing w:after="40"/>
              <w:rPr>
                <w:del w:id="416" w:author="svcMRProcess" w:date="2015-10-30T02:36:00Z"/>
                <w:sz w:val="19"/>
              </w:rPr>
            </w:pPr>
            <w:del w:id="417" w:author="svcMRProcess" w:date="2015-10-30T02:36:00Z">
              <w:r>
                <w:rPr>
                  <w:sz w:val="19"/>
                </w:rPr>
                <w:delText>1 Jul 1996 (see s. 2)</w:delText>
              </w:r>
            </w:del>
          </w:p>
        </w:tc>
      </w:tr>
      <w:tr>
        <w:trPr>
          <w:cantSplit/>
          <w:del w:id="418" w:author="svcMRProcess" w:date="2015-10-30T02:36:00Z"/>
        </w:trPr>
        <w:tc>
          <w:tcPr>
            <w:tcW w:w="2268" w:type="dxa"/>
          </w:tcPr>
          <w:p>
            <w:pPr>
              <w:pStyle w:val="nTable"/>
              <w:spacing w:after="40"/>
              <w:ind w:right="113"/>
              <w:rPr>
                <w:del w:id="419" w:author="svcMRProcess" w:date="2015-10-30T02:36:00Z"/>
                <w:sz w:val="19"/>
              </w:rPr>
            </w:pPr>
            <w:del w:id="420" w:author="svcMRProcess" w:date="2015-10-30T02:36:00Z">
              <w:r>
                <w:rPr>
                  <w:i/>
                  <w:sz w:val="19"/>
                </w:rPr>
                <w:delText>Gas Corporation (Business Disposal) Act 1999</w:delText>
              </w:r>
              <w:r>
                <w:rPr>
                  <w:sz w:val="19"/>
                </w:rPr>
                <w:delText xml:space="preserve"> s. 66, 84, 98 and 99</w:delText>
              </w:r>
            </w:del>
          </w:p>
        </w:tc>
        <w:tc>
          <w:tcPr>
            <w:tcW w:w="1134" w:type="dxa"/>
          </w:tcPr>
          <w:p>
            <w:pPr>
              <w:pStyle w:val="nTable"/>
              <w:spacing w:after="40"/>
              <w:rPr>
                <w:del w:id="421" w:author="svcMRProcess" w:date="2015-10-30T02:36:00Z"/>
                <w:sz w:val="19"/>
              </w:rPr>
            </w:pPr>
            <w:del w:id="422" w:author="svcMRProcess" w:date="2015-10-30T02:36:00Z">
              <w:r>
                <w:rPr>
                  <w:sz w:val="19"/>
                </w:rPr>
                <w:delText>58 of 1999</w:delText>
              </w:r>
            </w:del>
          </w:p>
        </w:tc>
        <w:tc>
          <w:tcPr>
            <w:tcW w:w="1134" w:type="dxa"/>
          </w:tcPr>
          <w:p>
            <w:pPr>
              <w:pStyle w:val="nTable"/>
              <w:spacing w:after="40"/>
              <w:rPr>
                <w:del w:id="423" w:author="svcMRProcess" w:date="2015-10-30T02:36:00Z"/>
                <w:sz w:val="19"/>
              </w:rPr>
            </w:pPr>
            <w:del w:id="424" w:author="svcMRProcess" w:date="2015-10-30T02:36:00Z">
              <w:r>
                <w:rPr>
                  <w:sz w:val="19"/>
                </w:rPr>
                <w:delText>24 Dec 1999</w:delText>
              </w:r>
            </w:del>
          </w:p>
        </w:tc>
        <w:tc>
          <w:tcPr>
            <w:tcW w:w="2552" w:type="dxa"/>
          </w:tcPr>
          <w:p>
            <w:pPr>
              <w:pStyle w:val="nTable"/>
              <w:spacing w:after="40"/>
              <w:rPr>
                <w:del w:id="425" w:author="svcMRProcess" w:date="2015-10-30T02:36:00Z"/>
                <w:i/>
                <w:sz w:val="19"/>
              </w:rPr>
            </w:pPr>
            <w:del w:id="426" w:author="svcMRProcess" w:date="2015-10-30T02:36:00Z">
              <w:r>
                <w:rPr>
                  <w:sz w:val="19"/>
                </w:rPr>
                <w:delText>s 66: 24 Dec 1999 (see s. 2(1));</w:delText>
              </w:r>
              <w:r>
                <w:rPr>
                  <w:sz w:val="19"/>
                </w:rPr>
                <w:br/>
                <w:delText xml:space="preserve">s. 84: 1 Jul 2000 (see s. 2(2) and </w:delText>
              </w:r>
              <w:r>
                <w:rPr>
                  <w:i/>
                  <w:sz w:val="19"/>
                </w:rPr>
                <w:delText>Gazette</w:delText>
              </w:r>
              <w:r>
                <w:rPr>
                  <w:sz w:val="19"/>
                </w:rPr>
                <w:delText xml:space="preserve"> 4 Jul 2000 p. 3545);</w:delText>
              </w:r>
              <w:r>
                <w:rPr>
                  <w:sz w:val="19"/>
                </w:rPr>
                <w:br/>
                <w:delText xml:space="preserve">s. 98 and 99: 16 Dec 2000 (see s. 2(5) and </w:delText>
              </w:r>
              <w:r>
                <w:rPr>
                  <w:i/>
                  <w:sz w:val="19"/>
                </w:rPr>
                <w:delText>Gazette</w:delText>
              </w:r>
              <w:r>
                <w:rPr>
                  <w:sz w:val="19"/>
                </w:rPr>
                <w:delText xml:space="preserve"> 15 Dec 2000 p. 7201)</w:delText>
              </w:r>
            </w:del>
          </w:p>
        </w:tc>
      </w:tr>
      <w:tr>
        <w:trPr>
          <w:cantSplit/>
          <w:del w:id="427" w:author="svcMRProcess" w:date="2015-10-30T02:36:00Z"/>
        </w:trPr>
        <w:tc>
          <w:tcPr>
            <w:tcW w:w="7088" w:type="dxa"/>
            <w:gridSpan w:val="4"/>
          </w:tcPr>
          <w:p>
            <w:pPr>
              <w:pStyle w:val="nTable"/>
              <w:spacing w:after="40"/>
              <w:rPr>
                <w:del w:id="428" w:author="svcMRProcess" w:date="2015-10-30T02:36:00Z"/>
                <w:sz w:val="19"/>
              </w:rPr>
            </w:pPr>
            <w:del w:id="429" w:author="svcMRProcess" w:date="2015-10-30T02:36:00Z">
              <w:r>
                <w:rPr>
                  <w:b/>
                  <w:sz w:val="19"/>
                </w:rPr>
                <w:delText xml:space="preserve">Reprint of the </w:delText>
              </w:r>
              <w:r>
                <w:rPr>
                  <w:b/>
                  <w:i/>
                  <w:sz w:val="19"/>
                </w:rPr>
                <w:delText>Gas Standards Act 1972</w:delText>
              </w:r>
              <w:r>
                <w:rPr>
                  <w:b/>
                  <w:sz w:val="19"/>
                </w:rPr>
                <w:delText xml:space="preserve"> as at 7 Jul 2000</w:delText>
              </w:r>
              <w:r>
                <w:rPr>
                  <w:sz w:val="19"/>
                </w:rPr>
                <w:delText xml:space="preserve"> (includes amendments listed above except those in the </w:delText>
              </w:r>
              <w:r>
                <w:rPr>
                  <w:i/>
                  <w:sz w:val="19"/>
                </w:rPr>
                <w:delText>Gas Corporation (Business Disposal) Act 1999</w:delText>
              </w:r>
              <w:r>
                <w:rPr>
                  <w:sz w:val="19"/>
                </w:rPr>
                <w:delText xml:space="preserve"> s. 98 and 99)</w:delText>
              </w:r>
            </w:del>
          </w:p>
        </w:tc>
      </w:tr>
      <w:tr>
        <w:trPr>
          <w:cantSplit/>
          <w:del w:id="430" w:author="svcMRProcess" w:date="2015-10-30T02:36:00Z"/>
        </w:trPr>
        <w:tc>
          <w:tcPr>
            <w:tcW w:w="2268" w:type="dxa"/>
          </w:tcPr>
          <w:p>
            <w:pPr>
              <w:pStyle w:val="nTable"/>
              <w:spacing w:after="40"/>
              <w:ind w:right="113"/>
              <w:rPr>
                <w:del w:id="431" w:author="svcMRProcess" w:date="2015-10-30T02:36:00Z"/>
                <w:sz w:val="19"/>
              </w:rPr>
            </w:pPr>
            <w:del w:id="432" w:author="svcMRProcess" w:date="2015-10-30T02:36:00Z">
              <w:r>
                <w:rPr>
                  <w:i/>
                  <w:sz w:val="19"/>
                </w:rPr>
                <w:delText>Energy Legislation Amendment Act 2003</w:delText>
              </w:r>
              <w:r>
                <w:rPr>
                  <w:sz w:val="19"/>
                </w:rPr>
                <w:delText xml:space="preserve"> Pt. 3 Div. 10</w:delText>
              </w:r>
            </w:del>
          </w:p>
        </w:tc>
        <w:tc>
          <w:tcPr>
            <w:tcW w:w="1134" w:type="dxa"/>
          </w:tcPr>
          <w:p>
            <w:pPr>
              <w:pStyle w:val="nTable"/>
              <w:spacing w:after="40"/>
              <w:rPr>
                <w:del w:id="433" w:author="svcMRProcess" w:date="2015-10-30T02:36:00Z"/>
                <w:sz w:val="19"/>
              </w:rPr>
            </w:pPr>
            <w:del w:id="434" w:author="svcMRProcess" w:date="2015-10-30T02:36:00Z">
              <w:r>
                <w:rPr>
                  <w:sz w:val="19"/>
                </w:rPr>
                <w:delText>53 of 2003</w:delText>
              </w:r>
            </w:del>
          </w:p>
        </w:tc>
        <w:tc>
          <w:tcPr>
            <w:tcW w:w="1134" w:type="dxa"/>
          </w:tcPr>
          <w:p>
            <w:pPr>
              <w:pStyle w:val="nTable"/>
              <w:spacing w:after="40"/>
              <w:rPr>
                <w:del w:id="435" w:author="svcMRProcess" w:date="2015-10-30T02:36:00Z"/>
                <w:sz w:val="19"/>
              </w:rPr>
            </w:pPr>
            <w:del w:id="436" w:author="svcMRProcess" w:date="2015-10-30T02:36:00Z">
              <w:r>
                <w:rPr>
                  <w:sz w:val="19"/>
                </w:rPr>
                <w:delText>8 Oct 2003</w:delText>
              </w:r>
            </w:del>
          </w:p>
        </w:tc>
        <w:tc>
          <w:tcPr>
            <w:tcW w:w="2552" w:type="dxa"/>
          </w:tcPr>
          <w:p>
            <w:pPr>
              <w:pStyle w:val="nTable"/>
              <w:spacing w:after="40"/>
              <w:rPr>
                <w:del w:id="437" w:author="svcMRProcess" w:date="2015-10-30T02:36:00Z"/>
                <w:sz w:val="19"/>
              </w:rPr>
            </w:pPr>
            <w:del w:id="438" w:author="svcMRProcess" w:date="2015-10-30T02:36:00Z">
              <w:r>
                <w:rPr>
                  <w:sz w:val="19"/>
                </w:rPr>
                <w:delText>8 Oct 2003 (see s. 2(1))</w:delText>
              </w:r>
            </w:del>
          </w:p>
        </w:tc>
      </w:tr>
      <w:tr>
        <w:trPr>
          <w:cantSplit/>
          <w:del w:id="439" w:author="svcMRProcess" w:date="2015-10-30T02:36:00Z"/>
        </w:trPr>
        <w:tc>
          <w:tcPr>
            <w:tcW w:w="2268" w:type="dxa"/>
          </w:tcPr>
          <w:p>
            <w:pPr>
              <w:pStyle w:val="nTable"/>
              <w:spacing w:after="40"/>
              <w:ind w:right="113"/>
              <w:rPr>
                <w:del w:id="440" w:author="svcMRProcess" w:date="2015-10-30T02:36:00Z"/>
                <w:i/>
                <w:sz w:val="19"/>
              </w:rPr>
            </w:pPr>
            <w:del w:id="441" w:author="svcMRProcess" w:date="2015-10-30T02:36:00Z">
              <w:r>
                <w:rPr>
                  <w:i/>
                  <w:sz w:val="19"/>
                </w:rPr>
                <w:delText>Statutes (Repeals and Minor Amendments) Act 2003</w:delText>
              </w:r>
              <w:r>
                <w:rPr>
                  <w:sz w:val="19"/>
                </w:rPr>
                <w:delText xml:space="preserve"> s. 10(5) and 60</w:delText>
              </w:r>
            </w:del>
          </w:p>
        </w:tc>
        <w:tc>
          <w:tcPr>
            <w:tcW w:w="1134" w:type="dxa"/>
          </w:tcPr>
          <w:p>
            <w:pPr>
              <w:pStyle w:val="nTable"/>
              <w:spacing w:after="40"/>
              <w:rPr>
                <w:del w:id="442" w:author="svcMRProcess" w:date="2015-10-30T02:36:00Z"/>
                <w:sz w:val="19"/>
              </w:rPr>
            </w:pPr>
            <w:del w:id="443" w:author="svcMRProcess" w:date="2015-10-30T02:36:00Z">
              <w:r>
                <w:rPr>
                  <w:sz w:val="19"/>
                </w:rPr>
                <w:delText>74 of 2003</w:delText>
              </w:r>
            </w:del>
          </w:p>
        </w:tc>
        <w:tc>
          <w:tcPr>
            <w:tcW w:w="1134" w:type="dxa"/>
          </w:tcPr>
          <w:p>
            <w:pPr>
              <w:pStyle w:val="nTable"/>
              <w:spacing w:after="40"/>
              <w:rPr>
                <w:del w:id="444" w:author="svcMRProcess" w:date="2015-10-30T02:36:00Z"/>
                <w:sz w:val="19"/>
              </w:rPr>
            </w:pPr>
            <w:del w:id="445" w:author="svcMRProcess" w:date="2015-10-30T02:36:00Z">
              <w:r>
                <w:rPr>
                  <w:sz w:val="19"/>
                </w:rPr>
                <w:delText>15 Dec 2003</w:delText>
              </w:r>
            </w:del>
          </w:p>
        </w:tc>
        <w:tc>
          <w:tcPr>
            <w:tcW w:w="2552" w:type="dxa"/>
          </w:tcPr>
          <w:p>
            <w:pPr>
              <w:pStyle w:val="nTable"/>
              <w:spacing w:after="40"/>
              <w:rPr>
                <w:del w:id="446" w:author="svcMRProcess" w:date="2015-10-30T02:36:00Z"/>
                <w:sz w:val="19"/>
              </w:rPr>
            </w:pPr>
            <w:del w:id="447" w:author="svcMRProcess" w:date="2015-10-30T02:36:00Z">
              <w:r>
                <w:rPr>
                  <w:spacing w:val="-2"/>
                  <w:sz w:val="19"/>
                </w:rPr>
                <w:delText>15 Dec 2003 (see s. 2)</w:delText>
              </w:r>
            </w:del>
          </w:p>
        </w:tc>
      </w:tr>
      <w:tr>
        <w:trPr>
          <w:cantSplit/>
          <w:del w:id="448" w:author="svcMRProcess" w:date="2015-10-30T02:36:00Z"/>
        </w:trPr>
        <w:tc>
          <w:tcPr>
            <w:tcW w:w="2268" w:type="dxa"/>
          </w:tcPr>
          <w:p>
            <w:pPr>
              <w:pStyle w:val="nTable"/>
              <w:spacing w:after="40"/>
              <w:ind w:right="113"/>
              <w:rPr>
                <w:del w:id="449" w:author="svcMRProcess" w:date="2015-10-30T02:36:00Z"/>
                <w:i/>
                <w:sz w:val="19"/>
              </w:rPr>
            </w:pPr>
            <w:del w:id="450" w:author="svcMRProcess" w:date="2015-10-30T02:36:00Z">
              <w:r>
                <w:rPr>
                  <w:i/>
                  <w:snapToGrid w:val="0"/>
                  <w:sz w:val="19"/>
                  <w:lang w:val="en-US"/>
                </w:rPr>
                <w:delText>Courts Legislation Amendment and Repeal Act 2004</w:delText>
              </w:r>
              <w:r>
                <w:rPr>
                  <w:snapToGrid w:val="0"/>
                  <w:sz w:val="19"/>
                  <w:lang w:val="en-US"/>
                </w:rPr>
                <w:delText xml:space="preserve"> s. 141 </w:delText>
              </w:r>
            </w:del>
          </w:p>
        </w:tc>
        <w:tc>
          <w:tcPr>
            <w:tcW w:w="1134" w:type="dxa"/>
          </w:tcPr>
          <w:p>
            <w:pPr>
              <w:pStyle w:val="nTable"/>
              <w:spacing w:after="40"/>
              <w:rPr>
                <w:del w:id="451" w:author="svcMRProcess" w:date="2015-10-30T02:36:00Z"/>
                <w:sz w:val="19"/>
              </w:rPr>
            </w:pPr>
            <w:del w:id="452" w:author="svcMRProcess" w:date="2015-10-30T02:36:00Z">
              <w:r>
                <w:rPr>
                  <w:snapToGrid w:val="0"/>
                  <w:sz w:val="19"/>
                  <w:lang w:val="en-US"/>
                </w:rPr>
                <w:delText>59 of 2004</w:delText>
              </w:r>
            </w:del>
          </w:p>
        </w:tc>
        <w:tc>
          <w:tcPr>
            <w:tcW w:w="1134" w:type="dxa"/>
          </w:tcPr>
          <w:p>
            <w:pPr>
              <w:pStyle w:val="nTable"/>
              <w:spacing w:after="40"/>
              <w:rPr>
                <w:del w:id="453" w:author="svcMRProcess" w:date="2015-10-30T02:36:00Z"/>
                <w:sz w:val="19"/>
              </w:rPr>
            </w:pPr>
            <w:del w:id="454" w:author="svcMRProcess" w:date="2015-10-30T02:36:00Z">
              <w:r>
                <w:rPr>
                  <w:snapToGrid w:val="0"/>
                  <w:sz w:val="19"/>
                  <w:lang w:val="en-US"/>
                </w:rPr>
                <w:delText>23 Nov 2004</w:delText>
              </w:r>
            </w:del>
          </w:p>
        </w:tc>
        <w:tc>
          <w:tcPr>
            <w:tcW w:w="2552" w:type="dxa"/>
          </w:tcPr>
          <w:p>
            <w:pPr>
              <w:pStyle w:val="nTable"/>
              <w:spacing w:after="40"/>
              <w:rPr>
                <w:del w:id="455" w:author="svcMRProcess" w:date="2015-10-30T02:36:00Z"/>
                <w:spacing w:val="-2"/>
                <w:sz w:val="19"/>
              </w:rPr>
            </w:pPr>
            <w:del w:id="456" w:author="svcMRProcess" w:date="2015-10-30T02:36:00Z">
              <w:r>
                <w:rPr>
                  <w:snapToGrid w:val="0"/>
                  <w:sz w:val="19"/>
                  <w:lang w:val="en-US"/>
                </w:rPr>
                <w:delText xml:space="preserve">1 May 2005 (see s. 2 and </w:delText>
              </w:r>
              <w:r>
                <w:rPr>
                  <w:i/>
                  <w:snapToGrid w:val="0"/>
                  <w:sz w:val="19"/>
                  <w:lang w:val="en-US"/>
                </w:rPr>
                <w:delText>Gazette</w:delText>
              </w:r>
              <w:r>
                <w:rPr>
                  <w:snapToGrid w:val="0"/>
                  <w:sz w:val="19"/>
                  <w:lang w:val="en-US"/>
                </w:rPr>
                <w:delText xml:space="preserve"> 31 Dec 2004 p. 7128)</w:delText>
              </w:r>
            </w:del>
          </w:p>
        </w:tc>
      </w:tr>
      <w:tr>
        <w:tblPrEx>
          <w:tblBorders>
            <w:top w:val="single" w:sz="4" w:space="0" w:color="auto"/>
            <w:bottom w:val="single" w:sz="4" w:space="0" w:color="auto"/>
            <w:insideH w:val="single" w:sz="4" w:space="0" w:color="auto"/>
          </w:tblBorders>
        </w:tblPrEx>
        <w:trPr>
          <w:del w:id="457" w:author="svcMRProcess" w:date="2015-10-30T02:36:00Z"/>
        </w:trPr>
        <w:tc>
          <w:tcPr>
            <w:tcW w:w="2268" w:type="dxa"/>
            <w:tcBorders>
              <w:top w:val="nil"/>
              <w:bottom w:val="nil"/>
            </w:tcBorders>
          </w:tcPr>
          <w:p>
            <w:pPr>
              <w:pStyle w:val="nTable"/>
              <w:spacing w:after="40"/>
              <w:rPr>
                <w:del w:id="458" w:author="svcMRProcess" w:date="2015-10-30T02:36:00Z"/>
                <w:rFonts w:ascii="Times" w:hAnsi="Times"/>
                <w:sz w:val="19"/>
              </w:rPr>
            </w:pPr>
            <w:del w:id="459" w:author="svcMRProcess" w:date="2015-10-30T02:36:00Z">
              <w:r>
                <w:rPr>
                  <w:rFonts w:ascii="Times" w:hAnsi="Times"/>
                  <w:i/>
                  <w:sz w:val="19"/>
                </w:rPr>
                <w:delText>State Administrative Tribunal (Conferral of Jurisdiction) Amendment and Repeal Act 2004</w:delText>
              </w:r>
              <w:r>
                <w:rPr>
                  <w:rFonts w:ascii="Times" w:hAnsi="Times"/>
                  <w:sz w:val="19"/>
                </w:rPr>
                <w:delText xml:space="preserve"> Pt. 2 Div. 54</w:delText>
              </w:r>
              <w:r>
                <w:rPr>
                  <w:rFonts w:ascii="Times" w:hAnsi="Times"/>
                  <w:sz w:val="19"/>
                  <w:vertAlign w:val="superscript"/>
                </w:rPr>
                <w:delText> </w:delText>
              </w:r>
              <w:r>
                <w:rPr>
                  <w:sz w:val="19"/>
                  <w:vertAlign w:val="superscript"/>
                </w:rPr>
                <w:delText>4</w:delText>
              </w:r>
            </w:del>
          </w:p>
        </w:tc>
        <w:tc>
          <w:tcPr>
            <w:tcW w:w="1134" w:type="dxa"/>
            <w:tcBorders>
              <w:top w:val="nil"/>
              <w:bottom w:val="nil"/>
            </w:tcBorders>
          </w:tcPr>
          <w:p>
            <w:pPr>
              <w:pStyle w:val="nTable"/>
              <w:spacing w:after="40"/>
              <w:rPr>
                <w:del w:id="460" w:author="svcMRProcess" w:date="2015-10-30T02:36:00Z"/>
                <w:rFonts w:ascii="Times" w:hAnsi="Times"/>
                <w:sz w:val="19"/>
              </w:rPr>
            </w:pPr>
            <w:del w:id="461" w:author="svcMRProcess" w:date="2015-10-30T02:36:00Z">
              <w:r>
                <w:rPr>
                  <w:rFonts w:ascii="Times" w:hAnsi="Times"/>
                  <w:sz w:val="19"/>
                </w:rPr>
                <w:delText>55 of 2004</w:delText>
              </w:r>
            </w:del>
          </w:p>
        </w:tc>
        <w:tc>
          <w:tcPr>
            <w:tcW w:w="1134" w:type="dxa"/>
            <w:tcBorders>
              <w:top w:val="nil"/>
              <w:bottom w:val="nil"/>
            </w:tcBorders>
          </w:tcPr>
          <w:p>
            <w:pPr>
              <w:pStyle w:val="nTable"/>
              <w:spacing w:after="40"/>
              <w:rPr>
                <w:del w:id="462" w:author="svcMRProcess" w:date="2015-10-30T02:36:00Z"/>
                <w:rFonts w:ascii="Times" w:hAnsi="Times"/>
                <w:sz w:val="19"/>
              </w:rPr>
            </w:pPr>
            <w:del w:id="463" w:author="svcMRProcess" w:date="2015-10-30T02:36:00Z">
              <w:r>
                <w:rPr>
                  <w:rFonts w:ascii="Times" w:hAnsi="Times"/>
                  <w:sz w:val="19"/>
                </w:rPr>
                <w:delText>24 Nov 2004</w:delText>
              </w:r>
            </w:del>
          </w:p>
        </w:tc>
        <w:tc>
          <w:tcPr>
            <w:tcW w:w="2552" w:type="dxa"/>
            <w:tcBorders>
              <w:top w:val="nil"/>
              <w:bottom w:val="nil"/>
            </w:tcBorders>
          </w:tcPr>
          <w:p>
            <w:pPr>
              <w:pStyle w:val="nTable"/>
              <w:spacing w:after="40"/>
              <w:rPr>
                <w:del w:id="464" w:author="svcMRProcess" w:date="2015-10-30T02:36:00Z"/>
                <w:rFonts w:ascii="Times" w:hAnsi="Times"/>
                <w:sz w:val="19"/>
              </w:rPr>
            </w:pPr>
            <w:del w:id="465" w:author="svcMRProcess" w:date="2015-10-30T02:36:00Z">
              <w:r>
                <w:rPr>
                  <w:rFonts w:ascii="Times" w:hAnsi="Times"/>
                  <w:sz w:val="19"/>
                </w:rPr>
                <w:delText xml:space="preserve">1 Jan 2005 (see s. 2 and </w:delText>
              </w:r>
              <w:r>
                <w:rPr>
                  <w:rFonts w:ascii="Times" w:hAnsi="Times"/>
                  <w:i/>
                  <w:sz w:val="19"/>
                </w:rPr>
                <w:delText>Gazette</w:delText>
              </w:r>
              <w:r>
                <w:rPr>
                  <w:rFonts w:ascii="Times" w:hAnsi="Times"/>
                  <w:sz w:val="19"/>
                </w:rPr>
                <w:delText xml:space="preserve"> 31 Dec 2004 p. 7130)</w:delText>
              </w:r>
            </w:del>
          </w:p>
        </w:tc>
      </w:tr>
      <w:tr>
        <w:tblPrEx>
          <w:tblBorders>
            <w:top w:val="single" w:sz="4" w:space="0" w:color="auto"/>
            <w:bottom w:val="single" w:sz="4" w:space="0" w:color="auto"/>
            <w:insideH w:val="single" w:sz="4" w:space="0" w:color="auto"/>
          </w:tblBorders>
        </w:tblPrEx>
        <w:trPr>
          <w:cantSplit/>
          <w:del w:id="466" w:author="svcMRProcess" w:date="2015-10-30T02:36:00Z"/>
        </w:trPr>
        <w:tc>
          <w:tcPr>
            <w:tcW w:w="7088" w:type="dxa"/>
            <w:gridSpan w:val="4"/>
            <w:tcBorders>
              <w:top w:val="nil"/>
              <w:bottom w:val="nil"/>
            </w:tcBorders>
          </w:tcPr>
          <w:p>
            <w:pPr>
              <w:pStyle w:val="nTable"/>
              <w:spacing w:after="40"/>
              <w:rPr>
                <w:del w:id="467" w:author="svcMRProcess" w:date="2015-10-30T02:36:00Z"/>
                <w:rFonts w:ascii="Times" w:hAnsi="Times"/>
                <w:sz w:val="19"/>
              </w:rPr>
            </w:pPr>
            <w:del w:id="468" w:author="svcMRProcess" w:date="2015-10-30T02:36:00Z">
              <w:r>
                <w:rPr>
                  <w:b/>
                  <w:sz w:val="19"/>
                </w:rPr>
                <w:delText xml:space="preserve">Reprint 3:  The </w:delText>
              </w:r>
              <w:r>
                <w:rPr>
                  <w:b/>
                  <w:i/>
                  <w:sz w:val="19"/>
                </w:rPr>
                <w:delText>Gas Standards Act 1972</w:delText>
              </w:r>
              <w:r>
                <w:rPr>
                  <w:b/>
                  <w:sz w:val="19"/>
                </w:rPr>
                <w:delText xml:space="preserve"> as at 7 Jul 2006</w:delText>
              </w:r>
              <w:r>
                <w:rPr>
                  <w:sz w:val="19"/>
                </w:rPr>
                <w:delText xml:space="preserve"> (includes amendments listed above)</w:delText>
              </w:r>
            </w:del>
          </w:p>
        </w:tc>
      </w:tr>
      <w:tr>
        <w:trPr>
          <w:cantSplit/>
          <w:del w:id="469" w:author="svcMRProcess" w:date="2015-10-30T02:36:00Z"/>
        </w:trPr>
        <w:tc>
          <w:tcPr>
            <w:tcW w:w="2268" w:type="dxa"/>
            <w:tcBorders>
              <w:bottom w:val="single" w:sz="4" w:space="0" w:color="auto"/>
            </w:tcBorders>
          </w:tcPr>
          <w:p>
            <w:pPr>
              <w:pStyle w:val="nTable"/>
              <w:spacing w:after="40"/>
              <w:ind w:right="113"/>
              <w:rPr>
                <w:del w:id="470" w:author="svcMRProcess" w:date="2015-10-30T02:36:00Z"/>
                <w:i/>
                <w:sz w:val="19"/>
              </w:rPr>
            </w:pPr>
            <w:del w:id="471" w:author="svcMRProcess" w:date="2015-10-30T02:36:00Z">
              <w:r>
                <w:rPr>
                  <w:i/>
                  <w:snapToGrid w:val="0"/>
                  <w:sz w:val="19"/>
                  <w:lang w:val="en-US"/>
                </w:rPr>
                <w:delText xml:space="preserve">Financial Legislation Amendment and Repeal Act 2006 </w:delText>
              </w:r>
              <w:r>
                <w:rPr>
                  <w:iCs/>
                  <w:snapToGrid w:val="0"/>
                  <w:sz w:val="19"/>
                  <w:lang w:val="en-US"/>
                </w:rPr>
                <w:delText>s. 17</w:delText>
              </w:r>
            </w:del>
          </w:p>
        </w:tc>
        <w:tc>
          <w:tcPr>
            <w:tcW w:w="1134" w:type="dxa"/>
            <w:tcBorders>
              <w:bottom w:val="single" w:sz="4" w:space="0" w:color="auto"/>
            </w:tcBorders>
          </w:tcPr>
          <w:p>
            <w:pPr>
              <w:pStyle w:val="nTable"/>
              <w:spacing w:after="40"/>
              <w:rPr>
                <w:del w:id="472" w:author="svcMRProcess" w:date="2015-10-30T02:36:00Z"/>
                <w:sz w:val="19"/>
              </w:rPr>
            </w:pPr>
            <w:del w:id="473" w:author="svcMRProcess" w:date="2015-10-30T02:36:00Z">
              <w:r>
                <w:rPr>
                  <w:snapToGrid w:val="0"/>
                  <w:sz w:val="19"/>
                  <w:lang w:val="en-US"/>
                </w:rPr>
                <w:delText xml:space="preserve">77 of 2006 </w:delText>
              </w:r>
            </w:del>
          </w:p>
        </w:tc>
        <w:tc>
          <w:tcPr>
            <w:tcW w:w="1134" w:type="dxa"/>
            <w:tcBorders>
              <w:bottom w:val="single" w:sz="4" w:space="0" w:color="auto"/>
            </w:tcBorders>
          </w:tcPr>
          <w:p>
            <w:pPr>
              <w:pStyle w:val="nTable"/>
              <w:spacing w:after="40"/>
              <w:rPr>
                <w:del w:id="474" w:author="svcMRProcess" w:date="2015-10-30T02:36:00Z"/>
                <w:sz w:val="19"/>
              </w:rPr>
            </w:pPr>
            <w:del w:id="475" w:author="svcMRProcess" w:date="2015-10-30T02:36:00Z">
              <w:r>
                <w:rPr>
                  <w:snapToGrid w:val="0"/>
                  <w:sz w:val="19"/>
                  <w:lang w:val="en-US"/>
                </w:rPr>
                <w:delText>21 Dec 2006</w:delText>
              </w:r>
            </w:del>
          </w:p>
        </w:tc>
        <w:tc>
          <w:tcPr>
            <w:tcW w:w="2552" w:type="dxa"/>
            <w:tcBorders>
              <w:bottom w:val="single" w:sz="4" w:space="0" w:color="auto"/>
            </w:tcBorders>
          </w:tcPr>
          <w:p>
            <w:pPr>
              <w:pStyle w:val="nTable"/>
              <w:spacing w:after="40"/>
              <w:rPr>
                <w:del w:id="476" w:author="svcMRProcess" w:date="2015-10-30T02:36:00Z"/>
                <w:spacing w:val="-2"/>
                <w:sz w:val="19"/>
              </w:rPr>
            </w:pPr>
            <w:del w:id="477" w:author="svcMRProcess" w:date="2015-10-30T02:36:00Z">
              <w:r>
                <w:rPr>
                  <w:snapToGrid w:val="0"/>
                  <w:sz w:val="19"/>
                  <w:lang w:val="en-US"/>
                </w:rPr>
                <w:delText xml:space="preserve">1 Feb 2007 (see s. 2 and </w:delText>
              </w:r>
              <w:r>
                <w:rPr>
                  <w:i/>
                  <w:iCs/>
                  <w:snapToGrid w:val="0"/>
                  <w:sz w:val="19"/>
                  <w:lang w:val="en-US"/>
                </w:rPr>
                <w:delText>Gazette</w:delText>
              </w:r>
              <w:r>
                <w:rPr>
                  <w:snapToGrid w:val="0"/>
                  <w:sz w:val="19"/>
                  <w:lang w:val="en-US"/>
                </w:rPr>
                <w:delText xml:space="preserve"> 19 Jan 2007 p. 137)</w:delText>
              </w:r>
            </w:del>
          </w:p>
        </w:tc>
      </w:tr>
    </w:tbl>
    <w:p>
      <w:pPr>
        <w:pStyle w:val="nSubsection"/>
        <w:spacing w:before="360"/>
        <w:ind w:left="482" w:hanging="482"/>
        <w:rPr>
          <w:del w:id="478" w:author="svcMRProcess" w:date="2015-10-30T02:36:00Z"/>
        </w:rPr>
      </w:pPr>
      <w:del w:id="479" w:author="svcMRProcess" w:date="2015-10-30T02:3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0" w:author="svcMRProcess" w:date="2015-10-30T02:36:00Z"/>
          <w:snapToGrid w:val="0"/>
        </w:rPr>
      </w:pPr>
      <w:bookmarkStart w:id="481" w:name="_Toc157910590"/>
      <w:del w:id="482" w:author="svcMRProcess" w:date="2015-10-30T02:36:00Z">
        <w:r>
          <w:rPr>
            <w:snapToGrid w:val="0"/>
          </w:rPr>
          <w:delText>Provisions that have not come into operation</w:delText>
        </w:r>
        <w:bookmarkEnd w:id="481"/>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trPr>
          <w:gridAfter w:val="1"/>
          <w:wAfter w:w="8" w:type="dxa"/>
          <w:del w:id="483" w:author="svcMRProcess" w:date="2015-10-30T02:36:00Z"/>
        </w:trPr>
        <w:tc>
          <w:tcPr>
            <w:tcW w:w="2251" w:type="dxa"/>
            <w:tcBorders>
              <w:top w:val="single" w:sz="8" w:space="0" w:color="auto"/>
              <w:bottom w:val="single" w:sz="4" w:space="0" w:color="auto"/>
            </w:tcBorders>
          </w:tcPr>
          <w:p>
            <w:pPr>
              <w:pStyle w:val="nTable"/>
              <w:spacing w:after="40"/>
              <w:rPr>
                <w:del w:id="484" w:author="svcMRProcess" w:date="2015-10-30T02:36:00Z"/>
                <w:b/>
                <w:snapToGrid w:val="0"/>
                <w:sz w:val="19"/>
                <w:lang w:val="en-US"/>
              </w:rPr>
            </w:pPr>
            <w:del w:id="485" w:author="svcMRProcess" w:date="2015-10-30T02:36:00Z">
              <w:r>
                <w:rPr>
                  <w:b/>
                  <w:snapToGrid w:val="0"/>
                  <w:sz w:val="19"/>
                  <w:lang w:val="en-US"/>
                </w:rPr>
                <w:delText>Short title</w:delText>
              </w:r>
            </w:del>
          </w:p>
        </w:tc>
        <w:tc>
          <w:tcPr>
            <w:tcW w:w="1126" w:type="dxa"/>
            <w:tcBorders>
              <w:top w:val="single" w:sz="8" w:space="0" w:color="auto"/>
              <w:bottom w:val="single" w:sz="4" w:space="0" w:color="auto"/>
            </w:tcBorders>
          </w:tcPr>
          <w:p>
            <w:pPr>
              <w:pStyle w:val="nTable"/>
              <w:spacing w:after="40"/>
              <w:rPr>
                <w:del w:id="486" w:author="svcMRProcess" w:date="2015-10-30T02:36:00Z"/>
                <w:b/>
                <w:snapToGrid w:val="0"/>
                <w:sz w:val="19"/>
                <w:lang w:val="en-US"/>
              </w:rPr>
            </w:pPr>
            <w:del w:id="487" w:author="svcMRProcess" w:date="2015-10-30T02:36:00Z">
              <w:r>
                <w:rPr>
                  <w:b/>
                  <w:snapToGrid w:val="0"/>
                  <w:sz w:val="19"/>
                  <w:lang w:val="en-US"/>
                </w:rPr>
                <w:delText>Number and year</w:delText>
              </w:r>
            </w:del>
          </w:p>
        </w:tc>
        <w:tc>
          <w:tcPr>
            <w:tcW w:w="1126" w:type="dxa"/>
            <w:tcBorders>
              <w:top w:val="single" w:sz="8" w:space="0" w:color="auto"/>
              <w:bottom w:val="single" w:sz="4" w:space="0" w:color="auto"/>
            </w:tcBorders>
          </w:tcPr>
          <w:p>
            <w:pPr>
              <w:pStyle w:val="nTable"/>
              <w:spacing w:after="40"/>
              <w:rPr>
                <w:del w:id="488" w:author="svcMRProcess" w:date="2015-10-30T02:36:00Z"/>
                <w:b/>
                <w:snapToGrid w:val="0"/>
                <w:sz w:val="19"/>
                <w:lang w:val="en-US"/>
              </w:rPr>
            </w:pPr>
            <w:del w:id="489" w:author="svcMRProcess" w:date="2015-10-30T02:36:00Z">
              <w:r>
                <w:rPr>
                  <w:b/>
                  <w:snapToGrid w:val="0"/>
                  <w:sz w:val="19"/>
                  <w:lang w:val="en-US"/>
                </w:rPr>
                <w:delText>Assent</w:delText>
              </w:r>
            </w:del>
          </w:p>
        </w:tc>
        <w:tc>
          <w:tcPr>
            <w:tcW w:w="2525" w:type="dxa"/>
            <w:tcBorders>
              <w:top w:val="single" w:sz="8" w:space="0" w:color="auto"/>
              <w:bottom w:val="single" w:sz="4" w:space="0" w:color="auto"/>
            </w:tcBorders>
          </w:tcPr>
          <w:p>
            <w:pPr>
              <w:pStyle w:val="nTable"/>
              <w:spacing w:after="40"/>
              <w:rPr>
                <w:del w:id="490" w:author="svcMRProcess" w:date="2015-10-30T02:36:00Z"/>
                <w:b/>
                <w:snapToGrid w:val="0"/>
                <w:sz w:val="19"/>
                <w:lang w:val="en-US"/>
              </w:rPr>
            </w:pPr>
            <w:del w:id="491" w:author="svcMRProcess" w:date="2015-10-30T02:36:00Z">
              <w:r>
                <w:rPr>
                  <w:b/>
                  <w:snapToGrid w:val="0"/>
                  <w:sz w:val="19"/>
                  <w:lang w:val="en-US"/>
                </w:rPr>
                <w:delText>Commencement</w:delText>
              </w:r>
            </w:del>
          </w:p>
        </w:tc>
      </w:tr>
      <w:tr>
        <w:trPr>
          <w:gridAfter w:val="1"/>
          <w:wAfter w:w="8" w:type="dxa"/>
          <w:del w:id="492" w:author="svcMRProcess" w:date="2015-10-30T02:36:00Z"/>
        </w:trPr>
        <w:tc>
          <w:tcPr>
            <w:tcW w:w="2251" w:type="dxa"/>
            <w:tcBorders>
              <w:top w:val="single" w:sz="4" w:space="0" w:color="auto"/>
              <w:bottom w:val="nil"/>
            </w:tcBorders>
          </w:tcPr>
          <w:p>
            <w:pPr>
              <w:pStyle w:val="nTable"/>
              <w:spacing w:after="40"/>
              <w:rPr>
                <w:del w:id="493" w:author="svcMRProcess" w:date="2015-10-30T02:36:00Z"/>
                <w:snapToGrid w:val="0"/>
                <w:sz w:val="19"/>
                <w:lang w:val="en-US"/>
              </w:rPr>
            </w:pPr>
            <w:del w:id="494" w:author="svcMRProcess" w:date="2015-10-30T02:36:00Z">
              <w:r>
                <w:rPr>
                  <w:i/>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5</w:delText>
              </w:r>
            </w:del>
          </w:p>
        </w:tc>
        <w:tc>
          <w:tcPr>
            <w:tcW w:w="1126" w:type="dxa"/>
            <w:tcBorders>
              <w:top w:val="single" w:sz="4" w:space="0" w:color="auto"/>
              <w:bottom w:val="nil"/>
            </w:tcBorders>
          </w:tcPr>
          <w:p>
            <w:pPr>
              <w:pStyle w:val="nTable"/>
              <w:spacing w:after="40"/>
              <w:rPr>
                <w:del w:id="495" w:author="svcMRProcess" w:date="2015-10-30T02:36:00Z"/>
                <w:snapToGrid w:val="0"/>
                <w:sz w:val="19"/>
                <w:lang w:val="en-US"/>
              </w:rPr>
            </w:pPr>
            <w:del w:id="496" w:author="svcMRProcess" w:date="2015-10-30T02:36:00Z">
              <w:r>
                <w:rPr>
                  <w:snapToGrid w:val="0"/>
                  <w:sz w:val="19"/>
                  <w:lang w:val="en-US"/>
                </w:rPr>
                <w:delText>59 of 2004</w:delText>
              </w:r>
            </w:del>
          </w:p>
        </w:tc>
        <w:tc>
          <w:tcPr>
            <w:tcW w:w="1126" w:type="dxa"/>
            <w:tcBorders>
              <w:top w:val="single" w:sz="4" w:space="0" w:color="auto"/>
              <w:bottom w:val="nil"/>
            </w:tcBorders>
          </w:tcPr>
          <w:p>
            <w:pPr>
              <w:pStyle w:val="nTable"/>
              <w:spacing w:after="40"/>
              <w:rPr>
                <w:del w:id="497" w:author="svcMRProcess" w:date="2015-10-30T02:36:00Z"/>
                <w:snapToGrid w:val="0"/>
                <w:sz w:val="19"/>
                <w:lang w:val="en-US"/>
              </w:rPr>
            </w:pPr>
            <w:del w:id="498" w:author="svcMRProcess" w:date="2015-10-30T02:36:00Z">
              <w:r>
                <w:rPr>
                  <w:snapToGrid w:val="0"/>
                  <w:sz w:val="19"/>
                  <w:lang w:val="en-US"/>
                </w:rPr>
                <w:delText>23 Nov 2004</w:delText>
              </w:r>
            </w:del>
          </w:p>
        </w:tc>
        <w:tc>
          <w:tcPr>
            <w:tcW w:w="2525" w:type="dxa"/>
            <w:tcBorders>
              <w:top w:val="single" w:sz="4" w:space="0" w:color="auto"/>
              <w:bottom w:val="nil"/>
            </w:tcBorders>
          </w:tcPr>
          <w:p>
            <w:pPr>
              <w:pStyle w:val="nTable"/>
              <w:spacing w:after="40"/>
              <w:rPr>
                <w:del w:id="499" w:author="svcMRProcess" w:date="2015-10-30T02:36:00Z"/>
                <w:snapToGrid w:val="0"/>
                <w:sz w:val="19"/>
                <w:lang w:val="en-US"/>
              </w:rPr>
            </w:pPr>
            <w:del w:id="500" w:author="svcMRProcess" w:date="2015-10-30T02:36: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PrEx>
        <w:trPr>
          <w:del w:id="501" w:author="svcMRProcess" w:date="2015-10-30T02:36:00Z"/>
        </w:trPr>
        <w:tc>
          <w:tcPr>
            <w:tcW w:w="2251" w:type="dxa"/>
          </w:tcPr>
          <w:p>
            <w:pPr>
              <w:pStyle w:val="nTable"/>
              <w:spacing w:before="100"/>
              <w:rPr>
                <w:del w:id="502" w:author="svcMRProcess" w:date="2015-10-30T02:36:00Z"/>
                <w:snapToGrid w:val="0"/>
                <w:sz w:val="19"/>
                <w:vertAlign w:val="superscript"/>
                <w:lang w:val="en-US"/>
              </w:rPr>
            </w:pPr>
            <w:del w:id="503" w:author="svcMRProcess" w:date="2015-10-30T02:36:00Z">
              <w:r>
                <w:rPr>
                  <w:i/>
                  <w:snapToGrid w:val="0"/>
                  <w:sz w:val="19"/>
                  <w:lang w:val="en-US"/>
                </w:rPr>
                <w:delText>Criminal Procedure and Appeals (Consequential and Other Provisions) Act 2004</w:delText>
              </w:r>
              <w:r>
                <w:rPr>
                  <w:snapToGrid w:val="0"/>
                  <w:sz w:val="19"/>
                  <w:lang w:val="en-US"/>
                </w:rPr>
                <w:delText xml:space="preserve"> s. 82 </w:delText>
              </w:r>
              <w:r>
                <w:rPr>
                  <w:snapToGrid w:val="0"/>
                  <w:sz w:val="19"/>
                  <w:vertAlign w:val="superscript"/>
                  <w:lang w:val="en-US"/>
                </w:rPr>
                <w:delText>6</w:delText>
              </w:r>
            </w:del>
          </w:p>
        </w:tc>
        <w:tc>
          <w:tcPr>
            <w:tcW w:w="1126" w:type="dxa"/>
          </w:tcPr>
          <w:p>
            <w:pPr>
              <w:pStyle w:val="nTable"/>
              <w:spacing w:before="100"/>
              <w:rPr>
                <w:del w:id="504" w:author="svcMRProcess" w:date="2015-10-30T02:36:00Z"/>
                <w:snapToGrid w:val="0"/>
                <w:sz w:val="19"/>
                <w:lang w:val="en-US"/>
              </w:rPr>
            </w:pPr>
            <w:del w:id="505" w:author="svcMRProcess" w:date="2015-10-30T02:36:00Z">
              <w:r>
                <w:rPr>
                  <w:snapToGrid w:val="0"/>
                  <w:sz w:val="19"/>
                  <w:lang w:val="en-US"/>
                </w:rPr>
                <w:delText>84 of 2004</w:delText>
              </w:r>
            </w:del>
          </w:p>
        </w:tc>
        <w:tc>
          <w:tcPr>
            <w:tcW w:w="1126" w:type="dxa"/>
          </w:tcPr>
          <w:p>
            <w:pPr>
              <w:pStyle w:val="nTable"/>
              <w:spacing w:before="100"/>
              <w:rPr>
                <w:del w:id="506" w:author="svcMRProcess" w:date="2015-10-30T02:36:00Z"/>
                <w:sz w:val="19"/>
              </w:rPr>
            </w:pPr>
            <w:del w:id="507" w:author="svcMRProcess" w:date="2015-10-30T02:36:00Z">
              <w:r>
                <w:rPr>
                  <w:sz w:val="19"/>
                </w:rPr>
                <w:delText>16 Dec 2004</w:delText>
              </w:r>
            </w:del>
          </w:p>
        </w:tc>
        <w:tc>
          <w:tcPr>
            <w:tcW w:w="2533" w:type="dxa"/>
            <w:gridSpan w:val="2"/>
          </w:tcPr>
          <w:p>
            <w:pPr>
              <w:pStyle w:val="nTable"/>
              <w:spacing w:before="100"/>
              <w:rPr>
                <w:del w:id="508" w:author="svcMRProcess" w:date="2015-10-30T02:36:00Z"/>
                <w:snapToGrid w:val="0"/>
                <w:sz w:val="19"/>
                <w:lang w:val="en-US"/>
              </w:rPr>
            </w:pPr>
            <w:del w:id="509" w:author="svcMRProcess" w:date="2015-10-30T02:36: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PrEx>
        <w:trPr>
          <w:del w:id="510" w:author="svcMRProcess" w:date="2015-10-30T02:36:00Z"/>
        </w:trPr>
        <w:tc>
          <w:tcPr>
            <w:tcW w:w="2251" w:type="dxa"/>
            <w:tcBorders>
              <w:bottom w:val="single" w:sz="4" w:space="0" w:color="auto"/>
            </w:tcBorders>
          </w:tcPr>
          <w:p>
            <w:pPr>
              <w:pStyle w:val="nTable"/>
              <w:spacing w:before="100"/>
              <w:rPr>
                <w:del w:id="511" w:author="svcMRProcess" w:date="2015-10-30T02:36:00Z"/>
                <w:i/>
                <w:snapToGrid w:val="0"/>
                <w:sz w:val="19"/>
                <w:lang w:val="en-US"/>
              </w:rPr>
            </w:pPr>
            <w:del w:id="512" w:author="svcMRProcess" w:date="2015-10-30T02:36:00Z">
              <w:r>
                <w:rPr>
                  <w:i/>
                  <w:snapToGrid w:val="0"/>
                  <w:sz w:val="19"/>
                  <w:lang w:val="en-US"/>
                </w:rPr>
                <w:delText>Gas and Electricity Safety Legislation Amendment Act 2007</w:delText>
              </w:r>
              <w:r>
                <w:rPr>
                  <w:snapToGrid w:val="0"/>
                  <w:sz w:val="19"/>
                  <w:lang w:val="en-US"/>
                </w:rPr>
                <w:delText xml:space="preserve"> Pt. 4 </w:delText>
              </w:r>
              <w:r>
                <w:rPr>
                  <w:snapToGrid w:val="0"/>
                  <w:sz w:val="19"/>
                  <w:vertAlign w:val="superscript"/>
                  <w:lang w:val="en-US"/>
                </w:rPr>
                <w:delText>7</w:delText>
              </w:r>
            </w:del>
          </w:p>
        </w:tc>
        <w:tc>
          <w:tcPr>
            <w:tcW w:w="1126" w:type="dxa"/>
            <w:tcBorders>
              <w:bottom w:val="single" w:sz="4" w:space="0" w:color="auto"/>
            </w:tcBorders>
          </w:tcPr>
          <w:p>
            <w:pPr>
              <w:pStyle w:val="nTable"/>
              <w:spacing w:before="100"/>
              <w:rPr>
                <w:del w:id="513" w:author="svcMRProcess" w:date="2015-10-30T02:36:00Z"/>
                <w:snapToGrid w:val="0"/>
                <w:sz w:val="19"/>
                <w:lang w:val="en-US"/>
              </w:rPr>
            </w:pPr>
            <w:del w:id="514" w:author="svcMRProcess" w:date="2015-10-30T02:36:00Z">
              <w:r>
                <w:rPr>
                  <w:snapToGrid w:val="0"/>
                  <w:sz w:val="19"/>
                  <w:lang w:val="en-US"/>
                </w:rPr>
                <w:delText>5 of 2007</w:delText>
              </w:r>
            </w:del>
          </w:p>
        </w:tc>
        <w:tc>
          <w:tcPr>
            <w:tcW w:w="1126" w:type="dxa"/>
            <w:tcBorders>
              <w:bottom w:val="single" w:sz="4" w:space="0" w:color="auto"/>
            </w:tcBorders>
          </w:tcPr>
          <w:p>
            <w:pPr>
              <w:pStyle w:val="nTable"/>
              <w:spacing w:before="100"/>
              <w:rPr>
                <w:del w:id="515" w:author="svcMRProcess" w:date="2015-10-30T02:36:00Z"/>
                <w:sz w:val="19"/>
              </w:rPr>
            </w:pPr>
            <w:del w:id="516" w:author="svcMRProcess" w:date="2015-10-30T02:36:00Z">
              <w:r>
                <w:rPr>
                  <w:snapToGrid w:val="0"/>
                  <w:sz w:val="19"/>
                  <w:lang w:val="en-US"/>
                </w:rPr>
                <w:delText>18 Apr 2007</w:delText>
              </w:r>
            </w:del>
          </w:p>
        </w:tc>
        <w:tc>
          <w:tcPr>
            <w:tcW w:w="2533" w:type="dxa"/>
            <w:gridSpan w:val="2"/>
            <w:tcBorders>
              <w:bottom w:val="single" w:sz="4" w:space="0" w:color="auto"/>
            </w:tcBorders>
          </w:tcPr>
          <w:p>
            <w:pPr>
              <w:pStyle w:val="nTable"/>
              <w:spacing w:before="100"/>
              <w:rPr>
                <w:del w:id="517" w:author="svcMRProcess" w:date="2015-10-30T02:36:00Z"/>
                <w:snapToGrid w:val="0"/>
                <w:sz w:val="19"/>
                <w:lang w:val="en-US"/>
              </w:rPr>
            </w:pPr>
            <w:del w:id="518" w:author="svcMRProcess" w:date="2015-10-30T02:36:00Z">
              <w:r>
                <w:rPr>
                  <w:snapToGrid w:val="0"/>
                  <w:sz w:val="19"/>
                  <w:lang w:val="en-US"/>
                </w:rPr>
                <w:delText>To be proclaimed (see s. 2)</w:delText>
              </w:r>
            </w:del>
          </w:p>
        </w:tc>
      </w:tr>
    </w:tbl>
    <w:p>
      <w:pPr>
        <w:pStyle w:val="nSubsection"/>
        <w:spacing w:before="160"/>
        <w:rPr>
          <w:del w:id="519" w:author="svcMRProcess" w:date="2015-10-30T02:36:00Z"/>
          <w:snapToGrid w:val="0"/>
        </w:rPr>
      </w:pPr>
      <w:del w:id="520" w:author="svcMRProcess" w:date="2015-10-30T02:36:00Z">
        <w:r>
          <w:rPr>
            <w:snapToGrid w:val="0"/>
            <w:vertAlign w:val="superscript"/>
          </w:rPr>
          <w:delText>2</w:delText>
        </w:r>
        <w:r>
          <w:rPr>
            <w:snapToGrid w:val="0"/>
          </w:rPr>
          <w:tab/>
          <w:delText xml:space="preserve">The provision in this Act repealing that Act has been omitted from this compilation under the </w:delText>
        </w:r>
        <w:r>
          <w:rPr>
            <w:i/>
            <w:snapToGrid w:val="0"/>
          </w:rPr>
          <w:delText>Reprints Act 1984</w:delText>
        </w:r>
        <w:r>
          <w:rPr>
            <w:snapToGrid w:val="0"/>
          </w:rPr>
          <w:delText xml:space="preserve"> s. 7(4)(f).</w:delText>
        </w:r>
      </w:del>
    </w:p>
    <w:p>
      <w:pPr>
        <w:pStyle w:val="nSubsection"/>
        <w:rPr>
          <w:del w:id="521" w:author="svcMRProcess" w:date="2015-10-30T02:36:00Z"/>
          <w:snapToGrid w:val="0"/>
        </w:rPr>
      </w:pPr>
      <w:del w:id="522" w:author="svcMRProcess" w:date="2015-10-30T02:36:00Z">
        <w:r>
          <w:rPr>
            <w:snapToGrid w:val="0"/>
            <w:vertAlign w:val="superscript"/>
          </w:rPr>
          <w:delText>3</w:delText>
        </w:r>
        <w:r>
          <w:rPr>
            <w:snapToGrid w:val="0"/>
          </w:rPr>
          <w:tab/>
          <w:delText>The “</w:delText>
        </w:r>
        <w:r>
          <w:delText>appointed day</w:delText>
        </w:r>
        <w:r>
          <w:rPr>
            <w:snapToGrid w:val="0"/>
          </w:rPr>
          <w:delText xml:space="preserve">” is 1 Sep 1986 (see </w:delText>
        </w:r>
        <w:r>
          <w:rPr>
            <w:i/>
            <w:snapToGrid w:val="0"/>
          </w:rPr>
          <w:delText>Gazette</w:delText>
        </w:r>
        <w:r>
          <w:rPr>
            <w:snapToGrid w:val="0"/>
          </w:rPr>
          <w:delText xml:space="preserve"> 27 Jun 1986 p. 2202).</w:delText>
        </w:r>
      </w:del>
    </w:p>
    <w:p>
      <w:pPr>
        <w:pStyle w:val="nSubsection"/>
        <w:rPr>
          <w:del w:id="523" w:author="svcMRProcess" w:date="2015-10-30T02:36:00Z"/>
        </w:rPr>
      </w:pPr>
      <w:del w:id="524" w:author="svcMRProcess" w:date="2015-10-30T02:36:00Z">
        <w:r>
          <w:rPr>
            <w:vertAlign w:val="superscript"/>
          </w:rPr>
          <w:delText>4</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rPr>
          <w:del w:id="525" w:author="svcMRProcess" w:date="2015-10-30T02:36:00Z"/>
        </w:rPr>
      </w:pPr>
      <w:del w:id="526" w:author="svcMRProcess" w:date="2015-10-30T02:36:00Z">
        <w:r>
          <w:rPr>
            <w:vertAlign w:val="superscript"/>
          </w:rPr>
          <w:delText>5</w:delText>
        </w:r>
        <w:r>
          <w:tab/>
        </w:r>
        <w:r>
          <w:rPr>
            <w:snapToGrid w:val="0"/>
          </w:rPr>
          <w:delText xml:space="preserve">On the date as at which this compilation was prepared, the </w:delText>
        </w:r>
        <w:r>
          <w:rPr>
            <w:i/>
            <w:snapToGrid w:val="0"/>
            <w:lang w:val="en-US"/>
          </w:rPr>
          <w:delText>Courts Legislation Amendment and Repeal Act 2004</w:delText>
        </w:r>
        <w:r>
          <w:rPr>
            <w:snapToGrid w:val="0"/>
            <w:lang w:val="en-US"/>
          </w:rPr>
          <w:delText xml:space="preserve"> s. 142, to the extent that it gives effect to Sch. 2 cl. 21, had</w:delText>
        </w:r>
        <w:r>
          <w:rPr>
            <w:snapToGrid w:val="0"/>
          </w:rPr>
          <w:delText xml:space="preserve"> not come into operation.  It has not been, and will not be, proclaimed as the provisions to be amended by cl. 21 (being s. 13B(6)-(8) of this Act) were repealed by the </w:delText>
        </w:r>
        <w:r>
          <w:rPr>
            <w:i/>
          </w:rPr>
          <w:delText>State Administrative Tribunal (Conferral of Jurisdiction) Amendment and Repeal Act</w:delText>
        </w:r>
        <w:r>
          <w:rPr>
            <w:rFonts w:ascii="Times" w:hAnsi="Times"/>
            <w:i/>
            <w:sz w:val="19"/>
          </w:rPr>
          <w:delText> 2004</w:delText>
        </w:r>
        <w:r>
          <w:rPr>
            <w:rFonts w:ascii="Times" w:hAnsi="Times"/>
            <w:sz w:val="19"/>
          </w:rPr>
          <w:delText>.</w:delText>
        </w:r>
      </w:del>
    </w:p>
    <w:p>
      <w:pPr>
        <w:pStyle w:val="nSubsection"/>
        <w:rPr>
          <w:del w:id="527" w:author="svcMRProcess" w:date="2015-10-30T02:36:00Z"/>
          <w:snapToGrid w:val="0"/>
        </w:rPr>
      </w:pPr>
      <w:del w:id="528" w:author="svcMRProcess" w:date="2015-10-30T02:36:00Z">
        <w:r>
          <w:rPr>
            <w:vertAlign w:val="superscript"/>
          </w:rPr>
          <w:delText>6</w:delText>
        </w:r>
        <w:r>
          <w:tab/>
        </w:r>
        <w:r>
          <w:rPr>
            <w:snapToGrid w:val="0"/>
          </w:rPr>
          <w:delText xml:space="preserve">On the date as at which this compilation was prepared, the </w:delText>
        </w:r>
        <w:r>
          <w:rPr>
            <w:i/>
            <w:snapToGrid w:val="0"/>
            <w:lang w:val="en-US"/>
          </w:rPr>
          <w:delText xml:space="preserve">Criminal Procedure and Appeals (Consequential and Other Provisions) Act 2004 </w:delText>
        </w:r>
        <w:r>
          <w:rPr>
            <w:snapToGrid w:val="0"/>
            <w:lang w:val="en-US"/>
          </w:rPr>
          <w:delText>s. 82, to the extent that it amends this Act, had</w:delText>
        </w:r>
        <w:r>
          <w:rPr>
            <w:snapToGrid w:val="0"/>
          </w:rPr>
          <w:delText xml:space="preserve"> not come into operation.  It reads as follows:</w:delText>
        </w:r>
      </w:del>
    </w:p>
    <w:p>
      <w:pPr>
        <w:pStyle w:val="nzHeading5"/>
        <w:ind w:left="0" w:firstLine="0"/>
        <w:rPr>
          <w:del w:id="529" w:author="svcMRProcess" w:date="2015-10-30T02:36:00Z"/>
          <w:rStyle w:val="CharSectno"/>
        </w:rPr>
      </w:pPr>
      <w:del w:id="530" w:author="svcMRProcess" w:date="2015-10-30T02:36:00Z">
        <w:r>
          <w:rPr>
            <w:rStyle w:val="CharSectno"/>
          </w:rPr>
          <w:delText>“</w:delText>
        </w:r>
      </w:del>
    </w:p>
    <w:p>
      <w:pPr>
        <w:pStyle w:val="nzHeading5"/>
        <w:rPr>
          <w:del w:id="531" w:author="svcMRProcess" w:date="2015-10-30T02:36:00Z"/>
        </w:rPr>
      </w:pPr>
      <w:del w:id="532" w:author="svcMRProcess" w:date="2015-10-30T02:36:00Z">
        <w:r>
          <w:rPr>
            <w:rStyle w:val="CharSectno"/>
          </w:rPr>
          <w:delText>82</w:delText>
        </w:r>
        <w:r>
          <w:delText>.</w:delText>
        </w:r>
        <w:r>
          <w:tab/>
          <w:delText>References to “defendant” changed to “accused”</w:delText>
        </w:r>
      </w:del>
    </w:p>
    <w:p>
      <w:pPr>
        <w:pStyle w:val="nzSubsection"/>
        <w:rPr>
          <w:del w:id="533" w:author="svcMRProcess" w:date="2015-10-30T02:36:00Z"/>
        </w:rPr>
      </w:pPr>
      <w:del w:id="534" w:author="svcMRProcess" w:date="2015-10-30T02:36:00Z">
        <w:r>
          <w:tab/>
        </w:r>
        <w:r>
          <w:tab/>
          <w:delTex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delText>
        </w:r>
      </w:del>
    </w:p>
    <w:p>
      <w:pPr>
        <w:pStyle w:val="nzMiscellaneousHeading"/>
        <w:rPr>
          <w:del w:id="535" w:author="svcMRProcess" w:date="2015-10-30T02:36:00Z"/>
        </w:rPr>
      </w:pPr>
      <w:del w:id="536" w:author="svcMRProcess" w:date="2015-10-30T02:36:00Z">
        <w:r>
          <w:rPr>
            <w:b/>
          </w:rPr>
          <w:delText>Table 1</w:delText>
        </w:r>
      </w:del>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del w:id="537" w:author="svcMRProcess" w:date="2015-10-30T02:36:00Z"/>
        </w:trPr>
        <w:tc>
          <w:tcPr>
            <w:tcW w:w="2671" w:type="dxa"/>
            <w:tcBorders>
              <w:top w:val="single" w:sz="4" w:space="0" w:color="auto"/>
              <w:bottom w:val="single" w:sz="4" w:space="0" w:color="auto"/>
            </w:tcBorders>
          </w:tcPr>
          <w:p>
            <w:pPr>
              <w:pStyle w:val="nzTable"/>
              <w:rPr>
                <w:del w:id="538" w:author="svcMRProcess" w:date="2015-10-30T02:36:00Z"/>
              </w:rPr>
            </w:pPr>
            <w:del w:id="539" w:author="svcMRProcess" w:date="2015-10-30T02:36:00Z">
              <w:r>
                <w:rPr>
                  <w:b/>
                </w:rPr>
                <w:delText>Delete</w:delText>
              </w:r>
            </w:del>
          </w:p>
        </w:tc>
        <w:tc>
          <w:tcPr>
            <w:tcW w:w="2489" w:type="dxa"/>
            <w:tcBorders>
              <w:top w:val="single" w:sz="4" w:space="0" w:color="auto"/>
              <w:bottom w:val="single" w:sz="4" w:space="0" w:color="auto"/>
            </w:tcBorders>
          </w:tcPr>
          <w:p>
            <w:pPr>
              <w:pStyle w:val="nzTable"/>
              <w:rPr>
                <w:del w:id="540" w:author="svcMRProcess" w:date="2015-10-30T02:36:00Z"/>
              </w:rPr>
            </w:pPr>
            <w:del w:id="541" w:author="svcMRProcess" w:date="2015-10-30T02:36:00Z">
              <w:r>
                <w:rPr>
                  <w:b/>
                </w:rPr>
                <w:delText>Insert instead</w:delText>
              </w:r>
            </w:del>
          </w:p>
        </w:tc>
      </w:tr>
      <w:tr>
        <w:trPr>
          <w:del w:id="542" w:author="svcMRProcess" w:date="2015-10-30T02:36:00Z"/>
        </w:trPr>
        <w:tc>
          <w:tcPr>
            <w:tcW w:w="2671" w:type="dxa"/>
          </w:tcPr>
          <w:p>
            <w:pPr>
              <w:pStyle w:val="nzTable"/>
              <w:rPr>
                <w:del w:id="543" w:author="svcMRProcess" w:date="2015-10-30T02:36:00Z"/>
              </w:rPr>
            </w:pPr>
            <w:del w:id="544" w:author="svcMRProcess" w:date="2015-10-30T02:36:00Z">
              <w:r>
                <w:delText>A defendant</w:delText>
              </w:r>
            </w:del>
          </w:p>
        </w:tc>
        <w:tc>
          <w:tcPr>
            <w:tcW w:w="2489" w:type="dxa"/>
          </w:tcPr>
          <w:p>
            <w:pPr>
              <w:pStyle w:val="nzTable"/>
              <w:rPr>
                <w:del w:id="545" w:author="svcMRProcess" w:date="2015-10-30T02:36:00Z"/>
              </w:rPr>
            </w:pPr>
            <w:del w:id="546" w:author="svcMRProcess" w:date="2015-10-30T02:36:00Z">
              <w:r>
                <w:delText>An accused</w:delText>
              </w:r>
            </w:del>
          </w:p>
        </w:tc>
      </w:tr>
      <w:tr>
        <w:trPr>
          <w:del w:id="547" w:author="svcMRProcess" w:date="2015-10-30T02:36:00Z"/>
        </w:trPr>
        <w:tc>
          <w:tcPr>
            <w:tcW w:w="2671" w:type="dxa"/>
          </w:tcPr>
          <w:p>
            <w:pPr>
              <w:pStyle w:val="nzTable"/>
              <w:rPr>
                <w:del w:id="548" w:author="svcMRProcess" w:date="2015-10-30T02:36:00Z"/>
              </w:rPr>
            </w:pPr>
            <w:del w:id="549" w:author="svcMRProcess" w:date="2015-10-30T02:36:00Z">
              <w:r>
                <w:delText>a defendant</w:delText>
              </w:r>
            </w:del>
          </w:p>
        </w:tc>
        <w:tc>
          <w:tcPr>
            <w:tcW w:w="2489" w:type="dxa"/>
          </w:tcPr>
          <w:p>
            <w:pPr>
              <w:pStyle w:val="nzTable"/>
              <w:rPr>
                <w:del w:id="550" w:author="svcMRProcess" w:date="2015-10-30T02:36:00Z"/>
              </w:rPr>
            </w:pPr>
            <w:del w:id="551" w:author="svcMRProcess" w:date="2015-10-30T02:36:00Z">
              <w:r>
                <w:delText>an accused</w:delText>
              </w:r>
            </w:del>
          </w:p>
        </w:tc>
      </w:tr>
      <w:tr>
        <w:trPr>
          <w:del w:id="552" w:author="svcMRProcess" w:date="2015-10-30T02:36:00Z"/>
        </w:trPr>
        <w:tc>
          <w:tcPr>
            <w:tcW w:w="2671" w:type="dxa"/>
          </w:tcPr>
          <w:p>
            <w:pPr>
              <w:pStyle w:val="nzTable"/>
              <w:rPr>
                <w:del w:id="553" w:author="svcMRProcess" w:date="2015-10-30T02:36:00Z"/>
              </w:rPr>
            </w:pPr>
            <w:del w:id="554" w:author="svcMRProcess" w:date="2015-10-30T02:36:00Z">
              <w:r>
                <w:delText>a defendant’s</w:delText>
              </w:r>
            </w:del>
          </w:p>
        </w:tc>
        <w:tc>
          <w:tcPr>
            <w:tcW w:w="2489" w:type="dxa"/>
          </w:tcPr>
          <w:p>
            <w:pPr>
              <w:pStyle w:val="nzTable"/>
              <w:rPr>
                <w:del w:id="555" w:author="svcMRProcess" w:date="2015-10-30T02:36:00Z"/>
              </w:rPr>
            </w:pPr>
            <w:del w:id="556" w:author="svcMRProcess" w:date="2015-10-30T02:36:00Z">
              <w:r>
                <w:delText>an accused’s</w:delText>
              </w:r>
            </w:del>
          </w:p>
        </w:tc>
      </w:tr>
      <w:tr>
        <w:trPr>
          <w:del w:id="557" w:author="svcMRProcess" w:date="2015-10-30T02:36:00Z"/>
        </w:trPr>
        <w:tc>
          <w:tcPr>
            <w:tcW w:w="2671" w:type="dxa"/>
          </w:tcPr>
          <w:p>
            <w:pPr>
              <w:pStyle w:val="nzTable"/>
              <w:rPr>
                <w:del w:id="558" w:author="svcMRProcess" w:date="2015-10-30T02:36:00Z"/>
              </w:rPr>
            </w:pPr>
            <w:del w:id="559" w:author="svcMRProcess" w:date="2015-10-30T02:36:00Z">
              <w:r>
                <w:delText>defendant</w:delText>
              </w:r>
            </w:del>
          </w:p>
        </w:tc>
        <w:tc>
          <w:tcPr>
            <w:tcW w:w="2489" w:type="dxa"/>
          </w:tcPr>
          <w:p>
            <w:pPr>
              <w:pStyle w:val="nzTable"/>
              <w:rPr>
                <w:del w:id="560" w:author="svcMRProcess" w:date="2015-10-30T02:36:00Z"/>
              </w:rPr>
            </w:pPr>
            <w:del w:id="561" w:author="svcMRProcess" w:date="2015-10-30T02:36:00Z">
              <w:r>
                <w:delText>accused</w:delText>
              </w:r>
            </w:del>
          </w:p>
        </w:tc>
      </w:tr>
      <w:tr>
        <w:trPr>
          <w:del w:id="562" w:author="svcMRProcess" w:date="2015-10-30T02:36:00Z"/>
        </w:trPr>
        <w:tc>
          <w:tcPr>
            <w:tcW w:w="2671" w:type="dxa"/>
          </w:tcPr>
          <w:p>
            <w:pPr>
              <w:pStyle w:val="nzTable"/>
              <w:rPr>
                <w:del w:id="563" w:author="svcMRProcess" w:date="2015-10-30T02:36:00Z"/>
              </w:rPr>
            </w:pPr>
            <w:del w:id="564" w:author="svcMRProcess" w:date="2015-10-30T02:36:00Z">
              <w:r>
                <w:delText>defendants</w:delText>
              </w:r>
            </w:del>
          </w:p>
        </w:tc>
        <w:tc>
          <w:tcPr>
            <w:tcW w:w="2489" w:type="dxa"/>
          </w:tcPr>
          <w:p>
            <w:pPr>
              <w:pStyle w:val="nzTable"/>
              <w:rPr>
                <w:del w:id="565" w:author="svcMRProcess" w:date="2015-10-30T02:36:00Z"/>
              </w:rPr>
            </w:pPr>
            <w:del w:id="566" w:author="svcMRProcess" w:date="2015-10-30T02:36:00Z">
              <w:r>
                <w:delText>accused</w:delText>
              </w:r>
            </w:del>
          </w:p>
        </w:tc>
      </w:tr>
      <w:tr>
        <w:trPr>
          <w:del w:id="567" w:author="svcMRProcess" w:date="2015-10-30T02:36:00Z"/>
        </w:trPr>
        <w:tc>
          <w:tcPr>
            <w:tcW w:w="2671" w:type="dxa"/>
          </w:tcPr>
          <w:p>
            <w:pPr>
              <w:pStyle w:val="nzTable"/>
              <w:rPr>
                <w:del w:id="568" w:author="svcMRProcess" w:date="2015-10-30T02:36:00Z"/>
              </w:rPr>
            </w:pPr>
            <w:del w:id="569" w:author="svcMRProcess" w:date="2015-10-30T02:36:00Z">
              <w:r>
                <w:delText>Defendants’</w:delText>
              </w:r>
            </w:del>
          </w:p>
        </w:tc>
        <w:tc>
          <w:tcPr>
            <w:tcW w:w="2489" w:type="dxa"/>
          </w:tcPr>
          <w:p>
            <w:pPr>
              <w:pStyle w:val="nzTable"/>
              <w:rPr>
                <w:del w:id="570" w:author="svcMRProcess" w:date="2015-10-30T02:36:00Z"/>
              </w:rPr>
            </w:pPr>
            <w:del w:id="571" w:author="svcMRProcess" w:date="2015-10-30T02:36:00Z">
              <w:r>
                <w:delText>Accused’s</w:delText>
              </w:r>
            </w:del>
          </w:p>
        </w:tc>
      </w:tr>
      <w:tr>
        <w:trPr>
          <w:del w:id="572" w:author="svcMRProcess" w:date="2015-10-30T02:36:00Z"/>
        </w:trPr>
        <w:tc>
          <w:tcPr>
            <w:tcW w:w="2671" w:type="dxa"/>
          </w:tcPr>
          <w:p>
            <w:pPr>
              <w:pStyle w:val="nzTable"/>
              <w:rPr>
                <w:del w:id="573" w:author="svcMRProcess" w:date="2015-10-30T02:36:00Z"/>
              </w:rPr>
            </w:pPr>
            <w:del w:id="574" w:author="svcMRProcess" w:date="2015-10-30T02:36:00Z">
              <w:r>
                <w:delText>Defendants</w:delText>
              </w:r>
            </w:del>
          </w:p>
        </w:tc>
        <w:tc>
          <w:tcPr>
            <w:tcW w:w="2489" w:type="dxa"/>
          </w:tcPr>
          <w:p>
            <w:pPr>
              <w:pStyle w:val="nzTable"/>
              <w:rPr>
                <w:del w:id="575" w:author="svcMRProcess" w:date="2015-10-30T02:36:00Z"/>
              </w:rPr>
            </w:pPr>
            <w:del w:id="576" w:author="svcMRProcess" w:date="2015-10-30T02:36:00Z">
              <w:r>
                <w:delText>Accused</w:delText>
              </w:r>
            </w:del>
          </w:p>
        </w:tc>
      </w:tr>
      <w:tr>
        <w:trPr>
          <w:del w:id="577" w:author="svcMRProcess" w:date="2015-10-30T02:36:00Z"/>
        </w:trPr>
        <w:tc>
          <w:tcPr>
            <w:tcW w:w="2671" w:type="dxa"/>
          </w:tcPr>
          <w:p>
            <w:pPr>
              <w:pStyle w:val="nzTable"/>
              <w:rPr>
                <w:del w:id="578" w:author="svcMRProcess" w:date="2015-10-30T02:36:00Z"/>
              </w:rPr>
            </w:pPr>
            <w:del w:id="579" w:author="svcMRProcess" w:date="2015-10-30T02:36:00Z">
              <w:r>
                <w:delText>the defendant</w:delText>
              </w:r>
            </w:del>
          </w:p>
        </w:tc>
        <w:tc>
          <w:tcPr>
            <w:tcW w:w="2489" w:type="dxa"/>
          </w:tcPr>
          <w:p>
            <w:pPr>
              <w:pStyle w:val="nzTable"/>
              <w:rPr>
                <w:del w:id="580" w:author="svcMRProcess" w:date="2015-10-30T02:36:00Z"/>
              </w:rPr>
            </w:pPr>
            <w:del w:id="581" w:author="svcMRProcess" w:date="2015-10-30T02:36:00Z">
              <w:r>
                <w:delText>the accused</w:delText>
              </w:r>
            </w:del>
          </w:p>
        </w:tc>
      </w:tr>
      <w:tr>
        <w:trPr>
          <w:del w:id="582" w:author="svcMRProcess" w:date="2015-10-30T02:36:00Z"/>
        </w:trPr>
        <w:tc>
          <w:tcPr>
            <w:tcW w:w="2671" w:type="dxa"/>
            <w:tcBorders>
              <w:bottom w:val="single" w:sz="4" w:space="0" w:color="auto"/>
            </w:tcBorders>
          </w:tcPr>
          <w:p>
            <w:pPr>
              <w:pStyle w:val="nzTable"/>
              <w:rPr>
                <w:del w:id="583" w:author="svcMRProcess" w:date="2015-10-30T02:36:00Z"/>
              </w:rPr>
            </w:pPr>
            <w:del w:id="584" w:author="svcMRProcess" w:date="2015-10-30T02:36:00Z">
              <w:r>
                <w:delText>the defendant’s</w:delText>
              </w:r>
            </w:del>
          </w:p>
        </w:tc>
        <w:tc>
          <w:tcPr>
            <w:tcW w:w="2489" w:type="dxa"/>
            <w:tcBorders>
              <w:bottom w:val="single" w:sz="4" w:space="0" w:color="auto"/>
            </w:tcBorders>
          </w:tcPr>
          <w:p>
            <w:pPr>
              <w:pStyle w:val="nzTable"/>
              <w:rPr>
                <w:del w:id="585" w:author="svcMRProcess" w:date="2015-10-30T02:36:00Z"/>
              </w:rPr>
            </w:pPr>
            <w:del w:id="586" w:author="svcMRProcess" w:date="2015-10-30T02:36:00Z">
              <w:r>
                <w:delText>the accused’s</w:delText>
              </w:r>
            </w:del>
          </w:p>
        </w:tc>
      </w:tr>
    </w:tbl>
    <w:p>
      <w:pPr>
        <w:pStyle w:val="nzMiscellaneousHeading"/>
        <w:rPr>
          <w:del w:id="587" w:author="svcMRProcess" w:date="2015-10-30T02:36:00Z"/>
          <w:b/>
        </w:rPr>
      </w:pPr>
      <w:del w:id="588" w:author="svcMRProcess" w:date="2015-10-30T02:36:00Z">
        <w:r>
          <w:rPr>
            <w:b/>
          </w:rPr>
          <w:delText>Table 2 — Various provisions</w:delText>
        </w:r>
      </w:del>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del w:id="589" w:author="svcMRProcess" w:date="2015-10-30T02:36:00Z"/>
        </w:trPr>
        <w:tc>
          <w:tcPr>
            <w:tcW w:w="3402" w:type="dxa"/>
          </w:tcPr>
          <w:p>
            <w:pPr>
              <w:pStyle w:val="nzTable"/>
              <w:rPr>
                <w:del w:id="590" w:author="svcMRProcess" w:date="2015-10-30T02:36:00Z"/>
              </w:rPr>
            </w:pPr>
            <w:del w:id="591" w:author="svcMRProcess" w:date="2015-10-30T02:36:00Z">
              <w:r>
                <w:rPr>
                  <w:i/>
                </w:rPr>
                <w:delText>Gas Standards Act 1972</w:delText>
              </w:r>
            </w:del>
          </w:p>
        </w:tc>
        <w:tc>
          <w:tcPr>
            <w:tcW w:w="1843" w:type="dxa"/>
          </w:tcPr>
          <w:p>
            <w:pPr>
              <w:pStyle w:val="nzTable"/>
              <w:rPr>
                <w:del w:id="592" w:author="svcMRProcess" w:date="2015-10-30T02:36:00Z"/>
              </w:rPr>
            </w:pPr>
            <w:del w:id="593" w:author="svcMRProcess" w:date="2015-10-30T02:36:00Z">
              <w:r>
                <w:delText>s. 13(2)</w:delText>
              </w:r>
            </w:del>
          </w:p>
        </w:tc>
      </w:tr>
    </w:tbl>
    <w:p>
      <w:pPr>
        <w:pStyle w:val="MiscClose"/>
        <w:rPr>
          <w:del w:id="594" w:author="svcMRProcess" w:date="2015-10-30T02:36:00Z"/>
        </w:rPr>
      </w:pPr>
      <w:del w:id="595" w:author="svcMRProcess" w:date="2015-10-30T02:36:00Z">
        <w:r>
          <w:delText>”.</w:delText>
        </w:r>
      </w:del>
    </w:p>
    <w:p>
      <w:pPr>
        <w:pStyle w:val="nSubsection"/>
        <w:rPr>
          <w:del w:id="596" w:author="svcMRProcess" w:date="2015-10-30T02:36:00Z"/>
          <w:snapToGrid w:val="0"/>
        </w:rPr>
      </w:pPr>
      <w:del w:id="597" w:author="svcMRProcess" w:date="2015-10-30T02:36:00Z">
        <w:r>
          <w:rPr>
            <w:vertAlign w:val="superscript"/>
          </w:rPr>
          <w:delText>7</w:delText>
        </w:r>
        <w:r>
          <w:tab/>
        </w:r>
        <w:r>
          <w:rPr>
            <w:snapToGrid w:val="0"/>
          </w:rPr>
          <w:delText xml:space="preserve">On the date as at which this compilation was prepared, the </w:delText>
        </w:r>
        <w:r>
          <w:rPr>
            <w:i/>
            <w:snapToGrid w:val="0"/>
            <w:sz w:val="19"/>
            <w:lang w:val="en-US"/>
          </w:rPr>
          <w:delText>Gas and Electricity Safety Legislation Amendment Act 2007</w:delText>
        </w:r>
        <w:r>
          <w:rPr>
            <w:snapToGrid w:val="0"/>
            <w:sz w:val="19"/>
            <w:lang w:val="en-US"/>
          </w:rPr>
          <w:delText xml:space="preserve"> Pt. 4</w:delText>
        </w:r>
        <w:r>
          <w:rPr>
            <w:snapToGrid w:val="0"/>
            <w:lang w:val="en-US"/>
          </w:rPr>
          <w:delText xml:space="preserve"> had</w:delText>
        </w:r>
        <w:r>
          <w:rPr>
            <w:snapToGrid w:val="0"/>
          </w:rPr>
          <w:delText xml:space="preserve"> not come into operation.  It reads as follows:</w:delText>
        </w:r>
      </w:del>
    </w:p>
    <w:p>
      <w:pPr>
        <w:pStyle w:val="nzHeading5"/>
        <w:ind w:left="0" w:firstLine="0"/>
        <w:rPr>
          <w:del w:id="598" w:author="svcMRProcess" w:date="2015-10-30T02:36:00Z"/>
          <w:rStyle w:val="CharSectno"/>
        </w:rPr>
      </w:pPr>
      <w:del w:id="599" w:author="svcMRProcess" w:date="2015-10-30T02:36:00Z">
        <w:r>
          <w:rPr>
            <w:rStyle w:val="CharSectno"/>
          </w:rPr>
          <w:delText>“</w:delText>
        </w:r>
      </w:del>
    </w:p>
    <w:p>
      <w:pPr>
        <w:pStyle w:val="nzHeading2"/>
        <w:rPr>
          <w:del w:id="600" w:author="svcMRProcess" w:date="2015-10-30T02:36:00Z"/>
        </w:rPr>
      </w:pPr>
      <w:bookmarkStart w:id="601" w:name="_Toc104001782"/>
      <w:bookmarkStart w:id="602" w:name="_Toc104003918"/>
      <w:bookmarkStart w:id="603" w:name="_Toc104006643"/>
      <w:bookmarkStart w:id="604" w:name="_Toc104019859"/>
      <w:bookmarkStart w:id="605" w:name="_Toc105982345"/>
      <w:bookmarkStart w:id="606" w:name="_Toc105988150"/>
      <w:bookmarkStart w:id="607" w:name="_Toc105988190"/>
      <w:bookmarkStart w:id="608" w:name="_Toc106171240"/>
      <w:bookmarkStart w:id="609" w:name="_Toc106171605"/>
      <w:bookmarkStart w:id="610" w:name="_Toc107817399"/>
      <w:bookmarkStart w:id="611" w:name="_Toc107821100"/>
      <w:bookmarkStart w:id="612" w:name="_Toc107903916"/>
      <w:bookmarkStart w:id="613" w:name="_Toc107903954"/>
      <w:bookmarkStart w:id="614" w:name="_Toc108318961"/>
      <w:bookmarkStart w:id="615" w:name="_Toc108345884"/>
      <w:bookmarkStart w:id="616" w:name="_Toc108400334"/>
      <w:bookmarkStart w:id="617" w:name="_Toc135725691"/>
      <w:bookmarkStart w:id="618" w:name="_Toc135725895"/>
      <w:bookmarkStart w:id="619" w:name="_Toc135728488"/>
      <w:bookmarkStart w:id="620" w:name="_Toc136057095"/>
      <w:bookmarkStart w:id="621" w:name="_Toc136057133"/>
      <w:bookmarkStart w:id="622" w:name="_Toc136141755"/>
      <w:bookmarkStart w:id="623" w:name="_Toc136145824"/>
      <w:bookmarkStart w:id="624" w:name="_Toc136232525"/>
      <w:bookmarkStart w:id="625" w:name="_Toc136234008"/>
      <w:bookmarkStart w:id="626" w:name="_Toc163552577"/>
      <w:bookmarkStart w:id="627" w:name="_Toc164743258"/>
      <w:bookmarkStart w:id="628" w:name="_Toc164743303"/>
      <w:bookmarkStart w:id="629" w:name="_Toc164749316"/>
      <w:del w:id="630" w:author="svcMRProcess" w:date="2015-10-30T02:36:00Z">
        <w:r>
          <w:rPr>
            <w:rStyle w:val="CharPartNo"/>
          </w:rPr>
          <w:delText>Part 4</w:delText>
        </w:r>
        <w:r>
          <w:rPr>
            <w:rStyle w:val="CharDivNo"/>
          </w:rPr>
          <w:delText xml:space="preserve"> </w:delText>
        </w:r>
        <w:r>
          <w:delText>—</w:delText>
        </w:r>
        <w:r>
          <w:rPr>
            <w:rStyle w:val="CharDivText"/>
          </w:rPr>
          <w:delText xml:space="preserve"> </w:delText>
        </w:r>
        <w:r>
          <w:rPr>
            <w:rStyle w:val="CharPartText"/>
            <w:i/>
          </w:rPr>
          <w:delText>Gas Standards Act 1972</w:delText>
        </w:r>
        <w:r>
          <w:rPr>
            <w:rStyle w:val="CharPartText"/>
          </w:rPr>
          <w:delText xml:space="preserve"> amended</w:delTex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del>
    </w:p>
    <w:p>
      <w:pPr>
        <w:pStyle w:val="nzHeading5"/>
        <w:rPr>
          <w:del w:id="631" w:author="svcMRProcess" w:date="2015-10-30T02:36:00Z"/>
          <w:snapToGrid w:val="0"/>
        </w:rPr>
      </w:pPr>
      <w:bookmarkStart w:id="632" w:name="_Toc509816116"/>
      <w:bookmarkStart w:id="633" w:name="_Toc48702216"/>
      <w:bookmarkStart w:id="634" w:name="_Toc136057134"/>
      <w:bookmarkStart w:id="635" w:name="_Toc136234009"/>
      <w:bookmarkStart w:id="636" w:name="_Toc163552578"/>
      <w:bookmarkStart w:id="637" w:name="_Toc164743259"/>
      <w:bookmarkStart w:id="638" w:name="_Toc164743304"/>
      <w:bookmarkStart w:id="639" w:name="_Toc164749317"/>
      <w:del w:id="640" w:author="svcMRProcess" w:date="2015-10-30T02:36:00Z">
        <w:r>
          <w:rPr>
            <w:rStyle w:val="CharSectno"/>
          </w:rPr>
          <w:delText>21</w:delText>
        </w:r>
        <w:r>
          <w:rPr>
            <w:snapToGrid w:val="0"/>
          </w:rPr>
          <w:delText>.</w:delText>
        </w:r>
        <w:r>
          <w:rPr>
            <w:snapToGrid w:val="0"/>
          </w:rPr>
          <w:tab/>
          <w:delText>The Act amended by this Part</w:delText>
        </w:r>
        <w:bookmarkEnd w:id="632"/>
        <w:bookmarkEnd w:id="633"/>
        <w:bookmarkEnd w:id="634"/>
        <w:bookmarkEnd w:id="635"/>
        <w:bookmarkEnd w:id="636"/>
        <w:bookmarkEnd w:id="637"/>
        <w:bookmarkEnd w:id="638"/>
        <w:bookmarkEnd w:id="639"/>
      </w:del>
    </w:p>
    <w:p>
      <w:pPr>
        <w:pStyle w:val="nzSubsection"/>
        <w:rPr>
          <w:del w:id="641" w:author="svcMRProcess" w:date="2015-10-30T02:36:00Z"/>
        </w:rPr>
      </w:pPr>
      <w:del w:id="642" w:author="svcMRProcess" w:date="2015-10-30T02:36:00Z">
        <w:r>
          <w:tab/>
        </w:r>
        <w:r>
          <w:tab/>
          <w:delText xml:space="preserve">The amendments in this Part are to the </w:delText>
        </w:r>
        <w:r>
          <w:rPr>
            <w:i/>
          </w:rPr>
          <w:delText>Gas Standards Act 1972</w:delText>
        </w:r>
        <w:r>
          <w:delText>.</w:delText>
        </w:r>
      </w:del>
    </w:p>
    <w:p>
      <w:pPr>
        <w:pStyle w:val="nzHeading5"/>
        <w:rPr>
          <w:del w:id="643" w:author="svcMRProcess" w:date="2015-10-30T02:36:00Z"/>
        </w:rPr>
      </w:pPr>
      <w:bookmarkStart w:id="644" w:name="_Toc48702217"/>
      <w:bookmarkStart w:id="645" w:name="_Toc136057135"/>
      <w:bookmarkStart w:id="646" w:name="_Toc136234010"/>
      <w:bookmarkStart w:id="647" w:name="_Toc163552579"/>
      <w:bookmarkStart w:id="648" w:name="_Toc164743260"/>
      <w:bookmarkStart w:id="649" w:name="_Toc164743305"/>
      <w:bookmarkStart w:id="650" w:name="_Toc164749318"/>
      <w:del w:id="651" w:author="svcMRProcess" w:date="2015-10-30T02:36:00Z">
        <w:r>
          <w:rPr>
            <w:snapToGrid w:val="0"/>
          </w:rPr>
          <w:delText>22</w:delText>
        </w:r>
        <w:r>
          <w:delText>.</w:delText>
        </w:r>
        <w:r>
          <w:tab/>
          <w:delText>Section 4 amended</w:delText>
        </w:r>
        <w:bookmarkEnd w:id="644"/>
        <w:bookmarkEnd w:id="645"/>
        <w:bookmarkEnd w:id="646"/>
        <w:bookmarkEnd w:id="647"/>
        <w:bookmarkEnd w:id="648"/>
        <w:bookmarkEnd w:id="649"/>
        <w:bookmarkEnd w:id="650"/>
      </w:del>
    </w:p>
    <w:p>
      <w:pPr>
        <w:pStyle w:val="nzSubsection"/>
        <w:rPr>
          <w:del w:id="652" w:author="svcMRProcess" w:date="2015-10-30T02:36:00Z"/>
        </w:rPr>
      </w:pPr>
      <w:del w:id="653" w:author="svcMRProcess" w:date="2015-10-30T02:36:00Z">
        <w:r>
          <w:tab/>
        </w:r>
        <w:r>
          <w:tab/>
          <w:delText>Section 4 is amended as follows:</w:delText>
        </w:r>
      </w:del>
    </w:p>
    <w:p>
      <w:pPr>
        <w:pStyle w:val="nzIndenta"/>
        <w:rPr>
          <w:del w:id="654" w:author="svcMRProcess" w:date="2015-10-30T02:36:00Z"/>
        </w:rPr>
      </w:pPr>
      <w:del w:id="655" w:author="svcMRProcess" w:date="2015-10-30T02:36:00Z">
        <w:r>
          <w:tab/>
          <w:delText>(a)</w:delText>
        </w:r>
        <w:r>
          <w:tab/>
          <w:delText>by inserting in the appropriate alphabetical positions —</w:delText>
        </w:r>
      </w:del>
    </w:p>
    <w:p>
      <w:pPr>
        <w:pStyle w:val="MiscOpen"/>
        <w:ind w:left="879"/>
        <w:rPr>
          <w:del w:id="656" w:author="svcMRProcess" w:date="2015-10-30T02:36:00Z"/>
        </w:rPr>
      </w:pPr>
      <w:del w:id="657" w:author="svcMRProcess" w:date="2015-10-30T02:36:00Z">
        <w:r>
          <w:delText xml:space="preserve">“    </w:delText>
        </w:r>
      </w:del>
    </w:p>
    <w:p>
      <w:pPr>
        <w:pStyle w:val="nzDefstart"/>
        <w:rPr>
          <w:del w:id="658" w:author="svcMRProcess" w:date="2015-10-30T02:36:00Z"/>
        </w:rPr>
      </w:pPr>
      <w:del w:id="659" w:author="svcMRProcess" w:date="2015-10-30T02:36:00Z">
        <w:r>
          <w:tab/>
        </w:r>
        <w:r>
          <w:rPr>
            <w:b/>
          </w:rPr>
          <w:delText>“</w:delText>
        </w:r>
        <w:r>
          <w:rPr>
            <w:rStyle w:val="CharDefText"/>
          </w:rPr>
          <w:delText>commercial information</w:delText>
        </w:r>
        <w:r>
          <w:rPr>
            <w:b/>
          </w:rPr>
          <w:delText>”</w:delText>
        </w:r>
        <w:r>
          <w:delText xml:space="preserve"> means — </w:delText>
        </w:r>
      </w:del>
    </w:p>
    <w:p>
      <w:pPr>
        <w:pStyle w:val="nzDefpara"/>
        <w:rPr>
          <w:del w:id="660" w:author="svcMRProcess" w:date="2015-10-30T02:36:00Z"/>
        </w:rPr>
      </w:pPr>
      <w:del w:id="661" w:author="svcMRProcess" w:date="2015-10-30T02:36:00Z">
        <w:r>
          <w:tab/>
          <w:delText>(a)</w:delText>
        </w:r>
        <w:r>
          <w:tab/>
        </w:r>
        <w:r>
          <w:rPr>
            <w:lang w:val="en-GB"/>
          </w:rPr>
          <w:delText>any knowledge or information relating to technology, marketing or energy used in a person’s business and that might reasonably be expected adversely to affect the business or interests of that person if disclosed to another person</w:delText>
        </w:r>
        <w:r>
          <w:delText>; or</w:delText>
        </w:r>
      </w:del>
    </w:p>
    <w:p>
      <w:pPr>
        <w:pStyle w:val="nzDefpara"/>
        <w:rPr>
          <w:del w:id="662" w:author="svcMRProcess" w:date="2015-10-30T02:36:00Z"/>
        </w:rPr>
      </w:pPr>
      <w:del w:id="663" w:author="svcMRProcess" w:date="2015-10-30T02:36:00Z">
        <w:r>
          <w:tab/>
          <w:delText>(b)</w:delText>
        </w:r>
        <w:r>
          <w:tab/>
          <w:delText>other information that has commercial value;</w:delText>
        </w:r>
      </w:del>
    </w:p>
    <w:p>
      <w:pPr>
        <w:pStyle w:val="nzDefstart"/>
        <w:rPr>
          <w:del w:id="664" w:author="svcMRProcess" w:date="2015-10-30T02:36:00Z"/>
        </w:rPr>
      </w:pPr>
      <w:del w:id="665" w:author="svcMRProcess" w:date="2015-10-30T02:36:00Z">
        <w:r>
          <w:tab/>
        </w:r>
        <w:r>
          <w:rPr>
            <w:b/>
          </w:rPr>
          <w:delText>“</w:delText>
        </w:r>
        <w:r>
          <w:rPr>
            <w:rStyle w:val="CharDefText"/>
          </w:rPr>
          <w:delText>Type A gas appliance</w:delText>
        </w:r>
        <w:r>
          <w:rPr>
            <w:b/>
          </w:rPr>
          <w:delText>”</w:delText>
        </w:r>
        <w:r>
          <w:delText xml:space="preserve"> means a gas appliance of a prescribed class or type;</w:delText>
        </w:r>
      </w:del>
    </w:p>
    <w:p>
      <w:pPr>
        <w:pStyle w:val="nzDefstart"/>
        <w:rPr>
          <w:del w:id="666" w:author="svcMRProcess" w:date="2015-10-30T02:36:00Z"/>
        </w:rPr>
      </w:pPr>
      <w:del w:id="667" w:author="svcMRProcess" w:date="2015-10-30T02:36:00Z">
        <w:r>
          <w:tab/>
        </w:r>
        <w:r>
          <w:rPr>
            <w:b/>
          </w:rPr>
          <w:delText>“</w:delText>
        </w:r>
        <w:r>
          <w:rPr>
            <w:rStyle w:val="CharDefText"/>
          </w:rPr>
          <w:delText>Type B gas appliance</w:delText>
        </w:r>
        <w:r>
          <w:rPr>
            <w:b/>
          </w:rPr>
          <w:delText>”</w:delText>
        </w:r>
        <w:r>
          <w:delText xml:space="preserve"> means a gas appliance that has a maximum hourly input rate exceeding 10 megajoules that is neither a Type A gas appliance nor a gas</w:delText>
        </w:r>
        <w:r>
          <w:noBreakHyphen/>
          <w:delText xml:space="preserve">fuelled engine that — </w:delText>
        </w:r>
      </w:del>
    </w:p>
    <w:p>
      <w:pPr>
        <w:pStyle w:val="nzDefpara"/>
        <w:rPr>
          <w:del w:id="668" w:author="svcMRProcess" w:date="2015-10-30T02:36:00Z"/>
        </w:rPr>
      </w:pPr>
      <w:del w:id="669" w:author="svcMRProcess" w:date="2015-10-30T02:36:00Z">
        <w:r>
          <w:tab/>
          <w:delText>(a)</w:delText>
        </w:r>
        <w:r>
          <w:tab/>
          <w:delText>is mounted in or on any vehicle, craft or portable appliance; and</w:delText>
        </w:r>
      </w:del>
    </w:p>
    <w:p>
      <w:pPr>
        <w:pStyle w:val="nzDefpara"/>
        <w:rPr>
          <w:del w:id="670" w:author="svcMRProcess" w:date="2015-10-30T02:36:00Z"/>
        </w:rPr>
      </w:pPr>
      <w:del w:id="671" w:author="svcMRProcess" w:date="2015-10-30T02:36:00Z">
        <w:r>
          <w:tab/>
          <w:delText>(b)</w:delText>
        </w:r>
        <w:r>
          <w:tab/>
          <w:delText>is supplied by fuel from a cylinder or tank mounted on or in the vehicle, craft or portable appliance;</w:delText>
        </w:r>
      </w:del>
    </w:p>
    <w:p>
      <w:pPr>
        <w:pStyle w:val="MiscClose"/>
        <w:rPr>
          <w:del w:id="672" w:author="svcMRProcess" w:date="2015-10-30T02:36:00Z"/>
        </w:rPr>
      </w:pPr>
      <w:del w:id="673" w:author="svcMRProcess" w:date="2015-10-30T02:36:00Z">
        <w:r>
          <w:delText>”;</w:delText>
        </w:r>
      </w:del>
    </w:p>
    <w:p>
      <w:pPr>
        <w:pStyle w:val="nzIndenta"/>
        <w:rPr>
          <w:del w:id="674" w:author="svcMRProcess" w:date="2015-10-30T02:36:00Z"/>
        </w:rPr>
      </w:pPr>
      <w:del w:id="675" w:author="svcMRProcess" w:date="2015-10-30T02:36:00Z">
        <w:r>
          <w:tab/>
          <w:delText>(b)</w:delText>
        </w:r>
        <w:r>
          <w:tab/>
          <w:delText>by deleting the definition of “section”.</w:delText>
        </w:r>
      </w:del>
    </w:p>
    <w:p>
      <w:pPr>
        <w:pStyle w:val="nzHeading5"/>
        <w:rPr>
          <w:del w:id="676" w:author="svcMRProcess" w:date="2015-10-30T02:36:00Z"/>
        </w:rPr>
      </w:pPr>
      <w:bookmarkStart w:id="677" w:name="_Toc509816117"/>
      <w:bookmarkStart w:id="678" w:name="_Toc48702218"/>
      <w:bookmarkStart w:id="679" w:name="_Toc136057136"/>
      <w:bookmarkStart w:id="680" w:name="_Toc136234011"/>
      <w:bookmarkStart w:id="681" w:name="_Toc163552580"/>
      <w:bookmarkStart w:id="682" w:name="_Toc164743261"/>
      <w:bookmarkStart w:id="683" w:name="_Toc164743306"/>
      <w:bookmarkStart w:id="684" w:name="_Toc164749319"/>
      <w:del w:id="685" w:author="svcMRProcess" w:date="2015-10-30T02:36:00Z">
        <w:r>
          <w:rPr>
            <w:rStyle w:val="CharSectno"/>
          </w:rPr>
          <w:delText>23</w:delText>
        </w:r>
        <w:r>
          <w:delText>.</w:delText>
        </w:r>
        <w:r>
          <w:tab/>
          <w:delText>Section 8 amended</w:delText>
        </w:r>
        <w:bookmarkEnd w:id="677"/>
        <w:bookmarkEnd w:id="678"/>
        <w:bookmarkEnd w:id="679"/>
        <w:bookmarkEnd w:id="680"/>
        <w:bookmarkEnd w:id="681"/>
        <w:bookmarkEnd w:id="682"/>
        <w:bookmarkEnd w:id="683"/>
        <w:bookmarkEnd w:id="684"/>
      </w:del>
    </w:p>
    <w:p>
      <w:pPr>
        <w:pStyle w:val="nzSubsection"/>
        <w:rPr>
          <w:del w:id="686" w:author="svcMRProcess" w:date="2015-10-30T02:36:00Z"/>
        </w:rPr>
      </w:pPr>
      <w:del w:id="687" w:author="svcMRProcess" w:date="2015-10-30T02:36:00Z">
        <w:r>
          <w:tab/>
          <w:delText>(1)</w:delText>
        </w:r>
        <w:r>
          <w:tab/>
          <w:delText>Section 8(1) is amended by deleting “$5 000.” and inserting instead —</w:delText>
        </w:r>
      </w:del>
    </w:p>
    <w:p>
      <w:pPr>
        <w:pStyle w:val="nzSubsection"/>
        <w:rPr>
          <w:del w:id="688" w:author="svcMRProcess" w:date="2015-10-30T02:36:00Z"/>
        </w:rPr>
      </w:pPr>
      <w:del w:id="689" w:author="svcMRProcess" w:date="2015-10-30T02:36:00Z">
        <w:r>
          <w:tab/>
        </w:r>
        <w:r>
          <w:tab/>
          <w:delText>“    $250 000.    ”.</w:delText>
        </w:r>
      </w:del>
    </w:p>
    <w:p>
      <w:pPr>
        <w:pStyle w:val="nzSubsection"/>
        <w:rPr>
          <w:del w:id="690" w:author="svcMRProcess" w:date="2015-10-30T02:36:00Z"/>
        </w:rPr>
      </w:pPr>
      <w:del w:id="691" w:author="svcMRProcess" w:date="2015-10-30T02:36:00Z">
        <w:r>
          <w:tab/>
          <w:delText>(2)</w:delText>
        </w:r>
        <w:r>
          <w:tab/>
          <w:delText>Section 8(6) is amended as follows:</w:delText>
        </w:r>
      </w:del>
    </w:p>
    <w:p>
      <w:pPr>
        <w:pStyle w:val="nzIndenta"/>
        <w:rPr>
          <w:del w:id="692" w:author="svcMRProcess" w:date="2015-10-30T02:36:00Z"/>
        </w:rPr>
      </w:pPr>
      <w:del w:id="693" w:author="svcMRProcess" w:date="2015-10-30T02:36:00Z">
        <w:r>
          <w:tab/>
          <w:delText>(a)</w:delText>
        </w:r>
        <w:r>
          <w:tab/>
          <w:delText>by deleting “$4 000” and inserting instead —</w:delText>
        </w:r>
      </w:del>
    </w:p>
    <w:p>
      <w:pPr>
        <w:pStyle w:val="nzIndenta"/>
        <w:rPr>
          <w:del w:id="694" w:author="svcMRProcess" w:date="2015-10-30T02:36:00Z"/>
        </w:rPr>
      </w:pPr>
      <w:del w:id="695" w:author="svcMRProcess" w:date="2015-10-30T02:36:00Z">
        <w:r>
          <w:tab/>
        </w:r>
        <w:r>
          <w:tab/>
          <w:delText>“    $40 000    ”;</w:delText>
        </w:r>
      </w:del>
    </w:p>
    <w:p>
      <w:pPr>
        <w:pStyle w:val="nzIndenta"/>
        <w:rPr>
          <w:del w:id="696" w:author="svcMRProcess" w:date="2015-10-30T02:36:00Z"/>
        </w:rPr>
      </w:pPr>
      <w:del w:id="697" w:author="svcMRProcess" w:date="2015-10-30T02:36:00Z">
        <w:r>
          <w:tab/>
          <w:delText>(b)</w:delText>
        </w:r>
        <w:r>
          <w:tab/>
          <w:delText>by deleting “$10 000.” and inserting instead —</w:delText>
        </w:r>
      </w:del>
    </w:p>
    <w:p>
      <w:pPr>
        <w:pStyle w:val="nzIndenta"/>
        <w:rPr>
          <w:del w:id="698" w:author="svcMRProcess" w:date="2015-10-30T02:36:00Z"/>
        </w:rPr>
      </w:pPr>
      <w:del w:id="699" w:author="svcMRProcess" w:date="2015-10-30T02:36:00Z">
        <w:r>
          <w:tab/>
        </w:r>
        <w:r>
          <w:tab/>
          <w:delText>“    $250 000.    ”.</w:delText>
        </w:r>
      </w:del>
    </w:p>
    <w:p>
      <w:pPr>
        <w:pStyle w:val="nzSubsection"/>
        <w:rPr>
          <w:del w:id="700" w:author="svcMRProcess" w:date="2015-10-30T02:36:00Z"/>
        </w:rPr>
      </w:pPr>
      <w:del w:id="701" w:author="svcMRProcess" w:date="2015-10-30T02:36:00Z">
        <w:r>
          <w:tab/>
          <w:delText>(3)</w:delText>
        </w:r>
        <w:r>
          <w:tab/>
          <w:delText>Section 8(8) is amended as follows:</w:delText>
        </w:r>
      </w:del>
    </w:p>
    <w:p>
      <w:pPr>
        <w:pStyle w:val="nzIndenta"/>
        <w:rPr>
          <w:del w:id="702" w:author="svcMRProcess" w:date="2015-10-30T02:36:00Z"/>
        </w:rPr>
      </w:pPr>
      <w:del w:id="703" w:author="svcMRProcess" w:date="2015-10-30T02:36:00Z">
        <w:r>
          <w:tab/>
          <w:delText>(a)</w:delText>
        </w:r>
        <w:r>
          <w:tab/>
          <w:delText>by deleting “$2 000” and inserting instead —</w:delText>
        </w:r>
      </w:del>
    </w:p>
    <w:p>
      <w:pPr>
        <w:pStyle w:val="nzIndenta"/>
        <w:rPr>
          <w:del w:id="704" w:author="svcMRProcess" w:date="2015-10-30T02:36:00Z"/>
        </w:rPr>
      </w:pPr>
      <w:del w:id="705" w:author="svcMRProcess" w:date="2015-10-30T02:36:00Z">
        <w:r>
          <w:tab/>
        </w:r>
        <w:r>
          <w:tab/>
          <w:delText>“    $20 000    ”;</w:delText>
        </w:r>
      </w:del>
    </w:p>
    <w:p>
      <w:pPr>
        <w:pStyle w:val="nzIndenta"/>
        <w:rPr>
          <w:del w:id="706" w:author="svcMRProcess" w:date="2015-10-30T02:36:00Z"/>
        </w:rPr>
      </w:pPr>
      <w:del w:id="707" w:author="svcMRProcess" w:date="2015-10-30T02:36:00Z">
        <w:r>
          <w:tab/>
          <w:delText>(b)</w:delText>
        </w:r>
        <w:r>
          <w:tab/>
          <w:delText>by deleting “$5 000.” and inserting instead —</w:delText>
        </w:r>
      </w:del>
    </w:p>
    <w:p>
      <w:pPr>
        <w:pStyle w:val="nzIndenta"/>
        <w:rPr>
          <w:del w:id="708" w:author="svcMRProcess" w:date="2015-10-30T02:36:00Z"/>
        </w:rPr>
      </w:pPr>
      <w:del w:id="709" w:author="svcMRProcess" w:date="2015-10-30T02:36:00Z">
        <w:r>
          <w:tab/>
        </w:r>
        <w:r>
          <w:tab/>
          <w:delText>“    $250 000.    ”.</w:delText>
        </w:r>
      </w:del>
    </w:p>
    <w:p>
      <w:pPr>
        <w:pStyle w:val="nzHeading5"/>
        <w:rPr>
          <w:del w:id="710" w:author="svcMRProcess" w:date="2015-10-30T02:36:00Z"/>
        </w:rPr>
      </w:pPr>
      <w:bookmarkStart w:id="711" w:name="_Toc509816118"/>
      <w:bookmarkStart w:id="712" w:name="_Toc48702219"/>
      <w:bookmarkStart w:id="713" w:name="_Toc136057137"/>
      <w:bookmarkStart w:id="714" w:name="_Toc136234012"/>
      <w:bookmarkStart w:id="715" w:name="_Toc163552581"/>
      <w:bookmarkStart w:id="716" w:name="_Toc164743262"/>
      <w:bookmarkStart w:id="717" w:name="_Toc164743307"/>
      <w:bookmarkStart w:id="718" w:name="_Toc164749320"/>
      <w:del w:id="719" w:author="svcMRProcess" w:date="2015-10-30T02:36:00Z">
        <w:r>
          <w:rPr>
            <w:rStyle w:val="CharSectno"/>
          </w:rPr>
          <w:delText>24</w:delText>
        </w:r>
        <w:r>
          <w:delText>.</w:delText>
        </w:r>
        <w:r>
          <w:tab/>
          <w:delText>Section 10 amended</w:delText>
        </w:r>
        <w:bookmarkEnd w:id="711"/>
        <w:bookmarkEnd w:id="712"/>
        <w:bookmarkEnd w:id="713"/>
        <w:bookmarkEnd w:id="714"/>
        <w:bookmarkEnd w:id="715"/>
        <w:bookmarkEnd w:id="716"/>
        <w:bookmarkEnd w:id="717"/>
        <w:bookmarkEnd w:id="718"/>
      </w:del>
    </w:p>
    <w:p>
      <w:pPr>
        <w:pStyle w:val="nzSubsection"/>
        <w:rPr>
          <w:del w:id="720" w:author="svcMRProcess" w:date="2015-10-30T02:36:00Z"/>
        </w:rPr>
      </w:pPr>
      <w:del w:id="721" w:author="svcMRProcess" w:date="2015-10-30T02:36:00Z">
        <w:r>
          <w:tab/>
        </w:r>
        <w:r>
          <w:tab/>
          <w:delText>Section 10(4) is amended by deleting “$5 000.” and inserting instead —</w:delText>
        </w:r>
      </w:del>
    </w:p>
    <w:p>
      <w:pPr>
        <w:pStyle w:val="nzSubsection"/>
        <w:rPr>
          <w:del w:id="722" w:author="svcMRProcess" w:date="2015-10-30T02:36:00Z"/>
        </w:rPr>
      </w:pPr>
      <w:del w:id="723" w:author="svcMRProcess" w:date="2015-10-30T02:36:00Z">
        <w:r>
          <w:tab/>
        </w:r>
        <w:r>
          <w:tab/>
          <w:delText>“    $250 000.    ”.</w:delText>
        </w:r>
      </w:del>
    </w:p>
    <w:p>
      <w:pPr>
        <w:pStyle w:val="nzHeading5"/>
        <w:rPr>
          <w:del w:id="724" w:author="svcMRProcess" w:date="2015-10-30T02:36:00Z"/>
        </w:rPr>
      </w:pPr>
      <w:bookmarkStart w:id="725" w:name="_Toc48702220"/>
      <w:bookmarkStart w:id="726" w:name="_Toc136057138"/>
      <w:bookmarkStart w:id="727" w:name="_Toc136234013"/>
      <w:bookmarkStart w:id="728" w:name="_Toc163552582"/>
      <w:bookmarkStart w:id="729" w:name="_Toc164743263"/>
      <w:bookmarkStart w:id="730" w:name="_Toc164743308"/>
      <w:bookmarkStart w:id="731" w:name="_Toc164749321"/>
      <w:del w:id="732" w:author="svcMRProcess" w:date="2015-10-30T02:36:00Z">
        <w:r>
          <w:rPr>
            <w:rStyle w:val="CharSectno"/>
          </w:rPr>
          <w:delText>25</w:delText>
        </w:r>
        <w:r>
          <w:delText>.</w:delText>
        </w:r>
        <w:r>
          <w:tab/>
          <w:delText>Section 12 repealed</w:delText>
        </w:r>
        <w:bookmarkEnd w:id="725"/>
        <w:bookmarkEnd w:id="726"/>
        <w:bookmarkEnd w:id="727"/>
        <w:bookmarkEnd w:id="728"/>
        <w:bookmarkEnd w:id="729"/>
        <w:bookmarkEnd w:id="730"/>
        <w:bookmarkEnd w:id="731"/>
      </w:del>
    </w:p>
    <w:p>
      <w:pPr>
        <w:pStyle w:val="nzSubsection"/>
        <w:rPr>
          <w:del w:id="733" w:author="svcMRProcess" w:date="2015-10-30T02:36:00Z"/>
        </w:rPr>
      </w:pPr>
      <w:del w:id="734" w:author="svcMRProcess" w:date="2015-10-30T02:36:00Z">
        <w:r>
          <w:tab/>
        </w:r>
        <w:r>
          <w:tab/>
          <w:delText>Section 12 is repealed.</w:delText>
        </w:r>
      </w:del>
    </w:p>
    <w:p>
      <w:pPr>
        <w:pStyle w:val="nzHeading5"/>
        <w:rPr>
          <w:del w:id="735" w:author="svcMRProcess" w:date="2015-10-30T02:36:00Z"/>
        </w:rPr>
      </w:pPr>
      <w:bookmarkStart w:id="736" w:name="_Toc509816119"/>
      <w:bookmarkStart w:id="737" w:name="_Toc48702221"/>
      <w:bookmarkStart w:id="738" w:name="_Toc136057139"/>
      <w:bookmarkStart w:id="739" w:name="_Toc136234014"/>
      <w:bookmarkStart w:id="740" w:name="_Toc163552583"/>
      <w:bookmarkStart w:id="741" w:name="_Toc164743264"/>
      <w:bookmarkStart w:id="742" w:name="_Toc164743309"/>
      <w:bookmarkStart w:id="743" w:name="_Toc164749322"/>
      <w:del w:id="744" w:author="svcMRProcess" w:date="2015-10-30T02:36:00Z">
        <w:r>
          <w:rPr>
            <w:rStyle w:val="CharSectno"/>
          </w:rPr>
          <w:delText>26</w:delText>
        </w:r>
        <w:r>
          <w:delText>.</w:delText>
        </w:r>
        <w:r>
          <w:tab/>
          <w:delText>Section 13 replaced</w:delText>
        </w:r>
        <w:bookmarkEnd w:id="736"/>
        <w:bookmarkEnd w:id="737"/>
        <w:bookmarkEnd w:id="738"/>
        <w:bookmarkEnd w:id="739"/>
        <w:bookmarkEnd w:id="740"/>
        <w:bookmarkEnd w:id="741"/>
        <w:bookmarkEnd w:id="742"/>
        <w:bookmarkEnd w:id="743"/>
      </w:del>
    </w:p>
    <w:p>
      <w:pPr>
        <w:pStyle w:val="nzSubsection"/>
        <w:rPr>
          <w:del w:id="745" w:author="svcMRProcess" w:date="2015-10-30T02:36:00Z"/>
        </w:rPr>
      </w:pPr>
      <w:del w:id="746" w:author="svcMRProcess" w:date="2015-10-30T02:36:00Z">
        <w:r>
          <w:tab/>
        </w:r>
        <w:r>
          <w:tab/>
          <w:delText>Section 13 is repealed and the following section is inserted instead —</w:delText>
        </w:r>
      </w:del>
    </w:p>
    <w:p>
      <w:pPr>
        <w:pStyle w:val="MiscOpen"/>
        <w:rPr>
          <w:del w:id="747" w:author="svcMRProcess" w:date="2015-10-30T02:36:00Z"/>
        </w:rPr>
      </w:pPr>
      <w:del w:id="748" w:author="svcMRProcess" w:date="2015-10-30T02:36:00Z">
        <w:r>
          <w:delText xml:space="preserve">“    </w:delText>
        </w:r>
      </w:del>
    </w:p>
    <w:p>
      <w:pPr>
        <w:pStyle w:val="nzHeading5"/>
        <w:rPr>
          <w:del w:id="749" w:author="svcMRProcess" w:date="2015-10-30T02:36:00Z"/>
        </w:rPr>
      </w:pPr>
      <w:bookmarkStart w:id="750" w:name="_Toc163552584"/>
      <w:bookmarkStart w:id="751" w:name="_Toc164743310"/>
      <w:bookmarkStart w:id="752" w:name="_Toc164749323"/>
      <w:del w:id="753" w:author="svcMRProcess" w:date="2015-10-30T02:36:00Z">
        <w:r>
          <w:delText>13.</w:delText>
        </w:r>
        <w:r>
          <w:tab/>
          <w:delText>Consumers’ installations</w:delText>
        </w:r>
        <w:bookmarkEnd w:id="750"/>
        <w:bookmarkEnd w:id="751"/>
        <w:bookmarkEnd w:id="752"/>
      </w:del>
    </w:p>
    <w:p>
      <w:pPr>
        <w:pStyle w:val="nzSubsection"/>
        <w:rPr>
          <w:del w:id="754" w:author="svcMRProcess" w:date="2015-10-30T02:36:00Z"/>
        </w:rPr>
      </w:pPr>
      <w:del w:id="755" w:author="svcMRProcess" w:date="2015-10-30T02:36:00Z">
        <w:r>
          <w:tab/>
          <w:delText>(1)</w:delText>
        </w:r>
        <w:r>
          <w:tab/>
          <w:delText xml:space="preserve">If an undertaker or a pipeline licensee does not have an Inspection Policy Statement and Plan approved by the Director under section 13J, the undertaker or pipeline licensee — </w:delText>
        </w:r>
      </w:del>
    </w:p>
    <w:p>
      <w:pPr>
        <w:pStyle w:val="nzIndenta"/>
        <w:rPr>
          <w:del w:id="756" w:author="svcMRProcess" w:date="2015-10-30T02:36:00Z"/>
        </w:rPr>
      </w:pPr>
      <w:del w:id="757" w:author="svcMRProcess" w:date="2015-10-30T02:36:00Z">
        <w:r>
          <w:tab/>
          <w:delText>(a)</w:delText>
        </w:r>
        <w:r>
          <w:tab/>
          <w:delText>may commence to supply gas to a newly installed consumer gas installation; or</w:delText>
        </w:r>
      </w:del>
    </w:p>
    <w:p>
      <w:pPr>
        <w:pStyle w:val="nzIndenta"/>
        <w:rPr>
          <w:del w:id="758" w:author="svcMRProcess" w:date="2015-10-30T02:36:00Z"/>
        </w:rPr>
      </w:pPr>
      <w:del w:id="759" w:author="svcMRProcess" w:date="2015-10-30T02:36:00Z">
        <w:r>
          <w:tab/>
          <w:delText>(b)</w:delText>
        </w:r>
        <w:r>
          <w:tab/>
          <w:delText>supply gas to a consumer gas installation that has been altered by the installation of a Type B gas appliance,</w:delText>
        </w:r>
      </w:del>
    </w:p>
    <w:p>
      <w:pPr>
        <w:pStyle w:val="nzSubsection"/>
        <w:rPr>
          <w:del w:id="760" w:author="svcMRProcess" w:date="2015-10-30T02:36:00Z"/>
        </w:rPr>
      </w:pPr>
      <w:del w:id="761" w:author="svcMRProcess" w:date="2015-10-30T02:36:00Z">
        <w:r>
          <w:tab/>
        </w:r>
        <w:r>
          <w:tab/>
          <w:delText>if, and only if, the installation has been inspected by an inspector and complies with the requirements, if any, prescribed in respect of that installation.</w:delText>
        </w:r>
      </w:del>
    </w:p>
    <w:p>
      <w:pPr>
        <w:pStyle w:val="nzPenstart"/>
        <w:rPr>
          <w:del w:id="762" w:author="svcMRProcess" w:date="2015-10-30T02:36:00Z"/>
        </w:rPr>
      </w:pPr>
      <w:del w:id="763" w:author="svcMRProcess" w:date="2015-10-30T02:36:00Z">
        <w:r>
          <w:tab/>
          <w:delText>Penalty: $250 000.</w:delText>
        </w:r>
      </w:del>
    </w:p>
    <w:p>
      <w:pPr>
        <w:pStyle w:val="nzSubsection"/>
        <w:rPr>
          <w:del w:id="764" w:author="svcMRProcess" w:date="2015-10-30T02:36:00Z"/>
        </w:rPr>
      </w:pPr>
      <w:del w:id="765" w:author="svcMRProcess" w:date="2015-10-30T02:36:00Z">
        <w:r>
          <w:tab/>
          <w:delText>(2)</w:delText>
        </w:r>
        <w:r>
          <w:tab/>
          <w:delTex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delText>
        </w:r>
      </w:del>
    </w:p>
    <w:p>
      <w:pPr>
        <w:pStyle w:val="nzPenstart"/>
        <w:rPr>
          <w:del w:id="766" w:author="svcMRProcess" w:date="2015-10-30T02:36:00Z"/>
        </w:rPr>
      </w:pPr>
      <w:del w:id="767" w:author="svcMRProcess" w:date="2015-10-30T02:36:00Z">
        <w:r>
          <w:tab/>
          <w:delText>Penalty: $250 000.</w:delText>
        </w:r>
      </w:del>
    </w:p>
    <w:p>
      <w:pPr>
        <w:pStyle w:val="nzSubsection"/>
        <w:rPr>
          <w:del w:id="768" w:author="svcMRProcess" w:date="2015-10-30T02:36:00Z"/>
        </w:rPr>
      </w:pPr>
      <w:del w:id="769" w:author="svcMRProcess" w:date="2015-10-30T02:36:00Z">
        <w:r>
          <w:tab/>
          <w:delText>(3)</w:delText>
        </w:r>
        <w:r>
          <w:tab/>
          <w:delText>In proceedings for an offence against subsection (2) it is a defence for the accused to show that an inspection was carried out after the gas was supplied to the consumer’s gas installation under section 13K(2).</w:delText>
        </w:r>
      </w:del>
    </w:p>
    <w:p>
      <w:pPr>
        <w:pStyle w:val="nzSubsection"/>
        <w:rPr>
          <w:del w:id="770" w:author="svcMRProcess" w:date="2015-10-30T02:36:00Z"/>
        </w:rPr>
      </w:pPr>
      <w:del w:id="771" w:author="svcMRProcess" w:date="2015-10-30T02:36:00Z">
        <w:r>
          <w:tab/>
          <w:delText>(4)</w:delText>
        </w:r>
        <w:r>
          <w:tab/>
          <w:delText xml:space="preserve">If, on an inspection under subsection (1), the inspector makes an order under section 18(2)(a) of the </w:delText>
        </w:r>
        <w:r>
          <w:rPr>
            <w:i/>
          </w:rPr>
          <w:delText>Energy Coordination Act </w:delText>
        </w:r>
        <w:r>
          <w:rPr>
            <w:i/>
            <w:iCs/>
          </w:rPr>
          <w:delText xml:space="preserve">1994 </w:delText>
        </w:r>
        <w:r>
          <w:delText>or issues a notice under this Act, the undertaker or pipeline licensee must send a copy of the order or notice to the Director within 28 days of the completion of the inspection.</w:delText>
        </w:r>
      </w:del>
    </w:p>
    <w:p>
      <w:pPr>
        <w:pStyle w:val="nzPenstart"/>
        <w:rPr>
          <w:del w:id="772" w:author="svcMRProcess" w:date="2015-10-30T02:36:00Z"/>
        </w:rPr>
      </w:pPr>
      <w:del w:id="773" w:author="svcMRProcess" w:date="2015-10-30T02:36:00Z">
        <w:r>
          <w:tab/>
          <w:delText>Penalty: $100 000.</w:delText>
        </w:r>
      </w:del>
    </w:p>
    <w:p>
      <w:pPr>
        <w:pStyle w:val="nzSubsection"/>
        <w:rPr>
          <w:del w:id="774" w:author="svcMRProcess" w:date="2015-10-30T02:36:00Z"/>
        </w:rPr>
      </w:pPr>
      <w:del w:id="775" w:author="svcMRProcess" w:date="2015-10-30T02:36:00Z">
        <w:r>
          <w:tab/>
          <w:delText>(5)</w:delText>
        </w:r>
        <w:r>
          <w:tab/>
          <w:delText>If an accident involving gas occurs at an installation referred to in subsection (1), the undertaker or pipeline licensee who supplies gas to the installation must give the Director a report, in a form approved by the Director, on the accident within 3 days of the accident.</w:delText>
        </w:r>
      </w:del>
    </w:p>
    <w:p>
      <w:pPr>
        <w:pStyle w:val="nzPenstart"/>
        <w:rPr>
          <w:del w:id="776" w:author="svcMRProcess" w:date="2015-10-30T02:36:00Z"/>
        </w:rPr>
      </w:pPr>
      <w:del w:id="777" w:author="svcMRProcess" w:date="2015-10-30T02:36:00Z">
        <w:r>
          <w:tab/>
          <w:delText>Penalty: $100 000.</w:delText>
        </w:r>
      </w:del>
    </w:p>
    <w:p>
      <w:pPr>
        <w:pStyle w:val="MiscClose"/>
        <w:rPr>
          <w:del w:id="778" w:author="svcMRProcess" w:date="2015-10-30T02:36:00Z"/>
        </w:rPr>
      </w:pPr>
      <w:del w:id="779" w:author="svcMRProcess" w:date="2015-10-30T02:36:00Z">
        <w:r>
          <w:delText xml:space="preserve">    ”.</w:delText>
        </w:r>
      </w:del>
    </w:p>
    <w:p>
      <w:pPr>
        <w:pStyle w:val="nzHeading5"/>
        <w:rPr>
          <w:del w:id="780" w:author="svcMRProcess" w:date="2015-10-30T02:36:00Z"/>
        </w:rPr>
      </w:pPr>
      <w:bookmarkStart w:id="781" w:name="_Toc509816120"/>
      <w:bookmarkStart w:id="782" w:name="_Toc48702222"/>
      <w:bookmarkStart w:id="783" w:name="_Toc136057140"/>
      <w:bookmarkStart w:id="784" w:name="_Toc136234015"/>
      <w:bookmarkStart w:id="785" w:name="_Toc163552585"/>
      <w:bookmarkStart w:id="786" w:name="_Toc164743265"/>
      <w:bookmarkStart w:id="787" w:name="_Toc164743311"/>
      <w:bookmarkStart w:id="788" w:name="_Toc164749324"/>
      <w:del w:id="789" w:author="svcMRProcess" w:date="2015-10-30T02:36:00Z">
        <w:r>
          <w:rPr>
            <w:rStyle w:val="CharSectno"/>
          </w:rPr>
          <w:delText>27</w:delText>
        </w:r>
        <w:r>
          <w:delText>.</w:delText>
        </w:r>
        <w:r>
          <w:tab/>
          <w:delText>Section 13D replaced</w:delText>
        </w:r>
        <w:bookmarkEnd w:id="781"/>
        <w:bookmarkEnd w:id="782"/>
        <w:bookmarkEnd w:id="783"/>
        <w:bookmarkEnd w:id="784"/>
        <w:bookmarkEnd w:id="785"/>
        <w:bookmarkEnd w:id="786"/>
        <w:bookmarkEnd w:id="787"/>
        <w:bookmarkEnd w:id="788"/>
      </w:del>
    </w:p>
    <w:p>
      <w:pPr>
        <w:pStyle w:val="nzSubsection"/>
        <w:rPr>
          <w:del w:id="790" w:author="svcMRProcess" w:date="2015-10-30T02:36:00Z"/>
        </w:rPr>
      </w:pPr>
      <w:del w:id="791" w:author="svcMRProcess" w:date="2015-10-30T02:36:00Z">
        <w:r>
          <w:tab/>
        </w:r>
        <w:r>
          <w:tab/>
          <w:delText xml:space="preserve">Section 13D is repealed and the following section is inserted instead — </w:delText>
        </w:r>
      </w:del>
    </w:p>
    <w:p>
      <w:pPr>
        <w:pStyle w:val="MiscOpen"/>
        <w:rPr>
          <w:del w:id="792" w:author="svcMRProcess" w:date="2015-10-30T02:36:00Z"/>
        </w:rPr>
      </w:pPr>
      <w:del w:id="793" w:author="svcMRProcess" w:date="2015-10-30T02:36:00Z">
        <w:r>
          <w:delText xml:space="preserve">“    </w:delText>
        </w:r>
      </w:del>
    </w:p>
    <w:p>
      <w:pPr>
        <w:pStyle w:val="nzHeading5"/>
        <w:rPr>
          <w:del w:id="794" w:author="svcMRProcess" w:date="2015-10-30T02:36:00Z"/>
        </w:rPr>
      </w:pPr>
      <w:bookmarkStart w:id="795" w:name="_Toc163552586"/>
      <w:bookmarkStart w:id="796" w:name="_Toc164743312"/>
      <w:bookmarkStart w:id="797" w:name="_Toc164749325"/>
      <w:del w:id="798" w:author="svcMRProcess" w:date="2015-10-30T02:36:00Z">
        <w:r>
          <w:delText>13D.</w:delText>
        </w:r>
        <w:r>
          <w:tab/>
          <w:delText>Approval of gas appliances</w:delText>
        </w:r>
        <w:bookmarkEnd w:id="795"/>
        <w:bookmarkEnd w:id="796"/>
        <w:bookmarkEnd w:id="797"/>
      </w:del>
    </w:p>
    <w:p>
      <w:pPr>
        <w:pStyle w:val="nzSubsection"/>
        <w:rPr>
          <w:del w:id="799" w:author="svcMRProcess" w:date="2015-10-30T02:36:00Z"/>
        </w:rPr>
      </w:pPr>
      <w:del w:id="800" w:author="svcMRProcess" w:date="2015-10-30T02:36:00Z">
        <w:r>
          <w:tab/>
          <w:delText>(1)</w:delText>
        </w:r>
        <w:r>
          <w:tab/>
          <w:delText xml:space="preserve">A person shall not sell, hire, advertise for sale or install a Type A gas appliance unless the appliance — </w:delText>
        </w:r>
      </w:del>
    </w:p>
    <w:p>
      <w:pPr>
        <w:pStyle w:val="nzIndenta"/>
        <w:rPr>
          <w:del w:id="801" w:author="svcMRProcess" w:date="2015-10-30T02:36:00Z"/>
        </w:rPr>
      </w:pPr>
      <w:del w:id="802" w:author="svcMRProcess" w:date="2015-10-30T02:36:00Z">
        <w:r>
          <w:tab/>
          <w:delText>(a)</w:delText>
        </w:r>
        <w:r>
          <w:tab/>
          <w:delText>is a gas appliance that is approved by the Director or is of a class or type of gas appliance that is approved by the Director; and</w:delText>
        </w:r>
      </w:del>
    </w:p>
    <w:p>
      <w:pPr>
        <w:pStyle w:val="nzIndenta"/>
        <w:rPr>
          <w:del w:id="803" w:author="svcMRProcess" w:date="2015-10-30T02:36:00Z"/>
        </w:rPr>
      </w:pPr>
      <w:del w:id="804" w:author="svcMRProcess" w:date="2015-10-30T02:36:00Z">
        <w:r>
          <w:tab/>
          <w:delText>(b)</w:delText>
        </w:r>
        <w:r>
          <w:tab/>
          <w:delText>is marked, stamped or labelled in the manner approved by the Director.</w:delText>
        </w:r>
      </w:del>
    </w:p>
    <w:p>
      <w:pPr>
        <w:pStyle w:val="nzPenstart"/>
        <w:rPr>
          <w:del w:id="805" w:author="svcMRProcess" w:date="2015-10-30T02:36:00Z"/>
        </w:rPr>
      </w:pPr>
      <w:del w:id="806" w:author="svcMRProcess" w:date="2015-10-30T02:36:00Z">
        <w:r>
          <w:tab/>
          <w:delText>Penalty: $250 000.</w:delText>
        </w:r>
      </w:del>
    </w:p>
    <w:p>
      <w:pPr>
        <w:pStyle w:val="nzSubsection"/>
        <w:rPr>
          <w:del w:id="807" w:author="svcMRProcess" w:date="2015-10-30T02:36:00Z"/>
        </w:rPr>
      </w:pPr>
      <w:del w:id="808" w:author="svcMRProcess" w:date="2015-10-30T02:36:00Z">
        <w:r>
          <w:tab/>
          <w:delText>(2)</w:delText>
        </w:r>
        <w:r>
          <w:tab/>
          <w:delText xml:space="preserve">A consumer shall not use a Type B gas appliance unless the appliance — </w:delText>
        </w:r>
      </w:del>
    </w:p>
    <w:p>
      <w:pPr>
        <w:pStyle w:val="nzIndenta"/>
        <w:rPr>
          <w:del w:id="809" w:author="svcMRProcess" w:date="2015-10-30T02:36:00Z"/>
        </w:rPr>
      </w:pPr>
      <w:del w:id="810" w:author="svcMRProcess" w:date="2015-10-30T02:36:00Z">
        <w:r>
          <w:tab/>
          <w:delText>(a)</w:delText>
        </w:r>
        <w:r>
          <w:tab/>
          <w:delText>has been approved by the Director; and</w:delText>
        </w:r>
      </w:del>
    </w:p>
    <w:p>
      <w:pPr>
        <w:pStyle w:val="nzIndenta"/>
        <w:rPr>
          <w:del w:id="811" w:author="svcMRProcess" w:date="2015-10-30T02:36:00Z"/>
        </w:rPr>
      </w:pPr>
      <w:del w:id="812" w:author="svcMRProcess" w:date="2015-10-30T02:36:00Z">
        <w:r>
          <w:tab/>
          <w:delText>(b)</w:delText>
        </w:r>
        <w:r>
          <w:tab/>
          <w:delText>is marked, stamped or labelled in the manner approved by the Director.</w:delText>
        </w:r>
      </w:del>
    </w:p>
    <w:p>
      <w:pPr>
        <w:pStyle w:val="nzPenstart"/>
        <w:rPr>
          <w:del w:id="813" w:author="svcMRProcess" w:date="2015-10-30T02:36:00Z"/>
        </w:rPr>
      </w:pPr>
      <w:del w:id="814" w:author="svcMRProcess" w:date="2015-10-30T02:36:00Z">
        <w:r>
          <w:tab/>
          <w:delText>Penalty: $250 000.</w:delText>
        </w:r>
      </w:del>
    </w:p>
    <w:p>
      <w:pPr>
        <w:pStyle w:val="nzSubsection"/>
        <w:rPr>
          <w:del w:id="815" w:author="svcMRProcess" w:date="2015-10-30T02:36:00Z"/>
        </w:rPr>
      </w:pPr>
      <w:del w:id="816" w:author="svcMRProcess" w:date="2015-10-30T02:36:00Z">
        <w:r>
          <w:tab/>
          <w:delText>(3)</w:delText>
        </w:r>
        <w:r>
          <w:tab/>
          <w:delText>The Director may by instrument in writing delegate to an inspector the power to give approval for the purposes of subsection (1)(a) or (2)(a).</w:delText>
        </w:r>
      </w:del>
    </w:p>
    <w:p>
      <w:pPr>
        <w:pStyle w:val="MiscClose"/>
        <w:rPr>
          <w:del w:id="817" w:author="svcMRProcess" w:date="2015-10-30T02:36:00Z"/>
        </w:rPr>
      </w:pPr>
      <w:del w:id="818" w:author="svcMRProcess" w:date="2015-10-30T02:36:00Z">
        <w:r>
          <w:delText xml:space="preserve">    ”.</w:delText>
        </w:r>
      </w:del>
    </w:p>
    <w:p>
      <w:pPr>
        <w:pStyle w:val="nzHeading5"/>
        <w:rPr>
          <w:del w:id="819" w:author="svcMRProcess" w:date="2015-10-30T02:36:00Z"/>
        </w:rPr>
      </w:pPr>
      <w:bookmarkStart w:id="820" w:name="_Toc509816121"/>
      <w:bookmarkStart w:id="821" w:name="_Toc48702223"/>
      <w:bookmarkStart w:id="822" w:name="_Toc136057141"/>
      <w:bookmarkStart w:id="823" w:name="_Toc136234016"/>
      <w:bookmarkStart w:id="824" w:name="_Toc163552587"/>
      <w:bookmarkStart w:id="825" w:name="_Toc164743266"/>
      <w:bookmarkStart w:id="826" w:name="_Toc164743313"/>
      <w:bookmarkStart w:id="827" w:name="_Toc164749326"/>
      <w:del w:id="828" w:author="svcMRProcess" w:date="2015-10-30T02:36:00Z">
        <w:r>
          <w:rPr>
            <w:rStyle w:val="CharSectno"/>
          </w:rPr>
          <w:delText>28</w:delText>
        </w:r>
        <w:r>
          <w:delText>.</w:delText>
        </w:r>
        <w:r>
          <w:tab/>
          <w:delText>Section 13E amended</w:delText>
        </w:r>
        <w:bookmarkEnd w:id="820"/>
        <w:bookmarkEnd w:id="821"/>
        <w:bookmarkEnd w:id="822"/>
        <w:bookmarkEnd w:id="823"/>
        <w:bookmarkEnd w:id="824"/>
        <w:bookmarkEnd w:id="825"/>
        <w:bookmarkEnd w:id="826"/>
        <w:bookmarkEnd w:id="827"/>
      </w:del>
    </w:p>
    <w:p>
      <w:pPr>
        <w:pStyle w:val="nzSubsection"/>
        <w:rPr>
          <w:del w:id="829" w:author="svcMRProcess" w:date="2015-10-30T02:36:00Z"/>
        </w:rPr>
      </w:pPr>
      <w:del w:id="830" w:author="svcMRProcess" w:date="2015-10-30T02:36:00Z">
        <w:r>
          <w:tab/>
          <w:delText>(1)</w:delText>
        </w:r>
        <w:r>
          <w:tab/>
          <w:delText xml:space="preserve">Section 13E(1) is amended by inserting after “gas appliance” — </w:delText>
        </w:r>
      </w:del>
    </w:p>
    <w:p>
      <w:pPr>
        <w:pStyle w:val="nzSubsection"/>
        <w:rPr>
          <w:del w:id="831" w:author="svcMRProcess" w:date="2015-10-30T02:36:00Z"/>
        </w:rPr>
      </w:pPr>
      <w:del w:id="832" w:author="svcMRProcess" w:date="2015-10-30T02:36:00Z">
        <w:r>
          <w:tab/>
        </w:r>
        <w:r>
          <w:tab/>
          <w:delText>“    or class or type of gas appliance    ”.</w:delText>
        </w:r>
      </w:del>
    </w:p>
    <w:p>
      <w:pPr>
        <w:pStyle w:val="nzSubsection"/>
        <w:rPr>
          <w:del w:id="833" w:author="svcMRProcess" w:date="2015-10-30T02:36:00Z"/>
        </w:rPr>
      </w:pPr>
      <w:del w:id="834" w:author="svcMRProcess" w:date="2015-10-30T02:36:00Z">
        <w:r>
          <w:tab/>
          <w:delText>(2)</w:delText>
        </w:r>
        <w:r>
          <w:tab/>
          <w:delText xml:space="preserve">After section 13E(3) the following subsection is inserted — </w:delText>
        </w:r>
      </w:del>
    </w:p>
    <w:p>
      <w:pPr>
        <w:pStyle w:val="MiscOpen"/>
        <w:ind w:left="595"/>
        <w:rPr>
          <w:del w:id="835" w:author="svcMRProcess" w:date="2015-10-30T02:36:00Z"/>
        </w:rPr>
      </w:pPr>
      <w:del w:id="836" w:author="svcMRProcess" w:date="2015-10-30T02:36:00Z">
        <w:r>
          <w:delText xml:space="preserve">“    </w:delText>
        </w:r>
      </w:del>
    </w:p>
    <w:p>
      <w:pPr>
        <w:pStyle w:val="nzSubsection"/>
        <w:rPr>
          <w:del w:id="837" w:author="svcMRProcess" w:date="2015-10-30T02:36:00Z"/>
        </w:rPr>
      </w:pPr>
      <w:del w:id="838" w:author="svcMRProcess" w:date="2015-10-30T02:36:00Z">
        <w:r>
          <w:tab/>
          <w:delText>(3a)</w:delText>
        </w:r>
        <w:r>
          <w:tab/>
          <w:delText xml:space="preserve">The Director may refuse to approve of an application in respect of — </w:delText>
        </w:r>
      </w:del>
    </w:p>
    <w:p>
      <w:pPr>
        <w:pStyle w:val="nzIndenta"/>
        <w:rPr>
          <w:del w:id="839" w:author="svcMRProcess" w:date="2015-10-30T02:36:00Z"/>
        </w:rPr>
      </w:pPr>
      <w:del w:id="840" w:author="svcMRProcess" w:date="2015-10-30T02:36:00Z">
        <w:r>
          <w:tab/>
          <w:delText>(a)</w:delText>
        </w:r>
        <w:r>
          <w:tab/>
          <w:delText>a Type A gas appliance; or</w:delText>
        </w:r>
      </w:del>
    </w:p>
    <w:p>
      <w:pPr>
        <w:pStyle w:val="nzIndenta"/>
        <w:rPr>
          <w:del w:id="841" w:author="svcMRProcess" w:date="2015-10-30T02:36:00Z"/>
        </w:rPr>
      </w:pPr>
      <w:del w:id="842" w:author="svcMRProcess" w:date="2015-10-30T02:36:00Z">
        <w:r>
          <w:tab/>
          <w:delText>(b)</w:delText>
        </w:r>
        <w:r>
          <w:tab/>
          <w:delText>a class or type of Type A gas appliance; or</w:delText>
        </w:r>
      </w:del>
    </w:p>
    <w:p>
      <w:pPr>
        <w:pStyle w:val="nzIndenta"/>
        <w:rPr>
          <w:del w:id="843" w:author="svcMRProcess" w:date="2015-10-30T02:36:00Z"/>
        </w:rPr>
      </w:pPr>
      <w:del w:id="844" w:author="svcMRProcess" w:date="2015-10-30T02:36:00Z">
        <w:r>
          <w:tab/>
          <w:delText>(c)</w:delText>
        </w:r>
        <w:r>
          <w:tab/>
          <w:delText>a Type B gas appliance; or</w:delText>
        </w:r>
      </w:del>
    </w:p>
    <w:p>
      <w:pPr>
        <w:pStyle w:val="nzIndenta"/>
        <w:rPr>
          <w:del w:id="845" w:author="svcMRProcess" w:date="2015-10-30T02:36:00Z"/>
        </w:rPr>
      </w:pPr>
      <w:del w:id="846" w:author="svcMRProcess" w:date="2015-10-30T02:36:00Z">
        <w:r>
          <w:tab/>
          <w:delText>(d)</w:delText>
        </w:r>
        <w:r>
          <w:tab/>
          <w:delText>a class or type of Type B gas appliance,</w:delText>
        </w:r>
      </w:del>
    </w:p>
    <w:p>
      <w:pPr>
        <w:pStyle w:val="nzSubsection"/>
        <w:rPr>
          <w:del w:id="847" w:author="svcMRProcess" w:date="2015-10-30T02:36:00Z"/>
        </w:rPr>
      </w:pPr>
      <w:del w:id="848" w:author="svcMRProcess" w:date="2015-10-30T02:36:00Z">
        <w:r>
          <w:tab/>
        </w:r>
        <w:r>
          <w:tab/>
          <w:delText xml:space="preserve">if the Director is satisfied that the appliance or class or type of appliance does not comply with — </w:delText>
        </w:r>
      </w:del>
    </w:p>
    <w:p>
      <w:pPr>
        <w:pStyle w:val="nzIndenta"/>
        <w:rPr>
          <w:del w:id="849" w:author="svcMRProcess" w:date="2015-10-30T02:36:00Z"/>
        </w:rPr>
      </w:pPr>
      <w:del w:id="850" w:author="svcMRProcess" w:date="2015-10-30T02:36:00Z">
        <w:r>
          <w:tab/>
          <w:delText>(e)</w:delText>
        </w:r>
        <w:r>
          <w:tab/>
          <w:delText xml:space="preserve">a standard or requirement specified by the Director by notice published in the </w:delText>
        </w:r>
        <w:r>
          <w:rPr>
            <w:i/>
          </w:rPr>
          <w:delText>Gazette</w:delText>
        </w:r>
        <w:r>
          <w:delText>; or</w:delText>
        </w:r>
      </w:del>
    </w:p>
    <w:p>
      <w:pPr>
        <w:pStyle w:val="nzIndenta"/>
        <w:rPr>
          <w:del w:id="851" w:author="svcMRProcess" w:date="2015-10-30T02:36:00Z"/>
        </w:rPr>
      </w:pPr>
      <w:del w:id="852" w:author="svcMRProcess" w:date="2015-10-30T02:36:00Z">
        <w:r>
          <w:tab/>
          <w:delText>(f)</w:delText>
        </w:r>
        <w:r>
          <w:tab/>
          <w:delText>a prescribed standard or requirement.</w:delText>
        </w:r>
      </w:del>
    </w:p>
    <w:p>
      <w:pPr>
        <w:pStyle w:val="MiscClose"/>
        <w:rPr>
          <w:del w:id="853" w:author="svcMRProcess" w:date="2015-10-30T02:36:00Z"/>
        </w:rPr>
      </w:pPr>
      <w:del w:id="854" w:author="svcMRProcess" w:date="2015-10-30T02:36:00Z">
        <w:r>
          <w:delText xml:space="preserve">    ”.</w:delText>
        </w:r>
      </w:del>
    </w:p>
    <w:p>
      <w:pPr>
        <w:pStyle w:val="nzSubsection"/>
        <w:rPr>
          <w:del w:id="855" w:author="svcMRProcess" w:date="2015-10-30T02:36:00Z"/>
        </w:rPr>
      </w:pPr>
      <w:del w:id="856" w:author="svcMRProcess" w:date="2015-10-30T02:36:00Z">
        <w:r>
          <w:tab/>
          <w:delText>(3)</w:delText>
        </w:r>
        <w:r>
          <w:tab/>
          <w:delText>Section 13E(7) is amended by deleting “$2 000 or imprisonment for 6 months or both.” and inserting instead —</w:delText>
        </w:r>
      </w:del>
    </w:p>
    <w:p>
      <w:pPr>
        <w:pStyle w:val="nzSubsection"/>
        <w:rPr>
          <w:del w:id="857" w:author="svcMRProcess" w:date="2015-10-30T02:36:00Z"/>
        </w:rPr>
      </w:pPr>
      <w:del w:id="858" w:author="svcMRProcess" w:date="2015-10-30T02:36:00Z">
        <w:r>
          <w:tab/>
        </w:r>
        <w:r>
          <w:tab/>
          <w:delText>“    $250 000.    ”.</w:delText>
        </w:r>
      </w:del>
    </w:p>
    <w:p>
      <w:pPr>
        <w:pStyle w:val="nzHeading5"/>
        <w:rPr>
          <w:del w:id="859" w:author="svcMRProcess" w:date="2015-10-30T02:36:00Z"/>
        </w:rPr>
      </w:pPr>
      <w:bookmarkStart w:id="860" w:name="_Toc509816122"/>
      <w:bookmarkStart w:id="861" w:name="_Toc48702224"/>
      <w:bookmarkStart w:id="862" w:name="_Toc136057142"/>
      <w:bookmarkStart w:id="863" w:name="_Toc136234017"/>
      <w:bookmarkStart w:id="864" w:name="_Toc163552588"/>
      <w:bookmarkStart w:id="865" w:name="_Toc164743267"/>
      <w:bookmarkStart w:id="866" w:name="_Toc164743314"/>
      <w:bookmarkStart w:id="867" w:name="_Toc164749327"/>
      <w:del w:id="868" w:author="svcMRProcess" w:date="2015-10-30T02:36:00Z">
        <w:r>
          <w:rPr>
            <w:rStyle w:val="CharSectno"/>
          </w:rPr>
          <w:delText>29</w:delText>
        </w:r>
        <w:r>
          <w:delText>.</w:delText>
        </w:r>
        <w:r>
          <w:tab/>
          <w:delText>Section 13F amended</w:delText>
        </w:r>
        <w:bookmarkEnd w:id="860"/>
        <w:bookmarkEnd w:id="861"/>
        <w:bookmarkEnd w:id="862"/>
        <w:bookmarkEnd w:id="863"/>
        <w:bookmarkEnd w:id="864"/>
        <w:bookmarkEnd w:id="865"/>
        <w:bookmarkEnd w:id="866"/>
        <w:bookmarkEnd w:id="867"/>
      </w:del>
    </w:p>
    <w:p>
      <w:pPr>
        <w:pStyle w:val="nzSubsection"/>
        <w:rPr>
          <w:del w:id="869" w:author="svcMRProcess" w:date="2015-10-30T02:36:00Z"/>
        </w:rPr>
      </w:pPr>
      <w:del w:id="870" w:author="svcMRProcess" w:date="2015-10-30T02:36:00Z">
        <w:r>
          <w:tab/>
        </w:r>
        <w:r>
          <w:tab/>
          <w:delText>Section 13F(3) is amended by deleting “$2 000 or imprisonment for 6 months or both.” and inserting instead —</w:delText>
        </w:r>
      </w:del>
    </w:p>
    <w:p>
      <w:pPr>
        <w:pStyle w:val="nzSubsection"/>
        <w:rPr>
          <w:del w:id="871" w:author="svcMRProcess" w:date="2015-10-30T02:36:00Z"/>
        </w:rPr>
      </w:pPr>
      <w:del w:id="872" w:author="svcMRProcess" w:date="2015-10-30T02:36:00Z">
        <w:r>
          <w:tab/>
        </w:r>
        <w:r>
          <w:tab/>
          <w:delText>“    $50 000.    ”.</w:delText>
        </w:r>
      </w:del>
    </w:p>
    <w:p>
      <w:pPr>
        <w:pStyle w:val="nzHeading5"/>
        <w:rPr>
          <w:del w:id="873" w:author="svcMRProcess" w:date="2015-10-30T02:36:00Z"/>
        </w:rPr>
      </w:pPr>
      <w:bookmarkStart w:id="874" w:name="_Toc48702225"/>
      <w:bookmarkStart w:id="875" w:name="_Toc136057143"/>
      <w:bookmarkStart w:id="876" w:name="_Toc136234018"/>
      <w:bookmarkStart w:id="877" w:name="_Toc163552589"/>
      <w:bookmarkStart w:id="878" w:name="_Toc164743268"/>
      <w:bookmarkStart w:id="879" w:name="_Toc164743315"/>
      <w:bookmarkStart w:id="880" w:name="_Toc164749328"/>
      <w:del w:id="881" w:author="svcMRProcess" w:date="2015-10-30T02:36:00Z">
        <w:r>
          <w:rPr>
            <w:rStyle w:val="CharSectno"/>
          </w:rPr>
          <w:delText>30</w:delText>
        </w:r>
        <w:r>
          <w:delText>.</w:delText>
        </w:r>
        <w:r>
          <w:tab/>
          <w:delText>Section 13G amended</w:delText>
        </w:r>
        <w:bookmarkEnd w:id="874"/>
        <w:bookmarkEnd w:id="875"/>
        <w:bookmarkEnd w:id="876"/>
        <w:bookmarkEnd w:id="877"/>
        <w:bookmarkEnd w:id="878"/>
        <w:bookmarkEnd w:id="879"/>
        <w:bookmarkEnd w:id="880"/>
      </w:del>
    </w:p>
    <w:p>
      <w:pPr>
        <w:pStyle w:val="nzSubsection"/>
        <w:rPr>
          <w:del w:id="882" w:author="svcMRProcess" w:date="2015-10-30T02:36:00Z"/>
        </w:rPr>
      </w:pPr>
      <w:del w:id="883" w:author="svcMRProcess" w:date="2015-10-30T02:36:00Z">
        <w:r>
          <w:tab/>
          <w:delText>(1)</w:delText>
        </w:r>
        <w:r>
          <w:tab/>
          <w:delText>Section 13G(1) is amended by deleting “gas appliances or”.</w:delText>
        </w:r>
      </w:del>
    </w:p>
    <w:p>
      <w:pPr>
        <w:pStyle w:val="nzSubsection"/>
        <w:rPr>
          <w:del w:id="884" w:author="svcMRProcess" w:date="2015-10-30T02:36:00Z"/>
        </w:rPr>
      </w:pPr>
      <w:del w:id="885" w:author="svcMRProcess" w:date="2015-10-30T02:36:00Z">
        <w:r>
          <w:tab/>
          <w:delText>(2)</w:delText>
        </w:r>
        <w:r>
          <w:tab/>
          <w:delText>Section 13G(2) is amended by deleting “any gas appliance or”.</w:delText>
        </w:r>
      </w:del>
    </w:p>
    <w:p>
      <w:pPr>
        <w:pStyle w:val="nzHeading5"/>
        <w:rPr>
          <w:del w:id="886" w:author="svcMRProcess" w:date="2015-10-30T02:36:00Z"/>
        </w:rPr>
      </w:pPr>
      <w:bookmarkStart w:id="887" w:name="_Toc509816123"/>
      <w:bookmarkStart w:id="888" w:name="_Toc48702226"/>
      <w:bookmarkStart w:id="889" w:name="_Toc136057144"/>
      <w:bookmarkStart w:id="890" w:name="_Toc136234019"/>
      <w:bookmarkStart w:id="891" w:name="_Toc163552590"/>
      <w:bookmarkStart w:id="892" w:name="_Toc164743269"/>
      <w:bookmarkStart w:id="893" w:name="_Toc164743316"/>
      <w:bookmarkStart w:id="894" w:name="_Toc164749329"/>
      <w:del w:id="895" w:author="svcMRProcess" w:date="2015-10-30T02:36:00Z">
        <w:r>
          <w:rPr>
            <w:rStyle w:val="CharSectno"/>
          </w:rPr>
          <w:delText>31</w:delText>
        </w:r>
        <w:r>
          <w:delText>.</w:delText>
        </w:r>
        <w:r>
          <w:tab/>
          <w:delText>Section 13H amended</w:delText>
        </w:r>
        <w:bookmarkEnd w:id="887"/>
        <w:bookmarkEnd w:id="888"/>
        <w:bookmarkEnd w:id="889"/>
        <w:bookmarkEnd w:id="890"/>
        <w:bookmarkEnd w:id="891"/>
        <w:bookmarkEnd w:id="892"/>
        <w:bookmarkEnd w:id="893"/>
        <w:bookmarkEnd w:id="894"/>
      </w:del>
    </w:p>
    <w:p>
      <w:pPr>
        <w:pStyle w:val="nzSubsection"/>
        <w:rPr>
          <w:del w:id="896" w:author="svcMRProcess" w:date="2015-10-30T02:36:00Z"/>
        </w:rPr>
      </w:pPr>
      <w:del w:id="897" w:author="svcMRProcess" w:date="2015-10-30T02:36:00Z">
        <w:r>
          <w:tab/>
        </w:r>
        <w:r>
          <w:tab/>
          <w:delText>Section 13H(4) is amended by deleting “$2 000 or imprisonment for 6 months or both.” and inserting instead —</w:delText>
        </w:r>
      </w:del>
    </w:p>
    <w:p>
      <w:pPr>
        <w:pStyle w:val="nzSubsection"/>
        <w:rPr>
          <w:del w:id="898" w:author="svcMRProcess" w:date="2015-10-30T02:36:00Z"/>
        </w:rPr>
      </w:pPr>
      <w:del w:id="899" w:author="svcMRProcess" w:date="2015-10-30T02:36:00Z">
        <w:r>
          <w:tab/>
        </w:r>
        <w:r>
          <w:tab/>
          <w:delText>“    $250 000.    ”.</w:delText>
        </w:r>
      </w:del>
    </w:p>
    <w:p>
      <w:pPr>
        <w:pStyle w:val="nzHeading5"/>
        <w:rPr>
          <w:del w:id="900" w:author="svcMRProcess" w:date="2015-10-30T02:36:00Z"/>
        </w:rPr>
      </w:pPr>
      <w:bookmarkStart w:id="901" w:name="_Toc509816124"/>
      <w:bookmarkStart w:id="902" w:name="_Toc48702227"/>
      <w:bookmarkStart w:id="903" w:name="_Toc136057145"/>
      <w:bookmarkStart w:id="904" w:name="_Toc136234020"/>
      <w:bookmarkStart w:id="905" w:name="_Toc163552591"/>
      <w:bookmarkStart w:id="906" w:name="_Toc164743270"/>
      <w:bookmarkStart w:id="907" w:name="_Toc164743317"/>
      <w:bookmarkStart w:id="908" w:name="_Toc164749330"/>
      <w:del w:id="909" w:author="svcMRProcess" w:date="2015-10-30T02:36:00Z">
        <w:r>
          <w:rPr>
            <w:rStyle w:val="CharSectno"/>
          </w:rPr>
          <w:delText>32</w:delText>
        </w:r>
        <w:r>
          <w:delText>.</w:delText>
        </w:r>
        <w:r>
          <w:tab/>
          <w:delText>Sections 13I to 13N inserted</w:delText>
        </w:r>
        <w:bookmarkEnd w:id="901"/>
        <w:bookmarkEnd w:id="902"/>
        <w:bookmarkEnd w:id="903"/>
        <w:bookmarkEnd w:id="904"/>
        <w:bookmarkEnd w:id="905"/>
        <w:bookmarkEnd w:id="906"/>
        <w:bookmarkEnd w:id="907"/>
        <w:bookmarkEnd w:id="908"/>
      </w:del>
    </w:p>
    <w:p>
      <w:pPr>
        <w:pStyle w:val="nzSubsection"/>
        <w:rPr>
          <w:del w:id="910" w:author="svcMRProcess" w:date="2015-10-30T02:36:00Z"/>
        </w:rPr>
      </w:pPr>
      <w:del w:id="911" w:author="svcMRProcess" w:date="2015-10-30T02:36:00Z">
        <w:r>
          <w:tab/>
        </w:r>
        <w:r>
          <w:tab/>
          <w:delText>After section 13H the following sections are inserted —</w:delText>
        </w:r>
      </w:del>
    </w:p>
    <w:p>
      <w:pPr>
        <w:pStyle w:val="Footnotesection"/>
      </w:pPr>
      <w:del w:id="912" w:author="svcMRProcess" w:date="2015-10-30T02:36:00Z">
        <w:r>
          <w:delText xml:space="preserve">“   </w:delText>
        </w:r>
      </w:del>
      <w:ins w:id="913" w:author="svcMRProcess" w:date="2015-10-30T02:36:00Z">
        <w:r>
          <w:t>31.]</w:t>
        </w:r>
      </w:ins>
      <w:r>
        <w:t xml:space="preserve"> </w:t>
      </w:r>
    </w:p>
    <w:p>
      <w:pPr>
        <w:pStyle w:val="Heading5"/>
      </w:pPr>
      <w:bookmarkStart w:id="914" w:name="_Toc184182252"/>
      <w:bookmarkStart w:id="915" w:name="_Toc163552592"/>
      <w:bookmarkStart w:id="916" w:name="_Toc164743318"/>
      <w:bookmarkStart w:id="917" w:name="_Toc164749331"/>
      <w:bookmarkStart w:id="918" w:name="_Toc471180265"/>
      <w:bookmarkStart w:id="919" w:name="_Toc501849262"/>
      <w:bookmarkStart w:id="920" w:name="_Toc102297737"/>
      <w:r>
        <w:rPr>
          <w:rStyle w:val="CharSectno"/>
        </w:rPr>
        <w:t>13I</w:t>
      </w:r>
      <w:r>
        <w:t>.</w:t>
      </w:r>
      <w:r>
        <w:tab/>
        <w:t>Guidelines for gasfitting work</w:t>
      </w:r>
      <w:bookmarkEnd w:id="914"/>
      <w:bookmarkEnd w:id="915"/>
      <w:bookmarkEnd w:id="916"/>
      <w:bookmarkEnd w:id="917"/>
    </w:p>
    <w:p>
      <w:pPr>
        <w:pStyle w:val="Subsection"/>
      </w:pPr>
      <w:r>
        <w:tab/>
        <w:t>(1)</w:t>
      </w:r>
      <w:r>
        <w:tab/>
      </w:r>
      <w:r>
        <w:rPr>
          <w:lang w:val="en-GB"/>
        </w:rPr>
        <w:t>In this section —</w:t>
      </w:r>
    </w:p>
    <w:p>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r>
      <w:r>
        <w:rPr>
          <w:lang w:val="en-GB"/>
        </w:rPr>
        <w:t>Guidelines under subsection (2) may specify —</w:t>
      </w:r>
    </w:p>
    <w:p>
      <w:pPr>
        <w:pStyle w:val="Indenta"/>
      </w:pPr>
      <w:r>
        <w:tab/>
        <w:t>(a)</w:t>
      </w:r>
      <w:r>
        <w:tab/>
      </w:r>
      <w:r>
        <w:rPr>
          <w:lang w:val="en-GB"/>
        </w:rPr>
        <w:t>standards to be observed, practices and procedures to be followed, and measures to be taken with respect to gasfitting work; or</w:t>
      </w:r>
    </w:p>
    <w:p>
      <w:pPr>
        <w:pStyle w:val="Indenta"/>
      </w:pPr>
      <w:r>
        <w:tab/>
        <w:t>(b)</w:t>
      </w:r>
      <w:r>
        <w:tab/>
      </w:r>
      <w:r>
        <w:rPr>
          <w:lang w:val="en-GB"/>
        </w:rPr>
        <w:t>practices and procedures to be followed, and measures to be taken, to promote the safety of the public and persons engaged in gasfitting work.</w:t>
      </w:r>
    </w:p>
    <w:p>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rPr>
          <w:ins w:id="921" w:author="svcMRProcess" w:date="2015-10-30T02:36:00Z"/>
        </w:rPr>
      </w:pPr>
      <w:ins w:id="922" w:author="svcMRProcess" w:date="2015-10-30T02:36:00Z">
        <w:r>
          <w:tab/>
          <w:t>[Section 13I inserted by No. 5 of 2007 s. 32.]</w:t>
        </w:r>
      </w:ins>
    </w:p>
    <w:p>
      <w:pPr>
        <w:pStyle w:val="Heading5"/>
        <w:rPr>
          <w:lang w:val="en-GB"/>
        </w:rPr>
      </w:pPr>
      <w:bookmarkStart w:id="923" w:name="_Toc184182253"/>
      <w:bookmarkStart w:id="924" w:name="_Toc163552593"/>
      <w:bookmarkStart w:id="925" w:name="_Toc164743319"/>
      <w:bookmarkStart w:id="926" w:name="_Toc164749332"/>
      <w:r>
        <w:rPr>
          <w:rStyle w:val="CharSectno"/>
        </w:rPr>
        <w:t>13J</w:t>
      </w:r>
      <w:r>
        <w:rPr>
          <w:lang w:val="en-GB"/>
        </w:rPr>
        <w:t>.</w:t>
      </w:r>
      <w:r>
        <w:rPr>
          <w:lang w:val="en-GB"/>
        </w:rPr>
        <w:tab/>
        <w:t>Inspection Policy Statement and Plan</w:t>
      </w:r>
      <w:bookmarkEnd w:id="923"/>
      <w:bookmarkEnd w:id="924"/>
      <w:bookmarkEnd w:id="925"/>
      <w:bookmarkEnd w:id="926"/>
    </w:p>
    <w:p>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pPr>
        <w:pStyle w:val="Indenta"/>
        <w:rPr>
          <w:lang w:val="en-GB"/>
        </w:rPr>
      </w:pPr>
      <w:r>
        <w:rPr>
          <w:lang w:val="en-GB"/>
        </w:rPr>
        <w:tab/>
        <w:t>(a)</w:t>
      </w:r>
      <w:r>
        <w:rPr>
          <w:lang w:val="en-GB"/>
        </w:rPr>
        <w:tab/>
        <w:t>ensuring the safety of a consumer’s gas installations and gas appliances; and</w:t>
      </w:r>
    </w:p>
    <w:p>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pPr>
        <w:pStyle w:val="Subsection"/>
        <w:rPr>
          <w:lang w:val="en-GB"/>
        </w:rPr>
      </w:pPr>
      <w:r>
        <w:rPr>
          <w:lang w:val="en-GB"/>
        </w:rPr>
        <w:tab/>
        <w:t>(2)</w:t>
      </w:r>
      <w:r>
        <w:rPr>
          <w:lang w:val="en-GB"/>
        </w:rPr>
        <w:tab/>
        <w:t>The Plan is to </w:t>
      </w:r>
      <w:r>
        <w:rPr>
          <w:sz w:val="22"/>
          <w:lang w:val="en-GB"/>
        </w:rPr>
        <w:t>—</w:t>
      </w:r>
    </w:p>
    <w:p>
      <w:pPr>
        <w:pStyle w:val="Indenta"/>
        <w:rPr>
          <w:lang w:val="en-GB"/>
        </w:rPr>
      </w:pPr>
      <w:r>
        <w:rPr>
          <w:lang w:val="en-GB"/>
        </w:rPr>
        <w:tab/>
        <w:t>(a)</w:t>
      </w:r>
      <w:r>
        <w:rPr>
          <w:lang w:val="en-GB"/>
        </w:rPr>
        <w:tab/>
        <w:t>relate to work on all types of consumers’ gas installations supplied with gas, whether new or by way of alteration or addition; and</w:t>
      </w:r>
    </w:p>
    <w:p>
      <w:pPr>
        <w:pStyle w:val="Indenta"/>
        <w:rPr>
          <w:lang w:val="en-GB"/>
        </w:rPr>
      </w:pPr>
      <w:r>
        <w:rPr>
          <w:lang w:val="en-GB"/>
        </w:rPr>
        <w:tab/>
        <w:t>(b)</w:t>
      </w:r>
      <w:r>
        <w:rPr>
          <w:lang w:val="en-GB"/>
        </w:rPr>
        <w:tab/>
        <w:t>provide for —</w:t>
      </w:r>
    </w:p>
    <w:p>
      <w:pPr>
        <w:pStyle w:val="Indenti"/>
        <w:rPr>
          <w:lang w:val="en-GB"/>
        </w:rPr>
      </w:pPr>
      <w:r>
        <w:rPr>
          <w:lang w:val="en-GB"/>
        </w:rPr>
        <w:tab/>
        <w:t>(i)</w:t>
      </w:r>
      <w:r>
        <w:rPr>
          <w:lang w:val="en-GB"/>
        </w:rPr>
        <w:tab/>
        <w:t>measures to prevent or provide protection from fire, explosion, and asphyxiation; and</w:t>
      </w:r>
    </w:p>
    <w:p>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rPr>
          <w:lang w:val="en-GB"/>
        </w:rPr>
      </w:pPr>
      <w:r>
        <w:rPr>
          <w:lang w:val="en-GB"/>
        </w:rPr>
        <w:tab/>
      </w:r>
      <w:r>
        <w:rPr>
          <w:lang w:val="en-GB"/>
        </w:rPr>
        <w:tab/>
        <w:t>and</w:t>
      </w:r>
    </w:p>
    <w:p>
      <w:pPr>
        <w:pStyle w:val="Indenta"/>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rPr>
          <w:lang w:val="en-GB"/>
        </w:rPr>
      </w:pPr>
      <w:r>
        <w:tab/>
        <w:t>(ii)</w:t>
      </w:r>
      <w:r>
        <w:tab/>
        <w:t xml:space="preserve">the </w:t>
      </w:r>
      <w:r>
        <w:rPr>
          <w:lang w:val="en-GB"/>
        </w:rPr>
        <w:t>safety of a consumer’s gas installation and gas appliances supplied with gas.</w:t>
      </w:r>
    </w:p>
    <w:p>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pPr>
        <w:pStyle w:val="Indenta"/>
        <w:rPr>
          <w:lang w:val="en-GB"/>
        </w:rPr>
      </w:pPr>
      <w:r>
        <w:tab/>
        <w:t>(c)</w:t>
      </w:r>
      <w:r>
        <w:tab/>
      </w:r>
      <w:r>
        <w:rPr>
          <w:lang w:val="en-GB"/>
        </w:rPr>
        <w:t>rejecting the submission, wholly or in part, and requiring a further submission; or</w:t>
      </w:r>
    </w:p>
    <w:p>
      <w:pPr>
        <w:pStyle w:val="Indenta"/>
      </w:pPr>
      <w:r>
        <w:rPr>
          <w:lang w:val="en-GB"/>
        </w:rPr>
        <w:tab/>
        <w:t>(d)</w:t>
      </w:r>
      <w:r>
        <w:rPr>
          <w:lang w:val="en-GB"/>
        </w:rPr>
        <w:tab/>
      </w:r>
      <w:r>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rPr>
          <w:ins w:id="927" w:author="svcMRProcess" w:date="2015-10-30T02:36:00Z"/>
        </w:rPr>
      </w:pPr>
      <w:ins w:id="928" w:author="svcMRProcess" w:date="2015-10-30T02:36:00Z">
        <w:r>
          <w:tab/>
          <w:t>[Section 13J inserted by No. 5 of 2007 s. 32.]</w:t>
        </w:r>
      </w:ins>
    </w:p>
    <w:p>
      <w:pPr>
        <w:pStyle w:val="Heading5"/>
      </w:pPr>
      <w:bookmarkStart w:id="929" w:name="_Toc184182254"/>
      <w:bookmarkStart w:id="930" w:name="_Toc163552594"/>
      <w:bookmarkStart w:id="931" w:name="_Toc164743320"/>
      <w:bookmarkStart w:id="932" w:name="_Toc164749333"/>
      <w:r>
        <w:rPr>
          <w:rStyle w:val="CharSectno"/>
        </w:rPr>
        <w:t>13K</w:t>
      </w:r>
      <w:r>
        <w:t>.</w:t>
      </w:r>
      <w:r>
        <w:tab/>
        <w:t>Inspections under the Plan</w:t>
      </w:r>
      <w:bookmarkEnd w:id="929"/>
      <w:bookmarkEnd w:id="930"/>
      <w:bookmarkEnd w:id="931"/>
      <w:bookmarkEnd w:id="932"/>
    </w:p>
    <w:p>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w:t>
      </w:r>
      <w:bookmarkStart w:id="933" w:name="comma"/>
      <w:bookmarkEnd w:id="933"/>
      <w:r>
        <w:rPr>
          <w:lang w:val="en-GB"/>
        </w:rPr>
        <w:t xml:space="preserve"> is carried out at particular premises, </w:t>
      </w:r>
      <w:r>
        <w:t xml:space="preserve"> </w:t>
      </w:r>
      <w:r>
        <w:rPr>
          <w:lang w:val="en-GB"/>
        </w:rPr>
        <w:t>and if it is carried out the nature and extent of it, is a matter within the discretion of an inspector unless —</w:t>
      </w:r>
    </w:p>
    <w:p>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pPr>
        <w:pStyle w:val="Indenta"/>
        <w:rPr>
          <w:lang w:val="en-GB"/>
        </w:rPr>
      </w:pPr>
      <w:r>
        <w:tab/>
        <w:t>(b)</w:t>
      </w:r>
      <w:r>
        <w:tab/>
      </w:r>
      <w:r>
        <w:rPr>
          <w:lang w:val="en-GB"/>
        </w:rPr>
        <w:t>a written law otherwise specifically requires; or</w:t>
      </w:r>
    </w:p>
    <w:p>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pPr>
        <w:pStyle w:val="Subsection"/>
        <w:rPr>
          <w:lang w:val="en-GB"/>
        </w:rPr>
      </w:pPr>
      <w:r>
        <w:tab/>
        <w:t>(2)</w:t>
      </w:r>
      <w:r>
        <w:tab/>
        <w:t xml:space="preserve">Despite section 13 and subsection (1), </w:t>
      </w:r>
      <w:r>
        <w:rPr>
          <w:lang w:val="en-GB"/>
        </w:rPr>
        <w:t>an approved plan may provide for some or all inspections to be carried out —</w:t>
      </w:r>
    </w:p>
    <w:p>
      <w:pPr>
        <w:pStyle w:val="Indenta"/>
        <w:rPr>
          <w:lang w:val="en-GB"/>
        </w:rPr>
      </w:pPr>
      <w:r>
        <w:tab/>
        <w:t>(a)</w:t>
      </w:r>
      <w:r>
        <w:tab/>
      </w:r>
      <w:r>
        <w:rPr>
          <w:lang w:val="en-GB"/>
        </w:rPr>
        <w:t>after the installation has, or appliances have, been permanently supplied with gas; or</w:t>
      </w:r>
    </w:p>
    <w:p>
      <w:pPr>
        <w:pStyle w:val="Indenta"/>
        <w:rPr>
          <w:lang w:val="en-GB"/>
        </w:rPr>
      </w:pPr>
      <w:r>
        <w:tab/>
        <w:t>(b)</w:t>
      </w:r>
      <w:r>
        <w:tab/>
      </w:r>
      <w:r>
        <w:rPr>
          <w:lang w:val="en-GB"/>
        </w:rPr>
        <w:t>by way of the examination only of a sample of the work of gasfitters,</w:t>
      </w:r>
    </w:p>
    <w:p>
      <w:pPr>
        <w:pStyle w:val="Subsection"/>
        <w:rPr>
          <w:lang w:val="en-GB"/>
        </w:rPr>
      </w:pPr>
      <w:r>
        <w:tab/>
      </w:r>
      <w:r>
        <w:tab/>
      </w:r>
      <w:r>
        <w:rPr>
          <w:lang w:val="en-GB"/>
        </w:rPr>
        <w:t>subject to the prior approval of the Director being obtained and to any condition, restriction or limitation imposed by the Director.</w:t>
      </w:r>
    </w:p>
    <w:p>
      <w:pPr>
        <w:pStyle w:val="Subsection"/>
      </w:pPr>
      <w:r>
        <w:tab/>
        <w:t>(3)</w:t>
      </w:r>
      <w:r>
        <w:tab/>
        <w:t>If —</w:t>
      </w:r>
    </w:p>
    <w:p>
      <w:pPr>
        <w:pStyle w:val="Indenta"/>
        <w:rPr>
          <w:lang w:val="en-GB"/>
        </w:rPr>
      </w:pPr>
      <w:r>
        <w:tab/>
        <w:t>(a)</w:t>
      </w:r>
      <w:r>
        <w:tab/>
      </w:r>
      <w:r>
        <w:rPr>
          <w:lang w:val="en-GB"/>
        </w:rPr>
        <w:t>in good faith, an inspector decides not to carry out an inspection; or</w:t>
      </w:r>
    </w:p>
    <w:p>
      <w:pPr>
        <w:pStyle w:val="Indenta"/>
        <w:rPr>
          <w:lang w:val="en-GB"/>
        </w:rPr>
      </w:pPr>
      <w:r>
        <w:rPr>
          <w:lang w:val="en-GB"/>
        </w:rPr>
        <w:tab/>
        <w:t>(b)</w:t>
      </w:r>
      <w:r>
        <w:rPr>
          <w:lang w:val="en-GB"/>
        </w:rPr>
        <w:tab/>
        <w:t>in good faith, an inspector decides to carry out an inspection of a particular nature or to a particular extent; or</w:t>
      </w:r>
    </w:p>
    <w:p>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pPr>
        <w:pStyle w:val="Indenta"/>
        <w:rPr>
          <w:lang w:val="en-GB"/>
        </w:rPr>
      </w:pPr>
      <w:r>
        <w:tab/>
        <w:t>(d)</w:t>
      </w:r>
      <w:r>
        <w:tab/>
      </w:r>
      <w:r>
        <w:rPr>
          <w:lang w:val="en-GB"/>
        </w:rPr>
        <w:t>the approval of the Director has been given to an inspection not being carried out,</w:t>
      </w:r>
    </w:p>
    <w:p>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pPr>
        <w:pStyle w:val="Indenta"/>
        <w:rPr>
          <w:lang w:val="en-GB"/>
        </w:rPr>
      </w:pPr>
      <w:r>
        <w:tab/>
        <w:t>(b)</w:t>
      </w:r>
      <w:r>
        <w:tab/>
      </w:r>
      <w:r>
        <w:rPr>
          <w:lang w:val="en-GB"/>
        </w:rPr>
        <w:t>require the gas undertaker or pipeline licensee —</w:t>
      </w:r>
    </w:p>
    <w:p>
      <w:pPr>
        <w:pStyle w:val="Indenti"/>
        <w:rPr>
          <w:lang w:val="en-GB"/>
        </w:rPr>
      </w:pPr>
      <w:r>
        <w:tab/>
        <w:t>(i)</w:t>
      </w:r>
      <w:r>
        <w:tab/>
      </w:r>
      <w:r>
        <w:rPr>
          <w:lang w:val="en-GB"/>
        </w:rPr>
        <w:t>to review those practices, or such of those practices as are specified in the order; and</w:t>
      </w:r>
    </w:p>
    <w:p>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pPr>
        <w:pStyle w:val="Indenta"/>
        <w:rPr>
          <w:lang w:val="en-GB"/>
        </w:rPr>
      </w:pPr>
      <w:r>
        <w:tab/>
      </w:r>
      <w:r>
        <w:tab/>
      </w:r>
      <w:r>
        <w:rPr>
          <w:lang w:val="en-GB"/>
        </w:rPr>
        <w:t>within such time as is specified in the order; or</w:t>
      </w:r>
    </w:p>
    <w:p>
      <w:pPr>
        <w:pStyle w:val="Indenta"/>
        <w:rPr>
          <w:lang w:val="en-GB"/>
        </w:rPr>
      </w:pPr>
      <w:r>
        <w:tab/>
        <w:t>(c)</w:t>
      </w:r>
      <w:r>
        <w:tab/>
      </w:r>
      <w:r>
        <w:rPr>
          <w:lang w:val="en-GB"/>
        </w:rPr>
        <w:t>withdraw approval of the Plan,</w:t>
      </w:r>
    </w:p>
    <w:p>
      <w:pPr>
        <w:pStyle w:val="Subsection"/>
        <w:rPr>
          <w:lang w:val="en-GB"/>
        </w:rPr>
      </w:pPr>
      <w:r>
        <w:rPr>
          <w:lang w:val="en-GB"/>
        </w:rPr>
        <w:tab/>
      </w:r>
      <w:r>
        <w:rPr>
          <w:lang w:val="en-GB"/>
        </w:rPr>
        <w:tab/>
        <w:t>and the undertaker or pipeline licensee must forthwith comply with requirements of the order.</w:t>
      </w:r>
    </w:p>
    <w:p>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rPr>
          <w:lang w:val="en-GB"/>
        </w:rPr>
      </w:pPr>
      <w:r>
        <w:tab/>
        <w:t>(6)</w:t>
      </w:r>
      <w:r>
        <w:tab/>
      </w:r>
      <w:r>
        <w:rPr>
          <w:lang w:val="en-GB"/>
        </w:rPr>
        <w:t>An undertaker or pipeline licensee that has an approved plan and fails to comply with a requirement of —</w:t>
      </w:r>
    </w:p>
    <w:p>
      <w:pPr>
        <w:pStyle w:val="Indenta"/>
        <w:rPr>
          <w:lang w:val="en-GB"/>
        </w:rPr>
      </w:pPr>
      <w:r>
        <w:tab/>
        <w:t>(a)</w:t>
      </w:r>
      <w:r>
        <w:tab/>
      </w:r>
      <w:r>
        <w:rPr>
          <w:lang w:val="en-GB"/>
        </w:rPr>
        <w:t>this section; or</w:t>
      </w:r>
    </w:p>
    <w:p>
      <w:pPr>
        <w:pStyle w:val="Indenta"/>
        <w:rPr>
          <w:lang w:val="en-GB"/>
        </w:rPr>
      </w:pPr>
      <w:r>
        <w:tab/>
        <w:t>(b)</w:t>
      </w:r>
      <w:r>
        <w:tab/>
      </w:r>
      <w:r>
        <w:rPr>
          <w:lang w:val="en-GB"/>
        </w:rPr>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rPr>
          <w:ins w:id="934" w:author="svcMRProcess" w:date="2015-10-30T02:36:00Z"/>
        </w:rPr>
      </w:pPr>
      <w:ins w:id="935" w:author="svcMRProcess" w:date="2015-10-30T02:36:00Z">
        <w:r>
          <w:tab/>
          <w:t>[Section 13K inserted by No. 5 of 2007 s. 32.]</w:t>
        </w:r>
      </w:ins>
    </w:p>
    <w:p>
      <w:pPr>
        <w:pStyle w:val="Heading5"/>
      </w:pPr>
      <w:bookmarkStart w:id="936" w:name="_Toc184182255"/>
      <w:bookmarkStart w:id="937" w:name="_Toc163552595"/>
      <w:bookmarkStart w:id="938" w:name="_Toc164743321"/>
      <w:bookmarkStart w:id="939" w:name="_Toc164749334"/>
      <w:r>
        <w:rPr>
          <w:rStyle w:val="CharSectno"/>
        </w:rPr>
        <w:t>13L</w:t>
      </w:r>
      <w:r>
        <w:t>.</w:t>
      </w:r>
      <w:r>
        <w:tab/>
        <w:t>Director’s guidelines</w:t>
      </w:r>
      <w:bookmarkEnd w:id="936"/>
      <w:bookmarkEnd w:id="937"/>
      <w:bookmarkEnd w:id="938"/>
      <w:bookmarkEnd w:id="939"/>
    </w:p>
    <w:p>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r>
      <w:r>
        <w:rPr>
          <w:lang w:val="en-GB"/>
        </w:rPr>
        <w:t>Guidelines may specify policies or standards to be observed, methods, practices and procedures to be followed, and measures to be taken with respect to inspections.</w:t>
      </w:r>
    </w:p>
    <w:p>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rPr>
          <w:ins w:id="940" w:author="svcMRProcess" w:date="2015-10-30T02:36:00Z"/>
        </w:rPr>
      </w:pPr>
      <w:ins w:id="941" w:author="svcMRProcess" w:date="2015-10-30T02:36:00Z">
        <w:r>
          <w:tab/>
          <w:t>[Section 13L inserted by No. 5 of 2007 s. 32.]</w:t>
        </w:r>
      </w:ins>
    </w:p>
    <w:p>
      <w:pPr>
        <w:pStyle w:val="Heading5"/>
      </w:pPr>
      <w:bookmarkStart w:id="942" w:name="_Toc184182256"/>
      <w:bookmarkStart w:id="943" w:name="_Toc163552596"/>
      <w:bookmarkStart w:id="944" w:name="_Toc164743322"/>
      <w:bookmarkStart w:id="945" w:name="_Toc164749335"/>
      <w:r>
        <w:rPr>
          <w:rStyle w:val="CharSectno"/>
        </w:rPr>
        <w:t>13M</w:t>
      </w:r>
      <w:r>
        <w:t>.</w:t>
      </w:r>
      <w:r>
        <w:tab/>
        <w:t>Review of certain decisions of the Director</w:t>
      </w:r>
      <w:bookmarkEnd w:id="942"/>
      <w:bookmarkEnd w:id="943"/>
      <w:bookmarkEnd w:id="944"/>
      <w:bookmarkEnd w:id="945"/>
    </w:p>
    <w:p>
      <w:pPr>
        <w:pStyle w:val="Subsection"/>
      </w:pPr>
      <w:r>
        <w:tab/>
        <w:t>(1)</w:t>
      </w:r>
      <w:r>
        <w:tab/>
      </w:r>
      <w:r>
        <w:rPr>
          <w:lang w:val="en-GB"/>
        </w:rPr>
        <w:t>An undertaker or pipeline licensee aggrieved by a determination of the Director under section 13J(4) may apply in writing to the Director for a review of the determination.</w:t>
      </w:r>
    </w:p>
    <w:p>
      <w:pPr>
        <w:pStyle w:val="Subsection"/>
      </w:pPr>
      <w:r>
        <w:tab/>
        <w:t>(2)</w:t>
      </w:r>
      <w:r>
        <w:tab/>
        <w:t>The application is to be made within 14 days after the applicant receives a notification of the determination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pPr>
      <w:r>
        <w:tab/>
        <w:t>(5)</w:t>
      </w:r>
      <w:r>
        <w:tab/>
        <w:t>The Director must give the applicant written notice of his or her determination.</w:t>
      </w:r>
    </w:p>
    <w:p>
      <w:pPr>
        <w:pStyle w:val="Footnotesection"/>
        <w:rPr>
          <w:ins w:id="946" w:author="svcMRProcess" w:date="2015-10-30T02:36:00Z"/>
        </w:rPr>
      </w:pPr>
      <w:ins w:id="947" w:author="svcMRProcess" w:date="2015-10-30T02:36:00Z">
        <w:r>
          <w:tab/>
          <w:t>[Section 13M inserted by No. 5 of 2007 s. 32.]</w:t>
        </w:r>
      </w:ins>
    </w:p>
    <w:p>
      <w:pPr>
        <w:pStyle w:val="Heading5"/>
      </w:pPr>
      <w:bookmarkStart w:id="948" w:name="_Toc184182257"/>
      <w:bookmarkStart w:id="949" w:name="_Toc163552597"/>
      <w:bookmarkStart w:id="950" w:name="_Toc164743323"/>
      <w:bookmarkStart w:id="951" w:name="_Toc164749336"/>
      <w:r>
        <w:rPr>
          <w:rStyle w:val="CharSectno"/>
        </w:rPr>
        <w:t>13N</w:t>
      </w:r>
      <w:r>
        <w:t>.</w:t>
      </w:r>
      <w:r>
        <w:tab/>
        <w:t>Review of determinations of Director under section 13M</w:t>
      </w:r>
      <w:bookmarkEnd w:id="948"/>
      <w:bookmarkEnd w:id="949"/>
      <w:bookmarkEnd w:id="950"/>
      <w:bookmarkEnd w:id="951"/>
    </w:p>
    <w:p>
      <w:pPr>
        <w:pStyle w:val="Subsection"/>
      </w:pPr>
      <w:r>
        <w:tab/>
        <w:t>(1)</w:t>
      </w:r>
      <w:r>
        <w:tab/>
      </w:r>
      <w:r>
        <w:rPr>
          <w:lang w:val="en-GB"/>
        </w:rPr>
        <w:t>Any person aggrieved by a determination of the Director under section 13M(4) may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 xml:space="preserve">the new </w:t>
      </w:r>
      <w:r>
        <w:rPr>
          <w:lang w:val="en-GB"/>
        </w:rPr>
        <w:t xml:space="preserve">determination is not subject to review under section 13M; and </w:t>
      </w:r>
    </w:p>
    <w:p>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pPr>
        <w:pStyle w:val="MiscClose"/>
        <w:rPr>
          <w:del w:id="952" w:author="svcMRProcess" w:date="2015-10-30T02:36:00Z"/>
        </w:rPr>
      </w:pPr>
      <w:del w:id="953" w:author="svcMRProcess" w:date="2015-10-30T02:36:00Z">
        <w:r>
          <w:delText>”.</w:delText>
        </w:r>
      </w:del>
    </w:p>
    <w:p>
      <w:pPr>
        <w:pStyle w:val="nzHeading5"/>
        <w:rPr>
          <w:del w:id="954" w:author="svcMRProcess" w:date="2015-10-30T02:36:00Z"/>
        </w:rPr>
      </w:pPr>
      <w:bookmarkStart w:id="955" w:name="_Toc509816125"/>
      <w:bookmarkStart w:id="956" w:name="_Toc48702228"/>
      <w:bookmarkStart w:id="957" w:name="_Toc136057146"/>
      <w:bookmarkStart w:id="958" w:name="_Toc136234021"/>
      <w:bookmarkStart w:id="959" w:name="_Toc163552598"/>
      <w:bookmarkStart w:id="960" w:name="_Toc164743271"/>
      <w:bookmarkStart w:id="961" w:name="_Toc164743324"/>
      <w:bookmarkStart w:id="962" w:name="_Toc164749337"/>
      <w:del w:id="963" w:author="svcMRProcess" w:date="2015-10-30T02:36:00Z">
        <w:r>
          <w:rPr>
            <w:rStyle w:val="CharSectno"/>
          </w:rPr>
          <w:delText>33</w:delText>
        </w:r>
        <w:r>
          <w:delText>.</w:delText>
        </w:r>
        <w:r>
          <w:tab/>
        </w:r>
      </w:del>
      <w:ins w:id="964" w:author="svcMRProcess" w:date="2015-10-30T02:36:00Z">
        <w:r>
          <w:tab/>
          <w:t>[</w:t>
        </w:r>
      </w:ins>
      <w:r>
        <w:t>Section</w:t>
      </w:r>
      <w:del w:id="965" w:author="svcMRProcess" w:date="2015-10-30T02:36:00Z">
        <w:r>
          <w:delText> 14 amended</w:delText>
        </w:r>
        <w:bookmarkEnd w:id="955"/>
        <w:bookmarkEnd w:id="956"/>
        <w:bookmarkEnd w:id="957"/>
        <w:bookmarkEnd w:id="958"/>
        <w:bookmarkEnd w:id="959"/>
        <w:bookmarkEnd w:id="960"/>
        <w:bookmarkEnd w:id="961"/>
        <w:bookmarkEnd w:id="962"/>
      </w:del>
    </w:p>
    <w:p>
      <w:pPr>
        <w:pStyle w:val="Footnotesection"/>
        <w:rPr>
          <w:ins w:id="966" w:author="svcMRProcess" w:date="2015-10-30T02:36:00Z"/>
        </w:rPr>
      </w:pPr>
      <w:del w:id="967" w:author="svcMRProcess" w:date="2015-10-30T02:36:00Z">
        <w:r>
          <w:tab/>
        </w:r>
        <w:r>
          <w:tab/>
          <w:delText>Section 14(1) is amended</w:delText>
        </w:r>
      </w:del>
      <w:ins w:id="968" w:author="svcMRProcess" w:date="2015-10-30T02:36:00Z">
        <w:r>
          <w:t xml:space="preserve"> 13N inserted</w:t>
        </w:r>
      </w:ins>
      <w:r>
        <w:t xml:space="preserve"> by </w:t>
      </w:r>
      <w:del w:id="969" w:author="svcMRProcess" w:date="2015-10-30T02:36:00Z">
        <w:r>
          <w:delText>deleting “</w:delText>
        </w:r>
      </w:del>
      <w:ins w:id="970" w:author="svcMRProcess" w:date="2015-10-30T02:36:00Z">
        <w:r>
          <w:t xml:space="preserve">No. 5 </w:t>
        </w:r>
      </w:ins>
      <w:r>
        <w:t xml:space="preserve">of </w:t>
      </w:r>
      <w:del w:id="971" w:author="svcMRProcess" w:date="2015-10-30T02:36:00Z">
        <w:r>
          <w:delText>$2 000.”</w:delText>
        </w:r>
      </w:del>
      <w:ins w:id="972" w:author="svcMRProcess" w:date="2015-10-30T02:36:00Z">
        <w:r>
          <w:t>2007 s. 32.]</w:t>
        </w:r>
      </w:ins>
    </w:p>
    <w:p>
      <w:pPr>
        <w:pStyle w:val="Heading5"/>
        <w:rPr>
          <w:ins w:id="973" w:author="svcMRProcess" w:date="2015-10-30T02:36:00Z"/>
          <w:snapToGrid w:val="0"/>
        </w:rPr>
      </w:pPr>
      <w:bookmarkStart w:id="974" w:name="_Toc184182258"/>
      <w:ins w:id="975" w:author="svcMRProcess" w:date="2015-10-30T02:36:00Z">
        <w:r>
          <w:rPr>
            <w:rStyle w:val="CharSectno"/>
          </w:rPr>
          <w:t>14</w:t>
        </w:r>
        <w:r>
          <w:rPr>
            <w:snapToGrid w:val="0"/>
          </w:rPr>
          <w:t>.</w:t>
        </w:r>
        <w:r>
          <w:rPr>
            <w:snapToGrid w:val="0"/>
          </w:rPr>
          <w:tab/>
          <w:t>Offences</w:t>
        </w:r>
        <w:bookmarkEnd w:id="918"/>
        <w:bookmarkEnd w:id="919"/>
        <w:bookmarkEnd w:id="920"/>
        <w:bookmarkEnd w:id="974"/>
        <w:r>
          <w:rPr>
            <w:snapToGrid w:val="0"/>
          </w:rPr>
          <w:t xml:space="preserve"> </w:t>
        </w:r>
      </w:ins>
    </w:p>
    <w:p>
      <w:pPr>
        <w:pStyle w:val="nzSubsection"/>
        <w:rPr>
          <w:del w:id="976" w:author="svcMRProcess" w:date="2015-10-30T02:36:00Z"/>
        </w:rPr>
      </w:pPr>
      <w:ins w:id="977" w:author="svcMRProcess" w:date="2015-10-30T02:36:00Z">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w:t>
        </w:r>
      </w:ins>
      <w:r>
        <w:rPr>
          <w:snapToGrid w:val="0"/>
        </w:rPr>
        <w:t xml:space="preserve"> and </w:t>
      </w:r>
      <w:del w:id="978" w:author="svcMRProcess" w:date="2015-10-30T02:36:00Z">
        <w:r>
          <w:delText>inserting instead —</w:delText>
        </w:r>
      </w:del>
    </w:p>
    <w:p>
      <w:pPr>
        <w:pStyle w:val="MiscOpen"/>
        <w:ind w:left="880"/>
        <w:rPr>
          <w:del w:id="979" w:author="svcMRProcess" w:date="2015-10-30T02:36:00Z"/>
        </w:rPr>
      </w:pPr>
      <w:del w:id="980" w:author="svcMRProcess" w:date="2015-10-30T02:36:00Z">
        <w:r>
          <w:delText xml:space="preserve">“    </w:delText>
        </w:r>
      </w:del>
    </w:p>
    <w:p>
      <w:pPr>
        <w:pStyle w:val="Subsection"/>
        <w:rPr>
          <w:snapToGrid w:val="0"/>
        </w:rPr>
      </w:pPr>
      <w:del w:id="981" w:author="svcMRProcess" w:date="2015-10-30T02:36:00Z">
        <w:r>
          <w:tab/>
        </w:r>
      </w:del>
      <w:ins w:id="982" w:author="svcMRProcess" w:date="2015-10-30T02:36:00Z">
        <w:r>
          <w:rPr>
            <w:snapToGrid w:val="0"/>
          </w:rPr>
          <w:t>is liable on conviction, except where a greater penalty is provided in this Act in respect of the offence, to a penalty</w:t>
        </w:r>
      </w:ins>
      <w:r>
        <w:t>, in the case of an individual, of $50 000 and, in the case of a body corporate, of $250 000.</w:t>
      </w:r>
    </w:p>
    <w:p>
      <w:pPr>
        <w:pStyle w:val="MiscClose"/>
        <w:rPr>
          <w:del w:id="983" w:author="svcMRProcess" w:date="2015-10-30T02:36:00Z"/>
        </w:rPr>
      </w:pPr>
      <w:del w:id="984" w:author="svcMRProcess" w:date="2015-10-30T02:36:00Z">
        <w:r>
          <w:delText xml:space="preserve">    ”.</w:delText>
        </w:r>
      </w:del>
    </w:p>
    <w:p>
      <w:pPr>
        <w:pStyle w:val="Subsection"/>
        <w:rPr>
          <w:ins w:id="985" w:author="svcMRProcess" w:date="2015-10-30T02:36:00Z"/>
          <w:snapToGrid w:val="0"/>
        </w:rPr>
      </w:pPr>
      <w:bookmarkStart w:id="986" w:name="_Toc48702229"/>
      <w:bookmarkStart w:id="987" w:name="_Toc136057147"/>
      <w:bookmarkStart w:id="988" w:name="_Toc136234022"/>
      <w:bookmarkStart w:id="989" w:name="_Toc163552599"/>
      <w:bookmarkStart w:id="990" w:name="_Toc164743272"/>
      <w:bookmarkStart w:id="991" w:name="_Toc164743325"/>
      <w:bookmarkStart w:id="992" w:name="_Toc164749338"/>
      <w:del w:id="993" w:author="svcMRProcess" w:date="2015-10-30T02:36:00Z">
        <w:r>
          <w:rPr>
            <w:rStyle w:val="CharSectno"/>
          </w:rPr>
          <w:delText>34</w:delText>
        </w:r>
        <w:r>
          <w:delText>.</w:delText>
        </w:r>
        <w:r>
          <w:tab/>
        </w:r>
      </w:del>
      <w:ins w:id="994" w:author="svcMRProcess" w:date="2015-10-30T02:36:00Z">
        <w:r>
          <w:tab/>
          <w:t>(2)</w:t>
        </w:r>
        <w:r>
          <w:tab/>
          <w:t>A prosecution for an offence under this Act must be commenced within 2 years after the date on which the offence is alleged to have been committed.</w:t>
        </w:r>
      </w:ins>
    </w:p>
    <w:p>
      <w:pPr>
        <w:pStyle w:val="Footnotesection"/>
      </w:pPr>
      <w:ins w:id="995" w:author="svcMRProcess" w:date="2015-10-30T02:36:00Z">
        <w:r>
          <w:tab/>
          <w:t>[</w:t>
        </w:r>
      </w:ins>
      <w:r>
        <w:t>Section </w:t>
      </w:r>
      <w:del w:id="996" w:author="svcMRProcess" w:date="2015-10-30T02:36:00Z">
        <w:r>
          <w:delText>15</w:delText>
        </w:r>
      </w:del>
      <w:ins w:id="997" w:author="svcMRProcess" w:date="2015-10-30T02:36:00Z">
        <w:r>
          <w:t>14</w:t>
        </w:r>
      </w:ins>
      <w:r>
        <w:t xml:space="preserve"> amended</w:t>
      </w:r>
      <w:bookmarkEnd w:id="986"/>
      <w:bookmarkEnd w:id="987"/>
      <w:bookmarkEnd w:id="988"/>
      <w:bookmarkEnd w:id="989"/>
      <w:bookmarkEnd w:id="990"/>
      <w:bookmarkEnd w:id="991"/>
      <w:bookmarkEnd w:id="992"/>
      <w:ins w:id="998" w:author="svcMRProcess" w:date="2015-10-30T02:36:00Z">
        <w:r>
          <w:t xml:space="preserve"> by No. 87 of 1979 s. 10; No. 63 of 1985 s. 9; No. 59 of 2004 s. 141; No. 5 of 2007 s. 33.] </w:t>
        </w:r>
      </w:ins>
    </w:p>
    <w:p>
      <w:pPr>
        <w:pStyle w:val="Heading5"/>
        <w:rPr>
          <w:ins w:id="999" w:author="svcMRProcess" w:date="2015-10-30T02:36:00Z"/>
          <w:snapToGrid w:val="0"/>
        </w:rPr>
      </w:pPr>
      <w:bookmarkStart w:id="1000" w:name="_Toc471180266"/>
      <w:bookmarkStart w:id="1001" w:name="_Toc501849263"/>
      <w:bookmarkStart w:id="1002" w:name="_Toc102297738"/>
      <w:bookmarkStart w:id="1003" w:name="_Toc184182259"/>
      <w:del w:id="1004" w:author="svcMRProcess" w:date="2015-10-30T02:36:00Z">
        <w:r>
          <w:tab/>
        </w:r>
        <w:r>
          <w:tab/>
          <w:delText>Section </w:delText>
        </w:r>
      </w:del>
      <w:r>
        <w:rPr>
          <w:rStyle w:val="CharSectno"/>
        </w:rPr>
        <w:t>15</w:t>
      </w:r>
      <w:ins w:id="1005" w:author="svcMRProcess" w:date="2015-10-30T02:36:00Z">
        <w:r>
          <w:rPr>
            <w:snapToGrid w:val="0"/>
          </w:rPr>
          <w:t>.</w:t>
        </w:r>
        <w:r>
          <w:rPr>
            <w:snapToGrid w:val="0"/>
          </w:rPr>
          <w:tab/>
          <w:t>Regulations</w:t>
        </w:r>
        <w:bookmarkEnd w:id="1000"/>
        <w:bookmarkEnd w:id="1001"/>
        <w:bookmarkEnd w:id="1002"/>
        <w:bookmarkEnd w:id="1003"/>
        <w:r>
          <w:rPr>
            <w:snapToGrid w:val="0"/>
          </w:rPr>
          <w:t xml:space="preserve"> </w:t>
        </w:r>
      </w:ins>
    </w:p>
    <w:p>
      <w:pPr>
        <w:pStyle w:val="Subsection"/>
        <w:rPr>
          <w:ins w:id="1006" w:author="svcMRProcess" w:date="2015-10-30T02:36:00Z"/>
          <w:snapToGrid w:val="0"/>
        </w:rPr>
      </w:pPr>
      <w:ins w:id="1007" w:author="svcMRProcess" w:date="2015-10-30T02:36:00Z">
        <w:r>
          <w:rPr>
            <w:snapToGrid w:val="0"/>
          </w:rPr>
          <w:tab/>
          <w:t>(1)</w:t>
        </w:r>
        <w:r>
          <w:rPr>
            <w:snapToGrid w:val="0"/>
          </w:rPr>
          <w:tab/>
          <w:t>The Governor may make regulations prescribing all matters necessary or convenient to be prescribed for the purposes of the administration of this Act.</w:t>
        </w:r>
      </w:ins>
    </w:p>
    <w:p>
      <w:pPr>
        <w:pStyle w:val="Subsection"/>
        <w:keepNext/>
        <w:rPr>
          <w:snapToGrid w:val="0"/>
        </w:rPr>
      </w:pPr>
      <w:ins w:id="1008" w:author="svcMRProcess" w:date="2015-10-30T02:36:00Z">
        <w:r>
          <w:rPr>
            <w:snapToGrid w:val="0"/>
          </w:rPr>
          <w:tab/>
        </w:r>
      </w:ins>
      <w:r>
        <w:rPr>
          <w:snapToGrid w:val="0"/>
        </w:rPr>
        <w:t>(2)</w:t>
      </w:r>
      <w:del w:id="1009" w:author="svcMRProcess" w:date="2015-10-30T02:36:00Z">
        <w:r>
          <w:delText xml:space="preserve"> is amended as follows:</w:delText>
        </w:r>
      </w:del>
      <w:ins w:id="1010" w:author="svcMRProcess" w:date="2015-10-30T02:36:00Z">
        <w:r>
          <w:rPr>
            <w:snapToGrid w:val="0"/>
          </w:rPr>
          <w:tab/>
          <w:t>Without limiting the generality of subsection (1), regulations may be made — </w:t>
        </w:r>
      </w:ins>
    </w:p>
    <w:p>
      <w:pPr>
        <w:pStyle w:val="nzIndenta"/>
        <w:rPr>
          <w:del w:id="1011" w:author="svcMRProcess" w:date="2015-10-30T02:36:00Z"/>
        </w:rPr>
      </w:pPr>
      <w:del w:id="1012" w:author="svcMRProcess" w:date="2015-10-30T02:36:00Z">
        <w:r>
          <w:tab/>
          <w:delText>(a)</w:delText>
        </w:r>
        <w:r>
          <w:tab/>
          <w:delText xml:space="preserve">after paragraph (h) by deleting the full stop and inserting — </w:delText>
        </w:r>
      </w:del>
    </w:p>
    <w:p>
      <w:pPr>
        <w:pStyle w:val="MiscOpen"/>
        <w:ind w:left="1332"/>
        <w:rPr>
          <w:del w:id="1013" w:author="svcMRProcess" w:date="2015-10-30T02:36:00Z"/>
        </w:rPr>
      </w:pPr>
      <w:del w:id="1014" w:author="svcMRProcess" w:date="2015-10-30T02:36:00Z">
        <w:r>
          <w:delText xml:space="preserve">“    </w:delText>
        </w:r>
      </w:del>
    </w:p>
    <w:p>
      <w:pPr>
        <w:pStyle w:val="nzIndenta"/>
        <w:rPr>
          <w:del w:id="1015" w:author="svcMRProcess" w:date="2015-10-30T02:36:00Z"/>
        </w:rPr>
      </w:pPr>
      <w:del w:id="1016" w:author="svcMRProcess" w:date="2015-10-30T02:36:00Z">
        <w:r>
          <w:tab/>
        </w:r>
        <w:r>
          <w:tab/>
          <w:delText>; and</w:delText>
        </w:r>
      </w:del>
    </w:p>
    <w:p>
      <w:pPr>
        <w:pStyle w:val="Indenta"/>
        <w:rPr>
          <w:ins w:id="1017" w:author="svcMRProcess" w:date="2015-10-30T02:36:00Z"/>
          <w:snapToGrid w:val="0"/>
        </w:rPr>
      </w:pPr>
      <w:ins w:id="1018" w:author="svcMRProcess" w:date="2015-10-30T02:36:00Z">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ins>
    </w:p>
    <w:p>
      <w:pPr>
        <w:pStyle w:val="Indenta"/>
        <w:rPr>
          <w:ins w:id="1019" w:author="svcMRProcess" w:date="2015-10-30T02:36:00Z"/>
          <w:snapToGrid w:val="0"/>
        </w:rPr>
      </w:pPr>
      <w:ins w:id="1020" w:author="svcMRProcess" w:date="2015-10-30T02:36:00Z">
        <w:r>
          <w:rPr>
            <w:snapToGrid w:val="0"/>
          </w:rPr>
          <w:tab/>
          <w:t>(b)</w:t>
        </w:r>
        <w:r>
          <w:rPr>
            <w:snapToGrid w:val="0"/>
          </w:rPr>
          <w:tab/>
          <w:t>requiring undertakers to furnish the Director with particulars in writing of the quantities of gas supplied by them; and</w:t>
        </w:r>
      </w:ins>
    </w:p>
    <w:p>
      <w:pPr>
        <w:pStyle w:val="Indenta"/>
        <w:rPr>
          <w:ins w:id="1021" w:author="svcMRProcess" w:date="2015-10-30T02:36:00Z"/>
          <w:snapToGrid w:val="0"/>
        </w:rPr>
      </w:pPr>
      <w:ins w:id="1022" w:author="svcMRProcess" w:date="2015-10-30T02:36:00Z">
        <w:r>
          <w:rPr>
            <w:snapToGrid w:val="0"/>
          </w:rPr>
          <w:tab/>
          <w:t>(c)</w:t>
        </w:r>
        <w:r>
          <w:rPr>
            <w:snapToGrid w:val="0"/>
          </w:rPr>
          <w:tab/>
          <w:t>prescribing fees to be paid by undertakers for tests conducted by or on behalf of the Director or the Minister for the purposes of this Act; and</w:t>
        </w:r>
      </w:ins>
    </w:p>
    <w:p>
      <w:pPr>
        <w:pStyle w:val="Indenta"/>
        <w:rPr>
          <w:ins w:id="1023" w:author="svcMRProcess" w:date="2015-10-30T02:36:00Z"/>
          <w:snapToGrid w:val="0"/>
        </w:rPr>
      </w:pPr>
      <w:ins w:id="1024" w:author="svcMRProcess" w:date="2015-10-30T02:36:00Z">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ins>
    </w:p>
    <w:p>
      <w:pPr>
        <w:pStyle w:val="Indenta"/>
        <w:rPr>
          <w:ins w:id="1025" w:author="svcMRProcess" w:date="2015-10-30T02:36:00Z"/>
          <w:snapToGrid w:val="0"/>
        </w:rPr>
      </w:pPr>
      <w:ins w:id="1026" w:author="svcMRProcess" w:date="2015-10-30T02:36:00Z">
        <w:r>
          <w:rPr>
            <w:snapToGrid w:val="0"/>
          </w:rPr>
          <w:tab/>
          <w:t>(e)</w:t>
        </w:r>
        <w:r>
          <w:rPr>
            <w:snapToGrid w:val="0"/>
          </w:rPr>
          <w:tab/>
          <w:t>prescribing the standards of construction, installation, maintenance, operation and testing of consumers’ gas installations; and</w:t>
        </w:r>
      </w:ins>
    </w:p>
    <w:p>
      <w:pPr>
        <w:pStyle w:val="Indenta"/>
        <w:rPr>
          <w:ins w:id="1027" w:author="svcMRProcess" w:date="2015-10-30T02:36:00Z"/>
          <w:snapToGrid w:val="0"/>
        </w:rPr>
      </w:pPr>
      <w:ins w:id="1028" w:author="svcMRProcess" w:date="2015-10-30T02:36:00Z">
        <w:r>
          <w:rPr>
            <w:snapToGrid w:val="0"/>
          </w:rPr>
          <w:tab/>
          <w:t>(f)</w:t>
        </w:r>
        <w:r>
          <w:rPr>
            <w:snapToGrid w:val="0"/>
          </w:rPr>
          <w:tab/>
          <w:t>securing the safety of the public from personal injury and the property of the public from damage by fire or otherwise; and</w:t>
        </w:r>
      </w:ins>
    </w:p>
    <w:p>
      <w:pPr>
        <w:pStyle w:val="Indenta"/>
        <w:rPr>
          <w:ins w:id="1029" w:author="svcMRProcess" w:date="2015-10-30T02:36:00Z"/>
          <w:snapToGrid w:val="0"/>
        </w:rPr>
      </w:pPr>
      <w:ins w:id="1030" w:author="svcMRProcess" w:date="2015-10-30T02:36:00Z">
        <w:r>
          <w:rPr>
            <w:snapToGrid w:val="0"/>
          </w:rPr>
          <w:tab/>
          <w:t>(g)</w:t>
        </w:r>
        <w:r>
          <w:rPr>
            <w:snapToGrid w:val="0"/>
          </w:rPr>
          <w:tab/>
          <w:t>as to gasfitters and gasfitting, and prohibiting interference with gas installations by unauthorised persons; and</w:t>
        </w:r>
      </w:ins>
    </w:p>
    <w:p>
      <w:pPr>
        <w:pStyle w:val="Indenta"/>
        <w:rPr>
          <w:ins w:id="1031" w:author="svcMRProcess" w:date="2015-10-30T02:36:00Z"/>
        </w:rPr>
      </w:pPr>
      <w:ins w:id="1032" w:author="svcMRProcess" w:date="2015-10-30T02:36:00Z">
        <w:r>
          <w:rPr>
            <w:snapToGrid w:val="0"/>
          </w:rPr>
          <w:tab/>
          <w:t>(h)</w:t>
        </w:r>
        <w:r>
          <w:rPr>
            <w:snapToGrid w:val="0"/>
          </w:rPr>
          <w:tab/>
          <w:t>prohibiting the fraudulent or improper use of marks signifying the approval of the Director</w:t>
        </w:r>
        <w:r>
          <w:t>; and</w:t>
        </w:r>
      </w:ins>
    </w:p>
    <w:p>
      <w:pPr>
        <w:pStyle w:val="Indenta"/>
      </w:pPr>
      <w:r>
        <w:tab/>
        <w:t>(i)</w:t>
      </w:r>
      <w:r>
        <w:tab/>
        <w:t xml:space="preserve">providing for —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MiscClose"/>
        <w:rPr>
          <w:del w:id="1033" w:author="svcMRProcess" w:date="2015-10-30T02:36:00Z"/>
        </w:rPr>
      </w:pPr>
      <w:del w:id="1034" w:author="svcMRProcess" w:date="2015-10-30T02:36:00Z">
        <w:r>
          <w:delText xml:space="preserve">    ”;</w:delText>
        </w:r>
      </w:del>
    </w:p>
    <w:p>
      <w:pPr>
        <w:pStyle w:val="Subsection"/>
        <w:rPr>
          <w:ins w:id="1035" w:author="svcMRProcess" w:date="2015-10-30T02:36:00Z"/>
          <w:snapToGrid w:val="0"/>
        </w:rPr>
      </w:pPr>
      <w:ins w:id="1036" w:author="svcMRProcess" w:date="2015-10-30T02:36:00Z">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ins>
    </w:p>
    <w:p>
      <w:pPr>
        <w:pStyle w:val="Footnotesection"/>
        <w:rPr>
          <w:ins w:id="1037" w:author="svcMRProcess" w:date="2015-10-30T02:36:00Z"/>
        </w:rPr>
      </w:pPr>
      <w:ins w:id="1038" w:author="svcMRProcess" w:date="2015-10-30T02:36:00Z">
        <w:r>
          <w:tab/>
          <w:t xml:space="preserve">[Section 15 amended by No. 87 of 1979 s. 11; No. 63 of 1985 s. 10; No. 89 of 1994 s. 92 and 93; No. 58 of 1999 s. 66 and 99; No. 5 of 2007 s. 34.] </w:t>
        </w:r>
      </w:ins>
    </w:p>
    <w:p>
      <w:pPr>
        <w:pStyle w:val="Heading5"/>
        <w:rPr>
          <w:ins w:id="1039" w:author="svcMRProcess" w:date="2015-10-30T02:36:00Z"/>
        </w:rPr>
      </w:pPr>
      <w:bookmarkStart w:id="1040" w:name="_Toc102297739"/>
      <w:bookmarkStart w:id="1041" w:name="_Toc184182260"/>
      <w:ins w:id="1042" w:author="svcMRProcess" w:date="2015-10-30T02:36:00Z">
        <w:r>
          <w:rPr>
            <w:rStyle w:val="CharSectno"/>
          </w:rPr>
          <w:t>16</w:t>
        </w:r>
        <w:r>
          <w:t>.</w:t>
        </w:r>
        <w:r>
          <w:tab/>
          <w:t>Regulations for the commingling of gas in distribution systems</w:t>
        </w:r>
        <w:bookmarkEnd w:id="1040"/>
        <w:bookmarkEnd w:id="1041"/>
      </w:ins>
    </w:p>
    <w:p>
      <w:pPr>
        <w:pStyle w:val="Subsection"/>
        <w:rPr>
          <w:ins w:id="1043" w:author="svcMRProcess" w:date="2015-10-30T02:36:00Z"/>
        </w:rPr>
      </w:pPr>
      <w:ins w:id="1044" w:author="svcMRProcess" w:date="2015-10-30T02:36:00Z">
        <w:r>
          <w:tab/>
        </w:r>
        <w:r>
          <w:tab/>
          <w:t xml:space="preserve">Regulations may be made under section 15 — </w:t>
        </w:r>
      </w:ins>
    </w:p>
    <w:p>
      <w:pPr>
        <w:pStyle w:val="Indenta"/>
        <w:rPr>
          <w:ins w:id="1045" w:author="svcMRProcess" w:date="2015-10-30T02:36:00Z"/>
        </w:rPr>
      </w:pPr>
      <w:ins w:id="1046" w:author="svcMRProcess" w:date="2015-10-30T02:36:00Z">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ins>
    </w:p>
    <w:p>
      <w:pPr>
        <w:pStyle w:val="Indenti"/>
        <w:rPr>
          <w:ins w:id="1047" w:author="svcMRProcess" w:date="2015-10-30T02:36:00Z"/>
        </w:rPr>
      </w:pPr>
      <w:ins w:id="1048" w:author="svcMRProcess" w:date="2015-10-30T02:36:00Z">
        <w:r>
          <w:tab/>
          <w:t>(i)</w:t>
        </w:r>
        <w:r>
          <w:tab/>
          <w:t>control of the entry;</w:t>
        </w:r>
      </w:ins>
    </w:p>
    <w:p>
      <w:pPr>
        <w:pStyle w:val="Indenti"/>
        <w:rPr>
          <w:ins w:id="1049" w:author="svcMRProcess" w:date="2015-10-30T02:36:00Z"/>
        </w:rPr>
      </w:pPr>
      <w:ins w:id="1050" w:author="svcMRProcess" w:date="2015-10-30T02:36:00Z">
        <w:r>
          <w:tab/>
          <w:t>(ii)</w:t>
        </w:r>
        <w:r>
          <w:tab/>
          <w:t>the standard of the heating value of the gas;</w:t>
        </w:r>
      </w:ins>
    </w:p>
    <w:p>
      <w:pPr>
        <w:pStyle w:val="Indenti"/>
        <w:rPr>
          <w:ins w:id="1051" w:author="svcMRProcess" w:date="2015-10-30T02:36:00Z"/>
        </w:rPr>
      </w:pPr>
      <w:ins w:id="1052" w:author="svcMRProcess" w:date="2015-10-30T02:36:00Z">
        <w:r>
          <w:tab/>
          <w:t>(iii)</w:t>
        </w:r>
        <w:r>
          <w:tab/>
          <w:t>the maintenance of the required standard;</w:t>
        </w:r>
      </w:ins>
    </w:p>
    <w:p>
      <w:pPr>
        <w:pStyle w:val="Indenti"/>
        <w:rPr>
          <w:ins w:id="1053" w:author="svcMRProcess" w:date="2015-10-30T02:36:00Z"/>
        </w:rPr>
      </w:pPr>
      <w:ins w:id="1054" w:author="svcMRProcess" w:date="2015-10-30T02:36:00Z">
        <w:r>
          <w:tab/>
          <w:t>(iv)</w:t>
        </w:r>
        <w:r>
          <w:tab/>
          <w:t>the monitoring of compliance with the required standard, including requirements for reporting matters to the Director; and</w:t>
        </w:r>
      </w:ins>
    </w:p>
    <w:p>
      <w:pPr>
        <w:pStyle w:val="Indenti"/>
        <w:keepNext/>
        <w:keepLines/>
        <w:rPr>
          <w:ins w:id="1055" w:author="svcMRProcess" w:date="2015-10-30T02:36:00Z"/>
        </w:rPr>
      </w:pPr>
      <w:ins w:id="1056" w:author="svcMRProcess" w:date="2015-10-30T02:36:00Z">
        <w:r>
          <w:tab/>
          <w:t>(v)</w:t>
        </w:r>
        <w:r>
          <w:tab/>
          <w:t>the determination of the heating value of the gas;</w:t>
        </w:r>
      </w:ins>
    </w:p>
    <w:p>
      <w:pPr>
        <w:pStyle w:val="Indenta"/>
        <w:keepNext/>
        <w:keepLines/>
        <w:rPr>
          <w:ins w:id="1057" w:author="svcMRProcess" w:date="2015-10-30T02:36:00Z"/>
        </w:rPr>
      </w:pPr>
      <w:ins w:id="1058" w:author="svcMRProcess" w:date="2015-10-30T02:36:00Z">
        <w:r>
          <w:tab/>
        </w:r>
        <w:r>
          <w:tab/>
          <w:t>and</w:t>
        </w:r>
      </w:ins>
    </w:p>
    <w:p>
      <w:pPr>
        <w:pStyle w:val="Indenta"/>
        <w:rPr>
          <w:ins w:id="1059" w:author="svcMRProcess" w:date="2015-10-30T02:36:00Z"/>
        </w:rPr>
      </w:pPr>
      <w:r>
        <w:tab/>
        <w:t>(b)</w:t>
      </w:r>
      <w:r>
        <w:tab/>
      </w:r>
      <w:del w:id="1060" w:author="svcMRProcess" w:date="2015-10-30T02:36:00Z">
        <w:r>
          <w:delText>after</w:delText>
        </w:r>
      </w:del>
      <w:ins w:id="1061" w:author="svcMRProcess" w:date="2015-10-30T02:36:00Z">
        <w:r>
          <w:t xml:space="preserve">without limiting paragraph (a), requiring an undertaker or a pipeline operator — </w:t>
        </w:r>
      </w:ins>
    </w:p>
    <w:p>
      <w:pPr>
        <w:pStyle w:val="Indenti"/>
        <w:rPr>
          <w:ins w:id="1062" w:author="svcMRProcess" w:date="2015-10-30T02:36:00Z"/>
        </w:rPr>
      </w:pPr>
      <w:ins w:id="1063" w:author="svcMRProcess" w:date="2015-10-30T02:36:00Z">
        <w:r>
          <w:tab/>
          <w:t>(i)</w:t>
        </w:r>
        <w:r>
          <w:tab/>
          <w:t>to set up, install and operate any plan, system or equipment; or</w:t>
        </w:r>
      </w:ins>
    </w:p>
    <w:p>
      <w:pPr>
        <w:pStyle w:val="Indenti"/>
        <w:rPr>
          <w:ins w:id="1064" w:author="svcMRProcess" w:date="2015-10-30T02:36:00Z"/>
        </w:rPr>
      </w:pPr>
      <w:ins w:id="1065" w:author="svcMRProcess" w:date="2015-10-30T02:36:00Z">
        <w:r>
          <w:tab/>
          <w:t>(ii)</w:t>
        </w:r>
        <w:r>
          <w:tab/>
          <w:t>to take any other steps,</w:t>
        </w:r>
      </w:ins>
    </w:p>
    <w:p>
      <w:pPr>
        <w:pStyle w:val="Indenta"/>
        <w:rPr>
          <w:ins w:id="1066" w:author="svcMRProcess" w:date="2015-10-30T02:36:00Z"/>
        </w:rPr>
      </w:pPr>
      <w:ins w:id="1067" w:author="svcMRProcess" w:date="2015-10-30T02:36:00Z">
        <w:r>
          <w:tab/>
        </w:r>
        <w:r>
          <w:tab/>
          <w:t>for any purpose referred to in that paragraph.</w:t>
        </w:r>
      </w:ins>
    </w:p>
    <w:p>
      <w:pPr>
        <w:pStyle w:val="Footnotesection"/>
        <w:rPr>
          <w:ins w:id="1068" w:author="svcMRProcess" w:date="2015-10-30T02:36:00Z"/>
        </w:rPr>
      </w:pPr>
      <w:ins w:id="1069" w:author="svcMRProcess" w:date="2015-10-30T02:36:00Z">
        <w:r>
          <w:tab/>
          <w:t>[Section 16 inserted by No. 53 of 2003 s. 41.]</w:t>
        </w:r>
      </w:ins>
    </w:p>
    <w:p>
      <w:pPr>
        <w:rPr>
          <w:ins w:id="1070" w:author="svcMRProcess" w:date="2015-10-30T02:36:00Z"/>
        </w:rPr>
      </w:pPr>
    </w:p>
    <w:p>
      <w:pPr>
        <w:rPr>
          <w:ins w:id="1071" w:author="svcMRProcess" w:date="2015-10-30T02:36: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rPr>
          <w:ins w:id="1072" w:author="svcMRProcess" w:date="2015-10-30T02:36:00Z"/>
        </w:rPr>
      </w:pPr>
      <w:bookmarkStart w:id="1073" w:name="_Toc89520264"/>
      <w:bookmarkStart w:id="1074" w:name="_Toc89520289"/>
      <w:bookmarkStart w:id="1075" w:name="_Toc89773409"/>
      <w:bookmarkStart w:id="1076" w:name="_Toc92790694"/>
      <w:bookmarkStart w:id="1077" w:name="_Toc92790720"/>
      <w:bookmarkStart w:id="1078" w:name="_Toc97108886"/>
      <w:bookmarkStart w:id="1079" w:name="_Toc102297740"/>
      <w:bookmarkStart w:id="1080" w:name="_Toc137610273"/>
      <w:bookmarkStart w:id="1081" w:name="_Toc137616319"/>
      <w:bookmarkStart w:id="1082" w:name="_Toc138051355"/>
      <w:bookmarkStart w:id="1083" w:name="_Toc138565141"/>
      <w:bookmarkStart w:id="1084" w:name="_Toc138565195"/>
      <w:bookmarkStart w:id="1085" w:name="_Toc138734500"/>
      <w:bookmarkStart w:id="1086" w:name="_Toc141169827"/>
      <w:bookmarkStart w:id="1087" w:name="_Toc157910588"/>
      <w:bookmarkStart w:id="1088" w:name="_Toc184117897"/>
      <w:bookmarkStart w:id="1089" w:name="_Toc184182261"/>
      <w:ins w:id="1090" w:author="svcMRProcess" w:date="2015-10-30T02:36:00Z">
        <w:r>
          <w:t>Notes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ins>
    </w:p>
    <w:p>
      <w:pPr>
        <w:pStyle w:val="nSubsection"/>
        <w:rPr>
          <w:ins w:id="1091" w:author="svcMRProcess" w:date="2015-10-30T02:36:00Z"/>
          <w:snapToGrid w:val="0"/>
        </w:rPr>
      </w:pPr>
      <w:ins w:id="1092" w:author="svcMRProcess" w:date="2015-10-30T02:36:00Z">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ins>
    </w:p>
    <w:p>
      <w:pPr>
        <w:pStyle w:val="nHeading3"/>
        <w:rPr>
          <w:ins w:id="1093" w:author="svcMRProcess" w:date="2015-10-30T02:36:00Z"/>
          <w:snapToGrid w:val="0"/>
        </w:rPr>
      </w:pPr>
      <w:bookmarkStart w:id="1094" w:name="_Toc184182262"/>
      <w:ins w:id="1095" w:author="svcMRProcess" w:date="2015-10-30T02:36:00Z">
        <w:r>
          <w:rPr>
            <w:snapToGrid w:val="0"/>
          </w:rPr>
          <w:t>Compilation table</w:t>
        </w:r>
        <w:bookmarkEnd w:id="109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096" w:author="svcMRProcess" w:date="2015-10-30T02:36:00Z"/>
        </w:trPr>
        <w:tc>
          <w:tcPr>
            <w:tcW w:w="2268" w:type="dxa"/>
            <w:tcBorders>
              <w:top w:val="single" w:sz="8" w:space="0" w:color="auto"/>
              <w:bottom w:val="single" w:sz="8" w:space="0" w:color="auto"/>
            </w:tcBorders>
          </w:tcPr>
          <w:p>
            <w:pPr>
              <w:pStyle w:val="nTable"/>
              <w:spacing w:after="40"/>
              <w:ind w:right="113"/>
              <w:rPr>
                <w:ins w:id="1097" w:author="svcMRProcess" w:date="2015-10-30T02:36:00Z"/>
                <w:b/>
                <w:sz w:val="19"/>
              </w:rPr>
            </w:pPr>
            <w:ins w:id="1098" w:author="svcMRProcess" w:date="2015-10-30T02:36:00Z">
              <w:r>
                <w:rPr>
                  <w:b/>
                  <w:sz w:val="19"/>
                </w:rPr>
                <w:t>Short title</w:t>
              </w:r>
            </w:ins>
          </w:p>
        </w:tc>
        <w:tc>
          <w:tcPr>
            <w:tcW w:w="1134" w:type="dxa"/>
            <w:tcBorders>
              <w:top w:val="single" w:sz="8" w:space="0" w:color="auto"/>
              <w:bottom w:val="single" w:sz="8" w:space="0" w:color="auto"/>
            </w:tcBorders>
          </w:tcPr>
          <w:p>
            <w:pPr>
              <w:pStyle w:val="nTable"/>
              <w:spacing w:after="40"/>
              <w:rPr>
                <w:ins w:id="1099" w:author="svcMRProcess" w:date="2015-10-30T02:36:00Z"/>
                <w:b/>
                <w:sz w:val="19"/>
              </w:rPr>
            </w:pPr>
            <w:ins w:id="1100" w:author="svcMRProcess" w:date="2015-10-30T02:36:00Z">
              <w:r>
                <w:rPr>
                  <w:b/>
                  <w:sz w:val="19"/>
                </w:rPr>
                <w:t>Number and year</w:t>
              </w:r>
            </w:ins>
          </w:p>
        </w:tc>
        <w:tc>
          <w:tcPr>
            <w:tcW w:w="1134" w:type="dxa"/>
            <w:tcBorders>
              <w:top w:val="single" w:sz="8" w:space="0" w:color="auto"/>
              <w:bottom w:val="single" w:sz="8" w:space="0" w:color="auto"/>
            </w:tcBorders>
          </w:tcPr>
          <w:p>
            <w:pPr>
              <w:pStyle w:val="nTable"/>
              <w:spacing w:after="40"/>
              <w:rPr>
                <w:ins w:id="1101" w:author="svcMRProcess" w:date="2015-10-30T02:36:00Z"/>
                <w:b/>
                <w:sz w:val="19"/>
              </w:rPr>
            </w:pPr>
            <w:ins w:id="1102" w:author="svcMRProcess" w:date="2015-10-30T02:36:00Z">
              <w:r>
                <w:rPr>
                  <w:b/>
                  <w:sz w:val="19"/>
                </w:rPr>
                <w:t>Assent</w:t>
              </w:r>
            </w:ins>
          </w:p>
        </w:tc>
        <w:tc>
          <w:tcPr>
            <w:tcW w:w="2552" w:type="dxa"/>
            <w:tcBorders>
              <w:top w:val="single" w:sz="8" w:space="0" w:color="auto"/>
              <w:bottom w:val="single" w:sz="8" w:space="0" w:color="auto"/>
            </w:tcBorders>
          </w:tcPr>
          <w:p>
            <w:pPr>
              <w:pStyle w:val="nTable"/>
              <w:spacing w:after="40"/>
              <w:rPr>
                <w:ins w:id="1103" w:author="svcMRProcess" w:date="2015-10-30T02:36:00Z"/>
                <w:b/>
                <w:sz w:val="19"/>
              </w:rPr>
            </w:pPr>
            <w:ins w:id="1104" w:author="svcMRProcess" w:date="2015-10-30T02:36:00Z">
              <w:r>
                <w:rPr>
                  <w:b/>
                  <w:sz w:val="19"/>
                </w:rPr>
                <w:t>Commencement</w:t>
              </w:r>
            </w:ins>
          </w:p>
        </w:tc>
      </w:tr>
      <w:tr>
        <w:trPr>
          <w:cantSplit/>
          <w:ins w:id="1105" w:author="svcMRProcess" w:date="2015-10-30T02:36:00Z"/>
        </w:trPr>
        <w:tc>
          <w:tcPr>
            <w:tcW w:w="2268" w:type="dxa"/>
            <w:tcBorders>
              <w:top w:val="single" w:sz="8" w:space="0" w:color="auto"/>
            </w:tcBorders>
          </w:tcPr>
          <w:p>
            <w:pPr>
              <w:pStyle w:val="nTable"/>
              <w:spacing w:after="40"/>
              <w:ind w:right="113"/>
              <w:rPr>
                <w:ins w:id="1106" w:author="svcMRProcess" w:date="2015-10-30T02:36:00Z"/>
                <w:sz w:val="19"/>
              </w:rPr>
            </w:pPr>
            <w:ins w:id="1107" w:author="svcMRProcess" w:date="2015-10-30T02:36:00Z">
              <w:r>
                <w:rPr>
                  <w:i/>
                  <w:sz w:val="19"/>
                </w:rPr>
                <w:t>Gas Standards Act 1972</w:t>
              </w:r>
            </w:ins>
          </w:p>
        </w:tc>
        <w:tc>
          <w:tcPr>
            <w:tcW w:w="1134" w:type="dxa"/>
            <w:tcBorders>
              <w:top w:val="single" w:sz="8" w:space="0" w:color="auto"/>
            </w:tcBorders>
          </w:tcPr>
          <w:p>
            <w:pPr>
              <w:pStyle w:val="nTable"/>
              <w:spacing w:after="40"/>
              <w:rPr>
                <w:ins w:id="1108" w:author="svcMRProcess" w:date="2015-10-30T02:36:00Z"/>
                <w:sz w:val="19"/>
              </w:rPr>
            </w:pPr>
            <w:ins w:id="1109" w:author="svcMRProcess" w:date="2015-10-30T02:36:00Z">
              <w:r>
                <w:rPr>
                  <w:sz w:val="19"/>
                </w:rPr>
                <w:t>15 of 1972</w:t>
              </w:r>
            </w:ins>
          </w:p>
        </w:tc>
        <w:tc>
          <w:tcPr>
            <w:tcW w:w="1134" w:type="dxa"/>
            <w:tcBorders>
              <w:top w:val="single" w:sz="8" w:space="0" w:color="auto"/>
            </w:tcBorders>
          </w:tcPr>
          <w:p>
            <w:pPr>
              <w:pStyle w:val="nTable"/>
              <w:spacing w:after="40"/>
              <w:rPr>
                <w:ins w:id="1110" w:author="svcMRProcess" w:date="2015-10-30T02:36:00Z"/>
                <w:sz w:val="19"/>
              </w:rPr>
            </w:pPr>
            <w:ins w:id="1111" w:author="svcMRProcess" w:date="2015-10-30T02:36:00Z">
              <w:r>
                <w:rPr>
                  <w:sz w:val="19"/>
                </w:rPr>
                <w:t>26 May 1972</w:t>
              </w:r>
            </w:ins>
          </w:p>
        </w:tc>
        <w:tc>
          <w:tcPr>
            <w:tcW w:w="2552" w:type="dxa"/>
            <w:tcBorders>
              <w:top w:val="single" w:sz="8" w:space="0" w:color="auto"/>
            </w:tcBorders>
          </w:tcPr>
          <w:p>
            <w:pPr>
              <w:pStyle w:val="nTable"/>
              <w:spacing w:after="40"/>
              <w:rPr>
                <w:ins w:id="1112" w:author="svcMRProcess" w:date="2015-10-30T02:36:00Z"/>
                <w:sz w:val="19"/>
              </w:rPr>
            </w:pPr>
            <w:ins w:id="1113" w:author="svcMRProcess" w:date="2015-10-30T02:36:00Z">
              <w:r>
                <w:rPr>
                  <w:sz w:val="19"/>
                </w:rPr>
                <w:t xml:space="preserve">21 Jul 1972 (see s. 2 and </w:t>
              </w:r>
              <w:r>
                <w:rPr>
                  <w:i/>
                  <w:sz w:val="19"/>
                </w:rPr>
                <w:t>Gazette</w:t>
              </w:r>
              <w:r>
                <w:rPr>
                  <w:sz w:val="19"/>
                </w:rPr>
                <w:t xml:space="preserve"> 21 Jul 1972 p. 2645)</w:t>
              </w:r>
            </w:ins>
          </w:p>
        </w:tc>
      </w:tr>
      <w:tr>
        <w:trPr>
          <w:cantSplit/>
          <w:ins w:id="1114" w:author="svcMRProcess" w:date="2015-10-30T02:36:00Z"/>
        </w:trPr>
        <w:tc>
          <w:tcPr>
            <w:tcW w:w="2268" w:type="dxa"/>
          </w:tcPr>
          <w:p>
            <w:pPr>
              <w:pStyle w:val="nTable"/>
              <w:spacing w:after="40"/>
              <w:ind w:right="113"/>
              <w:rPr>
                <w:ins w:id="1115" w:author="svcMRProcess" w:date="2015-10-30T02:36:00Z"/>
                <w:sz w:val="19"/>
              </w:rPr>
            </w:pPr>
            <w:ins w:id="1116" w:author="svcMRProcess" w:date="2015-10-30T02:36:00Z">
              <w:r>
                <w:rPr>
                  <w:i/>
                  <w:sz w:val="19"/>
                </w:rPr>
                <w:t>Gas Standards Act Amendment Act 1979</w:t>
              </w:r>
            </w:ins>
          </w:p>
        </w:tc>
        <w:tc>
          <w:tcPr>
            <w:tcW w:w="1134" w:type="dxa"/>
          </w:tcPr>
          <w:p>
            <w:pPr>
              <w:pStyle w:val="nTable"/>
              <w:spacing w:after="40"/>
              <w:rPr>
                <w:ins w:id="1117" w:author="svcMRProcess" w:date="2015-10-30T02:36:00Z"/>
                <w:sz w:val="19"/>
              </w:rPr>
            </w:pPr>
            <w:ins w:id="1118" w:author="svcMRProcess" w:date="2015-10-30T02:36:00Z">
              <w:r>
                <w:rPr>
                  <w:sz w:val="19"/>
                </w:rPr>
                <w:t>87 of 1979</w:t>
              </w:r>
            </w:ins>
          </w:p>
        </w:tc>
        <w:tc>
          <w:tcPr>
            <w:tcW w:w="1134" w:type="dxa"/>
          </w:tcPr>
          <w:p>
            <w:pPr>
              <w:pStyle w:val="nTable"/>
              <w:spacing w:after="40"/>
              <w:rPr>
                <w:ins w:id="1119" w:author="svcMRProcess" w:date="2015-10-30T02:36:00Z"/>
                <w:sz w:val="19"/>
              </w:rPr>
            </w:pPr>
            <w:ins w:id="1120" w:author="svcMRProcess" w:date="2015-10-30T02:36:00Z">
              <w:r>
                <w:rPr>
                  <w:sz w:val="19"/>
                </w:rPr>
                <w:t>11 Dec 1979</w:t>
              </w:r>
            </w:ins>
          </w:p>
        </w:tc>
        <w:tc>
          <w:tcPr>
            <w:tcW w:w="2552" w:type="dxa"/>
          </w:tcPr>
          <w:p>
            <w:pPr>
              <w:pStyle w:val="nTable"/>
              <w:spacing w:after="40"/>
              <w:rPr>
                <w:ins w:id="1121" w:author="svcMRProcess" w:date="2015-10-30T02:36:00Z"/>
                <w:sz w:val="19"/>
              </w:rPr>
            </w:pPr>
            <w:ins w:id="1122" w:author="svcMRProcess" w:date="2015-10-30T02:36:00Z">
              <w:r>
                <w:rPr>
                  <w:sz w:val="19"/>
                </w:rPr>
                <w:t xml:space="preserve">1 Feb 1980 (see s. 2 and </w:t>
              </w:r>
              <w:r>
                <w:rPr>
                  <w:i/>
                  <w:sz w:val="19"/>
                </w:rPr>
                <w:t>Gazette</w:t>
              </w:r>
              <w:r>
                <w:rPr>
                  <w:sz w:val="19"/>
                </w:rPr>
                <w:t xml:space="preserve"> 1 Feb 1980 p. 284)</w:t>
              </w:r>
            </w:ins>
          </w:p>
        </w:tc>
      </w:tr>
      <w:tr>
        <w:trPr>
          <w:cantSplit/>
          <w:ins w:id="1123" w:author="svcMRProcess" w:date="2015-10-30T02:36:00Z"/>
        </w:trPr>
        <w:tc>
          <w:tcPr>
            <w:tcW w:w="2268" w:type="dxa"/>
          </w:tcPr>
          <w:p>
            <w:pPr>
              <w:pStyle w:val="nTable"/>
              <w:spacing w:after="40"/>
              <w:ind w:right="113"/>
              <w:rPr>
                <w:ins w:id="1124" w:author="svcMRProcess" w:date="2015-10-30T02:36:00Z"/>
                <w:sz w:val="19"/>
              </w:rPr>
            </w:pPr>
            <w:ins w:id="1125" w:author="svcMRProcess" w:date="2015-10-30T02:36:00Z">
              <w:r>
                <w:rPr>
                  <w:i/>
                  <w:sz w:val="19"/>
                </w:rPr>
                <w:t>Gas Standards Amendment Act 1985</w:t>
              </w:r>
            </w:ins>
          </w:p>
        </w:tc>
        <w:tc>
          <w:tcPr>
            <w:tcW w:w="1134" w:type="dxa"/>
          </w:tcPr>
          <w:p>
            <w:pPr>
              <w:pStyle w:val="nTable"/>
              <w:spacing w:after="40"/>
              <w:rPr>
                <w:ins w:id="1126" w:author="svcMRProcess" w:date="2015-10-30T02:36:00Z"/>
                <w:sz w:val="19"/>
              </w:rPr>
            </w:pPr>
            <w:ins w:id="1127" w:author="svcMRProcess" w:date="2015-10-30T02:36:00Z">
              <w:r>
                <w:rPr>
                  <w:sz w:val="19"/>
                </w:rPr>
                <w:t>63 of 1985</w:t>
              </w:r>
            </w:ins>
          </w:p>
        </w:tc>
        <w:tc>
          <w:tcPr>
            <w:tcW w:w="1134" w:type="dxa"/>
          </w:tcPr>
          <w:p>
            <w:pPr>
              <w:pStyle w:val="nTable"/>
              <w:spacing w:after="40"/>
              <w:rPr>
                <w:ins w:id="1128" w:author="svcMRProcess" w:date="2015-10-30T02:36:00Z"/>
                <w:sz w:val="19"/>
              </w:rPr>
            </w:pPr>
            <w:ins w:id="1129" w:author="svcMRProcess" w:date="2015-10-30T02:36:00Z">
              <w:r>
                <w:rPr>
                  <w:sz w:val="19"/>
                </w:rPr>
                <w:t>5 Nov 1985</w:t>
              </w:r>
            </w:ins>
          </w:p>
        </w:tc>
        <w:tc>
          <w:tcPr>
            <w:tcW w:w="2552" w:type="dxa"/>
          </w:tcPr>
          <w:p>
            <w:pPr>
              <w:pStyle w:val="nTable"/>
              <w:spacing w:after="40"/>
              <w:rPr>
                <w:ins w:id="1130" w:author="svcMRProcess" w:date="2015-10-30T02:36:00Z"/>
                <w:sz w:val="19"/>
              </w:rPr>
            </w:pPr>
            <w:ins w:id="1131" w:author="svcMRProcess" w:date="2015-10-30T02:36:00Z">
              <w:r>
                <w:rPr>
                  <w:sz w:val="19"/>
                </w:rPr>
                <w:t xml:space="preserve">1 Feb 1986 (see s. 2 and </w:t>
              </w:r>
              <w:r>
                <w:rPr>
                  <w:i/>
                  <w:sz w:val="19"/>
                </w:rPr>
                <w:t>Gazette</w:t>
              </w:r>
              <w:r>
                <w:rPr>
                  <w:sz w:val="19"/>
                </w:rPr>
                <w:t xml:space="preserve"> 3 Jan 1986 p. 9)</w:t>
              </w:r>
            </w:ins>
          </w:p>
        </w:tc>
      </w:tr>
      <w:tr>
        <w:trPr>
          <w:cantSplit/>
          <w:ins w:id="1132" w:author="svcMRProcess" w:date="2015-10-30T02:36:00Z"/>
        </w:trPr>
        <w:tc>
          <w:tcPr>
            <w:tcW w:w="7088" w:type="dxa"/>
            <w:gridSpan w:val="4"/>
          </w:tcPr>
          <w:p>
            <w:pPr>
              <w:pStyle w:val="nTable"/>
              <w:spacing w:after="40"/>
              <w:rPr>
                <w:ins w:id="1133" w:author="svcMRProcess" w:date="2015-10-30T02:36:00Z"/>
                <w:sz w:val="19"/>
              </w:rPr>
            </w:pPr>
            <w:ins w:id="1134" w:author="svcMRProcess" w:date="2015-10-30T02:36:00Z">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ins>
          </w:p>
        </w:tc>
      </w:tr>
      <w:tr>
        <w:trPr>
          <w:cantSplit/>
          <w:ins w:id="1135" w:author="svcMRProcess" w:date="2015-10-30T02:36:00Z"/>
        </w:trPr>
        <w:tc>
          <w:tcPr>
            <w:tcW w:w="2268" w:type="dxa"/>
          </w:tcPr>
          <w:p>
            <w:pPr>
              <w:pStyle w:val="nTable"/>
              <w:spacing w:after="40"/>
              <w:ind w:right="113"/>
              <w:rPr>
                <w:ins w:id="1136" w:author="svcMRProcess" w:date="2015-10-30T02:36:00Z"/>
                <w:sz w:val="19"/>
              </w:rPr>
            </w:pPr>
            <w:ins w:id="1137" w:author="svcMRProcess" w:date="2015-10-30T02:36:00Z">
              <w:r>
                <w:rPr>
                  <w:i/>
                  <w:sz w:val="19"/>
                </w:rPr>
                <w:t>Energy Corporations (Transitional and Consequential Provisions) Act 1994</w:t>
              </w:r>
              <w:r>
                <w:rPr>
                  <w:sz w:val="19"/>
                </w:rPr>
                <w:t xml:space="preserve"> Pt. 5</w:t>
              </w:r>
            </w:ins>
          </w:p>
        </w:tc>
        <w:tc>
          <w:tcPr>
            <w:tcW w:w="1134" w:type="dxa"/>
          </w:tcPr>
          <w:p>
            <w:pPr>
              <w:pStyle w:val="nTable"/>
              <w:spacing w:after="40"/>
              <w:rPr>
                <w:ins w:id="1138" w:author="svcMRProcess" w:date="2015-10-30T02:36:00Z"/>
                <w:sz w:val="19"/>
              </w:rPr>
            </w:pPr>
            <w:ins w:id="1139" w:author="svcMRProcess" w:date="2015-10-30T02:36:00Z">
              <w:r>
                <w:rPr>
                  <w:sz w:val="19"/>
                </w:rPr>
                <w:t>89 of 1994</w:t>
              </w:r>
            </w:ins>
          </w:p>
        </w:tc>
        <w:tc>
          <w:tcPr>
            <w:tcW w:w="1134" w:type="dxa"/>
          </w:tcPr>
          <w:p>
            <w:pPr>
              <w:pStyle w:val="nTable"/>
              <w:spacing w:after="40"/>
              <w:rPr>
                <w:ins w:id="1140" w:author="svcMRProcess" w:date="2015-10-30T02:36:00Z"/>
                <w:sz w:val="19"/>
              </w:rPr>
            </w:pPr>
            <w:ins w:id="1141" w:author="svcMRProcess" w:date="2015-10-30T02:36:00Z">
              <w:r>
                <w:rPr>
                  <w:sz w:val="19"/>
                </w:rPr>
                <w:t>15 Dec 1994</w:t>
              </w:r>
            </w:ins>
          </w:p>
        </w:tc>
        <w:tc>
          <w:tcPr>
            <w:tcW w:w="2552" w:type="dxa"/>
          </w:tcPr>
          <w:p>
            <w:pPr>
              <w:pStyle w:val="nTable"/>
              <w:spacing w:after="40"/>
              <w:rPr>
                <w:ins w:id="1142" w:author="svcMRProcess" w:date="2015-10-30T02:36:00Z"/>
                <w:sz w:val="19"/>
              </w:rPr>
            </w:pPr>
            <w:ins w:id="1143" w:author="svcMRProcess" w:date="2015-10-30T02:36:00Z">
              <w:r>
                <w:rPr>
                  <w:sz w:val="19"/>
                </w:rPr>
                <w:t xml:space="preserve">1 Jan 1995 (see s. 2(2) and </w:t>
              </w:r>
              <w:r>
                <w:rPr>
                  <w:i/>
                  <w:sz w:val="19"/>
                </w:rPr>
                <w:t>Gazette</w:t>
              </w:r>
              <w:r>
                <w:rPr>
                  <w:sz w:val="19"/>
                </w:rPr>
                <w:t xml:space="preserve"> 23 Dec 1994 p. 7069)</w:t>
              </w:r>
            </w:ins>
          </w:p>
        </w:tc>
      </w:tr>
      <w:tr>
        <w:trPr>
          <w:cantSplit/>
          <w:ins w:id="1144" w:author="svcMRProcess" w:date="2015-10-30T02:36:00Z"/>
        </w:trPr>
        <w:tc>
          <w:tcPr>
            <w:tcW w:w="2268" w:type="dxa"/>
          </w:tcPr>
          <w:p>
            <w:pPr>
              <w:pStyle w:val="nTable"/>
              <w:spacing w:after="40"/>
              <w:ind w:right="113"/>
              <w:rPr>
                <w:ins w:id="1145" w:author="svcMRProcess" w:date="2015-10-30T02:36:00Z"/>
                <w:sz w:val="19"/>
              </w:rPr>
            </w:pPr>
            <w:ins w:id="1146" w:author="svcMRProcess" w:date="2015-10-30T02:36:00Z">
              <w:r>
                <w:rPr>
                  <w:i/>
                  <w:sz w:val="19"/>
                </w:rPr>
                <w:t xml:space="preserve">Local Government (Consequential Amendments) Act 1996 </w:t>
              </w:r>
              <w:r>
                <w:rPr>
                  <w:sz w:val="19"/>
                </w:rPr>
                <w:t>s. 4</w:t>
              </w:r>
            </w:ins>
          </w:p>
        </w:tc>
        <w:tc>
          <w:tcPr>
            <w:tcW w:w="1134" w:type="dxa"/>
          </w:tcPr>
          <w:p>
            <w:pPr>
              <w:pStyle w:val="nTable"/>
              <w:spacing w:after="40"/>
              <w:rPr>
                <w:ins w:id="1147" w:author="svcMRProcess" w:date="2015-10-30T02:36:00Z"/>
                <w:sz w:val="19"/>
              </w:rPr>
            </w:pPr>
            <w:ins w:id="1148" w:author="svcMRProcess" w:date="2015-10-30T02:36:00Z">
              <w:r>
                <w:rPr>
                  <w:sz w:val="19"/>
                </w:rPr>
                <w:t>14 of 1996</w:t>
              </w:r>
            </w:ins>
          </w:p>
        </w:tc>
        <w:tc>
          <w:tcPr>
            <w:tcW w:w="1134" w:type="dxa"/>
          </w:tcPr>
          <w:p>
            <w:pPr>
              <w:pStyle w:val="nTable"/>
              <w:spacing w:after="40"/>
              <w:rPr>
                <w:ins w:id="1149" w:author="svcMRProcess" w:date="2015-10-30T02:36:00Z"/>
                <w:sz w:val="19"/>
              </w:rPr>
            </w:pPr>
            <w:ins w:id="1150" w:author="svcMRProcess" w:date="2015-10-30T02:36:00Z">
              <w:r>
                <w:rPr>
                  <w:sz w:val="19"/>
                </w:rPr>
                <w:t>28 Jun 1996</w:t>
              </w:r>
            </w:ins>
          </w:p>
        </w:tc>
        <w:tc>
          <w:tcPr>
            <w:tcW w:w="2552" w:type="dxa"/>
          </w:tcPr>
          <w:p>
            <w:pPr>
              <w:pStyle w:val="nTable"/>
              <w:spacing w:after="40"/>
              <w:rPr>
                <w:ins w:id="1151" w:author="svcMRProcess" w:date="2015-10-30T02:36:00Z"/>
                <w:sz w:val="19"/>
              </w:rPr>
            </w:pPr>
            <w:ins w:id="1152" w:author="svcMRProcess" w:date="2015-10-30T02:36:00Z">
              <w:r>
                <w:rPr>
                  <w:sz w:val="19"/>
                </w:rPr>
                <w:t>1 Jul 1996 (see s. 2)</w:t>
              </w:r>
            </w:ins>
          </w:p>
        </w:tc>
      </w:tr>
      <w:tr>
        <w:trPr>
          <w:cantSplit/>
          <w:ins w:id="1153" w:author="svcMRProcess" w:date="2015-10-30T02:36:00Z"/>
        </w:trPr>
        <w:tc>
          <w:tcPr>
            <w:tcW w:w="2268" w:type="dxa"/>
          </w:tcPr>
          <w:p>
            <w:pPr>
              <w:pStyle w:val="nTable"/>
              <w:spacing w:after="40"/>
              <w:ind w:right="113"/>
              <w:rPr>
                <w:ins w:id="1154" w:author="svcMRProcess" w:date="2015-10-30T02:36:00Z"/>
                <w:sz w:val="19"/>
              </w:rPr>
            </w:pPr>
            <w:ins w:id="1155" w:author="svcMRProcess" w:date="2015-10-30T02:36:00Z">
              <w:r>
                <w:rPr>
                  <w:i/>
                  <w:sz w:val="19"/>
                </w:rPr>
                <w:t>Gas Corporation (Business Disposal) Act 1999</w:t>
              </w:r>
              <w:r>
                <w:rPr>
                  <w:sz w:val="19"/>
                </w:rPr>
                <w:t xml:space="preserve"> s. 66, 84, 98 and 99</w:t>
              </w:r>
            </w:ins>
          </w:p>
        </w:tc>
        <w:tc>
          <w:tcPr>
            <w:tcW w:w="1134" w:type="dxa"/>
          </w:tcPr>
          <w:p>
            <w:pPr>
              <w:pStyle w:val="nTable"/>
              <w:spacing w:after="40"/>
              <w:rPr>
                <w:ins w:id="1156" w:author="svcMRProcess" w:date="2015-10-30T02:36:00Z"/>
                <w:sz w:val="19"/>
              </w:rPr>
            </w:pPr>
            <w:ins w:id="1157" w:author="svcMRProcess" w:date="2015-10-30T02:36:00Z">
              <w:r>
                <w:rPr>
                  <w:sz w:val="19"/>
                </w:rPr>
                <w:t>58 of 1999</w:t>
              </w:r>
            </w:ins>
          </w:p>
        </w:tc>
        <w:tc>
          <w:tcPr>
            <w:tcW w:w="1134" w:type="dxa"/>
          </w:tcPr>
          <w:p>
            <w:pPr>
              <w:pStyle w:val="nTable"/>
              <w:spacing w:after="40"/>
              <w:rPr>
                <w:ins w:id="1158" w:author="svcMRProcess" w:date="2015-10-30T02:36:00Z"/>
                <w:sz w:val="19"/>
              </w:rPr>
            </w:pPr>
            <w:ins w:id="1159" w:author="svcMRProcess" w:date="2015-10-30T02:36:00Z">
              <w:r>
                <w:rPr>
                  <w:sz w:val="19"/>
                </w:rPr>
                <w:t>24 Dec 1999</w:t>
              </w:r>
            </w:ins>
          </w:p>
        </w:tc>
        <w:tc>
          <w:tcPr>
            <w:tcW w:w="2552" w:type="dxa"/>
          </w:tcPr>
          <w:p>
            <w:pPr>
              <w:pStyle w:val="nTable"/>
              <w:spacing w:after="40"/>
              <w:rPr>
                <w:ins w:id="1160" w:author="svcMRProcess" w:date="2015-10-30T02:36:00Z"/>
                <w:i/>
                <w:sz w:val="19"/>
              </w:rPr>
            </w:pPr>
            <w:ins w:id="1161" w:author="svcMRProcess" w:date="2015-10-30T02:36:00Z">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ins>
          </w:p>
        </w:tc>
      </w:tr>
      <w:tr>
        <w:trPr>
          <w:cantSplit/>
          <w:ins w:id="1162" w:author="svcMRProcess" w:date="2015-10-30T02:36:00Z"/>
        </w:trPr>
        <w:tc>
          <w:tcPr>
            <w:tcW w:w="7088" w:type="dxa"/>
            <w:gridSpan w:val="4"/>
          </w:tcPr>
          <w:p>
            <w:pPr>
              <w:pStyle w:val="nTable"/>
              <w:spacing w:after="40"/>
              <w:rPr>
                <w:ins w:id="1163" w:author="svcMRProcess" w:date="2015-10-30T02:36:00Z"/>
                <w:sz w:val="19"/>
              </w:rPr>
            </w:pPr>
            <w:ins w:id="1164" w:author="svcMRProcess" w:date="2015-10-30T02:36:00Z">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ins>
          </w:p>
        </w:tc>
      </w:tr>
      <w:tr>
        <w:trPr>
          <w:cantSplit/>
          <w:ins w:id="1165" w:author="svcMRProcess" w:date="2015-10-30T02:36:00Z"/>
        </w:trPr>
        <w:tc>
          <w:tcPr>
            <w:tcW w:w="2268" w:type="dxa"/>
          </w:tcPr>
          <w:p>
            <w:pPr>
              <w:pStyle w:val="nTable"/>
              <w:spacing w:after="40"/>
              <w:ind w:right="113"/>
              <w:rPr>
                <w:ins w:id="1166" w:author="svcMRProcess" w:date="2015-10-30T02:36:00Z"/>
                <w:sz w:val="19"/>
              </w:rPr>
            </w:pPr>
            <w:ins w:id="1167" w:author="svcMRProcess" w:date="2015-10-30T02:36:00Z">
              <w:r>
                <w:rPr>
                  <w:i/>
                  <w:sz w:val="19"/>
                </w:rPr>
                <w:t>Energy Legislation Amendment Act 2003</w:t>
              </w:r>
              <w:r>
                <w:rPr>
                  <w:sz w:val="19"/>
                </w:rPr>
                <w:t xml:space="preserve"> Pt. 3 Div. 10</w:t>
              </w:r>
            </w:ins>
          </w:p>
        </w:tc>
        <w:tc>
          <w:tcPr>
            <w:tcW w:w="1134" w:type="dxa"/>
          </w:tcPr>
          <w:p>
            <w:pPr>
              <w:pStyle w:val="nTable"/>
              <w:spacing w:after="40"/>
              <w:rPr>
                <w:ins w:id="1168" w:author="svcMRProcess" w:date="2015-10-30T02:36:00Z"/>
                <w:sz w:val="19"/>
              </w:rPr>
            </w:pPr>
            <w:ins w:id="1169" w:author="svcMRProcess" w:date="2015-10-30T02:36:00Z">
              <w:r>
                <w:rPr>
                  <w:sz w:val="19"/>
                </w:rPr>
                <w:t>53 of 2003</w:t>
              </w:r>
            </w:ins>
          </w:p>
        </w:tc>
        <w:tc>
          <w:tcPr>
            <w:tcW w:w="1134" w:type="dxa"/>
          </w:tcPr>
          <w:p>
            <w:pPr>
              <w:pStyle w:val="nTable"/>
              <w:spacing w:after="40"/>
              <w:rPr>
                <w:ins w:id="1170" w:author="svcMRProcess" w:date="2015-10-30T02:36:00Z"/>
                <w:sz w:val="19"/>
              </w:rPr>
            </w:pPr>
            <w:ins w:id="1171" w:author="svcMRProcess" w:date="2015-10-30T02:36:00Z">
              <w:r>
                <w:rPr>
                  <w:sz w:val="19"/>
                </w:rPr>
                <w:t>8 Oct 2003</w:t>
              </w:r>
            </w:ins>
          </w:p>
        </w:tc>
        <w:tc>
          <w:tcPr>
            <w:tcW w:w="2552" w:type="dxa"/>
          </w:tcPr>
          <w:p>
            <w:pPr>
              <w:pStyle w:val="nTable"/>
              <w:spacing w:after="40"/>
              <w:rPr>
                <w:ins w:id="1172" w:author="svcMRProcess" w:date="2015-10-30T02:36:00Z"/>
                <w:sz w:val="19"/>
              </w:rPr>
            </w:pPr>
            <w:ins w:id="1173" w:author="svcMRProcess" w:date="2015-10-30T02:36:00Z">
              <w:r>
                <w:rPr>
                  <w:sz w:val="19"/>
                </w:rPr>
                <w:t>8 Oct 2003 (see s. 2(1))</w:t>
              </w:r>
            </w:ins>
          </w:p>
        </w:tc>
      </w:tr>
      <w:tr>
        <w:trPr>
          <w:cantSplit/>
          <w:ins w:id="1174" w:author="svcMRProcess" w:date="2015-10-30T02:36:00Z"/>
        </w:trPr>
        <w:tc>
          <w:tcPr>
            <w:tcW w:w="2268" w:type="dxa"/>
          </w:tcPr>
          <w:p>
            <w:pPr>
              <w:pStyle w:val="nTable"/>
              <w:spacing w:after="40"/>
              <w:ind w:right="113"/>
              <w:rPr>
                <w:ins w:id="1175" w:author="svcMRProcess" w:date="2015-10-30T02:36:00Z"/>
                <w:i/>
                <w:sz w:val="19"/>
              </w:rPr>
            </w:pPr>
            <w:ins w:id="1176" w:author="svcMRProcess" w:date="2015-10-30T02:36:00Z">
              <w:r>
                <w:rPr>
                  <w:i/>
                  <w:sz w:val="19"/>
                </w:rPr>
                <w:t>Statutes (Repeals and Minor Amendments) Act 2003</w:t>
              </w:r>
              <w:r>
                <w:rPr>
                  <w:sz w:val="19"/>
                </w:rPr>
                <w:t xml:space="preserve"> s. 10(5) and 60</w:t>
              </w:r>
            </w:ins>
          </w:p>
        </w:tc>
        <w:tc>
          <w:tcPr>
            <w:tcW w:w="1134" w:type="dxa"/>
          </w:tcPr>
          <w:p>
            <w:pPr>
              <w:pStyle w:val="nTable"/>
              <w:spacing w:after="40"/>
              <w:rPr>
                <w:ins w:id="1177" w:author="svcMRProcess" w:date="2015-10-30T02:36:00Z"/>
                <w:sz w:val="19"/>
              </w:rPr>
            </w:pPr>
            <w:ins w:id="1178" w:author="svcMRProcess" w:date="2015-10-30T02:36:00Z">
              <w:r>
                <w:rPr>
                  <w:sz w:val="19"/>
                </w:rPr>
                <w:t>74 of 2003</w:t>
              </w:r>
            </w:ins>
          </w:p>
        </w:tc>
        <w:tc>
          <w:tcPr>
            <w:tcW w:w="1134" w:type="dxa"/>
          </w:tcPr>
          <w:p>
            <w:pPr>
              <w:pStyle w:val="nTable"/>
              <w:spacing w:after="40"/>
              <w:rPr>
                <w:ins w:id="1179" w:author="svcMRProcess" w:date="2015-10-30T02:36:00Z"/>
                <w:sz w:val="19"/>
              </w:rPr>
            </w:pPr>
            <w:ins w:id="1180" w:author="svcMRProcess" w:date="2015-10-30T02:36:00Z">
              <w:r>
                <w:rPr>
                  <w:sz w:val="19"/>
                </w:rPr>
                <w:t>15 Dec 2003</w:t>
              </w:r>
            </w:ins>
          </w:p>
        </w:tc>
        <w:tc>
          <w:tcPr>
            <w:tcW w:w="2552" w:type="dxa"/>
          </w:tcPr>
          <w:p>
            <w:pPr>
              <w:pStyle w:val="nTable"/>
              <w:spacing w:after="40"/>
              <w:rPr>
                <w:ins w:id="1181" w:author="svcMRProcess" w:date="2015-10-30T02:36:00Z"/>
                <w:sz w:val="19"/>
              </w:rPr>
            </w:pPr>
            <w:ins w:id="1182" w:author="svcMRProcess" w:date="2015-10-30T02:36:00Z">
              <w:r>
                <w:rPr>
                  <w:spacing w:val="-2"/>
                  <w:sz w:val="19"/>
                </w:rPr>
                <w:t>15 Dec 2003 (see s. 2)</w:t>
              </w:r>
            </w:ins>
          </w:p>
        </w:tc>
      </w:tr>
      <w:tr>
        <w:trPr>
          <w:cantSplit/>
          <w:ins w:id="1183" w:author="svcMRProcess" w:date="2015-10-30T02:36:00Z"/>
        </w:trPr>
        <w:tc>
          <w:tcPr>
            <w:tcW w:w="2268" w:type="dxa"/>
          </w:tcPr>
          <w:p>
            <w:pPr>
              <w:pStyle w:val="nTable"/>
              <w:spacing w:after="40"/>
              <w:ind w:right="113"/>
              <w:rPr>
                <w:ins w:id="1184" w:author="svcMRProcess" w:date="2015-10-30T02:36:00Z"/>
                <w:i/>
                <w:sz w:val="19"/>
              </w:rPr>
            </w:pPr>
            <w:ins w:id="1185" w:author="svcMRProcess" w:date="2015-10-30T02:36:00Z">
              <w:r>
                <w:rPr>
                  <w:i/>
                  <w:snapToGrid w:val="0"/>
                  <w:sz w:val="19"/>
                  <w:lang w:val="en-US"/>
                </w:rPr>
                <w:t>Courts Legislation Amendment and Repeal Act 2004</w:t>
              </w:r>
              <w:r>
                <w:rPr>
                  <w:snapToGrid w:val="0"/>
                  <w:sz w:val="19"/>
                  <w:lang w:val="en-US"/>
                </w:rPr>
                <w:t xml:space="preserve"> s. 141 </w:t>
              </w:r>
            </w:ins>
          </w:p>
        </w:tc>
        <w:tc>
          <w:tcPr>
            <w:tcW w:w="1134" w:type="dxa"/>
          </w:tcPr>
          <w:p>
            <w:pPr>
              <w:pStyle w:val="nTable"/>
              <w:spacing w:after="40"/>
              <w:rPr>
                <w:ins w:id="1186" w:author="svcMRProcess" w:date="2015-10-30T02:36:00Z"/>
                <w:sz w:val="19"/>
              </w:rPr>
            </w:pPr>
            <w:ins w:id="1187" w:author="svcMRProcess" w:date="2015-10-30T02:36:00Z">
              <w:r>
                <w:rPr>
                  <w:snapToGrid w:val="0"/>
                  <w:sz w:val="19"/>
                  <w:lang w:val="en-US"/>
                </w:rPr>
                <w:t>59 of 2004</w:t>
              </w:r>
            </w:ins>
          </w:p>
        </w:tc>
        <w:tc>
          <w:tcPr>
            <w:tcW w:w="1134" w:type="dxa"/>
          </w:tcPr>
          <w:p>
            <w:pPr>
              <w:pStyle w:val="nTable"/>
              <w:spacing w:after="40"/>
              <w:rPr>
                <w:ins w:id="1188" w:author="svcMRProcess" w:date="2015-10-30T02:36:00Z"/>
                <w:sz w:val="19"/>
              </w:rPr>
            </w:pPr>
            <w:ins w:id="1189" w:author="svcMRProcess" w:date="2015-10-30T02:36:00Z">
              <w:r>
                <w:rPr>
                  <w:snapToGrid w:val="0"/>
                  <w:sz w:val="19"/>
                  <w:lang w:val="en-US"/>
                </w:rPr>
                <w:t>23 Nov 2004</w:t>
              </w:r>
            </w:ins>
          </w:p>
        </w:tc>
        <w:tc>
          <w:tcPr>
            <w:tcW w:w="2552" w:type="dxa"/>
          </w:tcPr>
          <w:p>
            <w:pPr>
              <w:pStyle w:val="nTable"/>
              <w:spacing w:after="40"/>
              <w:rPr>
                <w:ins w:id="1190" w:author="svcMRProcess" w:date="2015-10-30T02:36:00Z"/>
                <w:spacing w:val="-2"/>
                <w:sz w:val="19"/>
              </w:rPr>
            </w:pPr>
            <w:ins w:id="1191" w:author="svcMRProcess" w:date="2015-10-30T02:36:00Z">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ins>
          </w:p>
        </w:tc>
      </w:tr>
      <w:tr>
        <w:tblPrEx>
          <w:tblBorders>
            <w:top w:val="single" w:sz="4" w:space="0" w:color="auto"/>
            <w:bottom w:val="single" w:sz="4" w:space="0" w:color="auto"/>
            <w:insideH w:val="single" w:sz="4" w:space="0" w:color="auto"/>
          </w:tblBorders>
        </w:tblPrEx>
        <w:trPr>
          <w:ins w:id="1192" w:author="svcMRProcess" w:date="2015-10-30T02:36:00Z"/>
        </w:trPr>
        <w:tc>
          <w:tcPr>
            <w:tcW w:w="2268" w:type="dxa"/>
            <w:tcBorders>
              <w:top w:val="nil"/>
              <w:bottom w:val="nil"/>
            </w:tcBorders>
          </w:tcPr>
          <w:p>
            <w:pPr>
              <w:pStyle w:val="nTable"/>
              <w:spacing w:after="40"/>
              <w:rPr>
                <w:ins w:id="1193" w:author="svcMRProcess" w:date="2015-10-30T02:36:00Z"/>
                <w:rFonts w:ascii="Times" w:hAnsi="Times"/>
                <w:sz w:val="19"/>
              </w:rPr>
            </w:pPr>
            <w:ins w:id="1194" w:author="svcMRProcess" w:date="2015-10-30T02:36:00Z">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ins>
          </w:p>
        </w:tc>
        <w:tc>
          <w:tcPr>
            <w:tcW w:w="1134" w:type="dxa"/>
            <w:tcBorders>
              <w:top w:val="nil"/>
              <w:bottom w:val="nil"/>
            </w:tcBorders>
          </w:tcPr>
          <w:p>
            <w:pPr>
              <w:pStyle w:val="nTable"/>
              <w:spacing w:after="40"/>
              <w:rPr>
                <w:ins w:id="1195" w:author="svcMRProcess" w:date="2015-10-30T02:36:00Z"/>
                <w:rFonts w:ascii="Times" w:hAnsi="Times"/>
                <w:sz w:val="19"/>
              </w:rPr>
            </w:pPr>
            <w:ins w:id="1196" w:author="svcMRProcess" w:date="2015-10-30T02:36:00Z">
              <w:r>
                <w:rPr>
                  <w:rFonts w:ascii="Times" w:hAnsi="Times"/>
                  <w:sz w:val="19"/>
                </w:rPr>
                <w:t>55 of 2004</w:t>
              </w:r>
            </w:ins>
          </w:p>
        </w:tc>
        <w:tc>
          <w:tcPr>
            <w:tcW w:w="1134" w:type="dxa"/>
            <w:tcBorders>
              <w:top w:val="nil"/>
              <w:bottom w:val="nil"/>
            </w:tcBorders>
          </w:tcPr>
          <w:p>
            <w:pPr>
              <w:pStyle w:val="nTable"/>
              <w:spacing w:after="40"/>
              <w:rPr>
                <w:ins w:id="1197" w:author="svcMRProcess" w:date="2015-10-30T02:36:00Z"/>
                <w:rFonts w:ascii="Times" w:hAnsi="Times"/>
                <w:sz w:val="19"/>
              </w:rPr>
            </w:pPr>
            <w:ins w:id="1198" w:author="svcMRProcess" w:date="2015-10-30T02:36:00Z">
              <w:r>
                <w:rPr>
                  <w:rFonts w:ascii="Times" w:hAnsi="Times"/>
                  <w:sz w:val="19"/>
                </w:rPr>
                <w:t>24 Nov 2004</w:t>
              </w:r>
            </w:ins>
          </w:p>
        </w:tc>
        <w:tc>
          <w:tcPr>
            <w:tcW w:w="2552" w:type="dxa"/>
            <w:tcBorders>
              <w:top w:val="nil"/>
              <w:bottom w:val="nil"/>
            </w:tcBorders>
          </w:tcPr>
          <w:p>
            <w:pPr>
              <w:pStyle w:val="nTable"/>
              <w:spacing w:after="40"/>
              <w:rPr>
                <w:ins w:id="1199" w:author="svcMRProcess" w:date="2015-10-30T02:36:00Z"/>
                <w:rFonts w:ascii="Times" w:hAnsi="Times"/>
                <w:sz w:val="19"/>
              </w:rPr>
            </w:pPr>
            <w:ins w:id="1200" w:author="svcMRProcess" w:date="2015-10-30T02:36:00Z">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ins>
          </w:p>
        </w:tc>
      </w:tr>
      <w:tr>
        <w:tblPrEx>
          <w:tblBorders>
            <w:top w:val="single" w:sz="4" w:space="0" w:color="auto"/>
            <w:bottom w:val="single" w:sz="4" w:space="0" w:color="auto"/>
            <w:insideH w:val="single" w:sz="4" w:space="0" w:color="auto"/>
          </w:tblBorders>
        </w:tblPrEx>
        <w:trPr>
          <w:cantSplit/>
          <w:ins w:id="1201" w:author="svcMRProcess" w:date="2015-10-30T02:36:00Z"/>
        </w:trPr>
        <w:tc>
          <w:tcPr>
            <w:tcW w:w="7088" w:type="dxa"/>
            <w:gridSpan w:val="4"/>
            <w:tcBorders>
              <w:top w:val="nil"/>
              <w:bottom w:val="nil"/>
            </w:tcBorders>
          </w:tcPr>
          <w:p>
            <w:pPr>
              <w:pStyle w:val="nTable"/>
              <w:spacing w:after="40"/>
              <w:rPr>
                <w:ins w:id="1202" w:author="svcMRProcess" w:date="2015-10-30T02:36:00Z"/>
                <w:rFonts w:ascii="Times" w:hAnsi="Times"/>
                <w:sz w:val="19"/>
              </w:rPr>
            </w:pPr>
            <w:ins w:id="1203" w:author="svcMRProcess" w:date="2015-10-30T02:36:00Z">
              <w:r>
                <w:rPr>
                  <w:b/>
                  <w:sz w:val="19"/>
                </w:rPr>
                <w:t xml:space="preserve">Reprint 3:  The </w:t>
              </w:r>
              <w:r>
                <w:rPr>
                  <w:b/>
                  <w:i/>
                  <w:sz w:val="19"/>
                </w:rPr>
                <w:t>Gas Standards Act 1972</w:t>
              </w:r>
              <w:r>
                <w:rPr>
                  <w:b/>
                  <w:sz w:val="19"/>
                </w:rPr>
                <w:t xml:space="preserve"> as at 7 Jul 2006</w:t>
              </w:r>
              <w:r>
                <w:rPr>
                  <w:sz w:val="19"/>
                </w:rPr>
                <w:t xml:space="preserve"> (includes amendments listed above)</w:t>
              </w:r>
            </w:ins>
          </w:p>
        </w:tc>
      </w:tr>
      <w:tr>
        <w:trPr>
          <w:cantSplit/>
          <w:ins w:id="1204" w:author="svcMRProcess" w:date="2015-10-30T02:36:00Z"/>
        </w:trPr>
        <w:tc>
          <w:tcPr>
            <w:tcW w:w="2268" w:type="dxa"/>
          </w:tcPr>
          <w:p>
            <w:pPr>
              <w:pStyle w:val="nTable"/>
              <w:spacing w:after="40"/>
              <w:ind w:right="113"/>
              <w:rPr>
                <w:ins w:id="1205" w:author="svcMRProcess" w:date="2015-10-30T02:36:00Z"/>
                <w:i/>
                <w:sz w:val="19"/>
              </w:rPr>
            </w:pPr>
            <w:ins w:id="1206" w:author="svcMRProcess" w:date="2015-10-30T02:36:00Z">
              <w:r>
                <w:rPr>
                  <w:i/>
                  <w:snapToGrid w:val="0"/>
                  <w:sz w:val="19"/>
                  <w:lang w:val="en-US"/>
                </w:rPr>
                <w:t xml:space="preserve">Financial Legislation Amendment and Repeal Act 2006 </w:t>
              </w:r>
              <w:r>
                <w:rPr>
                  <w:iCs/>
                  <w:snapToGrid w:val="0"/>
                  <w:sz w:val="19"/>
                  <w:lang w:val="en-US"/>
                </w:rPr>
                <w:t>s. 17</w:t>
              </w:r>
            </w:ins>
          </w:p>
        </w:tc>
        <w:tc>
          <w:tcPr>
            <w:tcW w:w="1134" w:type="dxa"/>
          </w:tcPr>
          <w:p>
            <w:pPr>
              <w:pStyle w:val="nTable"/>
              <w:spacing w:after="40"/>
              <w:rPr>
                <w:ins w:id="1207" w:author="svcMRProcess" w:date="2015-10-30T02:36:00Z"/>
                <w:sz w:val="19"/>
              </w:rPr>
            </w:pPr>
            <w:ins w:id="1208" w:author="svcMRProcess" w:date="2015-10-30T02:36:00Z">
              <w:r>
                <w:rPr>
                  <w:snapToGrid w:val="0"/>
                  <w:sz w:val="19"/>
                  <w:lang w:val="en-US"/>
                </w:rPr>
                <w:t xml:space="preserve">77 of 2006 </w:t>
              </w:r>
            </w:ins>
          </w:p>
        </w:tc>
        <w:tc>
          <w:tcPr>
            <w:tcW w:w="1134" w:type="dxa"/>
          </w:tcPr>
          <w:p>
            <w:pPr>
              <w:pStyle w:val="nTable"/>
              <w:spacing w:after="40"/>
              <w:rPr>
                <w:ins w:id="1209" w:author="svcMRProcess" w:date="2015-10-30T02:36:00Z"/>
                <w:sz w:val="19"/>
              </w:rPr>
            </w:pPr>
            <w:ins w:id="1210" w:author="svcMRProcess" w:date="2015-10-30T02:36:00Z">
              <w:r>
                <w:rPr>
                  <w:snapToGrid w:val="0"/>
                  <w:sz w:val="19"/>
                  <w:lang w:val="en-US"/>
                </w:rPr>
                <w:t>21 Dec 2006</w:t>
              </w:r>
            </w:ins>
          </w:p>
        </w:tc>
        <w:tc>
          <w:tcPr>
            <w:tcW w:w="2552" w:type="dxa"/>
          </w:tcPr>
          <w:p>
            <w:pPr>
              <w:pStyle w:val="nTable"/>
              <w:spacing w:after="40"/>
              <w:rPr>
                <w:ins w:id="1211" w:author="svcMRProcess" w:date="2015-10-30T02:36:00Z"/>
                <w:spacing w:val="-2"/>
                <w:sz w:val="19"/>
              </w:rPr>
            </w:pPr>
            <w:ins w:id="1212" w:author="svcMRProcess" w:date="2015-10-30T02:3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r>
        <w:trPr>
          <w:cantSplit/>
          <w:ins w:id="1213" w:author="svcMRProcess" w:date="2015-10-30T02:36:00Z"/>
        </w:trPr>
        <w:tc>
          <w:tcPr>
            <w:tcW w:w="2268" w:type="dxa"/>
            <w:tcBorders>
              <w:bottom w:val="single" w:sz="4" w:space="0" w:color="auto"/>
            </w:tcBorders>
          </w:tcPr>
          <w:p>
            <w:pPr>
              <w:pStyle w:val="nTable"/>
              <w:spacing w:after="40"/>
              <w:ind w:right="113"/>
              <w:rPr>
                <w:ins w:id="1214" w:author="svcMRProcess" w:date="2015-10-30T02:36:00Z"/>
                <w:i/>
                <w:snapToGrid w:val="0"/>
                <w:sz w:val="19"/>
                <w:lang w:val="en-US"/>
              </w:rPr>
            </w:pPr>
            <w:ins w:id="1215" w:author="svcMRProcess" w:date="2015-10-30T02:36:00Z">
              <w:r>
                <w:rPr>
                  <w:i/>
                  <w:snapToGrid w:val="0"/>
                  <w:sz w:val="19"/>
                  <w:lang w:val="en-US"/>
                </w:rPr>
                <w:t>Gas and Electricity Safety Legislation Amendment Act 2007</w:t>
              </w:r>
              <w:r>
                <w:rPr>
                  <w:snapToGrid w:val="0"/>
                  <w:sz w:val="19"/>
                  <w:lang w:val="en-US"/>
                </w:rPr>
                <w:t xml:space="preserve"> Pt. 4 </w:t>
              </w:r>
            </w:ins>
          </w:p>
        </w:tc>
        <w:tc>
          <w:tcPr>
            <w:tcW w:w="1134" w:type="dxa"/>
            <w:tcBorders>
              <w:bottom w:val="single" w:sz="4" w:space="0" w:color="auto"/>
            </w:tcBorders>
          </w:tcPr>
          <w:p>
            <w:pPr>
              <w:pStyle w:val="nTable"/>
              <w:spacing w:after="40"/>
              <w:rPr>
                <w:ins w:id="1216" w:author="svcMRProcess" w:date="2015-10-30T02:36:00Z"/>
                <w:snapToGrid w:val="0"/>
                <w:sz w:val="19"/>
                <w:lang w:val="en-US"/>
              </w:rPr>
            </w:pPr>
            <w:ins w:id="1217" w:author="svcMRProcess" w:date="2015-10-30T02:36:00Z">
              <w:r>
                <w:rPr>
                  <w:snapToGrid w:val="0"/>
                  <w:sz w:val="19"/>
                  <w:lang w:val="en-US"/>
                </w:rPr>
                <w:t>5 of 2007</w:t>
              </w:r>
            </w:ins>
          </w:p>
        </w:tc>
        <w:tc>
          <w:tcPr>
            <w:tcW w:w="1134" w:type="dxa"/>
            <w:tcBorders>
              <w:bottom w:val="single" w:sz="4" w:space="0" w:color="auto"/>
            </w:tcBorders>
          </w:tcPr>
          <w:p>
            <w:pPr>
              <w:pStyle w:val="nTable"/>
              <w:spacing w:after="40"/>
              <w:rPr>
                <w:ins w:id="1218" w:author="svcMRProcess" w:date="2015-10-30T02:36:00Z"/>
                <w:snapToGrid w:val="0"/>
                <w:sz w:val="19"/>
                <w:lang w:val="en-US"/>
              </w:rPr>
            </w:pPr>
            <w:ins w:id="1219" w:author="svcMRProcess" w:date="2015-10-30T02:36:00Z">
              <w:r>
                <w:rPr>
                  <w:snapToGrid w:val="0"/>
                  <w:sz w:val="19"/>
                  <w:lang w:val="en-US"/>
                </w:rPr>
                <w:t>18 Apr 2007</w:t>
              </w:r>
            </w:ins>
          </w:p>
        </w:tc>
        <w:tc>
          <w:tcPr>
            <w:tcW w:w="2552" w:type="dxa"/>
            <w:tcBorders>
              <w:bottom w:val="single" w:sz="4" w:space="0" w:color="auto"/>
            </w:tcBorders>
          </w:tcPr>
          <w:p>
            <w:pPr>
              <w:pStyle w:val="nTable"/>
              <w:spacing w:after="40"/>
              <w:rPr>
                <w:ins w:id="1220" w:author="svcMRProcess" w:date="2015-10-30T02:36:00Z"/>
                <w:snapToGrid w:val="0"/>
                <w:sz w:val="19"/>
                <w:lang w:val="en-US"/>
              </w:rPr>
            </w:pPr>
            <w:ins w:id="1221" w:author="svcMRProcess" w:date="2015-10-30T02:36:00Z">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ins>
          </w:p>
        </w:tc>
      </w:tr>
    </w:tbl>
    <w:p>
      <w:pPr>
        <w:pStyle w:val="nSubsection"/>
        <w:spacing w:before="360"/>
        <w:ind w:left="482" w:hanging="482"/>
        <w:rPr>
          <w:ins w:id="1222" w:author="svcMRProcess" w:date="2015-10-30T02:36:00Z"/>
        </w:rPr>
      </w:pPr>
      <w:ins w:id="1223" w:author="svcMRProcess" w:date="2015-10-30T02:36:00Z">
        <w:r>
          <w:rPr>
            <w:vertAlign w:val="superscript"/>
          </w:rPr>
          <w:t>1a</w:t>
        </w:r>
        <w:r>
          <w:tab/>
          <w:t>On the date as at which thi</w:t>
        </w:r>
        <w:bookmarkStart w:id="1224" w:name="_Hlt507390729"/>
        <w:bookmarkEnd w:id="1224"/>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25" w:author="svcMRProcess" w:date="2015-10-30T02:36:00Z"/>
          <w:snapToGrid w:val="0"/>
        </w:rPr>
      </w:pPr>
      <w:bookmarkStart w:id="1226" w:name="_Toc102297742"/>
      <w:bookmarkStart w:id="1227" w:name="_Toc184182263"/>
      <w:ins w:id="1228" w:author="svcMRProcess" w:date="2015-10-30T02:36:00Z">
        <w:r>
          <w:rPr>
            <w:snapToGrid w:val="0"/>
          </w:rPr>
          <w:t>Provisions that have not come into operation</w:t>
        </w:r>
        <w:bookmarkEnd w:id="1226"/>
        <w:bookmarkEnd w:id="1227"/>
      </w:ins>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trPr>
          <w:gridAfter w:val="1"/>
          <w:wAfter w:w="8" w:type="dxa"/>
          <w:ins w:id="1229" w:author="svcMRProcess" w:date="2015-10-30T02:36:00Z"/>
        </w:trPr>
        <w:tc>
          <w:tcPr>
            <w:tcW w:w="2251" w:type="dxa"/>
            <w:tcBorders>
              <w:top w:val="single" w:sz="8" w:space="0" w:color="auto"/>
              <w:bottom w:val="single" w:sz="4" w:space="0" w:color="auto"/>
            </w:tcBorders>
          </w:tcPr>
          <w:p>
            <w:pPr>
              <w:pStyle w:val="nTable"/>
              <w:spacing w:after="40"/>
              <w:rPr>
                <w:ins w:id="1230" w:author="svcMRProcess" w:date="2015-10-30T02:36:00Z"/>
                <w:b/>
                <w:snapToGrid w:val="0"/>
                <w:sz w:val="19"/>
                <w:lang w:val="en-US"/>
              </w:rPr>
            </w:pPr>
            <w:ins w:id="1231" w:author="svcMRProcess" w:date="2015-10-30T02:36:00Z">
              <w:r>
                <w:rPr>
                  <w:b/>
                  <w:snapToGrid w:val="0"/>
                  <w:sz w:val="19"/>
                  <w:lang w:val="en-US"/>
                </w:rPr>
                <w:t>Short title</w:t>
              </w:r>
            </w:ins>
          </w:p>
        </w:tc>
        <w:tc>
          <w:tcPr>
            <w:tcW w:w="1126" w:type="dxa"/>
            <w:tcBorders>
              <w:top w:val="single" w:sz="8" w:space="0" w:color="auto"/>
              <w:bottom w:val="single" w:sz="4" w:space="0" w:color="auto"/>
            </w:tcBorders>
          </w:tcPr>
          <w:p>
            <w:pPr>
              <w:pStyle w:val="nTable"/>
              <w:spacing w:after="40"/>
              <w:rPr>
                <w:ins w:id="1232" w:author="svcMRProcess" w:date="2015-10-30T02:36:00Z"/>
                <w:b/>
                <w:snapToGrid w:val="0"/>
                <w:sz w:val="19"/>
                <w:lang w:val="en-US"/>
              </w:rPr>
            </w:pPr>
            <w:ins w:id="1233" w:author="svcMRProcess" w:date="2015-10-30T02:36:00Z">
              <w:r>
                <w:rPr>
                  <w:b/>
                  <w:snapToGrid w:val="0"/>
                  <w:sz w:val="19"/>
                  <w:lang w:val="en-US"/>
                </w:rPr>
                <w:t>Number and year</w:t>
              </w:r>
            </w:ins>
          </w:p>
        </w:tc>
        <w:tc>
          <w:tcPr>
            <w:tcW w:w="1126" w:type="dxa"/>
            <w:tcBorders>
              <w:top w:val="single" w:sz="8" w:space="0" w:color="auto"/>
              <w:bottom w:val="single" w:sz="4" w:space="0" w:color="auto"/>
            </w:tcBorders>
          </w:tcPr>
          <w:p>
            <w:pPr>
              <w:pStyle w:val="nTable"/>
              <w:spacing w:after="40"/>
              <w:rPr>
                <w:ins w:id="1234" w:author="svcMRProcess" w:date="2015-10-30T02:36:00Z"/>
                <w:b/>
                <w:snapToGrid w:val="0"/>
                <w:sz w:val="19"/>
                <w:lang w:val="en-US"/>
              </w:rPr>
            </w:pPr>
            <w:ins w:id="1235" w:author="svcMRProcess" w:date="2015-10-30T02:36:00Z">
              <w:r>
                <w:rPr>
                  <w:b/>
                  <w:snapToGrid w:val="0"/>
                  <w:sz w:val="19"/>
                  <w:lang w:val="en-US"/>
                </w:rPr>
                <w:t>Assent</w:t>
              </w:r>
            </w:ins>
          </w:p>
        </w:tc>
        <w:tc>
          <w:tcPr>
            <w:tcW w:w="2525" w:type="dxa"/>
            <w:tcBorders>
              <w:top w:val="single" w:sz="8" w:space="0" w:color="auto"/>
              <w:bottom w:val="single" w:sz="4" w:space="0" w:color="auto"/>
            </w:tcBorders>
          </w:tcPr>
          <w:p>
            <w:pPr>
              <w:pStyle w:val="nTable"/>
              <w:spacing w:after="40"/>
              <w:rPr>
                <w:ins w:id="1236" w:author="svcMRProcess" w:date="2015-10-30T02:36:00Z"/>
                <w:b/>
                <w:snapToGrid w:val="0"/>
                <w:sz w:val="19"/>
                <w:lang w:val="en-US"/>
              </w:rPr>
            </w:pPr>
            <w:ins w:id="1237" w:author="svcMRProcess" w:date="2015-10-30T02:36:00Z">
              <w:r>
                <w:rPr>
                  <w:b/>
                  <w:snapToGrid w:val="0"/>
                  <w:sz w:val="19"/>
                  <w:lang w:val="en-US"/>
                </w:rPr>
                <w:t>Commencement</w:t>
              </w:r>
            </w:ins>
          </w:p>
        </w:tc>
      </w:tr>
      <w:tr>
        <w:trPr>
          <w:gridAfter w:val="1"/>
          <w:wAfter w:w="8" w:type="dxa"/>
          <w:ins w:id="1238" w:author="svcMRProcess" w:date="2015-10-30T02:36:00Z"/>
        </w:trPr>
        <w:tc>
          <w:tcPr>
            <w:tcW w:w="2251" w:type="dxa"/>
            <w:tcBorders>
              <w:top w:val="single" w:sz="4" w:space="0" w:color="auto"/>
              <w:bottom w:val="nil"/>
            </w:tcBorders>
          </w:tcPr>
          <w:p>
            <w:pPr>
              <w:pStyle w:val="nTable"/>
              <w:spacing w:after="40"/>
              <w:rPr>
                <w:ins w:id="1239" w:author="svcMRProcess" w:date="2015-10-30T02:36:00Z"/>
                <w:snapToGrid w:val="0"/>
                <w:sz w:val="19"/>
                <w:lang w:val="en-US"/>
              </w:rPr>
            </w:pPr>
            <w:ins w:id="1240" w:author="svcMRProcess" w:date="2015-10-30T02:36:00Z">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ins>
          </w:p>
        </w:tc>
        <w:tc>
          <w:tcPr>
            <w:tcW w:w="1126" w:type="dxa"/>
            <w:tcBorders>
              <w:top w:val="single" w:sz="4" w:space="0" w:color="auto"/>
              <w:bottom w:val="nil"/>
            </w:tcBorders>
          </w:tcPr>
          <w:p>
            <w:pPr>
              <w:pStyle w:val="nTable"/>
              <w:spacing w:after="40"/>
              <w:rPr>
                <w:ins w:id="1241" w:author="svcMRProcess" w:date="2015-10-30T02:36:00Z"/>
                <w:snapToGrid w:val="0"/>
                <w:sz w:val="19"/>
                <w:lang w:val="en-US"/>
              </w:rPr>
            </w:pPr>
            <w:ins w:id="1242" w:author="svcMRProcess" w:date="2015-10-30T02:36:00Z">
              <w:r>
                <w:rPr>
                  <w:snapToGrid w:val="0"/>
                  <w:sz w:val="19"/>
                  <w:lang w:val="en-US"/>
                </w:rPr>
                <w:t>59 of 2004</w:t>
              </w:r>
            </w:ins>
          </w:p>
        </w:tc>
        <w:tc>
          <w:tcPr>
            <w:tcW w:w="1126" w:type="dxa"/>
            <w:tcBorders>
              <w:top w:val="single" w:sz="4" w:space="0" w:color="auto"/>
              <w:bottom w:val="nil"/>
            </w:tcBorders>
          </w:tcPr>
          <w:p>
            <w:pPr>
              <w:pStyle w:val="nTable"/>
              <w:spacing w:after="40"/>
              <w:rPr>
                <w:ins w:id="1243" w:author="svcMRProcess" w:date="2015-10-30T02:36:00Z"/>
                <w:snapToGrid w:val="0"/>
                <w:sz w:val="19"/>
                <w:lang w:val="en-US"/>
              </w:rPr>
            </w:pPr>
            <w:ins w:id="1244" w:author="svcMRProcess" w:date="2015-10-30T02:36:00Z">
              <w:r>
                <w:rPr>
                  <w:snapToGrid w:val="0"/>
                  <w:sz w:val="19"/>
                  <w:lang w:val="en-US"/>
                </w:rPr>
                <w:t>23 Nov 2004</w:t>
              </w:r>
            </w:ins>
          </w:p>
        </w:tc>
        <w:tc>
          <w:tcPr>
            <w:tcW w:w="2525" w:type="dxa"/>
            <w:tcBorders>
              <w:top w:val="single" w:sz="4" w:space="0" w:color="auto"/>
              <w:bottom w:val="nil"/>
            </w:tcBorders>
          </w:tcPr>
          <w:p>
            <w:pPr>
              <w:pStyle w:val="nTable"/>
              <w:spacing w:after="40"/>
              <w:rPr>
                <w:ins w:id="1245" w:author="svcMRProcess" w:date="2015-10-30T02:36:00Z"/>
                <w:snapToGrid w:val="0"/>
                <w:sz w:val="19"/>
                <w:lang w:val="en-US"/>
              </w:rPr>
            </w:pPr>
            <w:ins w:id="1246" w:author="svcMRProcess" w:date="2015-10-30T02:36:00Z">
              <w:r>
                <w:rPr>
                  <w:snapToGrid w:val="0"/>
                  <w:sz w:val="19"/>
                  <w:lang w:val="en-US"/>
                </w:rPr>
                <w:t>To be proclaimed (see s. 2)</w:t>
              </w:r>
            </w:ins>
          </w:p>
        </w:tc>
      </w:tr>
      <w:tr>
        <w:tblPrEx>
          <w:tblBorders>
            <w:top w:val="none" w:sz="0" w:space="0" w:color="auto"/>
            <w:bottom w:val="none" w:sz="0" w:space="0" w:color="auto"/>
            <w:insideH w:val="none" w:sz="0" w:space="0" w:color="auto"/>
          </w:tblBorders>
        </w:tblPrEx>
        <w:trPr>
          <w:ins w:id="1247" w:author="svcMRProcess" w:date="2015-10-30T02:36:00Z"/>
        </w:trPr>
        <w:tc>
          <w:tcPr>
            <w:tcW w:w="2251" w:type="dxa"/>
            <w:tcBorders>
              <w:bottom w:val="single" w:sz="4" w:space="0" w:color="auto"/>
            </w:tcBorders>
          </w:tcPr>
          <w:p>
            <w:pPr>
              <w:pStyle w:val="nTable"/>
              <w:spacing w:before="100"/>
              <w:rPr>
                <w:ins w:id="1248" w:author="svcMRProcess" w:date="2015-10-30T02:36:00Z"/>
                <w:snapToGrid w:val="0"/>
                <w:sz w:val="19"/>
                <w:vertAlign w:val="superscript"/>
                <w:lang w:val="en-US"/>
              </w:rPr>
            </w:pPr>
            <w:bookmarkStart w:id="1249" w:name="UpToHere"/>
            <w:ins w:id="1250" w:author="svcMRProcess" w:date="2015-10-30T02:36:00Z">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ins>
          </w:p>
        </w:tc>
        <w:tc>
          <w:tcPr>
            <w:tcW w:w="1126" w:type="dxa"/>
            <w:tcBorders>
              <w:bottom w:val="single" w:sz="4" w:space="0" w:color="auto"/>
            </w:tcBorders>
          </w:tcPr>
          <w:p>
            <w:pPr>
              <w:pStyle w:val="nTable"/>
              <w:spacing w:before="100"/>
              <w:rPr>
                <w:ins w:id="1251" w:author="svcMRProcess" w:date="2015-10-30T02:36:00Z"/>
                <w:snapToGrid w:val="0"/>
                <w:sz w:val="19"/>
                <w:lang w:val="en-US"/>
              </w:rPr>
            </w:pPr>
            <w:ins w:id="1252" w:author="svcMRProcess" w:date="2015-10-30T02:36:00Z">
              <w:r>
                <w:rPr>
                  <w:snapToGrid w:val="0"/>
                  <w:sz w:val="19"/>
                  <w:lang w:val="en-US"/>
                </w:rPr>
                <w:t>84 of 2004</w:t>
              </w:r>
            </w:ins>
          </w:p>
        </w:tc>
        <w:tc>
          <w:tcPr>
            <w:tcW w:w="1126" w:type="dxa"/>
            <w:tcBorders>
              <w:bottom w:val="single" w:sz="4" w:space="0" w:color="auto"/>
            </w:tcBorders>
          </w:tcPr>
          <w:p>
            <w:pPr>
              <w:pStyle w:val="nTable"/>
              <w:spacing w:before="100"/>
              <w:rPr>
                <w:ins w:id="1253" w:author="svcMRProcess" w:date="2015-10-30T02:36:00Z"/>
                <w:sz w:val="19"/>
              </w:rPr>
            </w:pPr>
            <w:ins w:id="1254" w:author="svcMRProcess" w:date="2015-10-30T02:36:00Z">
              <w:r>
                <w:rPr>
                  <w:sz w:val="19"/>
                </w:rPr>
                <w:t>16 Dec 2004</w:t>
              </w:r>
            </w:ins>
          </w:p>
        </w:tc>
        <w:tc>
          <w:tcPr>
            <w:tcW w:w="2533" w:type="dxa"/>
            <w:gridSpan w:val="2"/>
            <w:tcBorders>
              <w:bottom w:val="single" w:sz="4" w:space="0" w:color="auto"/>
            </w:tcBorders>
          </w:tcPr>
          <w:p>
            <w:pPr>
              <w:pStyle w:val="nTable"/>
              <w:spacing w:before="100"/>
              <w:rPr>
                <w:ins w:id="1255" w:author="svcMRProcess" w:date="2015-10-30T02:36:00Z"/>
                <w:snapToGrid w:val="0"/>
                <w:sz w:val="19"/>
                <w:lang w:val="en-US"/>
              </w:rPr>
            </w:pPr>
            <w:ins w:id="1256" w:author="svcMRProcess" w:date="2015-10-30T02:36:00Z">
              <w:r>
                <w:rPr>
                  <w:snapToGrid w:val="0"/>
                  <w:sz w:val="19"/>
                  <w:lang w:val="en-US"/>
                </w:rPr>
                <w:t>To be proclaimed (see s. 2)</w:t>
              </w:r>
            </w:ins>
          </w:p>
        </w:tc>
      </w:tr>
    </w:tbl>
    <w:bookmarkEnd w:id="1249"/>
    <w:p>
      <w:pPr>
        <w:pStyle w:val="nSubsection"/>
        <w:spacing w:before="160"/>
        <w:rPr>
          <w:ins w:id="1257" w:author="svcMRProcess" w:date="2015-10-30T02:36:00Z"/>
          <w:snapToGrid w:val="0"/>
        </w:rPr>
      </w:pPr>
      <w:ins w:id="1258" w:author="svcMRProcess" w:date="2015-10-30T02:36:00Z">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ins>
    </w:p>
    <w:p>
      <w:pPr>
        <w:pStyle w:val="nSubsection"/>
        <w:rPr>
          <w:ins w:id="1259" w:author="svcMRProcess" w:date="2015-10-30T02:36:00Z"/>
          <w:snapToGrid w:val="0"/>
        </w:rPr>
      </w:pPr>
      <w:ins w:id="1260" w:author="svcMRProcess" w:date="2015-10-30T02:36:00Z">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ins>
    </w:p>
    <w:p>
      <w:pPr>
        <w:pStyle w:val="nSubsection"/>
        <w:rPr>
          <w:ins w:id="1261" w:author="svcMRProcess" w:date="2015-10-30T02:36:00Z"/>
        </w:rPr>
      </w:pPr>
      <w:ins w:id="1262" w:author="svcMRProcess" w:date="2015-10-30T02:36:00Z">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rPr>
          <w:ins w:id="1263" w:author="svcMRProcess" w:date="2015-10-30T02:36:00Z"/>
        </w:rPr>
      </w:pPr>
      <w:ins w:id="1264" w:author="svcMRProcess" w:date="2015-10-30T02:36:00Z">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ins>
    </w:p>
    <w:p>
      <w:pPr>
        <w:pStyle w:val="nSubsection"/>
        <w:rPr>
          <w:ins w:id="1265" w:author="svcMRProcess" w:date="2015-10-30T02:36:00Z"/>
          <w:snapToGrid w:val="0"/>
        </w:rPr>
      </w:pPr>
      <w:ins w:id="1266" w:author="svcMRProcess" w:date="2015-10-30T02:36:00Z">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ins>
    </w:p>
    <w:p>
      <w:pPr>
        <w:pStyle w:val="nzHeading5"/>
        <w:ind w:left="0" w:firstLine="0"/>
        <w:rPr>
          <w:ins w:id="1267" w:author="svcMRProcess" w:date="2015-10-30T02:36:00Z"/>
          <w:rStyle w:val="CharSectno"/>
        </w:rPr>
      </w:pPr>
      <w:ins w:id="1268" w:author="svcMRProcess" w:date="2015-10-30T02:36:00Z">
        <w:r>
          <w:rPr>
            <w:rStyle w:val="CharSectno"/>
          </w:rPr>
          <w:t>“</w:t>
        </w:r>
      </w:ins>
    </w:p>
    <w:p>
      <w:pPr>
        <w:pStyle w:val="nzHeading5"/>
        <w:rPr>
          <w:ins w:id="1269" w:author="svcMRProcess" w:date="2015-10-30T02:36:00Z"/>
        </w:rPr>
      </w:pPr>
      <w:bookmarkStart w:id="1270" w:name="_Toc90429397"/>
      <w:ins w:id="1271" w:author="svcMRProcess" w:date="2015-10-30T02:36:00Z">
        <w:r>
          <w:rPr>
            <w:rStyle w:val="CharSectno"/>
          </w:rPr>
          <w:t>82</w:t>
        </w:r>
        <w:r>
          <w:t>.</w:t>
        </w:r>
        <w:r>
          <w:tab/>
          <w:t>References to “defendant” changed to “accused”</w:t>
        </w:r>
        <w:bookmarkEnd w:id="1270"/>
      </w:ins>
    </w:p>
    <w:p>
      <w:pPr>
        <w:pStyle w:val="nzSubsection"/>
      </w:pPr>
      <w:ins w:id="1272" w:author="svcMRProcess" w:date="2015-10-30T02:36:00Z">
        <w:r>
          <w:tab/>
        </w:r>
        <w:r>
          <w:tab/>
          <w:t>Each provision listed in Table 2, 3 or 4 to this section is amended by deleting any expression listed in Table 1 column 1 in</w:t>
        </w:r>
      </w:ins>
      <w:r>
        <w:t xml:space="preserve"> each </w:t>
      </w:r>
      <w:del w:id="1273" w:author="svcMRProcess" w:date="2015-10-30T02:36:00Z">
        <w:r>
          <w:delText xml:space="preserve">of paragraphs (a) to (f) by </w:delText>
        </w:r>
      </w:del>
      <w:ins w:id="1274" w:author="svcMRProcess" w:date="2015-10-30T02:36:00Z">
        <w:r>
          <w:t xml:space="preserve">place it occurs (whether in ordinary type, italics, bold or capitals) and in each place </w:t>
        </w:r>
      </w:ins>
      <w:r>
        <w:t>inserting</w:t>
      </w:r>
      <w:del w:id="1275" w:author="svcMRProcess" w:date="2015-10-30T02:36:00Z">
        <w:r>
          <w:delText> —</w:delText>
        </w:r>
      </w:del>
      <w:ins w:id="1276" w:author="svcMRProcess" w:date="2015-10-30T02:36:00Z">
        <w:r>
          <w:t xml:space="preserve"> instead (in corresponding type) the expression opposite the deleted expression in Table 1 column 2.</w:t>
        </w:r>
      </w:ins>
      <w:r>
        <w:t xml:space="preserve"> </w:t>
      </w:r>
    </w:p>
    <w:p>
      <w:pPr>
        <w:pStyle w:val="nzIndenta"/>
        <w:rPr>
          <w:del w:id="1277" w:author="svcMRProcess" w:date="2015-10-30T02:36:00Z"/>
        </w:rPr>
      </w:pPr>
      <w:del w:id="1278" w:author="svcMRProcess" w:date="2015-10-30T02:36:00Z">
        <w:r>
          <w:tab/>
        </w:r>
        <w:r>
          <w:tab/>
          <w:delText>“   and   ”.</w:delText>
        </w:r>
      </w:del>
    </w:p>
    <w:p>
      <w:pPr>
        <w:pStyle w:val="nzMiscellaneousHeading"/>
        <w:rPr>
          <w:ins w:id="1279" w:author="svcMRProcess" w:date="2015-10-30T02:36:00Z"/>
        </w:rPr>
      </w:pPr>
      <w:ins w:id="1280" w:author="svcMRProcess" w:date="2015-10-30T02:36:00Z">
        <w:r>
          <w:rPr>
            <w:b/>
          </w:rPr>
          <w:t>Table 1</w:t>
        </w:r>
      </w:ins>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ins w:id="1281" w:author="svcMRProcess" w:date="2015-10-30T02:36:00Z"/>
        </w:trPr>
        <w:tc>
          <w:tcPr>
            <w:tcW w:w="2671" w:type="dxa"/>
            <w:tcBorders>
              <w:top w:val="single" w:sz="4" w:space="0" w:color="auto"/>
              <w:bottom w:val="single" w:sz="4" w:space="0" w:color="auto"/>
            </w:tcBorders>
          </w:tcPr>
          <w:p>
            <w:pPr>
              <w:pStyle w:val="nzTable"/>
              <w:rPr>
                <w:ins w:id="1282" w:author="svcMRProcess" w:date="2015-10-30T02:36:00Z"/>
              </w:rPr>
            </w:pPr>
            <w:ins w:id="1283" w:author="svcMRProcess" w:date="2015-10-30T02:36:00Z">
              <w:r>
                <w:rPr>
                  <w:b/>
                </w:rPr>
                <w:t>Delete</w:t>
              </w:r>
            </w:ins>
          </w:p>
        </w:tc>
        <w:tc>
          <w:tcPr>
            <w:tcW w:w="2489" w:type="dxa"/>
            <w:tcBorders>
              <w:top w:val="single" w:sz="4" w:space="0" w:color="auto"/>
              <w:bottom w:val="single" w:sz="4" w:space="0" w:color="auto"/>
            </w:tcBorders>
          </w:tcPr>
          <w:p>
            <w:pPr>
              <w:pStyle w:val="nzTable"/>
              <w:rPr>
                <w:ins w:id="1284" w:author="svcMRProcess" w:date="2015-10-30T02:36:00Z"/>
              </w:rPr>
            </w:pPr>
            <w:ins w:id="1285" w:author="svcMRProcess" w:date="2015-10-30T02:36:00Z">
              <w:r>
                <w:rPr>
                  <w:b/>
                </w:rPr>
                <w:t>Insert instead</w:t>
              </w:r>
            </w:ins>
          </w:p>
        </w:tc>
      </w:tr>
      <w:tr>
        <w:trPr>
          <w:ins w:id="1286" w:author="svcMRProcess" w:date="2015-10-30T02:36:00Z"/>
        </w:trPr>
        <w:tc>
          <w:tcPr>
            <w:tcW w:w="2671" w:type="dxa"/>
          </w:tcPr>
          <w:p>
            <w:pPr>
              <w:pStyle w:val="nzTable"/>
              <w:rPr>
                <w:ins w:id="1287" w:author="svcMRProcess" w:date="2015-10-30T02:36:00Z"/>
              </w:rPr>
            </w:pPr>
            <w:ins w:id="1288" w:author="svcMRProcess" w:date="2015-10-30T02:36:00Z">
              <w:r>
                <w:t>A defendant</w:t>
              </w:r>
            </w:ins>
          </w:p>
        </w:tc>
        <w:tc>
          <w:tcPr>
            <w:tcW w:w="2489" w:type="dxa"/>
          </w:tcPr>
          <w:p>
            <w:pPr>
              <w:pStyle w:val="nzTable"/>
              <w:rPr>
                <w:ins w:id="1289" w:author="svcMRProcess" w:date="2015-10-30T02:36:00Z"/>
              </w:rPr>
            </w:pPr>
            <w:ins w:id="1290" w:author="svcMRProcess" w:date="2015-10-30T02:36:00Z">
              <w:r>
                <w:t>An accused</w:t>
              </w:r>
            </w:ins>
          </w:p>
        </w:tc>
      </w:tr>
      <w:tr>
        <w:trPr>
          <w:ins w:id="1291" w:author="svcMRProcess" w:date="2015-10-30T02:36:00Z"/>
        </w:trPr>
        <w:tc>
          <w:tcPr>
            <w:tcW w:w="2671" w:type="dxa"/>
          </w:tcPr>
          <w:p>
            <w:pPr>
              <w:pStyle w:val="nzTable"/>
              <w:rPr>
                <w:ins w:id="1292" w:author="svcMRProcess" w:date="2015-10-30T02:36:00Z"/>
              </w:rPr>
            </w:pPr>
            <w:ins w:id="1293" w:author="svcMRProcess" w:date="2015-10-30T02:36:00Z">
              <w:r>
                <w:t>a defendant</w:t>
              </w:r>
            </w:ins>
          </w:p>
        </w:tc>
        <w:tc>
          <w:tcPr>
            <w:tcW w:w="2489" w:type="dxa"/>
          </w:tcPr>
          <w:p>
            <w:pPr>
              <w:pStyle w:val="nzTable"/>
              <w:rPr>
                <w:ins w:id="1294" w:author="svcMRProcess" w:date="2015-10-30T02:36:00Z"/>
              </w:rPr>
            </w:pPr>
            <w:ins w:id="1295" w:author="svcMRProcess" w:date="2015-10-30T02:36:00Z">
              <w:r>
                <w:t>an accused</w:t>
              </w:r>
            </w:ins>
          </w:p>
        </w:tc>
      </w:tr>
      <w:tr>
        <w:trPr>
          <w:ins w:id="1296" w:author="svcMRProcess" w:date="2015-10-30T02:36:00Z"/>
        </w:trPr>
        <w:tc>
          <w:tcPr>
            <w:tcW w:w="2671" w:type="dxa"/>
          </w:tcPr>
          <w:p>
            <w:pPr>
              <w:pStyle w:val="nzTable"/>
              <w:rPr>
                <w:ins w:id="1297" w:author="svcMRProcess" w:date="2015-10-30T02:36:00Z"/>
              </w:rPr>
            </w:pPr>
            <w:ins w:id="1298" w:author="svcMRProcess" w:date="2015-10-30T02:36:00Z">
              <w:r>
                <w:t>a defendant’s</w:t>
              </w:r>
            </w:ins>
          </w:p>
        </w:tc>
        <w:tc>
          <w:tcPr>
            <w:tcW w:w="2489" w:type="dxa"/>
          </w:tcPr>
          <w:p>
            <w:pPr>
              <w:pStyle w:val="nzTable"/>
              <w:rPr>
                <w:ins w:id="1299" w:author="svcMRProcess" w:date="2015-10-30T02:36:00Z"/>
              </w:rPr>
            </w:pPr>
            <w:ins w:id="1300" w:author="svcMRProcess" w:date="2015-10-30T02:36:00Z">
              <w:r>
                <w:t>an accused’s</w:t>
              </w:r>
            </w:ins>
          </w:p>
        </w:tc>
      </w:tr>
      <w:tr>
        <w:trPr>
          <w:ins w:id="1301" w:author="svcMRProcess" w:date="2015-10-30T02:36:00Z"/>
        </w:trPr>
        <w:tc>
          <w:tcPr>
            <w:tcW w:w="2671" w:type="dxa"/>
          </w:tcPr>
          <w:p>
            <w:pPr>
              <w:pStyle w:val="nzTable"/>
              <w:rPr>
                <w:ins w:id="1302" w:author="svcMRProcess" w:date="2015-10-30T02:36:00Z"/>
              </w:rPr>
            </w:pPr>
            <w:ins w:id="1303" w:author="svcMRProcess" w:date="2015-10-30T02:36:00Z">
              <w:r>
                <w:t>defendant</w:t>
              </w:r>
            </w:ins>
          </w:p>
        </w:tc>
        <w:tc>
          <w:tcPr>
            <w:tcW w:w="2489" w:type="dxa"/>
          </w:tcPr>
          <w:p>
            <w:pPr>
              <w:pStyle w:val="nzTable"/>
              <w:rPr>
                <w:ins w:id="1304" w:author="svcMRProcess" w:date="2015-10-30T02:36:00Z"/>
              </w:rPr>
            </w:pPr>
            <w:ins w:id="1305" w:author="svcMRProcess" w:date="2015-10-30T02:36:00Z">
              <w:r>
                <w:t>accused</w:t>
              </w:r>
            </w:ins>
          </w:p>
        </w:tc>
      </w:tr>
      <w:tr>
        <w:trPr>
          <w:ins w:id="1306" w:author="svcMRProcess" w:date="2015-10-30T02:36:00Z"/>
        </w:trPr>
        <w:tc>
          <w:tcPr>
            <w:tcW w:w="2671" w:type="dxa"/>
          </w:tcPr>
          <w:p>
            <w:pPr>
              <w:pStyle w:val="nzTable"/>
              <w:rPr>
                <w:ins w:id="1307" w:author="svcMRProcess" w:date="2015-10-30T02:36:00Z"/>
              </w:rPr>
            </w:pPr>
            <w:ins w:id="1308" w:author="svcMRProcess" w:date="2015-10-30T02:36:00Z">
              <w:r>
                <w:t>defendants</w:t>
              </w:r>
            </w:ins>
          </w:p>
        </w:tc>
        <w:tc>
          <w:tcPr>
            <w:tcW w:w="2489" w:type="dxa"/>
          </w:tcPr>
          <w:p>
            <w:pPr>
              <w:pStyle w:val="nzTable"/>
              <w:rPr>
                <w:ins w:id="1309" w:author="svcMRProcess" w:date="2015-10-30T02:36:00Z"/>
              </w:rPr>
            </w:pPr>
            <w:ins w:id="1310" w:author="svcMRProcess" w:date="2015-10-30T02:36:00Z">
              <w:r>
                <w:t>accused</w:t>
              </w:r>
            </w:ins>
          </w:p>
        </w:tc>
      </w:tr>
      <w:tr>
        <w:trPr>
          <w:ins w:id="1311" w:author="svcMRProcess" w:date="2015-10-30T02:36:00Z"/>
        </w:trPr>
        <w:tc>
          <w:tcPr>
            <w:tcW w:w="2671" w:type="dxa"/>
          </w:tcPr>
          <w:p>
            <w:pPr>
              <w:pStyle w:val="nzTable"/>
              <w:rPr>
                <w:ins w:id="1312" w:author="svcMRProcess" w:date="2015-10-30T02:36:00Z"/>
              </w:rPr>
            </w:pPr>
            <w:ins w:id="1313" w:author="svcMRProcess" w:date="2015-10-30T02:36:00Z">
              <w:r>
                <w:t>Defendants’</w:t>
              </w:r>
            </w:ins>
          </w:p>
        </w:tc>
        <w:tc>
          <w:tcPr>
            <w:tcW w:w="2489" w:type="dxa"/>
          </w:tcPr>
          <w:p>
            <w:pPr>
              <w:pStyle w:val="nzTable"/>
              <w:rPr>
                <w:ins w:id="1314" w:author="svcMRProcess" w:date="2015-10-30T02:36:00Z"/>
              </w:rPr>
            </w:pPr>
            <w:ins w:id="1315" w:author="svcMRProcess" w:date="2015-10-30T02:36:00Z">
              <w:r>
                <w:t>Accused’s</w:t>
              </w:r>
            </w:ins>
          </w:p>
        </w:tc>
      </w:tr>
      <w:tr>
        <w:trPr>
          <w:ins w:id="1316" w:author="svcMRProcess" w:date="2015-10-30T02:36:00Z"/>
        </w:trPr>
        <w:tc>
          <w:tcPr>
            <w:tcW w:w="2671" w:type="dxa"/>
          </w:tcPr>
          <w:p>
            <w:pPr>
              <w:pStyle w:val="nzTable"/>
              <w:rPr>
                <w:ins w:id="1317" w:author="svcMRProcess" w:date="2015-10-30T02:36:00Z"/>
              </w:rPr>
            </w:pPr>
            <w:ins w:id="1318" w:author="svcMRProcess" w:date="2015-10-30T02:36:00Z">
              <w:r>
                <w:t>Defendants</w:t>
              </w:r>
            </w:ins>
          </w:p>
        </w:tc>
        <w:tc>
          <w:tcPr>
            <w:tcW w:w="2489" w:type="dxa"/>
          </w:tcPr>
          <w:p>
            <w:pPr>
              <w:pStyle w:val="nzTable"/>
              <w:rPr>
                <w:ins w:id="1319" w:author="svcMRProcess" w:date="2015-10-30T02:36:00Z"/>
              </w:rPr>
            </w:pPr>
            <w:ins w:id="1320" w:author="svcMRProcess" w:date="2015-10-30T02:36:00Z">
              <w:r>
                <w:t>Accused</w:t>
              </w:r>
            </w:ins>
          </w:p>
        </w:tc>
      </w:tr>
      <w:tr>
        <w:trPr>
          <w:ins w:id="1321" w:author="svcMRProcess" w:date="2015-10-30T02:36:00Z"/>
        </w:trPr>
        <w:tc>
          <w:tcPr>
            <w:tcW w:w="2671" w:type="dxa"/>
          </w:tcPr>
          <w:p>
            <w:pPr>
              <w:pStyle w:val="nzTable"/>
              <w:rPr>
                <w:ins w:id="1322" w:author="svcMRProcess" w:date="2015-10-30T02:36:00Z"/>
              </w:rPr>
            </w:pPr>
            <w:ins w:id="1323" w:author="svcMRProcess" w:date="2015-10-30T02:36:00Z">
              <w:r>
                <w:t>the defendant</w:t>
              </w:r>
            </w:ins>
          </w:p>
        </w:tc>
        <w:tc>
          <w:tcPr>
            <w:tcW w:w="2489" w:type="dxa"/>
          </w:tcPr>
          <w:p>
            <w:pPr>
              <w:pStyle w:val="nzTable"/>
              <w:rPr>
                <w:ins w:id="1324" w:author="svcMRProcess" w:date="2015-10-30T02:36:00Z"/>
              </w:rPr>
            </w:pPr>
            <w:ins w:id="1325" w:author="svcMRProcess" w:date="2015-10-30T02:36:00Z">
              <w:r>
                <w:t>the accused</w:t>
              </w:r>
            </w:ins>
          </w:p>
        </w:tc>
      </w:tr>
      <w:tr>
        <w:trPr>
          <w:ins w:id="1326" w:author="svcMRProcess" w:date="2015-10-30T02:36:00Z"/>
        </w:trPr>
        <w:tc>
          <w:tcPr>
            <w:tcW w:w="2671" w:type="dxa"/>
            <w:tcBorders>
              <w:bottom w:val="single" w:sz="4" w:space="0" w:color="auto"/>
            </w:tcBorders>
          </w:tcPr>
          <w:p>
            <w:pPr>
              <w:pStyle w:val="nzTable"/>
              <w:rPr>
                <w:ins w:id="1327" w:author="svcMRProcess" w:date="2015-10-30T02:36:00Z"/>
              </w:rPr>
            </w:pPr>
            <w:ins w:id="1328" w:author="svcMRProcess" w:date="2015-10-30T02:36:00Z">
              <w:r>
                <w:t>the defendant’s</w:t>
              </w:r>
            </w:ins>
          </w:p>
        </w:tc>
        <w:tc>
          <w:tcPr>
            <w:tcW w:w="2489" w:type="dxa"/>
            <w:tcBorders>
              <w:bottom w:val="single" w:sz="4" w:space="0" w:color="auto"/>
            </w:tcBorders>
          </w:tcPr>
          <w:p>
            <w:pPr>
              <w:pStyle w:val="nzTable"/>
              <w:rPr>
                <w:ins w:id="1329" w:author="svcMRProcess" w:date="2015-10-30T02:36:00Z"/>
              </w:rPr>
            </w:pPr>
            <w:ins w:id="1330" w:author="svcMRProcess" w:date="2015-10-30T02:36:00Z">
              <w:r>
                <w:t>the accused’s</w:t>
              </w:r>
            </w:ins>
          </w:p>
        </w:tc>
      </w:tr>
    </w:tbl>
    <w:p>
      <w:pPr>
        <w:pStyle w:val="nzMiscellaneousHeading"/>
        <w:rPr>
          <w:ins w:id="1331" w:author="svcMRProcess" w:date="2015-10-30T02:36:00Z"/>
          <w:b/>
        </w:rPr>
      </w:pPr>
      <w:ins w:id="1332" w:author="svcMRProcess" w:date="2015-10-30T02:36:00Z">
        <w:r>
          <w:rPr>
            <w:b/>
          </w:rPr>
          <w:t>Table 2 — Various provisions</w:t>
        </w:r>
      </w:ins>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ins w:id="1333" w:author="svcMRProcess" w:date="2015-10-30T02:36:00Z"/>
        </w:trPr>
        <w:tc>
          <w:tcPr>
            <w:tcW w:w="3402" w:type="dxa"/>
          </w:tcPr>
          <w:p>
            <w:pPr>
              <w:pStyle w:val="nzTable"/>
              <w:rPr>
                <w:ins w:id="1334" w:author="svcMRProcess" w:date="2015-10-30T02:36:00Z"/>
              </w:rPr>
            </w:pPr>
            <w:ins w:id="1335" w:author="svcMRProcess" w:date="2015-10-30T02:36:00Z">
              <w:r>
                <w:rPr>
                  <w:i/>
                </w:rPr>
                <w:t>Gas Standards Act 1972</w:t>
              </w:r>
            </w:ins>
          </w:p>
        </w:tc>
        <w:tc>
          <w:tcPr>
            <w:tcW w:w="1843" w:type="dxa"/>
          </w:tcPr>
          <w:p>
            <w:pPr>
              <w:pStyle w:val="nzTable"/>
              <w:rPr>
                <w:ins w:id="1336" w:author="svcMRProcess" w:date="2015-10-30T02:36:00Z"/>
              </w:rPr>
            </w:pPr>
            <w:ins w:id="1337" w:author="svcMRProcess" w:date="2015-10-30T02:36:00Z">
              <w:r>
                <w:t>s. 13(2)</w:t>
              </w:r>
            </w:ins>
          </w:p>
        </w:tc>
      </w:tr>
    </w:tbl>
    <w:p>
      <w:pPr>
        <w:pStyle w:val="MiscClose"/>
      </w:pPr>
      <w:r>
        <w:t>”.</w:t>
      </w:r>
    </w:p>
    <w:p>
      <w:bookmarkStart w:id="1338" w:name="endcomma"/>
      <w:bookmarkEnd w:id="1338"/>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12816</Words>
  <Characters>61648</Characters>
  <Application>Microsoft Office Word</Application>
  <DocSecurity>0</DocSecurity>
  <Lines>1761</Lines>
  <Paragraphs>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03-c0-02 - 03-d0-03</dc:title>
  <dc:subject/>
  <dc:creator/>
  <cp:keywords/>
  <dc:description/>
  <cp:lastModifiedBy>svcMRProcess</cp:lastModifiedBy>
  <cp:revision>2</cp:revision>
  <cp:lastPrinted>2006-06-20T03:25:00Z</cp:lastPrinted>
  <dcterms:created xsi:type="dcterms:W3CDTF">2015-10-29T18:36:00Z</dcterms:created>
  <dcterms:modified xsi:type="dcterms:W3CDTF">2015-10-29T18:36:00Z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20071201</vt:lpwstr>
  </property>
  <property fmtid="{D5CDD505-2E9C-101B-9397-08002B2CF9AE}" pid="4" name="DocumentType">
    <vt:lpwstr>Act</vt:lpwstr>
  </property>
  <property fmtid="{D5CDD505-2E9C-101B-9397-08002B2CF9AE}" pid="5" name="OwlsUID">
    <vt:i4>313</vt:i4>
  </property>
  <property fmtid="{D5CDD505-2E9C-101B-9397-08002B2CF9AE}" pid="6" name="FromSuffix">
    <vt:lpwstr>03-c0-02</vt:lpwstr>
  </property>
  <property fmtid="{D5CDD505-2E9C-101B-9397-08002B2CF9AE}" pid="7" name="FromAsAtDate">
    <vt:lpwstr>18 Apr 2007</vt:lpwstr>
  </property>
  <property fmtid="{D5CDD505-2E9C-101B-9397-08002B2CF9AE}" pid="8" name="ToSuffix">
    <vt:lpwstr>03-d0-03</vt:lpwstr>
  </property>
  <property fmtid="{D5CDD505-2E9C-101B-9397-08002B2CF9AE}" pid="9" name="ToAsAtDate">
    <vt:lpwstr>01 Dec 2007</vt:lpwstr>
  </property>
</Properties>
</file>