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2006</w:t>
      </w:r>
      <w:r>
        <w:fldChar w:fldCharType="end"/>
      </w:r>
      <w:r>
        <w:t xml:space="preserve">, </w:t>
      </w:r>
      <w:r>
        <w:fldChar w:fldCharType="begin"/>
      </w:r>
      <w:r>
        <w:instrText xml:space="preserve"> DocProperty FromSuffix </w:instrText>
      </w:r>
      <w:r>
        <w:fldChar w:fldCharType="separate"/>
      </w:r>
      <w:r>
        <w:t>01-i0-04</w:t>
      </w:r>
      <w:r>
        <w:fldChar w:fldCharType="end"/>
      </w:r>
      <w:r>
        <w:t>] and [</w:t>
      </w:r>
      <w:r>
        <w:fldChar w:fldCharType="begin"/>
      </w:r>
      <w:r>
        <w:instrText xml:space="preserve"> DocProperty ToAsAtDate</w:instrText>
      </w:r>
      <w:r>
        <w:fldChar w:fldCharType="separate"/>
      </w:r>
      <w:r>
        <w:t>22 Dec 2007</w:t>
      </w:r>
      <w:r>
        <w:fldChar w:fldCharType="end"/>
      </w:r>
      <w:r>
        <w:t xml:space="preserve">, </w:t>
      </w:r>
      <w:r>
        <w:fldChar w:fldCharType="begin"/>
      </w:r>
      <w:r>
        <w:instrText xml:space="preserve"> DocProperty ToSuffix</w:instrText>
      </w:r>
      <w:r>
        <w:fldChar w:fldCharType="separate"/>
      </w:r>
      <w:r>
        <w:t>01-j0-01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85925016"/>
      <w:bookmarkStart w:id="6" w:name="_Toc153266563"/>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8" w:name="_Toc478882650"/>
      <w:bookmarkStart w:id="9" w:name="_Toc480602758"/>
      <w:bookmarkStart w:id="10" w:name="_Toc28498281"/>
      <w:bookmarkStart w:id="11" w:name="_Toc28498417"/>
      <w:bookmarkStart w:id="12" w:name="_Toc121125106"/>
      <w:bookmarkStart w:id="13" w:name="_Toc185925017"/>
      <w:bookmarkStart w:id="14" w:name="_Toc153266564"/>
      <w:r>
        <w:rPr>
          <w:rStyle w:val="CharSectno"/>
        </w:rPr>
        <w:t>2</w:t>
      </w:r>
      <w:r>
        <w:rPr>
          <w:snapToGrid w:val="0"/>
        </w:rPr>
        <w:t>.</w:t>
      </w:r>
      <w:r>
        <w:rPr>
          <w:snapToGrid w:val="0"/>
        </w:rPr>
        <w:tab/>
        <w:t>Commencement</w:t>
      </w:r>
      <w:bookmarkEnd w:id="8"/>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5" w:name="_Toc121125107"/>
      <w:bookmarkStart w:id="16" w:name="_Toc185925018"/>
      <w:bookmarkStart w:id="17" w:name="_Toc153266565"/>
      <w:bookmarkStart w:id="18" w:name="_Toc478882651"/>
      <w:bookmarkStart w:id="19" w:name="_Toc480602759"/>
      <w:bookmarkStart w:id="20" w:name="_Toc28498282"/>
      <w:bookmarkStart w:id="21" w:name="_Toc28498418"/>
      <w:r>
        <w:rPr>
          <w:rStyle w:val="CharSectno"/>
        </w:rPr>
        <w:t>2A</w:t>
      </w:r>
      <w:r>
        <w:t>.</w:t>
      </w:r>
      <w:r>
        <w:tab/>
        <w:t>Terms used in these regulations</w:t>
      </w:r>
      <w:bookmarkEnd w:id="15"/>
      <w:bookmarkEnd w:id="16"/>
      <w:bookmarkEnd w:id="17"/>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2" w:name="_Toc121125108"/>
      <w:bookmarkStart w:id="23" w:name="_Toc185925019"/>
      <w:bookmarkStart w:id="24" w:name="_Toc153266566"/>
      <w:r>
        <w:rPr>
          <w:rStyle w:val="CharSectno"/>
        </w:rPr>
        <w:t>3</w:t>
      </w:r>
      <w:r>
        <w:rPr>
          <w:snapToGrid w:val="0"/>
        </w:rPr>
        <w:t>.</w:t>
      </w:r>
      <w:r>
        <w:rPr>
          <w:snapToGrid w:val="0"/>
        </w:rPr>
        <w:tab/>
        <w:t>Fares and charges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5" w:name="_Toc478882652"/>
      <w:bookmarkStart w:id="26" w:name="_Toc480602760"/>
      <w:bookmarkStart w:id="27" w:name="_Toc28498283"/>
      <w:bookmarkStart w:id="28" w:name="_Toc28498419"/>
      <w:bookmarkStart w:id="29" w:name="_Toc121125109"/>
      <w:bookmarkStart w:id="30" w:name="_Toc185925020"/>
      <w:bookmarkStart w:id="31" w:name="_Toc153266567"/>
      <w:r>
        <w:rPr>
          <w:rStyle w:val="CharSectno"/>
        </w:rPr>
        <w:t>4</w:t>
      </w:r>
      <w:r>
        <w:rPr>
          <w:snapToGrid w:val="0"/>
        </w:rPr>
        <w:t>.</w:t>
      </w:r>
      <w:r>
        <w:rPr>
          <w:snapToGrid w:val="0"/>
        </w:rPr>
        <w:tab/>
        <w:t>Evasion of fares and charges</w:t>
      </w:r>
      <w:bookmarkEnd w:id="25"/>
      <w:bookmarkEnd w:id="26"/>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2" w:name="_Toc478882653"/>
      <w:bookmarkStart w:id="33" w:name="_Toc480602761"/>
      <w:bookmarkStart w:id="34" w:name="_Toc28498284"/>
      <w:bookmarkStart w:id="35" w:name="_Toc28498420"/>
      <w:r>
        <w:tab/>
        <w:t>[Regulation 4 amended in Gazette 24 December 2002 p. 6605.]</w:t>
      </w:r>
    </w:p>
    <w:p>
      <w:pPr>
        <w:pStyle w:val="Heading5"/>
      </w:pPr>
      <w:bookmarkStart w:id="36" w:name="_Toc185925021"/>
      <w:bookmarkStart w:id="37" w:name="_Toc153266568"/>
      <w:bookmarkStart w:id="38" w:name="_Toc121125110"/>
      <w:r>
        <w:rPr>
          <w:rStyle w:val="CharSectno"/>
        </w:rPr>
        <w:t>4A</w:t>
      </w:r>
      <w:r>
        <w:t>.</w:t>
      </w:r>
      <w:r>
        <w:tab/>
        <w:t>Driver may require a deposit</w:t>
      </w:r>
      <w:bookmarkEnd w:id="36"/>
      <w:bookmarkEnd w:id="37"/>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9" w:name="_Toc185925022"/>
      <w:bookmarkStart w:id="40" w:name="_Toc153266569"/>
      <w:r>
        <w:rPr>
          <w:rStyle w:val="CharSectno"/>
        </w:rPr>
        <w:t>5</w:t>
      </w:r>
      <w:r>
        <w:rPr>
          <w:snapToGrid w:val="0"/>
        </w:rPr>
        <w:t>.</w:t>
      </w:r>
      <w:r>
        <w:rPr>
          <w:snapToGrid w:val="0"/>
        </w:rPr>
        <w:tab/>
        <w:t>Separate fares</w:t>
      </w:r>
      <w:bookmarkEnd w:id="32"/>
      <w:bookmarkEnd w:id="33"/>
      <w:bookmarkEnd w:id="34"/>
      <w:bookmarkEnd w:id="35"/>
      <w:bookmarkEnd w:id="38"/>
      <w:bookmarkEnd w:id="39"/>
      <w:bookmarkEnd w:id="40"/>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1" w:name="_Toc478882654"/>
      <w:bookmarkStart w:id="42" w:name="_Toc480602762"/>
      <w:bookmarkStart w:id="43" w:name="_Toc28498285"/>
      <w:bookmarkStart w:id="44" w:name="_Toc28498421"/>
      <w:bookmarkStart w:id="45" w:name="_Toc121125111"/>
      <w:bookmarkStart w:id="46" w:name="_Toc185925023"/>
      <w:bookmarkStart w:id="47" w:name="_Toc153266570"/>
      <w:r>
        <w:rPr>
          <w:rStyle w:val="CharSectno"/>
        </w:rPr>
        <w:t>6</w:t>
      </w:r>
      <w:r>
        <w:rPr>
          <w:snapToGrid w:val="0"/>
        </w:rPr>
        <w:t>.</w:t>
      </w:r>
      <w:r>
        <w:rPr>
          <w:snapToGrid w:val="0"/>
        </w:rPr>
        <w:tab/>
        <w:t>Fare schedule card</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8" w:name="_Toc478882655"/>
      <w:bookmarkStart w:id="49" w:name="_Toc480602763"/>
      <w:bookmarkStart w:id="50" w:name="_Toc28498286"/>
      <w:bookmarkStart w:id="51" w:name="_Toc28498422"/>
      <w:bookmarkStart w:id="52" w:name="_Toc121125112"/>
      <w:bookmarkStart w:id="53" w:name="_Toc185925024"/>
      <w:bookmarkStart w:id="54" w:name="_Toc153266571"/>
      <w:r>
        <w:rPr>
          <w:rStyle w:val="CharSectno"/>
        </w:rPr>
        <w:t>7</w:t>
      </w:r>
      <w:r>
        <w:rPr>
          <w:snapToGrid w:val="0"/>
        </w:rPr>
        <w:t>.</w:t>
      </w:r>
      <w:r>
        <w:rPr>
          <w:snapToGrid w:val="0"/>
        </w:rPr>
        <w:tab/>
        <w:t>Offences</w:t>
      </w:r>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55" w:name="_Toc185925025"/>
      <w:bookmarkStart w:id="56" w:name="_Toc153266572"/>
      <w:bookmarkStart w:id="57" w:name="_Toc478882656"/>
      <w:bookmarkStart w:id="58" w:name="_Toc480602764"/>
      <w:bookmarkStart w:id="59" w:name="_Toc28498287"/>
      <w:bookmarkStart w:id="60" w:name="_Toc28498423"/>
      <w:bookmarkStart w:id="61" w:name="_Toc121125113"/>
      <w:r>
        <w:rPr>
          <w:rStyle w:val="CharSectno"/>
        </w:rPr>
        <w:t>7A</w:t>
      </w:r>
      <w:r>
        <w:t>.</w:t>
      </w:r>
      <w:r>
        <w:tab/>
        <w:t>Infringement notices and modified penalties</w:t>
      </w:r>
      <w:bookmarkEnd w:id="55"/>
      <w:bookmarkEnd w:id="5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62" w:name="_Toc185925026"/>
      <w:bookmarkStart w:id="63" w:name="_Toc153266573"/>
      <w:r>
        <w:rPr>
          <w:rStyle w:val="CharSectno"/>
        </w:rPr>
        <w:t>8</w:t>
      </w:r>
      <w:r>
        <w:rPr>
          <w:snapToGrid w:val="0"/>
        </w:rPr>
        <w:t>.</w:t>
      </w:r>
      <w:r>
        <w:rPr>
          <w:snapToGrid w:val="0"/>
        </w:rPr>
        <w:tab/>
        <w:t>Repeal</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64" w:name="_Toc28498424"/>
      <w:bookmarkStart w:id="65" w:name="_Toc121125114"/>
      <w:bookmarkStart w:id="66" w:name="_Toc140570729"/>
      <w:bookmarkStart w:id="67" w:name="_Toc140635244"/>
      <w:bookmarkStart w:id="68" w:name="_Toc153266574"/>
      <w:bookmarkStart w:id="69" w:name="_Toc185925027"/>
      <w:bookmarkStart w:id="70" w:name="_Toc140635263"/>
      <w:bookmarkStart w:id="71" w:name="_Toc153266593"/>
      <w:r>
        <w:rPr>
          <w:rStyle w:val="CharSchNo"/>
        </w:rPr>
        <w:t>Schedule 1</w:t>
      </w:r>
      <w:r>
        <w:t> — </w:t>
      </w:r>
      <w:r>
        <w:rPr>
          <w:rStyle w:val="CharSchText"/>
        </w:rPr>
        <w:t xml:space="preserve">Fees and </w:t>
      </w:r>
      <w:del w:id="72" w:author="Master Repository Process" w:date="2021-09-18T20:26:00Z">
        <w:r>
          <w:rPr>
            <w:rStyle w:val="CharSchText"/>
          </w:rPr>
          <w:delText>Charges</w:delText>
        </w:r>
      </w:del>
      <w:bookmarkEnd w:id="64"/>
      <w:bookmarkEnd w:id="65"/>
      <w:bookmarkEnd w:id="66"/>
      <w:bookmarkEnd w:id="67"/>
      <w:bookmarkEnd w:id="68"/>
      <w:ins w:id="73" w:author="Master Repository Process" w:date="2021-09-18T20:26:00Z">
        <w:r>
          <w:rPr>
            <w:rStyle w:val="CharSchText"/>
          </w:rPr>
          <w:t>charges</w:t>
        </w:r>
      </w:ins>
      <w:bookmarkEnd w:id="69"/>
    </w:p>
    <w:p>
      <w:pPr>
        <w:pStyle w:val="yShoulderClause"/>
      </w:pPr>
      <w:r>
        <w:t>[r. 3]</w:t>
      </w:r>
    </w:p>
    <w:p>
      <w:pPr>
        <w:pStyle w:val="yFootnoteheading"/>
        <w:rPr>
          <w:ins w:id="74" w:author="Master Repository Process" w:date="2021-09-18T20:26:00Z"/>
        </w:rPr>
      </w:pPr>
      <w:bookmarkStart w:id="75" w:name="_Toc28498425"/>
      <w:bookmarkStart w:id="76" w:name="_Toc121125115"/>
      <w:bookmarkStart w:id="77" w:name="_Toc140570730"/>
      <w:bookmarkStart w:id="78" w:name="_Toc140635245"/>
      <w:bookmarkStart w:id="79" w:name="_Toc153266575"/>
      <w:del w:id="80" w:author="Master Repository Process" w:date="2021-09-18T20:26:00Z">
        <w:r>
          <w:delText xml:space="preserve">Part </w:delText>
        </w:r>
      </w:del>
      <w:ins w:id="81" w:author="Master Repository Process" w:date="2021-09-18T20:26:00Z">
        <w:r>
          <w:tab/>
          <w:t>[Heading inserted in Gazette 21 Dec 2007 p. 6330.]</w:t>
        </w:r>
      </w:ins>
    </w:p>
    <w:p>
      <w:pPr>
        <w:pStyle w:val="yHeading3"/>
      </w:pPr>
      <w:bookmarkStart w:id="82" w:name="_Toc185925028"/>
      <w:ins w:id="83" w:author="Master Repository Process" w:date="2021-09-18T20:26:00Z">
        <w:r>
          <w:rPr>
            <w:rStyle w:val="CharSDivNo"/>
          </w:rPr>
          <w:t>Division </w:t>
        </w:r>
      </w:ins>
      <w:r>
        <w:rPr>
          <w:rStyle w:val="CharSDivNo"/>
        </w:rPr>
        <w:t>1</w:t>
      </w:r>
      <w:r>
        <w:rPr>
          <w:b w:val="0"/>
        </w:rPr>
        <w:t> — </w:t>
      </w:r>
      <w:r>
        <w:rPr>
          <w:rStyle w:val="CharSDivText"/>
        </w:rPr>
        <w:t xml:space="preserve">Goldfields </w:t>
      </w:r>
      <w:del w:id="84" w:author="Master Repository Process" w:date="2021-09-18T20:26:00Z">
        <w:r>
          <w:delText>Region</w:delText>
        </w:r>
        <w:bookmarkEnd w:id="75"/>
        <w:bookmarkEnd w:id="76"/>
        <w:bookmarkEnd w:id="77"/>
        <w:bookmarkEnd w:id="78"/>
        <w:bookmarkEnd w:id="79"/>
        <w:r>
          <w:delText xml:space="preserve"> </w:delText>
        </w:r>
      </w:del>
      <w:ins w:id="85" w:author="Master Repository Process" w:date="2021-09-18T20:26:00Z">
        <w:r>
          <w:rPr>
            <w:rStyle w:val="CharSDivText"/>
          </w:rPr>
          <w:t>region</w:t>
        </w:r>
      </w:ins>
      <w:bookmarkEnd w:id="82"/>
    </w:p>
    <w:p>
      <w:pPr>
        <w:pStyle w:val="yFootnoteheading"/>
        <w:rPr>
          <w:ins w:id="86" w:author="Master Repository Process" w:date="2021-09-18T20:26:00Z"/>
        </w:rPr>
      </w:pPr>
      <w:ins w:id="87" w:author="Master Repository Process" w:date="2021-09-18T20:26:00Z">
        <w:r>
          <w:tab/>
          <w:t>[Heading inserted in Gazette 21 Dec 2007 p. 6330.]</w:t>
        </w:r>
      </w:ins>
    </w:p>
    <w:p>
      <w:pPr>
        <w:pStyle w:val="yHeading5"/>
      </w:pPr>
      <w:bookmarkStart w:id="88" w:name="_Toc185925029"/>
      <w:bookmarkStart w:id="89" w:name="_Toc153266576"/>
      <w:r>
        <w:tab/>
        <w:t>Brief Description</w:t>
      </w:r>
      <w:bookmarkEnd w:id="88"/>
      <w:bookmarkEnd w:id="89"/>
      <w:del w:id="90" w:author="Master Repository Process" w:date="2021-09-18T20:26:00Z">
        <w:r>
          <w:delText xml:space="preserve"> </w:delText>
        </w:r>
      </w:del>
    </w:p>
    <w:p>
      <w:pPr>
        <w:pStyle w:val="ySubsection"/>
      </w:pPr>
      <w:r>
        <w:tab/>
      </w:r>
      <w:r>
        <w:tab/>
        <w:t>Includes all towns south of the Mid</w:t>
      </w:r>
      <w:del w:id="91" w:author="Master Repository Process" w:date="2021-09-18T20:26:00Z">
        <w:r>
          <w:delText> West</w:delText>
        </w:r>
      </w:del>
      <w:ins w:id="92" w:author="Master Repository Process" w:date="2021-09-18T20:26:00Z">
        <w:r>
          <w:noBreakHyphen/>
          <w:t>west</w:t>
        </w:r>
      </w:ins>
      <w:r>
        <w:t xml:space="preserve"> region’s southern border, other than the Metropolitan area and the South</w:t>
      </w:r>
      <w:del w:id="93" w:author="Master Repository Process" w:date="2021-09-18T20:26:00Z">
        <w:r>
          <w:delText xml:space="preserve"> West</w:delText>
        </w:r>
      </w:del>
      <w:ins w:id="94" w:author="Master Repository Process" w:date="2021-09-18T20:26:00Z">
        <w:r>
          <w:noBreakHyphen/>
          <w:t>west</w:t>
        </w:r>
      </w:ins>
      <w:r>
        <w:t xml:space="preserve">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95" w:name="_Toc185925030"/>
      <w:bookmarkStart w:id="96" w:name="_Toc153266577"/>
      <w:r>
        <w:tab/>
        <w:t>Major towns</w:t>
      </w:r>
      <w:bookmarkEnd w:id="95"/>
      <w:bookmarkEnd w:id="96"/>
      <w:del w:id="97" w:author="Master Repository Process" w:date="2021-09-18T20:26:00Z">
        <w:r>
          <w:delText xml:space="preserve"> </w:delText>
        </w:r>
      </w:del>
    </w:p>
    <w:p>
      <w:pPr>
        <w:pStyle w:val="ySubsection"/>
      </w:pPr>
      <w:r>
        <w:tab/>
      </w:r>
      <w:r>
        <w:tab/>
        <w:t xml:space="preserve">These major towns and cities are specified for the purposes of regulation 3(1) as being within the Goldfields </w:t>
      </w:r>
      <w:del w:id="98" w:author="Master Repository Process" w:date="2021-09-18T20:26:00Z">
        <w:r>
          <w:delText>Region</w:delText>
        </w:r>
      </w:del>
      <w:ins w:id="99" w:author="Master Repository Process" w:date="2021-09-18T20:26:00Z">
        <w:r>
          <w:t>region —</w:t>
        </w:r>
      </w:ins>
      <w:r>
        <w:t xml:space="preserve">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 xml:space="preserve">Merredin — (Shire </w:t>
      </w:r>
      <w:ins w:id="100" w:author="Master Repository Process" w:date="2021-09-18T20:26:00Z">
        <w:r>
          <w:t xml:space="preserve">of </w:t>
        </w:r>
      </w:ins>
      <w:r>
        <w:t>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bookmarkStart w:id="101" w:name="_Toc28498426"/>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w:t>
            </w:r>
            <w:del w:id="102" w:author="Master Repository Process" w:date="2021-09-18T20:26:00Z">
              <w:r>
                <w:delText>30</w:delText>
              </w:r>
            </w:del>
            <w:ins w:id="103" w:author="Master Repository Process" w:date="2021-09-18T20:26:00Z">
              <w:r>
                <w:rPr>
                  <w:sz w:val="20"/>
                </w:rPr>
                <w:t>40</w:t>
              </w:r>
            </w:ins>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w:t>
            </w:r>
            <w:del w:id="104" w:author="Master Repository Process" w:date="2021-09-18T20:26:00Z">
              <w:r>
                <w:delText>38</w:delText>
              </w:r>
            </w:del>
            <w:ins w:id="105" w:author="Master Repository Process" w:date="2021-09-18T20:26:00Z">
              <w:r>
                <w:rPr>
                  <w:sz w:val="20"/>
                </w:rPr>
                <w:t>42</w:t>
              </w:r>
            </w:ins>
            <w:r>
              <w:rPr>
                <w:sz w:val="20"/>
              </w:rPr>
              <w:t>/km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w:t>
            </w:r>
            <w:del w:id="106" w:author="Master Repository Process" w:date="2021-09-18T20:26:00Z">
              <w:r>
                <w:delText>38</w:delText>
              </w:r>
            </w:del>
            <w:ins w:id="107"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ind w:left="317" w:hanging="317"/>
              <w:rPr>
                <w:ins w:id="108" w:author="Master Repository Process" w:date="2021-09-18T20:26:00Z"/>
                <w:sz w:val="20"/>
              </w:rPr>
            </w:pPr>
            <w:ins w:id="109" w:author="Master Repository Process" w:date="2021-09-18T20:26:00Z">
              <w:r>
                <w:rPr>
                  <w:sz w:val="20"/>
                </w:rPr>
                <w:tab/>
                <w:t>Monday to Friday 6 p.m. to 6 a.m.</w:t>
              </w:r>
            </w:ins>
          </w:p>
          <w:p>
            <w:pPr>
              <w:pStyle w:val="yTable"/>
              <w:tabs>
                <w:tab w:val="left" w:pos="317"/>
              </w:tabs>
              <w:ind w:left="317" w:hanging="317"/>
              <w:rPr>
                <w:ins w:id="110" w:author="Master Repository Process" w:date="2021-09-18T20:26:00Z"/>
                <w:sz w:val="20"/>
              </w:rPr>
            </w:pPr>
            <w:ins w:id="111" w:author="Master Repository Process" w:date="2021-09-18T20:26:00Z">
              <w:r>
                <w:rPr>
                  <w:sz w:val="20"/>
                </w:rPr>
                <w:tab/>
                <w:t>Friday 6 p.m. to Monday 6 a.m.</w:t>
              </w:r>
            </w:ins>
          </w:p>
          <w:p>
            <w:pPr>
              <w:pStyle w:val="yTable"/>
              <w:tabs>
                <w:tab w:val="left" w:pos="317"/>
              </w:tabs>
              <w:ind w:left="317" w:hanging="317"/>
              <w:rPr>
                <w:sz w:val="20"/>
              </w:rPr>
            </w:pPr>
            <w:r>
              <w:rPr>
                <w:sz w:val="20"/>
              </w:rPr>
              <w:tab/>
              <w:t xml:space="preserve">All </w:t>
            </w:r>
            <w:del w:id="112" w:author="Master Repository Process" w:date="2021-09-18T20:26:00Z">
              <w:r>
                <w:rPr>
                  <w:bCs/>
                </w:rPr>
                <w:delText>other times</w:delText>
              </w:r>
            </w:del>
            <w:ins w:id="113" w:author="Master Repository Process" w:date="2021-09-18T20:26:00Z">
              <w:r>
                <w:rPr>
                  <w:sz w:val="20"/>
                </w:rPr>
                <w:t>day Public Holidays</w:t>
              </w:r>
            </w:ins>
          </w:p>
        </w:tc>
        <w:tc>
          <w:tcPr>
            <w:tcW w:w="992" w:type="dxa"/>
            <w:tcBorders>
              <w:left w:val="nil"/>
            </w:tcBorders>
          </w:tcPr>
          <w:p>
            <w:pPr>
              <w:pStyle w:val="yTable"/>
              <w:tabs>
                <w:tab w:val="left" w:pos="318"/>
              </w:tabs>
              <w:spacing w:before="0"/>
              <w:rPr>
                <w:del w:id="114" w:author="Master Repository Process" w:date="2021-09-18T20:26:00Z"/>
              </w:rPr>
            </w:pPr>
          </w:p>
          <w:p>
            <w:pPr>
              <w:pStyle w:val="yTable"/>
              <w:spacing w:before="0"/>
              <w:rPr>
                <w:sz w:val="20"/>
              </w:rPr>
            </w:pPr>
            <w:ins w:id="115" w:author="Master Repository Process" w:date="2021-09-18T20:26:00Z">
              <w:r>
                <w:rPr>
                  <w:sz w:val="20"/>
                </w:rPr>
                <w:br/>
              </w:r>
              <w:r>
                <w:rPr>
                  <w:sz w:val="20"/>
                </w:rPr>
                <w:br/>
              </w:r>
              <w:r>
                <w:rPr>
                  <w:sz w:val="20"/>
                </w:rPr>
                <w:br/>
              </w:r>
              <w:r>
                <w:rPr>
                  <w:sz w:val="20"/>
                </w:rPr>
                <w:br/>
              </w:r>
              <w:r>
                <w:rPr>
                  <w:sz w:val="20"/>
                </w:rPr>
                <w:br/>
              </w:r>
              <w:r>
                <w:rPr>
                  <w:sz w:val="20"/>
                </w:rPr>
                <w:br/>
              </w:r>
              <w:r>
                <w:rPr>
                  <w:sz w:val="20"/>
                </w:rPr>
                <w:br/>
              </w:r>
            </w:ins>
            <w:r>
              <w:rPr>
                <w:sz w:val="20"/>
              </w:rPr>
              <w:t>$4.</w:t>
            </w:r>
            <w:del w:id="116" w:author="Master Repository Process" w:date="2021-09-18T20:26:00Z">
              <w:r>
                <w:delText>80</w:delText>
              </w:r>
            </w:del>
            <w:ins w:id="117" w:author="Master Repository Process" w:date="2021-09-18T20:26:00Z">
              <w:r>
                <w:rPr>
                  <w:sz w:val="20"/>
                </w:rPr>
                <w:t>90</w:t>
              </w:r>
            </w:ins>
          </w:p>
        </w:tc>
        <w:tc>
          <w:tcPr>
            <w:tcW w:w="1560" w:type="dxa"/>
          </w:tcPr>
          <w:p>
            <w:pPr>
              <w:pStyle w:val="yTable"/>
              <w:tabs>
                <w:tab w:val="left" w:pos="318"/>
              </w:tabs>
              <w:spacing w:before="0"/>
              <w:rPr>
                <w:del w:id="118" w:author="Master Repository Process" w:date="2021-09-18T20:26:00Z"/>
              </w:rPr>
            </w:pPr>
          </w:p>
          <w:p>
            <w:pPr>
              <w:pStyle w:val="yTable"/>
              <w:spacing w:before="0"/>
              <w:rPr>
                <w:sz w:val="20"/>
              </w:rPr>
            </w:pPr>
            <w:ins w:id="119" w:author="Master Repository Process" w:date="2021-09-18T20:26:00Z">
              <w:r>
                <w:rPr>
                  <w:sz w:val="20"/>
                </w:rPr>
                <w:br/>
              </w:r>
              <w:r>
                <w:rPr>
                  <w:sz w:val="20"/>
                </w:rPr>
                <w:br/>
              </w:r>
              <w:r>
                <w:rPr>
                  <w:sz w:val="20"/>
                </w:rPr>
                <w:br/>
              </w:r>
              <w:r>
                <w:rPr>
                  <w:sz w:val="20"/>
                </w:rPr>
                <w:br/>
              </w:r>
              <w:r>
                <w:rPr>
                  <w:sz w:val="20"/>
                </w:rPr>
                <w:br/>
              </w:r>
              <w:r>
                <w:rPr>
                  <w:sz w:val="20"/>
                </w:rPr>
                <w:br/>
              </w:r>
              <w:r>
                <w:rPr>
                  <w:sz w:val="20"/>
                </w:rPr>
                <w:br/>
              </w:r>
            </w:ins>
            <w:r>
              <w:rPr>
                <w:sz w:val="20"/>
              </w:rPr>
              <w:t>$1.</w:t>
            </w:r>
            <w:del w:id="120" w:author="Master Repository Process" w:date="2021-09-18T20:26:00Z">
              <w:r>
                <w:delText>38</w:delText>
              </w:r>
            </w:del>
            <w:ins w:id="121" w:author="Master Repository Process" w:date="2021-09-18T20:26:00Z">
              <w:r>
                <w:rPr>
                  <w:sz w:val="20"/>
                </w:rPr>
                <w:t>42</w:t>
              </w:r>
            </w:ins>
            <w:r>
              <w:rPr>
                <w:sz w:val="20"/>
              </w:rPr>
              <w:t>/km</w:t>
            </w:r>
          </w:p>
        </w:tc>
        <w:tc>
          <w:tcPr>
            <w:tcW w:w="1417" w:type="dxa"/>
          </w:tcPr>
          <w:p>
            <w:pPr>
              <w:pStyle w:val="yTable"/>
              <w:tabs>
                <w:tab w:val="left" w:pos="318"/>
              </w:tabs>
              <w:spacing w:before="0"/>
              <w:rPr>
                <w:del w:id="122" w:author="Master Repository Process" w:date="2021-09-18T20:26:00Z"/>
              </w:rPr>
            </w:pPr>
          </w:p>
          <w:p>
            <w:pPr>
              <w:pStyle w:val="yTable"/>
              <w:spacing w:before="0"/>
              <w:rPr>
                <w:sz w:val="20"/>
              </w:rPr>
            </w:pPr>
            <w:del w:id="123" w:author="Master Repository Process" w:date="2021-09-18T20:26:00Z">
              <w:r>
                <w:delText>$38</w:delText>
              </w:r>
            </w:del>
            <w:ins w:id="124" w:author="Master Repository Process" w:date="2021-09-18T20:26:00Z">
              <w:r>
                <w:rPr>
                  <w:sz w:val="20"/>
                </w:rPr>
                <w:br/>
              </w:r>
              <w:r>
                <w:rPr>
                  <w:sz w:val="20"/>
                </w:rPr>
                <w:br/>
              </w:r>
              <w:r>
                <w:rPr>
                  <w:sz w:val="20"/>
                </w:rPr>
                <w:br/>
              </w:r>
              <w:r>
                <w:rPr>
                  <w:sz w:val="20"/>
                </w:rPr>
                <w:br/>
              </w:r>
              <w:r>
                <w:rPr>
                  <w:sz w:val="20"/>
                </w:rPr>
                <w:br/>
              </w:r>
              <w:r>
                <w:rPr>
                  <w:sz w:val="20"/>
                </w:rPr>
                <w:br/>
              </w:r>
              <w:r>
                <w:rPr>
                  <w:sz w:val="20"/>
                </w:rPr>
                <w:br/>
                <w:t>$39</w:t>
              </w:r>
            </w:ins>
            <w:r>
              <w:rPr>
                <w:sz w:val="20"/>
              </w:rPr>
              <w:t>.65/hour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rPr>
                <w:del w:id="125" w:author="Master Repository Process" w:date="2021-09-18T20:26:00Z"/>
              </w:rPr>
            </w:pPr>
          </w:p>
          <w:p>
            <w:pPr>
              <w:pStyle w:val="yTable"/>
              <w:spacing w:before="0"/>
              <w:rPr>
                <w:sz w:val="20"/>
              </w:rPr>
            </w:pPr>
            <w:ins w:id="126" w:author="Master Repository Process" w:date="2021-09-18T20:26:00Z">
              <w:r>
                <w:rPr>
                  <w:sz w:val="20"/>
                </w:rPr>
                <w:br/>
              </w:r>
            </w:ins>
            <w:r>
              <w:rPr>
                <w:sz w:val="20"/>
              </w:rPr>
              <w:br/>
            </w:r>
            <w:r>
              <w:rPr>
                <w:sz w:val="20"/>
              </w:rPr>
              <w:br/>
            </w:r>
            <w:r>
              <w:rPr>
                <w:sz w:val="20"/>
              </w:rPr>
              <w:br/>
            </w:r>
            <w:r>
              <w:rPr>
                <w:sz w:val="20"/>
              </w:rPr>
              <w:br/>
            </w:r>
            <w:r>
              <w:rPr>
                <w:sz w:val="20"/>
              </w:rPr>
              <w:br/>
              <w:t>$4.</w:t>
            </w:r>
            <w:del w:id="127" w:author="Master Repository Process" w:date="2021-09-18T20:26:00Z">
              <w:r>
                <w:delText>80</w:delText>
              </w:r>
            </w:del>
            <w:ins w:id="128" w:author="Master Repository Process" w:date="2021-09-18T20:26:00Z">
              <w:r>
                <w:rPr>
                  <w:sz w:val="20"/>
                </w:rPr>
                <w:t>90</w:t>
              </w:r>
            </w:ins>
          </w:p>
        </w:tc>
        <w:tc>
          <w:tcPr>
            <w:tcW w:w="1560" w:type="dxa"/>
            <w:tcBorders>
              <w:bottom w:val="single" w:sz="4" w:space="0" w:color="auto"/>
            </w:tcBorders>
          </w:tcPr>
          <w:p>
            <w:pPr>
              <w:pStyle w:val="yTable"/>
              <w:tabs>
                <w:tab w:val="left" w:pos="318"/>
              </w:tabs>
              <w:spacing w:before="0"/>
              <w:rPr>
                <w:del w:id="129" w:author="Master Repository Process" w:date="2021-09-18T20:26:00Z"/>
              </w:rPr>
            </w:pPr>
          </w:p>
          <w:p>
            <w:pPr>
              <w:pStyle w:val="yTable"/>
              <w:spacing w:before="0"/>
              <w:rPr>
                <w:sz w:val="20"/>
              </w:rPr>
            </w:pPr>
            <w:del w:id="130" w:author="Master Repository Process" w:date="2021-09-18T20:26:00Z">
              <w:r>
                <w:br/>
              </w:r>
              <w:r>
                <w:br/>
              </w:r>
              <w:r>
                <w:br/>
              </w:r>
              <w:r>
                <w:br/>
              </w:r>
              <w:r>
                <w:br/>
                <w:delText>$1.99</w:delText>
              </w:r>
            </w:del>
            <w:ins w:id="131" w:author="Master Repository Process" w:date="2021-09-18T20:26:00Z">
              <w:r>
                <w:rPr>
                  <w:sz w:val="20"/>
                </w:rPr>
                <w:br/>
              </w:r>
              <w:r>
                <w:rPr>
                  <w:sz w:val="20"/>
                </w:rPr>
                <w:br/>
              </w:r>
              <w:r>
                <w:rPr>
                  <w:sz w:val="20"/>
                </w:rPr>
                <w:br/>
              </w:r>
              <w:r>
                <w:rPr>
                  <w:sz w:val="20"/>
                </w:rPr>
                <w:br/>
              </w:r>
              <w:r>
                <w:rPr>
                  <w:sz w:val="20"/>
                </w:rPr>
                <w:br/>
              </w:r>
              <w:r>
                <w:rPr>
                  <w:sz w:val="20"/>
                </w:rPr>
                <w:br/>
                <w:t>$2.04</w:t>
              </w:r>
            </w:ins>
            <w:r>
              <w:rPr>
                <w:sz w:val="20"/>
              </w:rPr>
              <w:t>/km</w:t>
            </w:r>
          </w:p>
        </w:tc>
        <w:tc>
          <w:tcPr>
            <w:tcW w:w="1417" w:type="dxa"/>
            <w:tcBorders>
              <w:bottom w:val="single" w:sz="4" w:space="0" w:color="auto"/>
            </w:tcBorders>
          </w:tcPr>
          <w:p>
            <w:pPr>
              <w:pStyle w:val="yTable"/>
              <w:tabs>
                <w:tab w:val="left" w:pos="318"/>
              </w:tabs>
              <w:spacing w:before="0"/>
              <w:rPr>
                <w:del w:id="132" w:author="Master Repository Process" w:date="2021-09-18T20:26:00Z"/>
              </w:rPr>
            </w:pPr>
          </w:p>
          <w:p>
            <w:pPr>
              <w:pStyle w:val="yTable"/>
              <w:spacing w:before="0"/>
              <w:rPr>
                <w:sz w:val="20"/>
              </w:rPr>
            </w:pPr>
            <w:del w:id="133" w:author="Master Repository Process" w:date="2021-09-18T20:26:00Z">
              <w:r>
                <w:br/>
              </w:r>
              <w:r>
                <w:br/>
              </w:r>
              <w:r>
                <w:br/>
              </w:r>
              <w:r>
                <w:br/>
              </w:r>
              <w:r>
                <w:br/>
                <w:delText>$59.90</w:delText>
              </w:r>
            </w:del>
            <w:ins w:id="134" w:author="Master Repository Process" w:date="2021-09-18T20:26:00Z">
              <w:r>
                <w:rPr>
                  <w:sz w:val="20"/>
                </w:rPr>
                <w:br/>
              </w:r>
              <w:r>
                <w:rPr>
                  <w:sz w:val="20"/>
                </w:rPr>
                <w:br/>
              </w:r>
              <w:r>
                <w:rPr>
                  <w:sz w:val="20"/>
                </w:rPr>
                <w:br/>
              </w:r>
              <w:r>
                <w:rPr>
                  <w:sz w:val="20"/>
                </w:rPr>
                <w:br/>
              </w:r>
              <w:r>
                <w:rPr>
                  <w:sz w:val="20"/>
                </w:rPr>
                <w:br/>
              </w:r>
              <w:r>
                <w:rPr>
                  <w:sz w:val="20"/>
                </w:rPr>
                <w:br/>
                <w:t>$61.45</w:t>
              </w:r>
            </w:ins>
            <w:r>
              <w:rPr>
                <w:sz w:val="20"/>
              </w:rP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sz w:val="20"/>
              </w:rPr>
              <w:br/>
              <w:t>(during hiring and for forward or return journey)</w:t>
            </w:r>
          </w:p>
        </w:tc>
        <w:tc>
          <w:tcPr>
            <w:tcW w:w="1417" w:type="dxa"/>
            <w:tcBorders>
              <w:top w:val="single" w:sz="4" w:space="0" w:color="auto"/>
              <w:bottom w:val="single" w:sz="4" w:space="0" w:color="auto"/>
            </w:tcBorders>
            <w:cellDel w:id="135" w:author="Master Repository Process" w:date="2021-09-18T20:26:00Z"/>
          </w:tcPr>
          <w:p>
            <w:pPr>
              <w:pStyle w:val="yTable"/>
              <w:rPr>
                <w:b/>
                <w:bCs/>
              </w:rPr>
            </w:pPr>
            <w:del w:id="136" w:author="Master Repository Process" w:date="2021-09-18T20:26:00Z">
              <w:r>
                <w:rPr>
                  <w:b/>
                  <w:bCs/>
                </w:rPr>
                <w:delText>Detention</w:delText>
              </w:r>
            </w:del>
          </w:p>
        </w:tc>
      </w:tr>
      <w:tr>
        <w:tc>
          <w:tcPr>
            <w:tcW w:w="3118" w:type="dxa"/>
            <w:tcBorders>
              <w:right w:val="single" w:sz="4" w:space="0" w:color="auto"/>
            </w:tcBorders>
          </w:tcPr>
          <w:p>
            <w:pPr>
              <w:pStyle w:val="yTable"/>
              <w:rPr>
                <w:sz w:val="20"/>
              </w:rPr>
            </w:pPr>
            <w:r>
              <w:rPr>
                <w:sz w:val="20"/>
              </w:rPr>
              <w:t xml:space="preserve">When carrying </w:t>
            </w:r>
            <w:del w:id="137" w:author="Master Repository Process" w:date="2021-09-18T20:26:00Z">
              <w:r>
                <w:delText>less</w:delText>
              </w:r>
            </w:del>
            <w:ins w:id="138" w:author="Master Repository Process" w:date="2021-09-18T20:26:00Z">
              <w:r>
                <w:rPr>
                  <w:sz w:val="20"/>
                </w:rPr>
                <w:t>fewer</w:t>
              </w:r>
            </w:ins>
            <w:r>
              <w:rPr>
                <w:sz w:val="20"/>
              </w:rPr>
              <w:t xml:space="preserve"> than 5 passengers</w:t>
            </w:r>
          </w:p>
        </w:tc>
        <w:tc>
          <w:tcPr>
            <w:tcW w:w="2977" w:type="dxa"/>
            <w:tcBorders>
              <w:left w:val="nil"/>
            </w:tcBorders>
          </w:tcPr>
          <w:p>
            <w:pPr>
              <w:pStyle w:val="yTable"/>
              <w:rPr>
                <w:sz w:val="20"/>
              </w:rPr>
            </w:pPr>
            <w:r>
              <w:rPr>
                <w:sz w:val="20"/>
              </w:rPr>
              <w:br/>
              <w:t>$0.</w:t>
            </w:r>
            <w:del w:id="139" w:author="Master Repository Process" w:date="2021-09-18T20:26:00Z">
              <w:r>
                <w:delText>88</w:delText>
              </w:r>
            </w:del>
            <w:ins w:id="140" w:author="Master Repository Process" w:date="2021-09-18T20:26:00Z">
              <w:r>
                <w:rPr>
                  <w:sz w:val="20"/>
                </w:rPr>
                <w:t>90</w:t>
              </w:r>
            </w:ins>
            <w:r>
              <w:rPr>
                <w:sz w:val="20"/>
              </w:rPr>
              <w:t>/km</w:t>
            </w:r>
          </w:p>
        </w:tc>
        <w:tc>
          <w:tcPr>
            <w:tcW w:w="1417" w:type="dxa"/>
            <w:cellDel w:id="141" w:author="Master Repository Process" w:date="2021-09-18T20:26:00Z"/>
          </w:tcPr>
          <w:p>
            <w:pPr>
              <w:pStyle w:val="yTable"/>
            </w:pPr>
            <w:del w:id="142"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143" w:author="Master Repository Process" w:date="2021-09-18T20:26:00Z">
              <w:r>
                <w:br/>
              </w:r>
              <w:r>
                <w:br/>
              </w:r>
            </w:del>
            <w:r>
              <w:rPr>
                <w:sz w:val="20"/>
              </w:rPr>
              <w:br/>
            </w:r>
            <w:r>
              <w:rPr>
                <w:sz w:val="20"/>
              </w:rPr>
              <w:br/>
            </w:r>
            <w:r>
              <w:rPr>
                <w:sz w:val="20"/>
              </w:rPr>
              <w:br/>
              <w:t>$1.</w:t>
            </w:r>
            <w:del w:id="144" w:author="Master Repository Process" w:date="2021-09-18T20:26:00Z">
              <w:r>
                <w:delText>32</w:delText>
              </w:r>
            </w:del>
            <w:ins w:id="145" w:author="Master Repository Process" w:date="2021-09-18T20:26:00Z">
              <w:r>
                <w:rPr>
                  <w:sz w:val="20"/>
                </w:rPr>
                <w:t>35</w:t>
              </w:r>
            </w:ins>
            <w:r>
              <w:rPr>
                <w:sz w:val="20"/>
              </w:rPr>
              <w:t>/km</w:t>
            </w:r>
          </w:p>
        </w:tc>
        <w:tc>
          <w:tcPr>
            <w:tcW w:w="1417" w:type="dxa"/>
            <w:tcBorders>
              <w:bottom w:val="single" w:sz="4" w:space="0" w:color="auto"/>
            </w:tcBorders>
            <w:cellDel w:id="146" w:author="Master Repository Process" w:date="2021-09-18T20:26:00Z"/>
          </w:tcPr>
          <w:p>
            <w:pPr>
              <w:pStyle w:val="yTable"/>
            </w:pPr>
            <w:del w:id="147" w:author="Master Repository Process" w:date="2021-09-18T20:26:00Z">
              <w:r>
                <w:br/>
              </w:r>
              <w:r>
                <w:br/>
              </w:r>
              <w:r>
                <w:br/>
              </w:r>
              <w:r>
                <w:br/>
              </w:r>
              <w:r>
                <w:br/>
                <w:delText>$59.90/hour</w:delText>
              </w:r>
            </w:del>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148" w:author="Master Repository Process" w:date="2021-09-18T20:26:00Z">
              <w:r>
                <w:delText>38</w:delText>
              </w:r>
            </w:del>
            <w:ins w:id="149" w:author="Master Repository Process" w:date="2021-09-18T20:26:00Z">
              <w:r>
                <w:rPr>
                  <w:sz w:val="20"/>
                </w:rPr>
                <w:t>39</w:t>
              </w:r>
            </w:ins>
            <w:r>
              <w:rPr>
                <w:sz w:val="20"/>
              </w:rPr>
              <w:t xml:space="preserve">.65/hour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w:t>
            </w:r>
            <w:del w:id="150" w:author="Master Repository Process" w:date="2021-09-18T20:26:00Z">
              <w:r>
                <w:delText>02</w:delText>
              </w:r>
            </w:del>
            <w:ins w:id="151" w:author="Master Repository Process" w:date="2021-09-18T20:26:00Z">
              <w:r>
                <w:rPr>
                  <w:sz w:val="20"/>
                </w:rPr>
                <w:t>10</w:t>
              </w:r>
            </w:ins>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r>
              <w:rPr>
                <w:sz w:val="20"/>
              </w:rPr>
              <w:br/>
              <w:t>$4.</w:t>
            </w:r>
            <w:del w:id="152" w:author="Master Repository Process" w:date="2021-09-18T20:26:00Z">
              <w:r>
                <w:delText>49</w:delText>
              </w:r>
            </w:del>
            <w:ins w:id="153" w:author="Master Repository Process" w:date="2021-09-18T20:26:00Z">
              <w:r>
                <w:rPr>
                  <w:sz w:val="20"/>
                </w:rPr>
                <w:t>60</w:t>
              </w:r>
            </w:ins>
          </w:p>
        </w:tc>
      </w:tr>
    </w:tbl>
    <w:p>
      <w:pPr>
        <w:pStyle w:val="yFootnotesection"/>
        <w:rPr>
          <w:del w:id="154" w:author="Master Repository Process" w:date="2021-09-18T20:26:00Z"/>
        </w:rPr>
      </w:pPr>
      <w:del w:id="155" w:author="Master Repository Process" w:date="2021-09-18T20:26:00Z">
        <w:r>
          <w:tab/>
          <w:delText>[Part 1 inserted in Gazette 28 Mar 2000 p. 1688</w:delText>
        </w:r>
        <w:r>
          <w:noBreakHyphen/>
          <w:delText>9; amended in Gazette 20 Jun 2000 p. 3072; 21 Nov 2000 p. 6326-7; 24 Dec 2002 p. 6606; 24 Dec 2003 p. 5267-8; 10 Dec 2004 p. 5912; 21 Jan 2005 p. 271; 1 Dec 2005 p. 5794-5; 8 Dec 2006 p. 5394.]</w:delText>
        </w:r>
      </w:del>
    </w:p>
    <w:p>
      <w:pPr>
        <w:pStyle w:val="yFootnotesection"/>
        <w:rPr>
          <w:ins w:id="156" w:author="Master Repository Process" w:date="2021-09-18T20:26:00Z"/>
        </w:rPr>
      </w:pPr>
      <w:bookmarkStart w:id="157" w:name="_Toc121125116"/>
      <w:bookmarkStart w:id="158" w:name="_Toc140570733"/>
      <w:bookmarkStart w:id="159" w:name="_Toc140635248"/>
      <w:bookmarkStart w:id="160" w:name="_Toc153266578"/>
      <w:del w:id="161" w:author="Master Repository Process" w:date="2021-09-18T20:26:00Z">
        <w:r>
          <w:delText xml:space="preserve">Part </w:delText>
        </w:r>
      </w:del>
      <w:ins w:id="162" w:author="Master Repository Process" w:date="2021-09-18T20:26:00Z">
        <w:r>
          <w:tab/>
          <w:t>[Division 1 inserted in Gazette 21 Dec 2007 p. 6330-1.]</w:t>
        </w:r>
      </w:ins>
    </w:p>
    <w:p>
      <w:pPr>
        <w:pStyle w:val="yHeading3"/>
      </w:pPr>
      <w:bookmarkStart w:id="163" w:name="_Toc185925031"/>
      <w:ins w:id="164" w:author="Master Repository Process" w:date="2021-09-18T20:26:00Z">
        <w:r>
          <w:rPr>
            <w:rStyle w:val="CharSDivNo"/>
          </w:rPr>
          <w:t>Division </w:t>
        </w:r>
      </w:ins>
      <w:r>
        <w:rPr>
          <w:rStyle w:val="CharSDivNo"/>
        </w:rPr>
        <w:t>2</w:t>
      </w:r>
      <w:r>
        <w:rPr>
          <w:b w:val="0"/>
        </w:rPr>
        <w:t> — </w:t>
      </w:r>
      <w:r>
        <w:rPr>
          <w:rStyle w:val="CharSDivText"/>
        </w:rPr>
        <w:t xml:space="preserve">Kalbarri </w:t>
      </w:r>
      <w:del w:id="165" w:author="Master Repository Process" w:date="2021-09-18T20:26:00Z">
        <w:r>
          <w:delText>Region</w:delText>
        </w:r>
        <w:bookmarkEnd w:id="101"/>
        <w:bookmarkEnd w:id="157"/>
        <w:bookmarkEnd w:id="158"/>
        <w:bookmarkEnd w:id="159"/>
        <w:bookmarkEnd w:id="160"/>
        <w:r>
          <w:delText xml:space="preserve"> </w:delText>
        </w:r>
      </w:del>
      <w:ins w:id="166" w:author="Master Repository Process" w:date="2021-09-18T20:26:00Z">
        <w:r>
          <w:rPr>
            <w:rStyle w:val="CharSDivText"/>
          </w:rPr>
          <w:t>region</w:t>
        </w:r>
      </w:ins>
      <w:bookmarkEnd w:id="163"/>
    </w:p>
    <w:p>
      <w:pPr>
        <w:pStyle w:val="yFootnoteheading"/>
        <w:rPr>
          <w:ins w:id="167" w:author="Master Repository Process" w:date="2021-09-18T20:26:00Z"/>
        </w:rPr>
      </w:pPr>
      <w:ins w:id="168" w:author="Master Repository Process" w:date="2021-09-18T20:26:00Z">
        <w:r>
          <w:tab/>
          <w:t>[Heading inserted in Gazette 21 Dec 2007 p. 6331.]</w:t>
        </w:r>
      </w:ins>
    </w:p>
    <w:p>
      <w:pPr>
        <w:pStyle w:val="yHeading5"/>
      </w:pPr>
      <w:bookmarkStart w:id="169" w:name="_Toc185925032"/>
      <w:bookmarkStart w:id="170" w:name="_Toc153266579"/>
      <w:r>
        <w:tab/>
        <w:t>Brief description</w:t>
      </w:r>
      <w:bookmarkEnd w:id="169"/>
      <w:bookmarkEnd w:id="170"/>
      <w:del w:id="171" w:author="Master Repository Process" w:date="2021-09-18T20:26:00Z">
        <w:r>
          <w:delText xml:space="preserve"> </w:delText>
        </w:r>
      </w:del>
    </w:p>
    <w:p>
      <w:pPr>
        <w:pStyle w:val="ySubsection"/>
      </w:pPr>
      <w:r>
        <w:tab/>
      </w:r>
      <w:r>
        <w:tab/>
        <w:t>The town of Kalbarri and its immediate environs (see map).</w:t>
      </w:r>
    </w:p>
    <w:p>
      <w:pPr>
        <w:pStyle w:val="yHeading5"/>
      </w:pPr>
      <w:bookmarkStart w:id="172" w:name="_Toc185925033"/>
      <w:bookmarkStart w:id="173" w:name="_Toc153266580"/>
      <w:r>
        <w:tab/>
        <w:t>Town</w:t>
      </w:r>
      <w:bookmarkEnd w:id="172"/>
      <w:bookmarkEnd w:id="173"/>
      <w:del w:id="174" w:author="Master Repository Process" w:date="2021-09-18T20:26:00Z">
        <w:r>
          <w:delText xml:space="preserve"> </w:delText>
        </w:r>
      </w:del>
    </w:p>
    <w:p>
      <w:pPr>
        <w:pStyle w:val="ySubsection"/>
      </w:pPr>
      <w:r>
        <w:tab/>
      </w:r>
      <w:r>
        <w:tab/>
        <w:t xml:space="preserve">The following town is specified for the purposes of regulation 3(1) as the Kalbarri </w:t>
      </w:r>
      <w:del w:id="175" w:author="Master Repository Process" w:date="2021-09-18T20:26:00Z">
        <w:r>
          <w:delText>Region</w:delText>
        </w:r>
      </w:del>
      <w:ins w:id="176" w:author="Master Repository Process" w:date="2021-09-18T20:26:00Z">
        <w:r>
          <w:t>region —</w:t>
        </w:r>
      </w:ins>
      <w:r>
        <w:t xml:space="preserve"> </w:t>
      </w:r>
    </w:p>
    <w:p>
      <w:pPr>
        <w:pStyle w:val="yIndenta"/>
      </w:pPr>
      <w:r>
        <w:tab/>
      </w:r>
      <w:r>
        <w:sym w:font="Symbol" w:char="F0B7"/>
      </w:r>
      <w:r>
        <w:tab/>
        <w:t>Kalbarri</w:t>
      </w:r>
    </w:p>
    <w:p>
      <w:pPr>
        <w:pStyle w:val="yMiscellaneousHeading"/>
        <w:rPr>
          <w:b/>
          <w:bCs/>
        </w:rPr>
      </w:pPr>
      <w:bookmarkStart w:id="177" w:name="_Toc28498427"/>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sz w:val="20"/>
              </w:rPr>
            </w:pPr>
          </w:p>
        </w:tc>
        <w:tc>
          <w:tcPr>
            <w:tcW w:w="992" w:type="dxa"/>
            <w:tcBorders>
              <w:top w:val="single" w:sz="4" w:space="0" w:color="auto"/>
              <w:left w:val="nil"/>
              <w:bottom w:val="single" w:sz="4" w:space="0" w:color="auto"/>
            </w:tcBorders>
          </w:tcPr>
          <w:p>
            <w:pPr>
              <w:pStyle w:val="yTable"/>
              <w:rPr>
                <w:sz w:val="20"/>
              </w:rPr>
            </w:pPr>
            <w:r>
              <w:rPr>
                <w:sz w:val="20"/>
              </w:rPr>
              <w:t>Flagfall</w:t>
            </w:r>
          </w:p>
        </w:tc>
        <w:tc>
          <w:tcPr>
            <w:tcW w:w="1560" w:type="dxa"/>
            <w:tcBorders>
              <w:top w:val="single" w:sz="4" w:space="0" w:color="auto"/>
              <w:bottom w:val="single" w:sz="4" w:space="0" w:color="auto"/>
            </w:tcBorders>
          </w:tcPr>
          <w:p>
            <w:pPr>
              <w:pStyle w:val="yTable"/>
              <w:rPr>
                <w:sz w:val="20"/>
              </w:rPr>
            </w:pPr>
            <w:r>
              <w:rPr>
                <w:sz w:val="20"/>
              </w:rPr>
              <w:t xml:space="preserve">Distance rate </w:t>
            </w:r>
          </w:p>
        </w:tc>
        <w:tc>
          <w:tcPr>
            <w:tcW w:w="1417" w:type="dxa"/>
            <w:tcBorders>
              <w:top w:val="single" w:sz="4" w:space="0" w:color="auto"/>
              <w:bottom w:val="single" w:sz="4" w:space="0" w:color="auto"/>
            </w:tcBorders>
          </w:tcPr>
          <w:p>
            <w:pPr>
              <w:pStyle w:val="yTable"/>
              <w:rPr>
                <w:sz w:val="20"/>
              </w:rPr>
            </w:pPr>
            <w:r>
              <w:rPr>
                <w:sz w:val="20"/>
              </w:rPr>
              <w:t xml:space="preserve">Detention </w:t>
            </w:r>
          </w:p>
        </w:tc>
      </w:tr>
      <w:tr>
        <w:tc>
          <w:tcPr>
            <w:tcW w:w="2126" w:type="dxa"/>
            <w:tcBorders>
              <w:right w:val="single" w:sz="4" w:space="0" w:color="auto"/>
            </w:tcBorders>
          </w:tcPr>
          <w:p>
            <w:pPr>
              <w:pStyle w:val="yTable"/>
              <w:rPr>
                <w:sz w:val="20"/>
              </w:rPr>
            </w:pPr>
            <w:r>
              <w:rPr>
                <w:sz w:val="20"/>
              </w:rPr>
              <w:t>Tariff 1</w:t>
            </w:r>
          </w:p>
          <w:p>
            <w:pPr>
              <w:pStyle w:val="yTable"/>
              <w:tabs>
                <w:tab w:val="left" w:pos="317"/>
              </w:tabs>
              <w:ind w:left="317" w:hanging="317"/>
              <w:rPr>
                <w:sz w:val="20"/>
              </w:rPr>
            </w:pPr>
            <w:r>
              <w:rPr>
                <w:sz w:val="20"/>
              </w:rPr>
              <w:tab/>
              <w:t>Monday to Friday</w:t>
            </w:r>
          </w:p>
          <w:p>
            <w:pPr>
              <w:pStyle w:val="yTable"/>
              <w:tabs>
                <w:tab w:val="left" w:pos="317"/>
              </w:tabs>
              <w:ind w:left="317" w:hanging="317"/>
              <w:rPr>
                <w:sz w:val="20"/>
              </w:rPr>
            </w:pPr>
            <w:r>
              <w:rPr>
                <w:sz w:val="20"/>
              </w:rPr>
              <w:tab/>
              <w:t>6 a.m. to 6 p.m.</w:t>
            </w:r>
          </w:p>
        </w:tc>
        <w:tc>
          <w:tcPr>
            <w:tcW w:w="992" w:type="dxa"/>
            <w:tcBorders>
              <w:left w:val="nil"/>
            </w:tcBorders>
          </w:tcPr>
          <w:p>
            <w:pPr>
              <w:pStyle w:val="yTable"/>
              <w:rPr>
                <w:sz w:val="20"/>
              </w:rPr>
            </w:pPr>
          </w:p>
          <w:p>
            <w:pPr>
              <w:pStyle w:val="yTable"/>
              <w:rPr>
                <w:sz w:val="20"/>
              </w:rPr>
            </w:pPr>
          </w:p>
          <w:p>
            <w:pPr>
              <w:pStyle w:val="yTable"/>
              <w:rPr>
                <w:sz w:val="20"/>
              </w:rPr>
            </w:pPr>
            <w:r>
              <w:rPr>
                <w:sz w:val="20"/>
              </w:rPr>
              <w:t>$3.</w:t>
            </w:r>
            <w:del w:id="178" w:author="Master Repository Process" w:date="2021-09-18T20:26:00Z">
              <w:r>
                <w:delText>30</w:delText>
              </w:r>
            </w:del>
            <w:ins w:id="179" w:author="Master Repository Process" w:date="2021-09-18T20:26:00Z">
              <w:r>
                <w:rPr>
                  <w:sz w:val="20"/>
                </w:rPr>
                <w:t>40</w:t>
              </w:r>
            </w:ins>
          </w:p>
        </w:tc>
        <w:tc>
          <w:tcPr>
            <w:tcW w:w="1560" w:type="dxa"/>
          </w:tcPr>
          <w:p>
            <w:pPr>
              <w:pStyle w:val="yTable"/>
              <w:rPr>
                <w:sz w:val="20"/>
              </w:rPr>
            </w:pPr>
          </w:p>
          <w:p>
            <w:pPr>
              <w:pStyle w:val="yTable"/>
              <w:rPr>
                <w:sz w:val="20"/>
              </w:rPr>
            </w:pPr>
          </w:p>
          <w:p>
            <w:pPr>
              <w:pStyle w:val="yTable"/>
              <w:rPr>
                <w:sz w:val="20"/>
              </w:rPr>
            </w:pPr>
            <w:r>
              <w:rPr>
                <w:sz w:val="20"/>
              </w:rPr>
              <w:t>$1.</w:t>
            </w:r>
            <w:del w:id="180" w:author="Master Repository Process" w:date="2021-09-18T20:26:00Z">
              <w:r>
                <w:delText>37</w:delText>
              </w:r>
            </w:del>
            <w:ins w:id="181" w:author="Master Repository Process" w:date="2021-09-18T20:26:00Z">
              <w:r>
                <w:rPr>
                  <w:sz w:val="20"/>
                </w:rPr>
                <w:t>41</w:t>
              </w:r>
            </w:ins>
            <w:r>
              <w:rPr>
                <w:sz w:val="20"/>
              </w:rPr>
              <w:t>/km</w:t>
            </w:r>
          </w:p>
        </w:tc>
        <w:tc>
          <w:tcPr>
            <w:tcW w:w="1417" w:type="dxa"/>
          </w:tcPr>
          <w:p>
            <w:pPr>
              <w:pStyle w:val="yTable"/>
              <w:rPr>
                <w:sz w:val="20"/>
              </w:rPr>
            </w:pPr>
          </w:p>
          <w:p>
            <w:pPr>
              <w:pStyle w:val="yTable"/>
              <w:rPr>
                <w:sz w:val="20"/>
              </w:rPr>
            </w:pPr>
          </w:p>
          <w:p>
            <w:pPr>
              <w:pStyle w:val="yTable"/>
              <w:rPr>
                <w:sz w:val="20"/>
              </w:rPr>
            </w:pPr>
            <w:r>
              <w:rPr>
                <w:sz w:val="20"/>
              </w:rPr>
              <w:t>$</w:t>
            </w:r>
            <w:del w:id="182" w:author="Master Repository Process" w:date="2021-09-18T20:26:00Z">
              <w:r>
                <w:delText>38</w:delText>
              </w:r>
            </w:del>
            <w:ins w:id="183"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rPr>
                <w:sz w:val="20"/>
              </w:rPr>
            </w:pPr>
            <w:r>
              <w:rPr>
                <w:sz w:val="20"/>
              </w:rPr>
              <w:t>Tariff 2</w:t>
            </w:r>
          </w:p>
          <w:p>
            <w:pPr>
              <w:pStyle w:val="yTable"/>
              <w:tabs>
                <w:tab w:val="left" w:pos="317"/>
              </w:tabs>
              <w:ind w:left="317" w:hanging="317"/>
              <w:rPr>
                <w:ins w:id="184" w:author="Master Repository Process" w:date="2021-09-18T20:26:00Z"/>
                <w:sz w:val="20"/>
              </w:rPr>
            </w:pPr>
            <w:ins w:id="185" w:author="Master Repository Process" w:date="2021-09-18T20:26:00Z">
              <w:r>
                <w:rPr>
                  <w:sz w:val="20"/>
                </w:rPr>
                <w:tab/>
                <w:t>Monday to Friday 6 p.m. to 6 a.m.</w:t>
              </w:r>
            </w:ins>
          </w:p>
          <w:p>
            <w:pPr>
              <w:pStyle w:val="yTable"/>
              <w:tabs>
                <w:tab w:val="left" w:pos="317"/>
              </w:tabs>
              <w:ind w:left="317" w:hanging="317"/>
              <w:rPr>
                <w:ins w:id="186" w:author="Master Repository Process" w:date="2021-09-18T20:26:00Z"/>
                <w:sz w:val="20"/>
              </w:rPr>
            </w:pPr>
            <w:ins w:id="187" w:author="Master Repository Process" w:date="2021-09-18T20:26:00Z">
              <w:r>
                <w:rPr>
                  <w:sz w:val="20"/>
                </w:rPr>
                <w:tab/>
                <w:t>Friday 6 p.m. to Monday 6 a.m.</w:t>
              </w:r>
            </w:ins>
          </w:p>
          <w:p>
            <w:pPr>
              <w:pStyle w:val="yTable"/>
              <w:tabs>
                <w:tab w:val="left" w:pos="317"/>
              </w:tabs>
              <w:ind w:left="317" w:hanging="317"/>
              <w:rPr>
                <w:sz w:val="20"/>
              </w:rPr>
            </w:pPr>
            <w:r>
              <w:rPr>
                <w:sz w:val="20"/>
              </w:rPr>
              <w:tab/>
              <w:t xml:space="preserve">All </w:t>
            </w:r>
            <w:del w:id="188" w:author="Master Repository Process" w:date="2021-09-18T20:26:00Z">
              <w:r>
                <w:rPr>
                  <w:bCs/>
                </w:rPr>
                <w:delText>other times</w:delText>
              </w:r>
            </w:del>
            <w:ins w:id="189" w:author="Master Repository Process" w:date="2021-09-18T20:26:00Z">
              <w:r>
                <w:rPr>
                  <w:sz w:val="20"/>
                </w:rPr>
                <w:t>day Public Holidays</w:t>
              </w:r>
            </w:ins>
          </w:p>
        </w:tc>
        <w:tc>
          <w:tcPr>
            <w:tcW w:w="992" w:type="dxa"/>
            <w:tcBorders>
              <w:left w:val="nil"/>
            </w:tcBorders>
          </w:tcPr>
          <w:p>
            <w:pPr>
              <w:pStyle w:val="yTable"/>
              <w:rPr>
                <w:sz w:val="20"/>
              </w:rPr>
            </w:pPr>
          </w:p>
          <w:p>
            <w:pPr>
              <w:pStyle w:val="yTable"/>
              <w:rPr>
                <w:ins w:id="190" w:author="Master Repository Process" w:date="2021-09-18T20:26:00Z"/>
                <w:sz w:val="20"/>
              </w:rPr>
            </w:pPr>
            <w:ins w:id="191" w:author="Master Repository Process" w:date="2021-09-18T20:26:00Z">
              <w:r>
                <w:rPr>
                  <w:sz w:val="20"/>
                </w:rPr>
                <w:br/>
              </w:r>
            </w:ins>
          </w:p>
          <w:p>
            <w:pPr>
              <w:pStyle w:val="yTable"/>
              <w:rPr>
                <w:ins w:id="192" w:author="Master Repository Process" w:date="2021-09-18T20:26:00Z"/>
                <w:sz w:val="20"/>
              </w:rPr>
            </w:pPr>
            <w:ins w:id="193" w:author="Master Repository Process" w:date="2021-09-18T20:26:00Z">
              <w:r>
                <w:rPr>
                  <w:sz w:val="20"/>
                </w:rPr>
                <w:br/>
              </w:r>
            </w:ins>
          </w:p>
          <w:p>
            <w:pPr>
              <w:pStyle w:val="yTable"/>
              <w:rPr>
                <w:sz w:val="20"/>
              </w:rPr>
            </w:pPr>
            <w:ins w:id="194" w:author="Master Repository Process" w:date="2021-09-18T20:26:00Z">
              <w:r>
                <w:rPr>
                  <w:sz w:val="20"/>
                </w:rPr>
                <w:br/>
              </w:r>
            </w:ins>
            <w:r>
              <w:rPr>
                <w:sz w:val="20"/>
              </w:rPr>
              <w:t>$4.</w:t>
            </w:r>
            <w:del w:id="195" w:author="Master Repository Process" w:date="2021-09-18T20:26:00Z">
              <w:r>
                <w:delText>80</w:delText>
              </w:r>
            </w:del>
            <w:ins w:id="196" w:author="Master Repository Process" w:date="2021-09-18T20:26:00Z">
              <w:r>
                <w:rPr>
                  <w:sz w:val="20"/>
                </w:rPr>
                <w:t>90</w:t>
              </w:r>
            </w:ins>
          </w:p>
        </w:tc>
        <w:tc>
          <w:tcPr>
            <w:tcW w:w="1560" w:type="dxa"/>
          </w:tcPr>
          <w:p>
            <w:pPr>
              <w:pStyle w:val="yTable"/>
              <w:rPr>
                <w:sz w:val="20"/>
              </w:rPr>
            </w:pPr>
          </w:p>
          <w:p>
            <w:pPr>
              <w:pStyle w:val="yTable"/>
              <w:rPr>
                <w:ins w:id="197" w:author="Master Repository Process" w:date="2021-09-18T20:26:00Z"/>
                <w:sz w:val="20"/>
              </w:rPr>
            </w:pPr>
            <w:ins w:id="198" w:author="Master Repository Process" w:date="2021-09-18T20:26:00Z">
              <w:r>
                <w:rPr>
                  <w:sz w:val="20"/>
                </w:rPr>
                <w:br/>
              </w:r>
            </w:ins>
          </w:p>
          <w:p>
            <w:pPr>
              <w:pStyle w:val="yTable"/>
              <w:rPr>
                <w:ins w:id="199" w:author="Master Repository Process" w:date="2021-09-18T20:26:00Z"/>
                <w:sz w:val="20"/>
              </w:rPr>
            </w:pPr>
            <w:ins w:id="200" w:author="Master Repository Process" w:date="2021-09-18T20:26:00Z">
              <w:r>
                <w:rPr>
                  <w:sz w:val="20"/>
                </w:rPr>
                <w:br/>
              </w:r>
            </w:ins>
          </w:p>
          <w:p>
            <w:pPr>
              <w:pStyle w:val="yTable"/>
              <w:rPr>
                <w:sz w:val="20"/>
              </w:rPr>
            </w:pPr>
            <w:ins w:id="201" w:author="Master Repository Process" w:date="2021-09-18T20:26:00Z">
              <w:r>
                <w:rPr>
                  <w:sz w:val="20"/>
                </w:rPr>
                <w:br/>
              </w:r>
            </w:ins>
            <w:r>
              <w:rPr>
                <w:sz w:val="20"/>
              </w:rPr>
              <w:t>$1.</w:t>
            </w:r>
            <w:del w:id="202" w:author="Master Repository Process" w:date="2021-09-18T20:26:00Z">
              <w:r>
                <w:delText>37</w:delText>
              </w:r>
            </w:del>
            <w:ins w:id="203" w:author="Master Repository Process" w:date="2021-09-18T20:26:00Z">
              <w:r>
                <w:rPr>
                  <w:sz w:val="20"/>
                </w:rPr>
                <w:t>41</w:t>
              </w:r>
            </w:ins>
            <w:r>
              <w:rPr>
                <w:sz w:val="20"/>
              </w:rPr>
              <w:t>/km</w:t>
            </w:r>
          </w:p>
        </w:tc>
        <w:tc>
          <w:tcPr>
            <w:tcW w:w="1417" w:type="dxa"/>
          </w:tcPr>
          <w:p>
            <w:pPr>
              <w:pStyle w:val="yTable"/>
              <w:rPr>
                <w:sz w:val="20"/>
              </w:rPr>
            </w:pPr>
          </w:p>
          <w:p>
            <w:pPr>
              <w:pStyle w:val="yTable"/>
              <w:rPr>
                <w:ins w:id="204" w:author="Master Repository Process" w:date="2021-09-18T20:26:00Z"/>
                <w:sz w:val="20"/>
              </w:rPr>
            </w:pPr>
            <w:del w:id="205" w:author="Master Repository Process" w:date="2021-09-18T20:26:00Z">
              <w:r>
                <w:delText>$38</w:delText>
              </w:r>
            </w:del>
            <w:ins w:id="206" w:author="Master Repository Process" w:date="2021-09-18T20:26:00Z">
              <w:r>
                <w:rPr>
                  <w:sz w:val="20"/>
                </w:rPr>
                <w:br/>
              </w:r>
            </w:ins>
          </w:p>
          <w:p>
            <w:pPr>
              <w:pStyle w:val="yTable"/>
              <w:rPr>
                <w:ins w:id="207" w:author="Master Repository Process" w:date="2021-09-18T20:26:00Z"/>
                <w:sz w:val="20"/>
              </w:rPr>
            </w:pPr>
            <w:ins w:id="208" w:author="Master Repository Process" w:date="2021-09-18T20:26:00Z">
              <w:r>
                <w:rPr>
                  <w:sz w:val="20"/>
                </w:rPr>
                <w:br/>
              </w:r>
            </w:ins>
          </w:p>
          <w:p>
            <w:pPr>
              <w:pStyle w:val="yTable"/>
              <w:rPr>
                <w:sz w:val="20"/>
              </w:rPr>
            </w:pPr>
            <w:ins w:id="209" w:author="Master Repository Process" w:date="2021-09-18T20:26:00Z">
              <w:r>
                <w:rPr>
                  <w:sz w:val="20"/>
                </w:rPr>
                <w:br/>
                <w:t>$39</w:t>
              </w:r>
            </w:ins>
            <w:r>
              <w:rPr>
                <w:sz w:val="20"/>
              </w:rPr>
              <w:t>.65/hour</w:t>
            </w:r>
          </w:p>
        </w:tc>
      </w:tr>
      <w:tr>
        <w:tc>
          <w:tcPr>
            <w:tcW w:w="2126" w:type="dxa"/>
            <w:tcBorders>
              <w:bottom w:val="single" w:sz="4" w:space="0" w:color="auto"/>
              <w:right w:val="single" w:sz="4" w:space="0" w:color="auto"/>
            </w:tcBorders>
          </w:tcPr>
          <w:p>
            <w:pPr>
              <w:pStyle w:val="yTable"/>
              <w:rPr>
                <w:sz w:val="20"/>
              </w:rPr>
            </w:pPr>
            <w:r>
              <w:rPr>
                <w:sz w:val="20"/>
              </w:rPr>
              <w:t>Tariff 3</w:t>
            </w:r>
          </w:p>
          <w:p>
            <w:pPr>
              <w:pStyle w:val="yTable"/>
              <w:tabs>
                <w:tab w:val="left" w:pos="317"/>
              </w:tabs>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$4.</w:t>
            </w:r>
            <w:del w:id="210" w:author="Master Repository Process" w:date="2021-09-18T20:26:00Z">
              <w:r>
                <w:delText>80</w:delText>
              </w:r>
            </w:del>
            <w:ins w:id="211" w:author="Master Repository Process" w:date="2021-09-18T20:26:00Z">
              <w:r>
                <w:rPr>
                  <w:sz w:val="20"/>
                </w:rPr>
                <w:t>90</w:t>
              </w:r>
            </w:ins>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212" w:author="Master Repository Process" w:date="2021-09-18T20:26:00Z">
              <w:r>
                <w:delText>02</w:delText>
              </w:r>
            </w:del>
            <w:ins w:id="213" w:author="Master Repository Process" w:date="2021-09-18T20:26:00Z">
              <w:r>
                <w:rPr>
                  <w:sz w:val="20"/>
                </w:rPr>
                <w:t>07</w:t>
              </w:r>
            </w:ins>
            <w:r>
              <w:rPr>
                <w:sz w:val="20"/>
              </w:rPr>
              <w:t>/km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214" w:author="Master Repository Process" w:date="2021-09-18T20:26:00Z">
              <w:r>
                <w:delText>59.90</w:delText>
              </w:r>
            </w:del>
            <w:ins w:id="215" w:author="Master Repository Process" w:date="2021-09-18T20:26:00Z">
              <w:r>
                <w:rPr>
                  <w:sz w:val="20"/>
                </w:rPr>
                <w:t>61.45</w:t>
              </w:r>
            </w:ins>
            <w:r>
              <w:rPr>
                <w:sz w:val="20"/>
              </w:rPr>
              <w:t>/hour</w:t>
            </w:r>
          </w:p>
        </w:tc>
      </w:tr>
    </w:tbl>
    <w:p>
      <w:pPr>
        <w:pStyle w:val="yMiscellaneousHeading"/>
        <w:rPr>
          <w:b/>
          <w:bCs/>
        </w:rPr>
      </w:pPr>
      <w:r>
        <w:rPr>
          <w:b/>
          <w:bCs/>
        </w:rPr>
        <w:t>Off meter rates</w:t>
      </w:r>
      <w:del w:id="216"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c>
          <w:tcPr>
            <w:tcW w:w="1417" w:type="dxa"/>
            <w:tcBorders>
              <w:top w:val="single" w:sz="4" w:space="0" w:color="auto"/>
              <w:bottom w:val="single" w:sz="4" w:space="0" w:color="auto"/>
            </w:tcBorders>
            <w:cellDel w:id="217" w:author="Master Repository Process" w:date="2021-09-18T20:26:00Z"/>
          </w:tcPr>
          <w:p>
            <w:pPr>
              <w:pStyle w:val="yTable"/>
              <w:rPr>
                <w:b/>
                <w:bCs/>
              </w:rPr>
            </w:pPr>
            <w:del w:id="218" w:author="Master Repository Process" w:date="2021-09-18T20:26:00Z">
              <w:r>
                <w:rPr>
                  <w:b/>
                  <w:bCs/>
                </w:rPr>
                <w:delText>Detention</w:delText>
              </w:r>
            </w:del>
          </w:p>
        </w:tc>
      </w:tr>
      <w:tr>
        <w:tc>
          <w:tcPr>
            <w:tcW w:w="3118" w:type="dxa"/>
            <w:tcBorders>
              <w:right w:val="single" w:sz="4" w:space="0" w:color="auto"/>
            </w:tcBorders>
          </w:tcPr>
          <w:p>
            <w:pPr>
              <w:pStyle w:val="yTable"/>
              <w:rPr>
                <w:sz w:val="20"/>
              </w:rPr>
            </w:pPr>
            <w:r>
              <w:rPr>
                <w:sz w:val="20"/>
              </w:rPr>
              <w:t xml:space="preserve">When carrying </w:t>
            </w:r>
            <w:del w:id="219" w:author="Master Repository Process" w:date="2021-09-18T20:26:00Z">
              <w:r>
                <w:delText>less</w:delText>
              </w:r>
            </w:del>
            <w:ins w:id="220" w:author="Master Repository Process" w:date="2021-09-18T20:26:00Z">
              <w:r>
                <w:rPr>
                  <w:sz w:val="20"/>
                </w:rPr>
                <w:t>fewer</w:t>
              </w:r>
            </w:ins>
            <w:r>
              <w:rPr>
                <w:sz w:val="20"/>
              </w:rPr>
              <w:t xml:space="preserve"> than 5 passengers</w:t>
            </w:r>
          </w:p>
        </w:tc>
        <w:tc>
          <w:tcPr>
            <w:tcW w:w="2977" w:type="dxa"/>
            <w:tcBorders>
              <w:left w:val="nil"/>
            </w:tcBorders>
          </w:tcPr>
          <w:p>
            <w:pPr>
              <w:pStyle w:val="yTable"/>
              <w:rPr>
                <w:sz w:val="20"/>
              </w:rPr>
            </w:pPr>
            <w:r>
              <w:rPr>
                <w:sz w:val="20"/>
              </w:rPr>
              <w:br/>
              <w:t>$0.</w:t>
            </w:r>
            <w:del w:id="221" w:author="Master Repository Process" w:date="2021-09-18T20:26:00Z">
              <w:r>
                <w:delText>83</w:delText>
              </w:r>
            </w:del>
            <w:ins w:id="222" w:author="Master Repository Process" w:date="2021-09-18T20:26:00Z">
              <w:r>
                <w:rPr>
                  <w:sz w:val="20"/>
                </w:rPr>
                <w:t>85</w:t>
              </w:r>
            </w:ins>
            <w:r>
              <w:rPr>
                <w:sz w:val="20"/>
              </w:rPr>
              <w:t>/km</w:t>
            </w:r>
          </w:p>
        </w:tc>
        <w:tc>
          <w:tcPr>
            <w:tcW w:w="1417" w:type="dxa"/>
            <w:cellDel w:id="223" w:author="Master Repository Process" w:date="2021-09-18T20:26:00Z"/>
          </w:tcPr>
          <w:p>
            <w:pPr>
              <w:pStyle w:val="yTable"/>
            </w:pPr>
            <w:del w:id="224"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225" w:author="Master Repository Process" w:date="2021-09-18T20:26:00Z">
              <w:r>
                <w:br/>
              </w:r>
              <w:r>
                <w:br/>
              </w:r>
            </w:del>
            <w:r>
              <w:rPr>
                <w:sz w:val="20"/>
              </w:rPr>
              <w:br/>
            </w:r>
            <w:r>
              <w:rPr>
                <w:sz w:val="20"/>
              </w:rPr>
              <w:br/>
            </w:r>
            <w:r>
              <w:rPr>
                <w:sz w:val="20"/>
              </w:rPr>
              <w:br/>
              <w:t>$1.</w:t>
            </w:r>
            <w:del w:id="226" w:author="Master Repository Process" w:date="2021-09-18T20:26:00Z">
              <w:r>
                <w:delText>24</w:delText>
              </w:r>
            </w:del>
            <w:ins w:id="227" w:author="Master Repository Process" w:date="2021-09-18T20:26:00Z">
              <w:r>
                <w:rPr>
                  <w:sz w:val="20"/>
                </w:rPr>
                <w:t>27</w:t>
              </w:r>
            </w:ins>
            <w:r>
              <w:rPr>
                <w:sz w:val="20"/>
              </w:rPr>
              <w:t>/km</w:t>
            </w:r>
          </w:p>
        </w:tc>
        <w:tc>
          <w:tcPr>
            <w:tcW w:w="1417" w:type="dxa"/>
            <w:tcBorders>
              <w:bottom w:val="single" w:sz="4" w:space="0" w:color="auto"/>
            </w:tcBorders>
            <w:cellDel w:id="228" w:author="Master Repository Process" w:date="2021-09-18T20:26:00Z"/>
          </w:tcPr>
          <w:p>
            <w:pPr>
              <w:pStyle w:val="yTable"/>
            </w:pPr>
            <w:del w:id="229" w:author="Master Repository Process" w:date="2021-09-18T20:26:00Z">
              <w:r>
                <w:br/>
              </w:r>
              <w:r>
                <w:br/>
              </w:r>
              <w:r>
                <w:br/>
              </w:r>
              <w:r>
                <w:br/>
              </w:r>
              <w:r>
                <w:br/>
                <w:delText>$59.90/hour</w:delText>
              </w:r>
            </w:del>
          </w:p>
        </w:tc>
      </w:tr>
    </w:tbl>
    <w:p>
      <w:pPr>
        <w:pStyle w:val="z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230" w:author="Master Repository Process" w:date="2021-09-18T20:26:00Z">
              <w:r>
                <w:delText>38</w:delText>
              </w:r>
            </w:del>
            <w:ins w:id="231" w:author="Master Repository Process" w:date="2021-09-18T20:26:00Z">
              <w:r>
                <w:rPr>
                  <w:sz w:val="20"/>
                </w:rPr>
                <w:t>39</w:t>
              </w:r>
            </w:ins>
            <w:r>
              <w:rPr>
                <w:sz w:val="20"/>
              </w:rPr>
              <w:t xml:space="preserve">.65/hour </w:t>
            </w:r>
          </w:p>
        </w:tc>
      </w:tr>
      <w:tr>
        <w:tc>
          <w:tcPr>
            <w:tcW w:w="4252" w:type="dxa"/>
            <w:tcBorders>
              <w:bottom w:val="nil"/>
            </w:tcBorders>
          </w:tcPr>
          <w:p>
            <w:pPr>
              <w:pStyle w:val="yTable"/>
              <w:rPr>
                <w:sz w:val="20"/>
              </w:rPr>
            </w:pPr>
            <w:r>
              <w:rPr>
                <w:sz w:val="20"/>
              </w:rPr>
              <w:t>Call out fee</w:t>
            </w:r>
          </w:p>
        </w:tc>
        <w:tc>
          <w:tcPr>
            <w:tcW w:w="1843" w:type="dxa"/>
            <w:tcBorders>
              <w:bottom w:val="nil"/>
            </w:tcBorders>
          </w:tcPr>
          <w:p>
            <w:pPr>
              <w:pStyle w:val="yTable"/>
              <w:rPr>
                <w:sz w:val="20"/>
              </w:rPr>
            </w:pPr>
            <w:r>
              <w:rPr>
                <w:sz w:val="20"/>
              </w:rPr>
              <w:t>$1.50</w:t>
            </w:r>
          </w:p>
        </w:tc>
      </w:tr>
      <w:tr>
        <w:trPr>
          <w:tblHeader/>
        </w:trPr>
        <w:tc>
          <w:tcPr>
            <w:tcW w:w="4252" w:type="dxa"/>
            <w:tcBorders>
              <w:top w:val="nil"/>
              <w:bottom w:val="nil"/>
            </w:tcBorders>
          </w:tcPr>
          <w:p>
            <w:pPr>
              <w:pStyle w:val="yTable"/>
              <w:rPr>
                <w:sz w:val="20"/>
              </w:rPr>
            </w:pPr>
            <w:r>
              <w:rPr>
                <w:sz w:val="20"/>
              </w:rPr>
              <w:t>Surcharge</w:t>
            </w:r>
          </w:p>
        </w:tc>
        <w:tc>
          <w:tcPr>
            <w:tcW w:w="1843" w:type="dxa"/>
            <w:tcBorders>
              <w:top w:val="nil"/>
              <w:bottom w:val="nil"/>
            </w:tcBorders>
          </w:tcPr>
          <w:p>
            <w:pPr>
              <w:pStyle w:val="yTable"/>
              <w:rPr>
                <w:sz w:val="20"/>
              </w:rPr>
            </w:pPr>
          </w:p>
        </w:tc>
      </w:tr>
      <w:tr>
        <w:tc>
          <w:tcPr>
            <w:tcW w:w="4252" w:type="dxa"/>
            <w:tcBorders>
              <w:top w:val="nil"/>
              <w:bottom w:val="nil"/>
            </w:tcBorders>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Borders>
              <w:top w:val="nil"/>
              <w:bottom w:val="nil"/>
            </w:tcBorders>
          </w:tcPr>
          <w:p>
            <w:pPr>
              <w:pStyle w:val="yTable"/>
              <w:rPr>
                <w:sz w:val="20"/>
              </w:rPr>
            </w:pPr>
          </w:p>
          <w:p>
            <w:pPr>
              <w:pStyle w:val="yTable"/>
              <w:rPr>
                <w:sz w:val="20"/>
              </w:rPr>
            </w:pPr>
            <w:r>
              <w:rPr>
                <w:sz w:val="20"/>
              </w:rPr>
              <w:t>$4.</w:t>
            </w:r>
            <w:del w:id="232" w:author="Master Repository Process" w:date="2021-09-18T20:26:00Z">
              <w:r>
                <w:delText>02</w:delText>
              </w:r>
            </w:del>
            <w:ins w:id="233" w:author="Master Repository Process" w:date="2021-09-18T20:26:00Z">
              <w:r>
                <w:rPr>
                  <w:sz w:val="20"/>
                </w:rPr>
                <w:t>10</w:t>
              </w:r>
            </w:ins>
          </w:p>
        </w:tc>
      </w:tr>
      <w:tr>
        <w:tc>
          <w:tcPr>
            <w:tcW w:w="4252" w:type="dxa"/>
            <w:tcBorders>
              <w:top w:val="nil"/>
            </w:tcBorders>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Borders>
              <w:top w:val="nil"/>
            </w:tcBorders>
          </w:tcPr>
          <w:p>
            <w:pPr>
              <w:pStyle w:val="yTable"/>
              <w:rPr>
                <w:sz w:val="20"/>
              </w:rPr>
            </w:pPr>
          </w:p>
          <w:p>
            <w:pPr>
              <w:pStyle w:val="yTable"/>
              <w:rPr>
                <w:sz w:val="20"/>
              </w:rPr>
            </w:pPr>
          </w:p>
          <w:p>
            <w:pPr>
              <w:pStyle w:val="yTable"/>
              <w:rPr>
                <w:sz w:val="20"/>
              </w:rPr>
            </w:pPr>
            <w:r>
              <w:rPr>
                <w:sz w:val="20"/>
              </w:rPr>
              <w:t>$4.</w:t>
            </w:r>
            <w:del w:id="234" w:author="Master Repository Process" w:date="2021-09-18T20:26:00Z">
              <w:r>
                <w:delText>49</w:delText>
              </w:r>
            </w:del>
            <w:ins w:id="235" w:author="Master Repository Process" w:date="2021-09-18T20:26:00Z">
              <w:r>
                <w:rPr>
                  <w:sz w:val="20"/>
                </w:rPr>
                <w:t>60</w:t>
              </w:r>
            </w:ins>
          </w:p>
        </w:tc>
      </w:tr>
    </w:tbl>
    <w:p>
      <w:pPr>
        <w:pStyle w:val="yFootnotesection"/>
        <w:rPr>
          <w:ins w:id="236" w:author="Master Repository Process" w:date="2021-09-18T20:26:00Z"/>
        </w:rPr>
      </w:pPr>
      <w:r>
        <w:tab/>
        <w:t>[</w:t>
      </w:r>
      <w:del w:id="237" w:author="Master Repository Process" w:date="2021-09-18T20:26:00Z">
        <w:r>
          <w:delText>Part</w:delText>
        </w:r>
      </w:del>
      <w:ins w:id="238" w:author="Master Repository Process" w:date="2021-09-18T20:26:00Z">
        <w:r>
          <w:t>Division</w:t>
        </w:r>
      </w:ins>
      <w:r>
        <w:t xml:space="preserve"> 2 inserted in Gazette </w:t>
      </w:r>
      <w:del w:id="239" w:author="Master Repository Process" w:date="2021-09-18T20:26:00Z">
        <w:r>
          <w:delText>28 Mar 2000</w:delText>
        </w:r>
      </w:del>
      <w:ins w:id="240" w:author="Master Repository Process" w:date="2021-09-18T20:26:00Z">
        <w:r>
          <w:t>21 Dec 2007</w:t>
        </w:r>
      </w:ins>
      <w:r>
        <w:t xml:space="preserve"> p. </w:t>
      </w:r>
      <w:del w:id="241" w:author="Master Repository Process" w:date="2021-09-18T20:26:00Z">
        <w:r>
          <w:delText>1689-90; amended</w:delText>
        </w:r>
      </w:del>
      <w:ins w:id="242" w:author="Master Repository Process" w:date="2021-09-18T20:26:00Z">
        <w:r>
          <w:t>6331-2.]</w:t>
        </w:r>
      </w:ins>
    </w:p>
    <w:p>
      <w:pPr>
        <w:pStyle w:val="yHeading3"/>
        <w:rPr>
          <w:ins w:id="243" w:author="Master Repository Process" w:date="2021-09-18T20:26:00Z"/>
        </w:rPr>
      </w:pPr>
      <w:bookmarkStart w:id="244" w:name="_Toc185925034"/>
      <w:ins w:id="245" w:author="Master Repository Process" w:date="2021-09-18T20:26:00Z">
        <w:r>
          <w:rPr>
            <w:rStyle w:val="CharSDivNo"/>
          </w:rPr>
          <w:t>Division 3</w:t>
        </w:r>
        <w:r>
          <w:rPr>
            <w:b w:val="0"/>
          </w:rPr>
          <w:t> — </w:t>
        </w:r>
        <w:r>
          <w:rPr>
            <w:rStyle w:val="CharSDivText"/>
          </w:rPr>
          <w:t>Kimberley region</w:t>
        </w:r>
        <w:bookmarkEnd w:id="244"/>
      </w:ins>
    </w:p>
    <w:p>
      <w:pPr>
        <w:pStyle w:val="yFootnoteheading"/>
      </w:pPr>
      <w:ins w:id="246" w:author="Master Repository Process" w:date="2021-09-18T20:26:00Z">
        <w:r>
          <w:tab/>
          <w:t>[Heading inserted</w:t>
        </w:r>
      </w:ins>
      <w:r>
        <w:t xml:space="preserve"> in Gazette </w:t>
      </w:r>
      <w:del w:id="247" w:author="Master Repository Process" w:date="2021-09-18T20:26:00Z">
        <w:r>
          <w:delText>20 Jun 2000 p. 3072-3; 21 Nov 2000 p. 6327; 24 Dec 2002 p. 6606; 24 </w:delText>
        </w:r>
      </w:del>
      <w:ins w:id="248" w:author="Master Repository Process" w:date="2021-09-18T20:26:00Z">
        <w:r>
          <w:t>21 </w:t>
        </w:r>
      </w:ins>
      <w:r>
        <w:t>Dec </w:t>
      </w:r>
      <w:del w:id="249" w:author="Master Repository Process" w:date="2021-09-18T20:26:00Z">
        <w:r>
          <w:delText>2003 p. 5268; 10 Dec 2004 p. 5912-13; 21 Jan 2005 p. 271-2; 1 Dec 2005 p. 5795-6; 8 Dec 2006 p. 5395</w:delText>
        </w:r>
      </w:del>
      <w:ins w:id="250" w:author="Master Repository Process" w:date="2021-09-18T20:26:00Z">
        <w:r>
          <w:t>2007 p. 6332</w:t>
        </w:r>
      </w:ins>
      <w:r>
        <w:t>.]</w:t>
      </w:r>
    </w:p>
    <w:p>
      <w:pPr>
        <w:pStyle w:val="yHeading2"/>
        <w:spacing w:before="120"/>
        <w:rPr>
          <w:del w:id="251" w:author="Master Repository Process" w:date="2021-09-18T20:26:00Z"/>
        </w:rPr>
      </w:pPr>
      <w:bookmarkStart w:id="252" w:name="_Toc121125117"/>
      <w:bookmarkStart w:id="253" w:name="_Toc140570736"/>
      <w:bookmarkStart w:id="254" w:name="_Toc140635251"/>
      <w:bookmarkStart w:id="255" w:name="_Toc153266581"/>
      <w:del w:id="256" w:author="Master Repository Process" w:date="2021-09-18T20:26:00Z">
        <w:r>
          <w:delText>Part 3 — Kimberley Region</w:delText>
        </w:r>
        <w:bookmarkEnd w:id="252"/>
        <w:bookmarkEnd w:id="253"/>
        <w:bookmarkEnd w:id="254"/>
        <w:bookmarkEnd w:id="255"/>
        <w:bookmarkEnd w:id="177"/>
        <w:r>
          <w:delText xml:space="preserve"> </w:delText>
        </w:r>
      </w:del>
    </w:p>
    <w:p>
      <w:pPr>
        <w:pStyle w:val="yHeading5"/>
      </w:pPr>
      <w:bookmarkStart w:id="257" w:name="_Toc185925035"/>
      <w:bookmarkStart w:id="258" w:name="_Toc153266582"/>
      <w:r>
        <w:tab/>
        <w:t>Brief Description</w:t>
      </w:r>
      <w:bookmarkEnd w:id="257"/>
      <w:bookmarkEnd w:id="258"/>
      <w:del w:id="259" w:author="Master Repository Process" w:date="2021-09-18T20:26:00Z">
        <w:r>
          <w:delText xml:space="preserve"> </w:delText>
        </w:r>
      </w:del>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260" w:name="_Toc185925036"/>
      <w:bookmarkStart w:id="261" w:name="_Toc153266583"/>
      <w:r>
        <w:tab/>
        <w:t>Major towns</w:t>
      </w:r>
      <w:bookmarkEnd w:id="260"/>
      <w:bookmarkEnd w:id="261"/>
      <w:del w:id="262" w:author="Master Repository Process" w:date="2021-09-18T20:26:00Z">
        <w:r>
          <w:delText xml:space="preserve"> </w:delText>
        </w:r>
      </w:del>
    </w:p>
    <w:p>
      <w:pPr>
        <w:pStyle w:val="ySubsection"/>
      </w:pPr>
      <w:r>
        <w:tab/>
      </w:r>
      <w:r>
        <w:tab/>
        <w:t xml:space="preserve">These major towns are specified for the purposes of regulation 3(1) as being within the Kimberley </w:t>
      </w:r>
      <w:del w:id="263" w:author="Master Repository Process" w:date="2021-09-18T20:26:00Z">
        <w:r>
          <w:delText>Region</w:delText>
        </w:r>
      </w:del>
      <w:ins w:id="264" w:author="Master Repository Process" w:date="2021-09-18T20:26:00Z">
        <w:r>
          <w:t>region —</w:t>
        </w:r>
      </w:ins>
      <w:r>
        <w:t xml:space="preserve">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w:t>
      </w:r>
      <w:ins w:id="265" w:author="Master Repository Process" w:date="2021-09-18T20:26:00Z">
        <w:r>
          <w:t xml:space="preserve"> </w:t>
        </w:r>
      </w:ins>
      <w:r>
        <w:t>Wyndham — (Shire of Wyndham/East Kimberley)</w:t>
      </w:r>
    </w:p>
    <w:p>
      <w:pPr>
        <w:pStyle w:val="yMiscellaneousHeading"/>
        <w:rPr>
          <w:b/>
          <w:bCs/>
        </w:rPr>
      </w:pPr>
      <w:bookmarkStart w:id="266" w:name="_Toc28498428"/>
      <w:r>
        <w:rPr>
          <w:b/>
          <w:bCs/>
        </w:rPr>
        <w:t>Metered rates</w:t>
      </w:r>
      <w:del w:id="267"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w:t>
            </w:r>
            <w:del w:id="268" w:author="Master Repository Process" w:date="2021-09-18T20:26:00Z">
              <w:r>
                <w:delText>30</w:delText>
              </w:r>
            </w:del>
            <w:ins w:id="269" w:author="Master Repository Process" w:date="2021-09-18T20:26:00Z">
              <w:r>
                <w:rPr>
                  <w:sz w:val="20"/>
                </w:rPr>
                <w:t>40</w:t>
              </w:r>
            </w:ins>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w:t>
            </w:r>
            <w:del w:id="270" w:author="Master Repository Process" w:date="2021-09-18T20:26:00Z">
              <w:r>
                <w:delText>78</w:delText>
              </w:r>
            </w:del>
            <w:ins w:id="271" w:author="Master Repository Process" w:date="2021-09-18T20:26:00Z">
              <w:r>
                <w:rPr>
                  <w:sz w:val="20"/>
                </w:rPr>
                <w:t>83</w:t>
              </w:r>
            </w:ins>
            <w:r>
              <w:rPr>
                <w:sz w:val="20"/>
              </w:rPr>
              <w:t>/km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w:t>
            </w:r>
            <w:del w:id="272" w:author="Master Repository Process" w:date="2021-09-18T20:26:00Z">
              <w:r>
                <w:delText>38</w:delText>
              </w:r>
            </w:del>
            <w:ins w:id="273"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ins w:id="274" w:author="Master Repository Process" w:date="2021-09-18T20:26:00Z"/>
                <w:sz w:val="20"/>
              </w:rPr>
            </w:pPr>
            <w:ins w:id="275" w:author="Master Repository Process" w:date="2021-09-18T20:26:00Z">
              <w:r>
                <w:rPr>
                  <w:sz w:val="20"/>
                </w:rPr>
                <w:tab/>
                <w:t>Monday to Friday 6 p.m. to 6 a.m.</w:t>
              </w:r>
            </w:ins>
          </w:p>
          <w:p>
            <w:pPr>
              <w:pStyle w:val="yTable"/>
              <w:tabs>
                <w:tab w:val="left" w:pos="317"/>
              </w:tabs>
              <w:spacing w:before="0"/>
              <w:ind w:left="317" w:hanging="317"/>
              <w:rPr>
                <w:ins w:id="276" w:author="Master Repository Process" w:date="2021-09-18T20:26:00Z"/>
                <w:sz w:val="20"/>
              </w:rPr>
            </w:pPr>
            <w:ins w:id="277" w:author="Master Repository Process" w:date="2021-09-18T20:26:00Z">
              <w:r>
                <w:rPr>
                  <w:sz w:val="20"/>
                </w:rPr>
                <w:tab/>
                <w:t>Friday 6 p.m. to Monday 6 a.m.</w:t>
              </w:r>
            </w:ins>
          </w:p>
          <w:p>
            <w:pPr>
              <w:pStyle w:val="yTable"/>
              <w:tabs>
                <w:tab w:val="left" w:pos="317"/>
              </w:tabs>
              <w:spacing w:before="0"/>
              <w:ind w:left="317" w:hanging="317"/>
              <w:rPr>
                <w:sz w:val="20"/>
              </w:rPr>
            </w:pPr>
            <w:r>
              <w:rPr>
                <w:sz w:val="20"/>
              </w:rPr>
              <w:tab/>
              <w:t xml:space="preserve">All </w:t>
            </w:r>
            <w:del w:id="278" w:author="Master Repository Process" w:date="2021-09-18T20:26:00Z">
              <w:r>
                <w:rPr>
                  <w:bCs/>
                </w:rPr>
                <w:delText>other times</w:delText>
              </w:r>
            </w:del>
            <w:ins w:id="279" w:author="Master Repository Process" w:date="2021-09-18T20:26:00Z">
              <w:r>
                <w:rPr>
                  <w:sz w:val="20"/>
                </w:rPr>
                <w:t>day Public Holidays</w:t>
              </w:r>
            </w:ins>
          </w:p>
        </w:tc>
        <w:tc>
          <w:tcPr>
            <w:tcW w:w="992" w:type="dxa"/>
            <w:tcBorders>
              <w:left w:val="nil"/>
            </w:tcBorders>
          </w:tcPr>
          <w:p>
            <w:pPr>
              <w:pStyle w:val="yTable"/>
              <w:spacing w:before="0"/>
              <w:rPr>
                <w:sz w:val="20"/>
              </w:rPr>
            </w:pPr>
          </w:p>
          <w:p>
            <w:pPr>
              <w:pStyle w:val="yTable"/>
              <w:spacing w:before="0"/>
              <w:rPr>
                <w:ins w:id="280" w:author="Master Repository Process" w:date="2021-09-18T20:26:00Z"/>
                <w:sz w:val="20"/>
              </w:rPr>
            </w:pPr>
          </w:p>
          <w:p>
            <w:pPr>
              <w:pStyle w:val="yTable"/>
              <w:spacing w:before="0"/>
              <w:rPr>
                <w:ins w:id="281" w:author="Master Repository Process" w:date="2021-09-18T20:26:00Z"/>
                <w:sz w:val="20"/>
              </w:rPr>
            </w:pPr>
          </w:p>
          <w:p>
            <w:pPr>
              <w:pStyle w:val="yTable"/>
              <w:spacing w:before="0"/>
              <w:rPr>
                <w:ins w:id="282" w:author="Master Repository Process" w:date="2021-09-18T20:26:00Z"/>
                <w:sz w:val="20"/>
              </w:rPr>
            </w:pPr>
          </w:p>
          <w:p>
            <w:pPr>
              <w:pStyle w:val="yTable"/>
              <w:spacing w:before="0"/>
              <w:rPr>
                <w:ins w:id="283" w:author="Master Repository Process" w:date="2021-09-18T20:26:00Z"/>
                <w:sz w:val="20"/>
              </w:rPr>
            </w:pPr>
          </w:p>
          <w:p>
            <w:pPr>
              <w:pStyle w:val="yTable"/>
              <w:spacing w:before="0"/>
              <w:rPr>
                <w:ins w:id="284" w:author="Master Repository Process" w:date="2021-09-18T20:26:00Z"/>
                <w:sz w:val="20"/>
              </w:rPr>
            </w:pPr>
          </w:p>
          <w:p>
            <w:pPr>
              <w:pStyle w:val="yTable"/>
              <w:spacing w:before="0"/>
              <w:rPr>
                <w:sz w:val="20"/>
              </w:rPr>
            </w:pPr>
            <w:r>
              <w:rPr>
                <w:sz w:val="20"/>
              </w:rPr>
              <w:t>$4.</w:t>
            </w:r>
            <w:del w:id="285" w:author="Master Repository Process" w:date="2021-09-18T20:26:00Z">
              <w:r>
                <w:delText>80</w:delText>
              </w:r>
            </w:del>
            <w:ins w:id="286" w:author="Master Repository Process" w:date="2021-09-18T20:26:00Z">
              <w:r>
                <w:rPr>
                  <w:sz w:val="20"/>
                </w:rPr>
                <w:t>90</w:t>
              </w:r>
            </w:ins>
          </w:p>
        </w:tc>
        <w:tc>
          <w:tcPr>
            <w:tcW w:w="1560" w:type="dxa"/>
          </w:tcPr>
          <w:p>
            <w:pPr>
              <w:pStyle w:val="yTable"/>
              <w:spacing w:before="0"/>
              <w:rPr>
                <w:sz w:val="20"/>
              </w:rPr>
            </w:pPr>
          </w:p>
          <w:p>
            <w:pPr>
              <w:pStyle w:val="yTable"/>
              <w:spacing w:before="0"/>
              <w:rPr>
                <w:ins w:id="287" w:author="Master Repository Process" w:date="2021-09-18T20:26:00Z"/>
                <w:sz w:val="20"/>
              </w:rPr>
            </w:pPr>
          </w:p>
          <w:p>
            <w:pPr>
              <w:pStyle w:val="yTable"/>
              <w:spacing w:before="0"/>
              <w:rPr>
                <w:ins w:id="288" w:author="Master Repository Process" w:date="2021-09-18T20:26:00Z"/>
                <w:sz w:val="20"/>
              </w:rPr>
            </w:pPr>
          </w:p>
          <w:p>
            <w:pPr>
              <w:pStyle w:val="yTable"/>
              <w:spacing w:before="0"/>
              <w:rPr>
                <w:ins w:id="289" w:author="Master Repository Process" w:date="2021-09-18T20:26:00Z"/>
                <w:sz w:val="20"/>
              </w:rPr>
            </w:pPr>
          </w:p>
          <w:p>
            <w:pPr>
              <w:pStyle w:val="yTable"/>
              <w:spacing w:before="0"/>
              <w:rPr>
                <w:ins w:id="290" w:author="Master Repository Process" w:date="2021-09-18T20:26:00Z"/>
                <w:sz w:val="20"/>
              </w:rPr>
            </w:pPr>
          </w:p>
          <w:p>
            <w:pPr>
              <w:pStyle w:val="yTable"/>
              <w:spacing w:before="0"/>
              <w:rPr>
                <w:ins w:id="291" w:author="Master Repository Process" w:date="2021-09-18T20:26:00Z"/>
                <w:sz w:val="20"/>
              </w:rPr>
            </w:pPr>
          </w:p>
          <w:p>
            <w:pPr>
              <w:pStyle w:val="yTable"/>
              <w:spacing w:before="0"/>
              <w:rPr>
                <w:sz w:val="20"/>
              </w:rPr>
            </w:pPr>
            <w:r>
              <w:rPr>
                <w:sz w:val="20"/>
              </w:rPr>
              <w:t>$1.</w:t>
            </w:r>
            <w:del w:id="292" w:author="Master Repository Process" w:date="2021-09-18T20:26:00Z">
              <w:r>
                <w:delText>78</w:delText>
              </w:r>
            </w:del>
            <w:ins w:id="293" w:author="Master Repository Process" w:date="2021-09-18T20:26:00Z">
              <w:r>
                <w:rPr>
                  <w:sz w:val="20"/>
                </w:rPr>
                <w:t>83</w:t>
              </w:r>
            </w:ins>
            <w:r>
              <w:rPr>
                <w:sz w:val="20"/>
              </w:rPr>
              <w:t>/km</w:t>
            </w:r>
          </w:p>
        </w:tc>
        <w:tc>
          <w:tcPr>
            <w:tcW w:w="1417" w:type="dxa"/>
          </w:tcPr>
          <w:p>
            <w:pPr>
              <w:pStyle w:val="yTable"/>
              <w:spacing w:before="0"/>
              <w:rPr>
                <w:sz w:val="20"/>
              </w:rPr>
            </w:pPr>
          </w:p>
          <w:p>
            <w:pPr>
              <w:pStyle w:val="yTable"/>
              <w:spacing w:before="0"/>
              <w:rPr>
                <w:ins w:id="294" w:author="Master Repository Process" w:date="2021-09-18T20:26:00Z"/>
                <w:sz w:val="20"/>
              </w:rPr>
            </w:pPr>
            <w:del w:id="295" w:author="Master Repository Process" w:date="2021-09-18T20:26:00Z">
              <w:r>
                <w:delText>$38</w:delText>
              </w:r>
            </w:del>
          </w:p>
          <w:p>
            <w:pPr>
              <w:pStyle w:val="yTable"/>
              <w:spacing w:before="0"/>
              <w:rPr>
                <w:ins w:id="296" w:author="Master Repository Process" w:date="2021-09-18T20:26:00Z"/>
                <w:sz w:val="20"/>
              </w:rPr>
            </w:pPr>
          </w:p>
          <w:p>
            <w:pPr>
              <w:pStyle w:val="yTable"/>
              <w:spacing w:before="0"/>
              <w:rPr>
                <w:ins w:id="297" w:author="Master Repository Process" w:date="2021-09-18T20:26:00Z"/>
                <w:sz w:val="20"/>
              </w:rPr>
            </w:pPr>
          </w:p>
          <w:p>
            <w:pPr>
              <w:pStyle w:val="yTable"/>
              <w:spacing w:before="0"/>
              <w:rPr>
                <w:ins w:id="298" w:author="Master Repository Process" w:date="2021-09-18T20:26:00Z"/>
                <w:sz w:val="20"/>
              </w:rPr>
            </w:pPr>
          </w:p>
          <w:p>
            <w:pPr>
              <w:pStyle w:val="yTable"/>
              <w:spacing w:before="0"/>
              <w:rPr>
                <w:ins w:id="299" w:author="Master Repository Process" w:date="2021-09-18T20:26:00Z"/>
                <w:sz w:val="20"/>
              </w:rPr>
            </w:pPr>
          </w:p>
          <w:p>
            <w:pPr>
              <w:pStyle w:val="yTable"/>
              <w:spacing w:before="0"/>
              <w:rPr>
                <w:sz w:val="20"/>
              </w:rPr>
            </w:pPr>
            <w:ins w:id="300" w:author="Master Repository Process" w:date="2021-09-18T20:26:00Z">
              <w:r>
                <w:rPr>
                  <w:sz w:val="20"/>
                </w:rPr>
                <w:t>$39</w:t>
              </w:r>
            </w:ins>
            <w:r>
              <w:rPr>
                <w:sz w:val="20"/>
              </w:rPr>
              <w:t>.65/hour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w:t>
            </w:r>
            <w:del w:id="301" w:author="Master Repository Process" w:date="2021-09-18T20:26:00Z">
              <w:r>
                <w:delText>80</w:delText>
              </w:r>
            </w:del>
            <w:ins w:id="302" w:author="Master Repository Process" w:date="2021-09-18T20:26:00Z">
              <w:r>
                <w:rPr>
                  <w:sz w:val="20"/>
                </w:rPr>
                <w:t>90</w:t>
              </w:r>
            </w:ins>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w:t>
            </w:r>
            <w:del w:id="303" w:author="Master Repository Process" w:date="2021-09-18T20:26:00Z">
              <w:r>
                <w:delText>61</w:delText>
              </w:r>
            </w:del>
            <w:ins w:id="304" w:author="Master Repository Process" w:date="2021-09-18T20:26:00Z">
              <w:r>
                <w:rPr>
                  <w:sz w:val="20"/>
                </w:rPr>
                <w:t>68</w:t>
              </w:r>
            </w:ins>
            <w:r>
              <w:rPr>
                <w:sz w:val="20"/>
              </w:rPr>
              <w:t>/km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w:t>
            </w:r>
            <w:del w:id="305" w:author="Master Repository Process" w:date="2021-09-18T20:26:00Z">
              <w:r>
                <w:delText>59.90</w:delText>
              </w:r>
            </w:del>
            <w:ins w:id="306" w:author="Master Repository Process" w:date="2021-09-18T20:26:00Z">
              <w:r>
                <w:rPr>
                  <w:sz w:val="20"/>
                </w:rPr>
                <w:t>61.45</w:t>
              </w:r>
            </w:ins>
            <w:r>
              <w:rPr>
                <w:sz w:val="20"/>
              </w:rPr>
              <w:t>/hour</w:t>
            </w:r>
          </w:p>
        </w:tc>
      </w:tr>
    </w:tbl>
    <w:p>
      <w:pPr>
        <w:pStyle w:val="yMiscellaneousHeading"/>
        <w:rPr>
          <w:b/>
          <w:bCs/>
        </w:rPr>
      </w:pPr>
      <w:r>
        <w:rPr>
          <w:b/>
          <w:bCs/>
        </w:rPr>
        <w:t>Off meter rates</w:t>
      </w:r>
      <w:del w:id="307"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c>
          <w:tcPr>
            <w:tcW w:w="1417" w:type="dxa"/>
            <w:tcBorders>
              <w:top w:val="single" w:sz="4" w:space="0" w:color="auto"/>
              <w:bottom w:val="single" w:sz="4" w:space="0" w:color="auto"/>
            </w:tcBorders>
            <w:cellDel w:id="308" w:author="Master Repository Process" w:date="2021-09-18T20:26:00Z"/>
          </w:tcPr>
          <w:p>
            <w:pPr>
              <w:pStyle w:val="yTable"/>
              <w:rPr>
                <w:b/>
                <w:bCs/>
              </w:rPr>
            </w:pPr>
            <w:del w:id="309" w:author="Master Repository Process" w:date="2021-09-18T20:26:00Z">
              <w:r>
                <w:rPr>
                  <w:b/>
                  <w:bCs/>
                </w:rPr>
                <w:delText>Detention</w:delText>
              </w:r>
            </w:del>
          </w:p>
        </w:tc>
      </w:tr>
      <w:tr>
        <w:tc>
          <w:tcPr>
            <w:tcW w:w="3118" w:type="dxa"/>
            <w:tcBorders>
              <w:right w:val="single" w:sz="4" w:space="0" w:color="auto"/>
            </w:tcBorders>
          </w:tcPr>
          <w:p>
            <w:pPr>
              <w:pStyle w:val="yTable"/>
              <w:rPr>
                <w:sz w:val="20"/>
              </w:rPr>
            </w:pPr>
            <w:r>
              <w:rPr>
                <w:sz w:val="20"/>
              </w:rPr>
              <w:t xml:space="preserve">When carrying </w:t>
            </w:r>
            <w:del w:id="310" w:author="Master Repository Process" w:date="2021-09-18T20:26:00Z">
              <w:r>
                <w:delText>less</w:delText>
              </w:r>
            </w:del>
            <w:ins w:id="311" w:author="Master Repository Process" w:date="2021-09-18T20:26:00Z">
              <w:r>
                <w:rPr>
                  <w:sz w:val="20"/>
                </w:rPr>
                <w:t>fewer</w:t>
              </w:r>
            </w:ins>
            <w:r>
              <w:rPr>
                <w:sz w:val="20"/>
              </w:rPr>
              <w:t xml:space="preserve"> than 5 passengers</w:t>
            </w:r>
          </w:p>
        </w:tc>
        <w:tc>
          <w:tcPr>
            <w:tcW w:w="2977" w:type="dxa"/>
            <w:tcBorders>
              <w:left w:val="nil"/>
            </w:tcBorders>
          </w:tcPr>
          <w:p>
            <w:pPr>
              <w:pStyle w:val="yTable"/>
              <w:rPr>
                <w:sz w:val="20"/>
              </w:rPr>
            </w:pPr>
            <w:r>
              <w:rPr>
                <w:sz w:val="20"/>
              </w:rPr>
              <w:br/>
              <w:t>$1.</w:t>
            </w:r>
            <w:del w:id="312" w:author="Master Repository Process" w:date="2021-09-18T20:26:00Z">
              <w:r>
                <w:delText>00</w:delText>
              </w:r>
            </w:del>
            <w:ins w:id="313" w:author="Master Repository Process" w:date="2021-09-18T20:26:00Z">
              <w:r>
                <w:rPr>
                  <w:sz w:val="20"/>
                </w:rPr>
                <w:t>03</w:t>
              </w:r>
            </w:ins>
            <w:r>
              <w:rPr>
                <w:sz w:val="20"/>
              </w:rPr>
              <w:t>/km</w:t>
            </w:r>
          </w:p>
        </w:tc>
        <w:tc>
          <w:tcPr>
            <w:tcW w:w="1417" w:type="dxa"/>
            <w:cellDel w:id="314" w:author="Master Repository Process" w:date="2021-09-18T20:26:00Z"/>
          </w:tcPr>
          <w:p>
            <w:pPr>
              <w:pStyle w:val="yTable"/>
            </w:pPr>
            <w:del w:id="315"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316" w:author="Master Repository Process" w:date="2021-09-18T20:26:00Z">
              <w:r>
                <w:br/>
              </w:r>
              <w:r>
                <w:br/>
              </w:r>
            </w:del>
            <w:r>
              <w:rPr>
                <w:sz w:val="20"/>
              </w:rPr>
              <w:br/>
            </w:r>
            <w:r>
              <w:rPr>
                <w:sz w:val="20"/>
              </w:rPr>
              <w:br/>
            </w:r>
            <w:r>
              <w:rPr>
                <w:sz w:val="20"/>
              </w:rPr>
              <w:br/>
              <w:t>$1.</w:t>
            </w:r>
            <w:del w:id="317" w:author="Master Repository Process" w:date="2021-09-18T20:26:00Z">
              <w:r>
                <w:delText>50</w:delText>
              </w:r>
            </w:del>
            <w:ins w:id="318" w:author="Master Repository Process" w:date="2021-09-18T20:26:00Z">
              <w:r>
                <w:rPr>
                  <w:sz w:val="20"/>
                </w:rPr>
                <w:t>54</w:t>
              </w:r>
            </w:ins>
            <w:r>
              <w:rPr>
                <w:sz w:val="20"/>
              </w:rPr>
              <w:t>/km</w:t>
            </w:r>
          </w:p>
        </w:tc>
        <w:tc>
          <w:tcPr>
            <w:tcW w:w="1417" w:type="dxa"/>
            <w:tcBorders>
              <w:bottom w:val="single" w:sz="4" w:space="0" w:color="auto"/>
            </w:tcBorders>
            <w:cellDel w:id="319" w:author="Master Repository Process" w:date="2021-09-18T20:26:00Z"/>
          </w:tcPr>
          <w:p>
            <w:pPr>
              <w:pStyle w:val="yTable"/>
            </w:pPr>
            <w:del w:id="320" w:author="Master Repository Process" w:date="2021-09-18T20:26:00Z">
              <w:r>
                <w:br/>
              </w:r>
              <w:r>
                <w:br/>
              </w:r>
              <w:r>
                <w:br/>
              </w:r>
              <w:r>
                <w:br/>
              </w:r>
              <w:r>
                <w:br/>
                <w:delText>$59.90/hour</w:delText>
              </w:r>
            </w:del>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321" w:author="Master Repository Process" w:date="2021-09-18T20:26:00Z">
              <w:r>
                <w:delText>38</w:delText>
              </w:r>
            </w:del>
            <w:ins w:id="322" w:author="Master Repository Process" w:date="2021-09-18T20:26:00Z">
              <w:r>
                <w:rPr>
                  <w:sz w:val="20"/>
                </w:rPr>
                <w:t>39</w:t>
              </w:r>
            </w:ins>
            <w:r>
              <w:rPr>
                <w:sz w:val="20"/>
              </w:rPr>
              <w:t xml:space="preserve">.65/hour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w:t>
            </w:r>
            <w:del w:id="323" w:author="Master Repository Process" w:date="2021-09-18T20:26:00Z">
              <w:r>
                <w:delText>02</w:delText>
              </w:r>
            </w:del>
            <w:ins w:id="324" w:author="Master Repository Process" w:date="2021-09-18T20:26:00Z">
              <w:r>
                <w:rPr>
                  <w:sz w:val="20"/>
                </w:rPr>
                <w:t>10</w:t>
              </w:r>
            </w:ins>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r>
              <w:rPr>
                <w:sz w:val="20"/>
              </w:rPr>
              <w:br/>
              <w:t>to 6 a.m. New Year’s Day</w:t>
            </w:r>
          </w:p>
        </w:tc>
        <w:tc>
          <w:tcPr>
            <w:tcW w:w="1843" w:type="dxa"/>
          </w:tcPr>
          <w:p>
            <w:pPr>
              <w:pStyle w:val="yTable"/>
              <w:rPr>
                <w:sz w:val="20"/>
              </w:rPr>
            </w:pPr>
          </w:p>
          <w:p>
            <w:pPr>
              <w:pStyle w:val="yTable"/>
              <w:rPr>
                <w:sz w:val="20"/>
              </w:rPr>
            </w:pPr>
            <w:r>
              <w:rPr>
                <w:sz w:val="20"/>
              </w:rPr>
              <w:br/>
              <w:t>$4.</w:t>
            </w:r>
            <w:del w:id="325" w:author="Master Repository Process" w:date="2021-09-18T20:26:00Z">
              <w:r>
                <w:delText>49</w:delText>
              </w:r>
            </w:del>
            <w:ins w:id="326" w:author="Master Repository Process" w:date="2021-09-18T20:26:00Z">
              <w:r>
                <w:rPr>
                  <w:sz w:val="20"/>
                </w:rPr>
                <w:t>60</w:t>
              </w:r>
            </w:ins>
          </w:p>
        </w:tc>
      </w:tr>
    </w:tbl>
    <w:p>
      <w:pPr>
        <w:pStyle w:val="yFootnotesection"/>
        <w:rPr>
          <w:del w:id="327" w:author="Master Repository Process" w:date="2021-09-18T20:26:00Z"/>
        </w:rPr>
      </w:pPr>
      <w:del w:id="328" w:author="Master Repository Process" w:date="2021-09-18T20:26:00Z">
        <w:r>
          <w:tab/>
          <w:delText>[Part 3 inserted in Gazette 28 Mar 2000 p. 1690; amended in Gazette 20 Jun 2000 p. 3073; 21 Nov 2000 p. 6327-8; 24 Dec 2002 p. 6606; 24 Dec 2003 p. 5269; 10 Dec 2004 p. 5913; 21 Jan 2005 p. 272; 1 Dec 2005 p. 5796-7; 8 Dec 2006 p. 5395-6.]</w:delText>
        </w:r>
      </w:del>
    </w:p>
    <w:p>
      <w:pPr>
        <w:pStyle w:val="yHeading2"/>
        <w:spacing w:before="120"/>
        <w:rPr>
          <w:del w:id="329" w:author="Master Repository Process" w:date="2021-09-18T20:26:00Z"/>
        </w:rPr>
      </w:pPr>
      <w:bookmarkStart w:id="330" w:name="_Toc121125118"/>
      <w:bookmarkStart w:id="331" w:name="_Toc140570739"/>
      <w:bookmarkStart w:id="332" w:name="_Toc140635254"/>
      <w:bookmarkStart w:id="333" w:name="_Toc153266584"/>
      <w:del w:id="334" w:author="Master Repository Process" w:date="2021-09-18T20:26:00Z">
        <w:r>
          <w:delText>Part 4 — Mid West Region</w:delText>
        </w:r>
        <w:bookmarkEnd w:id="330"/>
        <w:bookmarkEnd w:id="331"/>
        <w:bookmarkEnd w:id="332"/>
        <w:bookmarkEnd w:id="333"/>
        <w:bookmarkEnd w:id="266"/>
        <w:r>
          <w:delText xml:space="preserve"> </w:delText>
        </w:r>
      </w:del>
    </w:p>
    <w:p>
      <w:pPr>
        <w:pStyle w:val="yFootnotesection"/>
        <w:rPr>
          <w:ins w:id="335" w:author="Master Repository Process" w:date="2021-09-18T20:26:00Z"/>
        </w:rPr>
      </w:pPr>
      <w:ins w:id="336" w:author="Master Repository Process" w:date="2021-09-18T20:26:00Z">
        <w:r>
          <w:tab/>
          <w:t>[Division 3 inserted in Gazette21 Dec 2007 p. 6332-3.]</w:t>
        </w:r>
      </w:ins>
    </w:p>
    <w:p>
      <w:pPr>
        <w:pStyle w:val="yHeading3"/>
        <w:rPr>
          <w:ins w:id="337" w:author="Master Repository Process" w:date="2021-09-18T20:26:00Z"/>
        </w:rPr>
      </w:pPr>
      <w:bookmarkStart w:id="338" w:name="_Toc185925037"/>
      <w:ins w:id="339" w:author="Master Repository Process" w:date="2021-09-18T20:26:00Z">
        <w:r>
          <w:rPr>
            <w:rStyle w:val="CharSDivNo"/>
          </w:rPr>
          <w:t>Division 4</w:t>
        </w:r>
        <w:r>
          <w:rPr>
            <w:b w:val="0"/>
          </w:rPr>
          <w:t> — </w:t>
        </w:r>
        <w:r>
          <w:rPr>
            <w:rStyle w:val="CharSDivText"/>
          </w:rPr>
          <w:t>Mid</w:t>
        </w:r>
        <w:r>
          <w:rPr>
            <w:rStyle w:val="CharSDivText"/>
          </w:rPr>
          <w:noBreakHyphen/>
          <w:t>west region</w:t>
        </w:r>
        <w:bookmarkEnd w:id="338"/>
      </w:ins>
    </w:p>
    <w:p>
      <w:pPr>
        <w:pStyle w:val="yFootnoteheading"/>
        <w:rPr>
          <w:ins w:id="340" w:author="Master Repository Process" w:date="2021-09-18T20:26:00Z"/>
        </w:rPr>
      </w:pPr>
      <w:ins w:id="341" w:author="Master Repository Process" w:date="2021-09-18T20:26:00Z">
        <w:r>
          <w:tab/>
          <w:t>[Heading inserted in Gazette 21 Dec 2007 p. 6333.]</w:t>
        </w:r>
      </w:ins>
    </w:p>
    <w:p>
      <w:pPr>
        <w:pStyle w:val="yHeading5"/>
      </w:pPr>
      <w:bookmarkStart w:id="342" w:name="_Toc185925038"/>
      <w:bookmarkStart w:id="343" w:name="_Toc153266585"/>
      <w:r>
        <w:tab/>
        <w:t>Brief Description</w:t>
      </w:r>
      <w:bookmarkEnd w:id="342"/>
      <w:bookmarkEnd w:id="343"/>
      <w:del w:id="344" w:author="Master Repository Process" w:date="2021-09-18T20:26:00Z">
        <w:r>
          <w:delText xml:space="preserve"> </w:delText>
        </w:r>
      </w:del>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345" w:name="_Toc185925039"/>
      <w:bookmarkStart w:id="346" w:name="_Toc153266586"/>
      <w:r>
        <w:tab/>
        <w:t>Major towns/cities</w:t>
      </w:r>
      <w:bookmarkEnd w:id="345"/>
      <w:bookmarkEnd w:id="346"/>
      <w:del w:id="347" w:author="Master Repository Process" w:date="2021-09-18T20:26:00Z">
        <w:r>
          <w:delText xml:space="preserve"> </w:delText>
        </w:r>
      </w:del>
    </w:p>
    <w:p>
      <w:pPr>
        <w:pStyle w:val="ySubsection"/>
      </w:pPr>
      <w:r>
        <w:tab/>
      </w:r>
      <w:r>
        <w:tab/>
        <w:t>These major towns and cities are specified for the purposes of regulation 3(1) as being within the Mid</w:t>
      </w:r>
      <w:del w:id="348" w:author="Master Repository Process" w:date="2021-09-18T20:26:00Z">
        <w:r>
          <w:delText xml:space="preserve"> West Region</w:delText>
        </w:r>
      </w:del>
      <w:ins w:id="349" w:author="Master Repository Process" w:date="2021-09-18T20:26:00Z">
        <w:r>
          <w:noBreakHyphen/>
          <w:t>west region —</w:t>
        </w:r>
      </w:ins>
      <w:r>
        <w:t xml:space="preserve">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w:t>
      </w:r>
      <w:del w:id="350" w:author="Master Repository Process" w:date="2021-09-18T20:26:00Z">
        <w:r>
          <w:rPr>
            <w:i/>
            <w:iCs/>
          </w:rPr>
          <w:delText xml:space="preserve"> </w:delText>
        </w:r>
      </w:del>
      <w:ins w:id="351" w:author="Master Repository Process" w:date="2021-09-18T20:26:00Z">
        <w:r>
          <w:rPr>
            <w:i/>
            <w:iCs/>
          </w:rPr>
          <w:t> </w:t>
        </w:r>
      </w:ins>
      <w:r>
        <w:rPr>
          <w:i/>
          <w:iCs/>
        </w:rPr>
        <w:t>2 gives a separate rate for Kalbarri</w:t>
      </w:r>
    </w:p>
    <w:p>
      <w:pPr>
        <w:pStyle w:val="yMiscellaneousHeading"/>
        <w:rPr>
          <w:b/>
          <w:bCs/>
        </w:rPr>
      </w:pPr>
      <w:bookmarkStart w:id="352" w:name="_Toc28498429"/>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w:t>
            </w:r>
            <w:del w:id="353" w:author="Master Repository Process" w:date="2021-09-18T20:26:00Z">
              <w:r>
                <w:delText>30</w:delText>
              </w:r>
            </w:del>
            <w:ins w:id="354" w:author="Master Repository Process" w:date="2021-09-18T20:26:00Z">
              <w:r>
                <w:rPr>
                  <w:sz w:val="20"/>
                </w:rPr>
                <w:t>40</w:t>
              </w:r>
            </w:ins>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w:t>
            </w:r>
            <w:del w:id="355" w:author="Master Repository Process" w:date="2021-09-18T20:26:00Z">
              <w:r>
                <w:delText>35</w:delText>
              </w:r>
            </w:del>
            <w:ins w:id="356" w:author="Master Repository Process" w:date="2021-09-18T20:26:00Z">
              <w:r>
                <w:rPr>
                  <w:sz w:val="20"/>
                </w:rPr>
                <w:t>39</w:t>
              </w:r>
            </w:ins>
            <w:r>
              <w:rPr>
                <w:sz w:val="20"/>
              </w:rPr>
              <w:t>/km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w:t>
            </w:r>
            <w:del w:id="357" w:author="Master Repository Process" w:date="2021-09-18T20:26:00Z">
              <w:r>
                <w:delText>38</w:delText>
              </w:r>
            </w:del>
            <w:ins w:id="358"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ins w:id="359" w:author="Master Repository Process" w:date="2021-09-18T20:26:00Z"/>
                <w:sz w:val="20"/>
              </w:rPr>
            </w:pPr>
            <w:ins w:id="360" w:author="Master Repository Process" w:date="2021-09-18T20:26:00Z">
              <w:r>
                <w:rPr>
                  <w:sz w:val="20"/>
                </w:rPr>
                <w:tab/>
                <w:t>Monday to Friday 6 p.m. to 6 a.m.</w:t>
              </w:r>
            </w:ins>
          </w:p>
          <w:p>
            <w:pPr>
              <w:pStyle w:val="yTable"/>
              <w:tabs>
                <w:tab w:val="left" w:pos="317"/>
              </w:tabs>
              <w:spacing w:before="0"/>
              <w:ind w:left="317" w:hanging="317"/>
              <w:rPr>
                <w:ins w:id="361" w:author="Master Repository Process" w:date="2021-09-18T20:26:00Z"/>
                <w:sz w:val="20"/>
              </w:rPr>
            </w:pPr>
            <w:ins w:id="362" w:author="Master Repository Process" w:date="2021-09-18T20:26:00Z">
              <w:r>
                <w:rPr>
                  <w:sz w:val="20"/>
                </w:rPr>
                <w:tab/>
                <w:t>Friday 6 p.m. to Monday 6 a.m.</w:t>
              </w:r>
            </w:ins>
          </w:p>
          <w:p>
            <w:pPr>
              <w:pStyle w:val="yTable"/>
              <w:tabs>
                <w:tab w:val="left" w:pos="317"/>
              </w:tabs>
              <w:spacing w:before="0"/>
              <w:ind w:left="317" w:hanging="317"/>
              <w:rPr>
                <w:sz w:val="20"/>
              </w:rPr>
            </w:pPr>
            <w:r>
              <w:rPr>
                <w:sz w:val="20"/>
              </w:rPr>
              <w:tab/>
              <w:t xml:space="preserve">All </w:t>
            </w:r>
            <w:del w:id="363" w:author="Master Repository Process" w:date="2021-09-18T20:26:00Z">
              <w:r>
                <w:rPr>
                  <w:bCs/>
                </w:rPr>
                <w:delText>other times</w:delText>
              </w:r>
            </w:del>
            <w:ins w:id="364" w:author="Master Repository Process" w:date="2021-09-18T20:26:00Z">
              <w:r>
                <w:rPr>
                  <w:sz w:val="20"/>
                </w:rPr>
                <w:t>day Public Holidays</w:t>
              </w:r>
            </w:ins>
          </w:p>
        </w:tc>
        <w:tc>
          <w:tcPr>
            <w:tcW w:w="992" w:type="dxa"/>
            <w:tcBorders>
              <w:left w:val="nil"/>
            </w:tcBorders>
          </w:tcPr>
          <w:p>
            <w:pPr>
              <w:pStyle w:val="yTable"/>
              <w:spacing w:before="0"/>
              <w:rPr>
                <w:sz w:val="20"/>
              </w:rPr>
            </w:pPr>
          </w:p>
          <w:p>
            <w:pPr>
              <w:pStyle w:val="yTable"/>
              <w:spacing w:before="0"/>
              <w:rPr>
                <w:ins w:id="365" w:author="Master Repository Process" w:date="2021-09-18T20:26:00Z"/>
                <w:sz w:val="20"/>
              </w:rPr>
            </w:pPr>
          </w:p>
          <w:p>
            <w:pPr>
              <w:pStyle w:val="yTable"/>
              <w:spacing w:before="0"/>
              <w:rPr>
                <w:ins w:id="366" w:author="Master Repository Process" w:date="2021-09-18T20:26:00Z"/>
                <w:sz w:val="20"/>
              </w:rPr>
            </w:pPr>
          </w:p>
          <w:p>
            <w:pPr>
              <w:pStyle w:val="yTable"/>
              <w:spacing w:before="0"/>
              <w:rPr>
                <w:ins w:id="367" w:author="Master Repository Process" w:date="2021-09-18T20:26:00Z"/>
                <w:sz w:val="20"/>
              </w:rPr>
            </w:pPr>
          </w:p>
          <w:p>
            <w:pPr>
              <w:pStyle w:val="yTable"/>
              <w:spacing w:before="0"/>
              <w:rPr>
                <w:ins w:id="368" w:author="Master Repository Process" w:date="2021-09-18T20:26:00Z"/>
                <w:sz w:val="20"/>
              </w:rPr>
            </w:pPr>
          </w:p>
          <w:p>
            <w:pPr>
              <w:pStyle w:val="yTable"/>
              <w:spacing w:before="0"/>
              <w:rPr>
                <w:ins w:id="369" w:author="Master Repository Process" w:date="2021-09-18T20:26:00Z"/>
                <w:sz w:val="20"/>
              </w:rPr>
            </w:pPr>
          </w:p>
          <w:p>
            <w:pPr>
              <w:pStyle w:val="yTable"/>
              <w:spacing w:before="0"/>
              <w:rPr>
                <w:sz w:val="20"/>
              </w:rPr>
            </w:pPr>
            <w:r>
              <w:rPr>
                <w:sz w:val="20"/>
              </w:rPr>
              <w:t>$4.</w:t>
            </w:r>
            <w:del w:id="370" w:author="Master Repository Process" w:date="2021-09-18T20:26:00Z">
              <w:r>
                <w:delText>80</w:delText>
              </w:r>
            </w:del>
            <w:ins w:id="371" w:author="Master Repository Process" w:date="2021-09-18T20:26:00Z">
              <w:r>
                <w:rPr>
                  <w:sz w:val="20"/>
                </w:rPr>
                <w:t>90</w:t>
              </w:r>
            </w:ins>
          </w:p>
        </w:tc>
        <w:tc>
          <w:tcPr>
            <w:tcW w:w="1560" w:type="dxa"/>
          </w:tcPr>
          <w:p>
            <w:pPr>
              <w:pStyle w:val="yTable"/>
              <w:spacing w:before="0"/>
              <w:rPr>
                <w:sz w:val="20"/>
              </w:rPr>
            </w:pPr>
          </w:p>
          <w:p>
            <w:pPr>
              <w:pStyle w:val="yTable"/>
              <w:spacing w:before="0"/>
              <w:rPr>
                <w:ins w:id="372" w:author="Master Repository Process" w:date="2021-09-18T20:26:00Z"/>
                <w:sz w:val="20"/>
              </w:rPr>
            </w:pPr>
          </w:p>
          <w:p>
            <w:pPr>
              <w:pStyle w:val="yTable"/>
              <w:spacing w:before="0"/>
              <w:rPr>
                <w:ins w:id="373" w:author="Master Repository Process" w:date="2021-09-18T20:26:00Z"/>
                <w:sz w:val="20"/>
              </w:rPr>
            </w:pPr>
          </w:p>
          <w:p>
            <w:pPr>
              <w:pStyle w:val="yTable"/>
              <w:spacing w:before="0"/>
              <w:rPr>
                <w:ins w:id="374" w:author="Master Repository Process" w:date="2021-09-18T20:26:00Z"/>
                <w:sz w:val="20"/>
              </w:rPr>
            </w:pPr>
          </w:p>
          <w:p>
            <w:pPr>
              <w:pStyle w:val="yTable"/>
              <w:spacing w:before="0"/>
              <w:rPr>
                <w:ins w:id="375" w:author="Master Repository Process" w:date="2021-09-18T20:26:00Z"/>
                <w:sz w:val="20"/>
              </w:rPr>
            </w:pPr>
          </w:p>
          <w:p>
            <w:pPr>
              <w:pStyle w:val="yTable"/>
              <w:spacing w:before="0"/>
              <w:rPr>
                <w:ins w:id="376" w:author="Master Repository Process" w:date="2021-09-18T20:26:00Z"/>
                <w:sz w:val="20"/>
              </w:rPr>
            </w:pPr>
          </w:p>
          <w:p>
            <w:pPr>
              <w:pStyle w:val="yTable"/>
              <w:spacing w:before="0"/>
              <w:rPr>
                <w:sz w:val="20"/>
              </w:rPr>
            </w:pPr>
            <w:r>
              <w:rPr>
                <w:sz w:val="20"/>
              </w:rPr>
              <w:t>$1.</w:t>
            </w:r>
            <w:del w:id="377" w:author="Master Repository Process" w:date="2021-09-18T20:26:00Z">
              <w:r>
                <w:delText>35</w:delText>
              </w:r>
            </w:del>
            <w:ins w:id="378" w:author="Master Repository Process" w:date="2021-09-18T20:26:00Z">
              <w:r>
                <w:rPr>
                  <w:sz w:val="20"/>
                </w:rPr>
                <w:t>39</w:t>
              </w:r>
            </w:ins>
            <w:r>
              <w:rPr>
                <w:sz w:val="20"/>
              </w:rPr>
              <w:t>/km</w:t>
            </w:r>
          </w:p>
        </w:tc>
        <w:tc>
          <w:tcPr>
            <w:tcW w:w="1417" w:type="dxa"/>
          </w:tcPr>
          <w:p>
            <w:pPr>
              <w:pStyle w:val="yTable"/>
              <w:spacing w:before="0"/>
              <w:rPr>
                <w:sz w:val="20"/>
              </w:rPr>
            </w:pPr>
          </w:p>
          <w:p>
            <w:pPr>
              <w:pStyle w:val="yTable"/>
              <w:spacing w:before="0"/>
              <w:rPr>
                <w:ins w:id="379" w:author="Master Repository Process" w:date="2021-09-18T20:26:00Z"/>
                <w:sz w:val="20"/>
              </w:rPr>
            </w:pPr>
            <w:del w:id="380" w:author="Master Repository Process" w:date="2021-09-18T20:26:00Z">
              <w:r>
                <w:delText>$38</w:delText>
              </w:r>
            </w:del>
          </w:p>
          <w:p>
            <w:pPr>
              <w:pStyle w:val="yTable"/>
              <w:spacing w:before="0"/>
              <w:rPr>
                <w:ins w:id="381" w:author="Master Repository Process" w:date="2021-09-18T20:26:00Z"/>
                <w:sz w:val="20"/>
              </w:rPr>
            </w:pPr>
          </w:p>
          <w:p>
            <w:pPr>
              <w:pStyle w:val="yTable"/>
              <w:spacing w:before="0"/>
              <w:rPr>
                <w:ins w:id="382" w:author="Master Repository Process" w:date="2021-09-18T20:26:00Z"/>
                <w:sz w:val="20"/>
              </w:rPr>
            </w:pPr>
          </w:p>
          <w:p>
            <w:pPr>
              <w:pStyle w:val="yTable"/>
              <w:spacing w:before="0"/>
              <w:rPr>
                <w:ins w:id="383" w:author="Master Repository Process" w:date="2021-09-18T20:26:00Z"/>
                <w:sz w:val="20"/>
              </w:rPr>
            </w:pPr>
          </w:p>
          <w:p>
            <w:pPr>
              <w:pStyle w:val="yTable"/>
              <w:spacing w:before="0"/>
              <w:rPr>
                <w:ins w:id="384" w:author="Master Repository Process" w:date="2021-09-18T20:26:00Z"/>
                <w:sz w:val="20"/>
              </w:rPr>
            </w:pPr>
          </w:p>
          <w:p>
            <w:pPr>
              <w:pStyle w:val="yTable"/>
              <w:spacing w:before="0"/>
              <w:rPr>
                <w:sz w:val="20"/>
              </w:rPr>
            </w:pPr>
            <w:ins w:id="385" w:author="Master Repository Process" w:date="2021-09-18T20:26:00Z">
              <w:r>
                <w:rPr>
                  <w:sz w:val="20"/>
                </w:rPr>
                <w:t>$39</w:t>
              </w:r>
            </w:ins>
            <w:r>
              <w:rPr>
                <w:sz w:val="20"/>
              </w:rPr>
              <w:t>.65/hour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w:t>
            </w:r>
            <w:del w:id="386" w:author="Master Repository Process" w:date="2021-09-18T20:26:00Z">
              <w:r>
                <w:delText>80</w:delText>
              </w:r>
            </w:del>
            <w:ins w:id="387" w:author="Master Repository Process" w:date="2021-09-18T20:26:00Z">
              <w:r>
                <w:rPr>
                  <w:sz w:val="20"/>
                </w:rPr>
                <w:t>90</w:t>
              </w:r>
            </w:ins>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w:t>
            </w:r>
            <w:del w:id="388" w:author="Master Repository Process" w:date="2021-09-18T20:26:00Z">
              <w:r>
                <w:delText>01</w:delText>
              </w:r>
            </w:del>
            <w:ins w:id="389" w:author="Master Repository Process" w:date="2021-09-18T20:26:00Z">
              <w:r>
                <w:rPr>
                  <w:sz w:val="20"/>
                </w:rPr>
                <w:t>06</w:t>
              </w:r>
            </w:ins>
            <w:r>
              <w:rPr>
                <w:sz w:val="20"/>
              </w:rPr>
              <w:t>/km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w:t>
            </w:r>
            <w:del w:id="390" w:author="Master Repository Process" w:date="2021-09-18T20:26:00Z">
              <w:r>
                <w:delText>59.90</w:delText>
              </w:r>
            </w:del>
            <w:ins w:id="391" w:author="Master Repository Process" w:date="2021-09-18T20:26:00Z">
              <w:r>
                <w:rPr>
                  <w:sz w:val="20"/>
                </w:rPr>
                <w:t>61.45</w:t>
              </w:r>
            </w:ins>
            <w:r>
              <w:rPr>
                <w:sz w:val="20"/>
              </w:rPr>
              <w:t>/hour</w:t>
            </w:r>
          </w:p>
        </w:tc>
      </w:tr>
    </w:tbl>
    <w:p>
      <w:pPr>
        <w:pStyle w:val="yMiscellaneousHeading"/>
        <w:rPr>
          <w:b/>
          <w:bCs/>
        </w:rPr>
      </w:pPr>
      <w:r>
        <w:rPr>
          <w:b/>
          <w:bCs/>
        </w:rPr>
        <w:t>Off meter rates</w:t>
      </w:r>
      <w:del w:id="392"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c>
          <w:tcPr>
            <w:tcW w:w="1417" w:type="dxa"/>
            <w:tcBorders>
              <w:top w:val="single" w:sz="4" w:space="0" w:color="auto"/>
              <w:bottom w:val="single" w:sz="4" w:space="0" w:color="auto"/>
            </w:tcBorders>
            <w:cellDel w:id="393" w:author="Master Repository Process" w:date="2021-09-18T20:26:00Z"/>
          </w:tcPr>
          <w:p>
            <w:pPr>
              <w:pStyle w:val="yTable"/>
              <w:rPr>
                <w:b/>
                <w:bCs/>
              </w:rPr>
            </w:pPr>
            <w:del w:id="394" w:author="Master Repository Process" w:date="2021-09-18T20:26:00Z">
              <w:r>
                <w:rPr>
                  <w:b/>
                  <w:bCs/>
                </w:rPr>
                <w:delText>Detention</w:delText>
              </w:r>
            </w:del>
          </w:p>
        </w:tc>
      </w:tr>
      <w:tr>
        <w:tc>
          <w:tcPr>
            <w:tcW w:w="3118" w:type="dxa"/>
            <w:tcBorders>
              <w:right w:val="single" w:sz="4" w:space="0" w:color="auto"/>
            </w:tcBorders>
          </w:tcPr>
          <w:p>
            <w:pPr>
              <w:pStyle w:val="yTable"/>
              <w:rPr>
                <w:sz w:val="20"/>
              </w:rPr>
            </w:pPr>
            <w:r>
              <w:rPr>
                <w:sz w:val="20"/>
              </w:rPr>
              <w:t xml:space="preserve">When carrying </w:t>
            </w:r>
            <w:del w:id="395" w:author="Master Repository Process" w:date="2021-09-18T20:26:00Z">
              <w:r>
                <w:delText>less</w:delText>
              </w:r>
            </w:del>
            <w:ins w:id="396" w:author="Master Repository Process" w:date="2021-09-18T20:26:00Z">
              <w:r>
                <w:rPr>
                  <w:sz w:val="20"/>
                </w:rPr>
                <w:t>fewer</w:t>
              </w:r>
            </w:ins>
            <w:r>
              <w:rPr>
                <w:sz w:val="20"/>
              </w:rPr>
              <w:t xml:space="preserve"> than 5 passengers</w:t>
            </w:r>
          </w:p>
        </w:tc>
        <w:tc>
          <w:tcPr>
            <w:tcW w:w="2977" w:type="dxa"/>
            <w:tcBorders>
              <w:left w:val="nil"/>
            </w:tcBorders>
          </w:tcPr>
          <w:p>
            <w:pPr>
              <w:pStyle w:val="yTable"/>
              <w:rPr>
                <w:sz w:val="20"/>
              </w:rPr>
            </w:pPr>
            <w:r>
              <w:rPr>
                <w:sz w:val="20"/>
              </w:rPr>
              <w:br/>
              <w:t>$0.</w:t>
            </w:r>
            <w:del w:id="397" w:author="Master Repository Process" w:date="2021-09-18T20:26:00Z">
              <w:r>
                <w:delText>83</w:delText>
              </w:r>
            </w:del>
            <w:ins w:id="398" w:author="Master Repository Process" w:date="2021-09-18T20:26:00Z">
              <w:r>
                <w:rPr>
                  <w:sz w:val="20"/>
                </w:rPr>
                <w:t>85</w:t>
              </w:r>
            </w:ins>
            <w:r>
              <w:rPr>
                <w:sz w:val="20"/>
              </w:rPr>
              <w:t>/km</w:t>
            </w:r>
          </w:p>
        </w:tc>
        <w:tc>
          <w:tcPr>
            <w:tcW w:w="1417" w:type="dxa"/>
            <w:cellDel w:id="399" w:author="Master Repository Process" w:date="2021-09-18T20:26:00Z"/>
          </w:tcPr>
          <w:p>
            <w:pPr>
              <w:pStyle w:val="yTable"/>
            </w:pPr>
            <w:del w:id="400"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401" w:author="Master Repository Process" w:date="2021-09-18T20:26:00Z">
              <w:r>
                <w:br/>
              </w:r>
              <w:r>
                <w:br/>
              </w:r>
            </w:del>
            <w:r>
              <w:rPr>
                <w:sz w:val="20"/>
              </w:rPr>
              <w:br/>
            </w:r>
            <w:r>
              <w:rPr>
                <w:sz w:val="20"/>
              </w:rPr>
              <w:br/>
            </w:r>
            <w:r>
              <w:rPr>
                <w:sz w:val="20"/>
              </w:rPr>
              <w:br/>
              <w:t>$1.</w:t>
            </w:r>
            <w:del w:id="402" w:author="Master Repository Process" w:date="2021-09-18T20:26:00Z">
              <w:r>
                <w:delText>24</w:delText>
              </w:r>
            </w:del>
            <w:ins w:id="403" w:author="Master Repository Process" w:date="2021-09-18T20:26:00Z">
              <w:r>
                <w:rPr>
                  <w:sz w:val="20"/>
                </w:rPr>
                <w:t>27</w:t>
              </w:r>
            </w:ins>
            <w:r>
              <w:rPr>
                <w:sz w:val="20"/>
              </w:rPr>
              <w:t>/km</w:t>
            </w:r>
          </w:p>
        </w:tc>
        <w:tc>
          <w:tcPr>
            <w:tcW w:w="1417" w:type="dxa"/>
            <w:tcBorders>
              <w:bottom w:val="single" w:sz="4" w:space="0" w:color="auto"/>
            </w:tcBorders>
            <w:cellDel w:id="404" w:author="Master Repository Process" w:date="2021-09-18T20:26:00Z"/>
          </w:tcPr>
          <w:p>
            <w:pPr>
              <w:pStyle w:val="yTable"/>
            </w:pPr>
            <w:del w:id="405" w:author="Master Repository Process" w:date="2021-09-18T20:26:00Z">
              <w:r>
                <w:br/>
              </w:r>
              <w:r>
                <w:br/>
              </w:r>
              <w:r>
                <w:br/>
              </w:r>
              <w:r>
                <w:br/>
              </w:r>
              <w:r>
                <w:br/>
                <w:delText>$59.90/hour</w:delText>
              </w:r>
            </w:del>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406" w:author="Master Repository Process" w:date="2021-09-18T20:26:00Z">
              <w:r>
                <w:delText>38</w:delText>
              </w:r>
            </w:del>
            <w:ins w:id="407" w:author="Master Repository Process" w:date="2021-09-18T20:26:00Z">
              <w:r>
                <w:rPr>
                  <w:sz w:val="20"/>
                </w:rPr>
                <w:t>39</w:t>
              </w:r>
            </w:ins>
            <w:r>
              <w:rPr>
                <w:sz w:val="20"/>
              </w:rPr>
              <w:t xml:space="preserve">.65/hour </w:t>
            </w:r>
          </w:p>
        </w:tc>
      </w:tr>
      <w:tr>
        <w:tc>
          <w:tcPr>
            <w:tcW w:w="4252" w:type="dxa"/>
          </w:tcPr>
          <w:p>
            <w:pPr>
              <w:pStyle w:val="yTable"/>
              <w:rPr>
                <w:sz w:val="20"/>
              </w:rPr>
            </w:pPr>
            <w:r>
              <w:rPr>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r>
              <w:rPr>
                <w:sz w:val="20"/>
              </w:rPr>
              <w:t>Surcharge</w:t>
            </w:r>
          </w:p>
        </w:tc>
        <w:tc>
          <w:tcPr>
            <w:tcW w:w="1843" w:type="dxa"/>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w:t>
            </w:r>
            <w:del w:id="408" w:author="Master Repository Process" w:date="2021-09-18T20:26:00Z">
              <w:r>
                <w:delText>02</w:delText>
              </w:r>
            </w:del>
            <w:ins w:id="409" w:author="Master Repository Process" w:date="2021-09-18T20:26:00Z">
              <w:r>
                <w:rPr>
                  <w:sz w:val="20"/>
                </w:rPr>
                <w:t>10</w:t>
              </w:r>
            </w:ins>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p>
          <w:p>
            <w:pPr>
              <w:pStyle w:val="yTable"/>
              <w:rPr>
                <w:sz w:val="20"/>
              </w:rPr>
            </w:pPr>
            <w:r>
              <w:rPr>
                <w:sz w:val="20"/>
              </w:rPr>
              <w:t>$4.</w:t>
            </w:r>
            <w:del w:id="410" w:author="Master Repository Process" w:date="2021-09-18T20:26:00Z">
              <w:r>
                <w:delText>49</w:delText>
              </w:r>
            </w:del>
            <w:ins w:id="411" w:author="Master Repository Process" w:date="2021-09-18T20:26:00Z">
              <w:r>
                <w:rPr>
                  <w:sz w:val="20"/>
                </w:rPr>
                <w:t>60</w:t>
              </w:r>
            </w:ins>
          </w:p>
        </w:tc>
      </w:tr>
    </w:tbl>
    <w:p>
      <w:pPr>
        <w:pStyle w:val="yFootnotesection"/>
        <w:rPr>
          <w:ins w:id="412" w:author="Master Repository Process" w:date="2021-09-18T20:26:00Z"/>
        </w:rPr>
      </w:pPr>
      <w:r>
        <w:tab/>
        <w:t>[</w:t>
      </w:r>
      <w:del w:id="413" w:author="Master Repository Process" w:date="2021-09-18T20:26:00Z">
        <w:r>
          <w:delText>Part</w:delText>
        </w:r>
      </w:del>
      <w:ins w:id="414" w:author="Master Repository Process" w:date="2021-09-18T20:26:00Z">
        <w:r>
          <w:t>Division</w:t>
        </w:r>
      </w:ins>
      <w:r>
        <w:t xml:space="preserve"> 4 inserted in Gazette </w:t>
      </w:r>
      <w:del w:id="415" w:author="Master Repository Process" w:date="2021-09-18T20:26:00Z">
        <w:r>
          <w:delText>28 Mar 2000</w:delText>
        </w:r>
      </w:del>
      <w:ins w:id="416" w:author="Master Repository Process" w:date="2021-09-18T20:26:00Z">
        <w:r>
          <w:t>21 Dec 2007</w:t>
        </w:r>
      </w:ins>
      <w:r>
        <w:t xml:space="preserve"> p. </w:t>
      </w:r>
      <w:del w:id="417" w:author="Master Repository Process" w:date="2021-09-18T20:26:00Z">
        <w:r>
          <w:delText>1690-1; amended</w:delText>
        </w:r>
      </w:del>
      <w:ins w:id="418" w:author="Master Repository Process" w:date="2021-09-18T20:26:00Z">
        <w:r>
          <w:t>6333-4.]</w:t>
        </w:r>
      </w:ins>
    </w:p>
    <w:p>
      <w:pPr>
        <w:pStyle w:val="yHeading3"/>
        <w:rPr>
          <w:ins w:id="419" w:author="Master Repository Process" w:date="2021-09-18T20:26:00Z"/>
        </w:rPr>
      </w:pPr>
      <w:bookmarkStart w:id="420" w:name="_Toc185925040"/>
      <w:ins w:id="421" w:author="Master Repository Process" w:date="2021-09-18T20:26:00Z">
        <w:r>
          <w:rPr>
            <w:rStyle w:val="CharSDivNo"/>
          </w:rPr>
          <w:t>Division 5</w:t>
        </w:r>
        <w:r>
          <w:rPr>
            <w:b w:val="0"/>
          </w:rPr>
          <w:t> — </w:t>
        </w:r>
        <w:r>
          <w:rPr>
            <w:rStyle w:val="CharSDivText"/>
          </w:rPr>
          <w:t>Pilbara region</w:t>
        </w:r>
        <w:bookmarkEnd w:id="420"/>
      </w:ins>
    </w:p>
    <w:p>
      <w:pPr>
        <w:pStyle w:val="yFootnoteheading"/>
      </w:pPr>
      <w:ins w:id="422" w:author="Master Repository Process" w:date="2021-09-18T20:26:00Z">
        <w:r>
          <w:tab/>
          <w:t>[Heading inserted</w:t>
        </w:r>
      </w:ins>
      <w:r>
        <w:t xml:space="preserve"> in Gazette </w:t>
      </w:r>
      <w:del w:id="423" w:author="Master Repository Process" w:date="2021-09-18T20:26:00Z">
        <w:r>
          <w:delText>20 Jun 2000 p. 3073-4; 21 Nov 2000 p. 6328; 24 Dec 2002 p. 6606; 24 </w:delText>
        </w:r>
      </w:del>
      <w:ins w:id="424" w:author="Master Repository Process" w:date="2021-09-18T20:26:00Z">
        <w:r>
          <w:t>21 </w:t>
        </w:r>
      </w:ins>
      <w:r>
        <w:t>Dec </w:t>
      </w:r>
      <w:del w:id="425" w:author="Master Repository Process" w:date="2021-09-18T20:26:00Z">
        <w:r>
          <w:delText>2003 p. 5269-70; 10 Dec 2004 p. 5913-14 ; 21 Jan 2005 p. 273; 1 Dec 2005 p. 5798-9; 8 Dec 2006 p. 5396-7</w:delText>
        </w:r>
      </w:del>
      <w:ins w:id="426" w:author="Master Repository Process" w:date="2021-09-18T20:26:00Z">
        <w:r>
          <w:t>2007 p. 6334</w:t>
        </w:r>
      </w:ins>
      <w:r>
        <w:t>.]</w:t>
      </w:r>
    </w:p>
    <w:p>
      <w:pPr>
        <w:pStyle w:val="yHeading2"/>
        <w:spacing w:before="120"/>
        <w:rPr>
          <w:del w:id="427" w:author="Master Repository Process" w:date="2021-09-18T20:26:00Z"/>
        </w:rPr>
      </w:pPr>
      <w:bookmarkStart w:id="428" w:name="_Toc121125119"/>
      <w:bookmarkStart w:id="429" w:name="_Toc140570742"/>
      <w:bookmarkStart w:id="430" w:name="_Toc140635257"/>
      <w:bookmarkStart w:id="431" w:name="_Toc153266587"/>
      <w:del w:id="432" w:author="Master Repository Process" w:date="2021-09-18T20:26:00Z">
        <w:r>
          <w:delText>Part 5 — Pilbara Region</w:delText>
        </w:r>
        <w:bookmarkEnd w:id="428"/>
        <w:bookmarkEnd w:id="429"/>
        <w:bookmarkEnd w:id="430"/>
        <w:bookmarkEnd w:id="431"/>
        <w:bookmarkEnd w:id="352"/>
        <w:r>
          <w:delText xml:space="preserve"> </w:delText>
        </w:r>
      </w:del>
    </w:p>
    <w:p>
      <w:pPr>
        <w:pStyle w:val="yHeading5"/>
      </w:pPr>
      <w:bookmarkStart w:id="433" w:name="_Toc185925041"/>
      <w:bookmarkStart w:id="434" w:name="_Toc153266588"/>
      <w:r>
        <w:tab/>
        <w:t>Brief Description</w:t>
      </w:r>
      <w:bookmarkEnd w:id="433"/>
      <w:bookmarkEnd w:id="434"/>
      <w:del w:id="435" w:author="Master Repository Process" w:date="2021-09-18T20:26:00Z">
        <w:r>
          <w:delText xml:space="preserve"> </w:delText>
        </w:r>
      </w:del>
    </w:p>
    <w:p>
      <w:pPr>
        <w:pStyle w:val="ySubsection"/>
      </w:pPr>
      <w:r>
        <w:tab/>
      </w:r>
      <w:r>
        <w:tab/>
        <w:t>Includes all towns south of the Kimberley region border to a line extending east</w:t>
      </w:r>
      <w:r>
        <w:noBreakHyphen/>
        <w:t>west across the State, above Cue (see map).</w:t>
      </w:r>
    </w:p>
    <w:p>
      <w:pPr>
        <w:pStyle w:val="yHeading5"/>
      </w:pPr>
      <w:bookmarkStart w:id="436" w:name="_Toc185925042"/>
      <w:bookmarkStart w:id="437" w:name="_Toc153266589"/>
      <w:r>
        <w:tab/>
        <w:t>Major towns</w:t>
      </w:r>
      <w:bookmarkEnd w:id="436"/>
      <w:bookmarkEnd w:id="437"/>
      <w:del w:id="438" w:author="Master Repository Process" w:date="2021-09-18T20:26:00Z">
        <w:r>
          <w:delText xml:space="preserve"> </w:delText>
        </w:r>
      </w:del>
    </w:p>
    <w:p>
      <w:pPr>
        <w:pStyle w:val="ySubsection"/>
      </w:pPr>
      <w:r>
        <w:tab/>
      </w:r>
      <w:r>
        <w:tab/>
        <w:t xml:space="preserve">These major towns are specified for the purposes of regulation 3(1) as being within the Pilbara </w:t>
      </w:r>
      <w:del w:id="439" w:author="Master Repository Process" w:date="2021-09-18T20:26:00Z">
        <w:r>
          <w:delText>Region</w:delText>
        </w:r>
      </w:del>
      <w:ins w:id="440" w:author="Master Repository Process" w:date="2021-09-18T20:26:00Z">
        <w:r>
          <w:t>region —</w:t>
        </w:r>
      </w:ins>
      <w:r>
        <w:t xml:space="preserve">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bookmarkStart w:id="441" w:name="_Toc28498430"/>
      <w:r>
        <w:rPr>
          <w:b/>
          <w:bCs/>
        </w:rPr>
        <w:t>Metered rates</w:t>
      </w:r>
      <w:del w:id="442"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w:t>
            </w:r>
            <w:del w:id="443" w:author="Master Repository Process" w:date="2021-09-18T20:26:00Z">
              <w:r>
                <w:delText>30</w:delText>
              </w:r>
            </w:del>
            <w:ins w:id="444" w:author="Master Repository Process" w:date="2021-09-18T20:26:00Z">
              <w:r>
                <w:rPr>
                  <w:sz w:val="20"/>
                </w:rPr>
                <w:t>40</w:t>
              </w:r>
            </w:ins>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w:t>
            </w:r>
            <w:del w:id="445" w:author="Master Repository Process" w:date="2021-09-18T20:26:00Z">
              <w:r>
                <w:delText>81</w:delText>
              </w:r>
            </w:del>
            <w:ins w:id="446" w:author="Master Repository Process" w:date="2021-09-18T20:26:00Z">
              <w:r>
                <w:rPr>
                  <w:sz w:val="20"/>
                </w:rPr>
                <w:t>86</w:t>
              </w:r>
            </w:ins>
            <w:r>
              <w:rPr>
                <w:sz w:val="20"/>
              </w:rPr>
              <w:t>/km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w:t>
            </w:r>
            <w:del w:id="447" w:author="Master Repository Process" w:date="2021-09-18T20:26:00Z">
              <w:r>
                <w:delText>38</w:delText>
              </w:r>
            </w:del>
            <w:ins w:id="448"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ins w:id="449" w:author="Master Repository Process" w:date="2021-09-18T20:26:00Z"/>
                <w:sz w:val="20"/>
              </w:rPr>
            </w:pPr>
            <w:ins w:id="450" w:author="Master Repository Process" w:date="2021-09-18T20:26:00Z">
              <w:r>
                <w:rPr>
                  <w:sz w:val="20"/>
                </w:rPr>
                <w:tab/>
                <w:t>Monday to Friday 6 p.m. to 6 a.m.</w:t>
              </w:r>
            </w:ins>
          </w:p>
          <w:p>
            <w:pPr>
              <w:pStyle w:val="yTable"/>
              <w:tabs>
                <w:tab w:val="left" w:pos="317"/>
              </w:tabs>
              <w:spacing w:before="0"/>
              <w:ind w:left="317" w:hanging="317"/>
              <w:rPr>
                <w:ins w:id="451" w:author="Master Repository Process" w:date="2021-09-18T20:26:00Z"/>
                <w:sz w:val="20"/>
              </w:rPr>
            </w:pPr>
            <w:ins w:id="452" w:author="Master Repository Process" w:date="2021-09-18T20:26:00Z">
              <w:r>
                <w:rPr>
                  <w:sz w:val="20"/>
                </w:rPr>
                <w:tab/>
                <w:t>Friday 6 p.m. to Monday 6 a.m.</w:t>
              </w:r>
            </w:ins>
          </w:p>
          <w:p>
            <w:pPr>
              <w:pStyle w:val="yTable"/>
              <w:tabs>
                <w:tab w:val="left" w:pos="317"/>
              </w:tabs>
              <w:spacing w:before="0"/>
              <w:ind w:left="317" w:hanging="317"/>
              <w:rPr>
                <w:sz w:val="20"/>
              </w:rPr>
            </w:pPr>
            <w:r>
              <w:rPr>
                <w:sz w:val="20"/>
              </w:rPr>
              <w:tab/>
              <w:t xml:space="preserve">All </w:t>
            </w:r>
            <w:del w:id="453" w:author="Master Repository Process" w:date="2021-09-18T20:26:00Z">
              <w:r>
                <w:rPr>
                  <w:bCs/>
                </w:rPr>
                <w:delText>other times</w:delText>
              </w:r>
            </w:del>
            <w:ins w:id="454" w:author="Master Repository Process" w:date="2021-09-18T20:26:00Z">
              <w:r>
                <w:rPr>
                  <w:sz w:val="20"/>
                </w:rPr>
                <w:t>day Public Holidays</w:t>
              </w:r>
            </w:ins>
          </w:p>
        </w:tc>
        <w:tc>
          <w:tcPr>
            <w:tcW w:w="992" w:type="dxa"/>
            <w:tcBorders>
              <w:left w:val="nil"/>
            </w:tcBorders>
          </w:tcPr>
          <w:p>
            <w:pPr>
              <w:pStyle w:val="yTable"/>
              <w:spacing w:before="0"/>
              <w:rPr>
                <w:sz w:val="20"/>
              </w:rPr>
            </w:pPr>
          </w:p>
          <w:p>
            <w:pPr>
              <w:pStyle w:val="yTable"/>
              <w:spacing w:before="0"/>
              <w:rPr>
                <w:ins w:id="455" w:author="Master Repository Process" w:date="2021-09-18T20:26:00Z"/>
                <w:sz w:val="20"/>
              </w:rPr>
            </w:pPr>
          </w:p>
          <w:p>
            <w:pPr>
              <w:pStyle w:val="yTable"/>
              <w:spacing w:before="0"/>
              <w:rPr>
                <w:ins w:id="456" w:author="Master Repository Process" w:date="2021-09-18T20:26:00Z"/>
                <w:sz w:val="20"/>
              </w:rPr>
            </w:pPr>
          </w:p>
          <w:p>
            <w:pPr>
              <w:pStyle w:val="yTable"/>
              <w:spacing w:before="0"/>
              <w:rPr>
                <w:ins w:id="457" w:author="Master Repository Process" w:date="2021-09-18T20:26:00Z"/>
                <w:sz w:val="20"/>
              </w:rPr>
            </w:pPr>
          </w:p>
          <w:p>
            <w:pPr>
              <w:pStyle w:val="yTable"/>
              <w:spacing w:before="0"/>
              <w:rPr>
                <w:ins w:id="458" w:author="Master Repository Process" w:date="2021-09-18T20:26:00Z"/>
                <w:sz w:val="20"/>
              </w:rPr>
            </w:pPr>
          </w:p>
          <w:p>
            <w:pPr>
              <w:pStyle w:val="yTable"/>
              <w:spacing w:before="0"/>
              <w:rPr>
                <w:ins w:id="459" w:author="Master Repository Process" w:date="2021-09-18T20:26:00Z"/>
                <w:sz w:val="20"/>
              </w:rPr>
            </w:pPr>
          </w:p>
          <w:p>
            <w:pPr>
              <w:pStyle w:val="yTable"/>
              <w:spacing w:before="0"/>
              <w:rPr>
                <w:sz w:val="20"/>
              </w:rPr>
            </w:pPr>
            <w:r>
              <w:rPr>
                <w:sz w:val="20"/>
              </w:rPr>
              <w:t>$4.</w:t>
            </w:r>
            <w:del w:id="460" w:author="Master Repository Process" w:date="2021-09-18T20:26:00Z">
              <w:r>
                <w:delText>80</w:delText>
              </w:r>
            </w:del>
            <w:ins w:id="461" w:author="Master Repository Process" w:date="2021-09-18T20:26:00Z">
              <w:r>
                <w:rPr>
                  <w:sz w:val="20"/>
                </w:rPr>
                <w:t>90</w:t>
              </w:r>
            </w:ins>
          </w:p>
        </w:tc>
        <w:tc>
          <w:tcPr>
            <w:tcW w:w="1560" w:type="dxa"/>
          </w:tcPr>
          <w:p>
            <w:pPr>
              <w:pStyle w:val="yTable"/>
              <w:spacing w:before="0"/>
              <w:rPr>
                <w:sz w:val="20"/>
              </w:rPr>
            </w:pPr>
          </w:p>
          <w:p>
            <w:pPr>
              <w:pStyle w:val="yTable"/>
              <w:spacing w:before="0"/>
              <w:rPr>
                <w:ins w:id="462" w:author="Master Repository Process" w:date="2021-09-18T20:26:00Z"/>
                <w:sz w:val="20"/>
              </w:rPr>
            </w:pPr>
          </w:p>
          <w:p>
            <w:pPr>
              <w:pStyle w:val="yTable"/>
              <w:spacing w:before="0"/>
              <w:rPr>
                <w:ins w:id="463" w:author="Master Repository Process" w:date="2021-09-18T20:26:00Z"/>
                <w:sz w:val="20"/>
              </w:rPr>
            </w:pPr>
          </w:p>
          <w:p>
            <w:pPr>
              <w:pStyle w:val="yTable"/>
              <w:spacing w:before="0"/>
              <w:rPr>
                <w:ins w:id="464" w:author="Master Repository Process" w:date="2021-09-18T20:26:00Z"/>
                <w:sz w:val="20"/>
              </w:rPr>
            </w:pPr>
          </w:p>
          <w:p>
            <w:pPr>
              <w:pStyle w:val="yTable"/>
              <w:spacing w:before="0"/>
              <w:rPr>
                <w:ins w:id="465" w:author="Master Repository Process" w:date="2021-09-18T20:26:00Z"/>
                <w:sz w:val="20"/>
              </w:rPr>
            </w:pPr>
          </w:p>
          <w:p>
            <w:pPr>
              <w:pStyle w:val="yTable"/>
              <w:spacing w:before="0"/>
              <w:rPr>
                <w:ins w:id="466" w:author="Master Repository Process" w:date="2021-09-18T20:26:00Z"/>
                <w:sz w:val="20"/>
              </w:rPr>
            </w:pPr>
          </w:p>
          <w:p>
            <w:pPr>
              <w:pStyle w:val="yTable"/>
              <w:spacing w:before="0"/>
              <w:rPr>
                <w:sz w:val="20"/>
              </w:rPr>
            </w:pPr>
            <w:r>
              <w:rPr>
                <w:sz w:val="20"/>
              </w:rPr>
              <w:t>$1.</w:t>
            </w:r>
            <w:del w:id="467" w:author="Master Repository Process" w:date="2021-09-18T20:26:00Z">
              <w:r>
                <w:delText>81</w:delText>
              </w:r>
            </w:del>
            <w:ins w:id="468" w:author="Master Repository Process" w:date="2021-09-18T20:26:00Z">
              <w:r>
                <w:rPr>
                  <w:sz w:val="20"/>
                </w:rPr>
                <w:t>86</w:t>
              </w:r>
            </w:ins>
            <w:r>
              <w:rPr>
                <w:sz w:val="20"/>
              </w:rPr>
              <w:t>/km</w:t>
            </w:r>
          </w:p>
        </w:tc>
        <w:tc>
          <w:tcPr>
            <w:tcW w:w="1417" w:type="dxa"/>
          </w:tcPr>
          <w:p>
            <w:pPr>
              <w:pStyle w:val="yTable"/>
              <w:spacing w:before="0"/>
              <w:rPr>
                <w:sz w:val="20"/>
              </w:rPr>
            </w:pPr>
          </w:p>
          <w:p>
            <w:pPr>
              <w:pStyle w:val="yTable"/>
              <w:spacing w:before="0"/>
              <w:rPr>
                <w:ins w:id="469" w:author="Master Repository Process" w:date="2021-09-18T20:26:00Z"/>
                <w:sz w:val="20"/>
              </w:rPr>
            </w:pPr>
            <w:del w:id="470" w:author="Master Repository Process" w:date="2021-09-18T20:26:00Z">
              <w:r>
                <w:delText>$38</w:delText>
              </w:r>
            </w:del>
          </w:p>
          <w:p>
            <w:pPr>
              <w:pStyle w:val="yTable"/>
              <w:spacing w:before="0"/>
              <w:rPr>
                <w:ins w:id="471" w:author="Master Repository Process" w:date="2021-09-18T20:26:00Z"/>
                <w:sz w:val="20"/>
              </w:rPr>
            </w:pPr>
          </w:p>
          <w:p>
            <w:pPr>
              <w:pStyle w:val="yTable"/>
              <w:spacing w:before="0"/>
              <w:rPr>
                <w:ins w:id="472" w:author="Master Repository Process" w:date="2021-09-18T20:26:00Z"/>
                <w:sz w:val="20"/>
              </w:rPr>
            </w:pPr>
          </w:p>
          <w:p>
            <w:pPr>
              <w:pStyle w:val="yTable"/>
              <w:spacing w:before="0"/>
              <w:rPr>
                <w:ins w:id="473" w:author="Master Repository Process" w:date="2021-09-18T20:26:00Z"/>
                <w:sz w:val="20"/>
              </w:rPr>
            </w:pPr>
          </w:p>
          <w:p>
            <w:pPr>
              <w:pStyle w:val="yTable"/>
              <w:spacing w:before="0"/>
              <w:rPr>
                <w:ins w:id="474" w:author="Master Repository Process" w:date="2021-09-18T20:26:00Z"/>
                <w:sz w:val="20"/>
              </w:rPr>
            </w:pPr>
          </w:p>
          <w:p>
            <w:pPr>
              <w:pStyle w:val="yTable"/>
              <w:spacing w:before="0"/>
              <w:rPr>
                <w:sz w:val="20"/>
              </w:rPr>
            </w:pPr>
            <w:ins w:id="475" w:author="Master Repository Process" w:date="2021-09-18T20:26:00Z">
              <w:r>
                <w:rPr>
                  <w:sz w:val="20"/>
                </w:rPr>
                <w:t>$39</w:t>
              </w:r>
            </w:ins>
            <w:r>
              <w:rPr>
                <w:sz w:val="20"/>
              </w:rPr>
              <w:t>.65/hour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w:t>
            </w:r>
            <w:del w:id="476" w:author="Master Repository Process" w:date="2021-09-18T20:26:00Z">
              <w:r>
                <w:delText>80</w:delText>
              </w:r>
            </w:del>
            <w:ins w:id="477" w:author="Master Repository Process" w:date="2021-09-18T20:26:00Z">
              <w:r>
                <w:rPr>
                  <w:sz w:val="20"/>
                </w:rPr>
                <w:t>90</w:t>
              </w:r>
            </w:ins>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w:t>
            </w:r>
            <w:del w:id="478" w:author="Master Repository Process" w:date="2021-09-18T20:26:00Z">
              <w:r>
                <w:delText>67</w:delText>
              </w:r>
            </w:del>
            <w:ins w:id="479" w:author="Master Repository Process" w:date="2021-09-18T20:26:00Z">
              <w:r>
                <w:rPr>
                  <w:sz w:val="20"/>
                </w:rPr>
                <w:t>74</w:t>
              </w:r>
            </w:ins>
            <w:r>
              <w:rPr>
                <w:sz w:val="20"/>
              </w:rPr>
              <w:t>/km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w:t>
            </w:r>
            <w:del w:id="480" w:author="Master Repository Process" w:date="2021-09-18T20:26:00Z">
              <w:r>
                <w:delText>59.90</w:delText>
              </w:r>
            </w:del>
            <w:ins w:id="481" w:author="Master Repository Process" w:date="2021-09-18T20:26:00Z">
              <w:r>
                <w:rPr>
                  <w:sz w:val="20"/>
                </w:rPr>
                <w:t>61.45</w:t>
              </w:r>
            </w:ins>
            <w:r>
              <w:rPr>
                <w:sz w:val="20"/>
              </w:rPr>
              <w:t>/hour</w:t>
            </w:r>
          </w:p>
        </w:tc>
      </w:tr>
    </w:tbl>
    <w:p>
      <w:pPr>
        <w:pStyle w:val="yMiscellaneousHeading"/>
        <w:rPr>
          <w:b/>
          <w:bCs/>
        </w:rPr>
      </w:pPr>
      <w:r>
        <w:rPr>
          <w:b/>
          <w:bCs/>
        </w:rPr>
        <w:t>Off meter rates</w:t>
      </w:r>
      <w:del w:id="482"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keepNext/>
              <w:keepLines/>
              <w:spacing w:before="0"/>
              <w:ind w:left="175" w:right="0" w:hanging="175"/>
              <w:rPr>
                <w:b/>
                <w:bCs/>
                <w:sz w:val="20"/>
              </w:rPr>
            </w:pPr>
          </w:p>
        </w:tc>
        <w:tc>
          <w:tcPr>
            <w:tcW w:w="2977" w:type="dxa"/>
            <w:tcBorders>
              <w:top w:val="single" w:sz="4" w:space="0" w:color="auto"/>
              <w:left w:val="nil"/>
              <w:bottom w:val="single" w:sz="4" w:space="0" w:color="auto"/>
            </w:tcBorders>
          </w:tcPr>
          <w:p>
            <w:pPr>
              <w:pStyle w:val="yTable"/>
              <w:rPr>
                <w:sz w:val="20"/>
              </w:rPr>
            </w:pPr>
            <w:r>
              <w:rPr>
                <w:b/>
                <w:bCs/>
                <w:sz w:val="20"/>
              </w:rPr>
              <w:t>Distance rate</w:t>
            </w:r>
            <w:r>
              <w:rPr>
                <w:b/>
                <w:bCs/>
                <w:sz w:val="20"/>
              </w:rPr>
              <w:br/>
            </w:r>
            <w:r>
              <w:rPr>
                <w:sz w:val="20"/>
              </w:rPr>
              <w:t>(during hiring and for forward or return journey)</w:t>
            </w:r>
          </w:p>
        </w:tc>
        <w:tc>
          <w:tcPr>
            <w:tcW w:w="1417" w:type="dxa"/>
            <w:tcBorders>
              <w:top w:val="single" w:sz="4" w:space="0" w:color="auto"/>
              <w:bottom w:val="single" w:sz="4" w:space="0" w:color="auto"/>
            </w:tcBorders>
            <w:cellDel w:id="483" w:author="Master Repository Process" w:date="2021-09-18T20:26:00Z"/>
          </w:tcPr>
          <w:p>
            <w:pPr>
              <w:pStyle w:val="yTable"/>
              <w:rPr>
                <w:b/>
                <w:bCs/>
              </w:rPr>
            </w:pPr>
            <w:del w:id="484" w:author="Master Repository Process" w:date="2021-09-18T20:26:00Z">
              <w:r>
                <w:rPr>
                  <w:b/>
                  <w:bCs/>
                </w:rPr>
                <w:delText>Detention</w:delText>
              </w:r>
            </w:del>
          </w:p>
        </w:tc>
      </w:tr>
      <w:tr>
        <w:tc>
          <w:tcPr>
            <w:tcW w:w="3118" w:type="dxa"/>
            <w:tcBorders>
              <w:right w:val="single" w:sz="4" w:space="0" w:color="auto"/>
            </w:tcBorders>
          </w:tcPr>
          <w:p>
            <w:pPr>
              <w:pStyle w:val="yTable"/>
              <w:rPr>
                <w:sz w:val="20"/>
              </w:rPr>
            </w:pPr>
            <w:r>
              <w:rPr>
                <w:sz w:val="20"/>
              </w:rPr>
              <w:t xml:space="preserve">When carrying </w:t>
            </w:r>
            <w:del w:id="485" w:author="Master Repository Process" w:date="2021-09-18T20:26:00Z">
              <w:r>
                <w:delText>less</w:delText>
              </w:r>
            </w:del>
            <w:ins w:id="486" w:author="Master Repository Process" w:date="2021-09-18T20:26:00Z">
              <w:r>
                <w:rPr>
                  <w:sz w:val="20"/>
                </w:rPr>
                <w:t>fewer</w:t>
              </w:r>
            </w:ins>
            <w:r>
              <w:rPr>
                <w:sz w:val="20"/>
              </w:rPr>
              <w:t xml:space="preserve"> than 5 passengers</w:t>
            </w:r>
          </w:p>
        </w:tc>
        <w:tc>
          <w:tcPr>
            <w:tcW w:w="2977" w:type="dxa"/>
            <w:tcBorders>
              <w:left w:val="nil"/>
            </w:tcBorders>
          </w:tcPr>
          <w:p>
            <w:pPr>
              <w:pStyle w:val="yTable"/>
              <w:rPr>
                <w:sz w:val="20"/>
              </w:rPr>
            </w:pPr>
            <w:r>
              <w:rPr>
                <w:sz w:val="20"/>
              </w:rPr>
              <w:br/>
              <w:t>$</w:t>
            </w:r>
            <w:del w:id="487" w:author="Master Repository Process" w:date="2021-09-18T20:26:00Z">
              <w:r>
                <w:delText>0.98</w:delText>
              </w:r>
            </w:del>
            <w:ins w:id="488" w:author="Master Repository Process" w:date="2021-09-18T20:26:00Z">
              <w:r>
                <w:rPr>
                  <w:sz w:val="20"/>
                </w:rPr>
                <w:t>1.01</w:t>
              </w:r>
            </w:ins>
            <w:r>
              <w:rPr>
                <w:sz w:val="20"/>
              </w:rPr>
              <w:t>/km</w:t>
            </w:r>
          </w:p>
        </w:tc>
        <w:tc>
          <w:tcPr>
            <w:tcW w:w="1417" w:type="dxa"/>
            <w:cellDel w:id="489" w:author="Master Repository Process" w:date="2021-09-18T20:26:00Z"/>
          </w:tcPr>
          <w:p>
            <w:pPr>
              <w:pStyle w:val="yTable"/>
            </w:pPr>
            <w:del w:id="490"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491" w:author="Master Repository Process" w:date="2021-09-18T20:26:00Z">
              <w:r>
                <w:br/>
              </w:r>
              <w:r>
                <w:br/>
              </w:r>
            </w:del>
            <w:r>
              <w:rPr>
                <w:sz w:val="20"/>
              </w:rPr>
              <w:br/>
            </w:r>
            <w:r>
              <w:rPr>
                <w:sz w:val="20"/>
              </w:rPr>
              <w:br/>
            </w:r>
            <w:r>
              <w:rPr>
                <w:sz w:val="20"/>
              </w:rPr>
              <w:br/>
              <w:t>$1.</w:t>
            </w:r>
            <w:del w:id="492" w:author="Master Repository Process" w:date="2021-09-18T20:26:00Z">
              <w:r>
                <w:delText>47</w:delText>
              </w:r>
            </w:del>
            <w:ins w:id="493" w:author="Master Repository Process" w:date="2021-09-18T20:26:00Z">
              <w:r>
                <w:rPr>
                  <w:sz w:val="20"/>
                </w:rPr>
                <w:t>51</w:t>
              </w:r>
            </w:ins>
            <w:r>
              <w:rPr>
                <w:sz w:val="20"/>
              </w:rPr>
              <w:t>/km</w:t>
            </w:r>
          </w:p>
        </w:tc>
        <w:tc>
          <w:tcPr>
            <w:tcW w:w="1417" w:type="dxa"/>
            <w:tcBorders>
              <w:bottom w:val="single" w:sz="4" w:space="0" w:color="auto"/>
            </w:tcBorders>
            <w:cellDel w:id="494" w:author="Master Repository Process" w:date="2021-09-18T20:26:00Z"/>
          </w:tcPr>
          <w:p>
            <w:pPr>
              <w:pStyle w:val="yTable"/>
            </w:pPr>
            <w:del w:id="495" w:author="Master Repository Process" w:date="2021-09-18T20:26:00Z">
              <w:r>
                <w:br/>
              </w:r>
              <w:r>
                <w:br/>
              </w:r>
              <w:r>
                <w:br/>
              </w:r>
              <w:r>
                <w:br/>
              </w:r>
              <w:r>
                <w:br/>
                <w:delText>$59.90/hour</w:delText>
              </w:r>
            </w:del>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Borders>
              <w:top w:val="single" w:sz="4" w:space="0" w:color="auto"/>
              <w:bottom w:val="nil"/>
            </w:tcBorders>
          </w:tcPr>
          <w:p>
            <w:pPr>
              <w:pStyle w:val="yTable"/>
              <w:rPr>
                <w:sz w:val="20"/>
              </w:rPr>
            </w:pPr>
            <w:r>
              <w:rPr>
                <w:sz w:val="20"/>
              </w:rPr>
              <w:t>Cleaning</w:t>
            </w:r>
          </w:p>
          <w:p>
            <w:pPr>
              <w:pStyle w:val="yTable"/>
              <w:tabs>
                <w:tab w:val="left" w:pos="317"/>
              </w:tabs>
              <w:ind w:left="317" w:hanging="317"/>
              <w:rPr>
                <w:sz w:val="20"/>
              </w:rPr>
            </w:pPr>
            <w:r>
              <w:rPr>
                <w:sz w:val="20"/>
              </w:rPr>
              <w:tab/>
              <w:t>(when soiled during hiring — for time required to clean)</w:t>
            </w:r>
          </w:p>
        </w:tc>
        <w:tc>
          <w:tcPr>
            <w:tcW w:w="1843" w:type="dxa"/>
            <w:tcBorders>
              <w:top w:val="single" w:sz="4" w:space="0" w:color="auto"/>
              <w:bottom w:val="nil"/>
            </w:tcBorders>
          </w:tcPr>
          <w:p>
            <w:pPr>
              <w:pStyle w:val="yTable"/>
              <w:rPr>
                <w:sz w:val="20"/>
              </w:rPr>
            </w:pPr>
          </w:p>
          <w:p>
            <w:pPr>
              <w:pStyle w:val="yTable"/>
              <w:rPr>
                <w:sz w:val="20"/>
              </w:rPr>
            </w:pPr>
            <w:r>
              <w:rPr>
                <w:sz w:val="20"/>
              </w:rPr>
              <w:br/>
              <w:t>$</w:t>
            </w:r>
            <w:del w:id="496" w:author="Master Repository Process" w:date="2021-09-18T20:26:00Z">
              <w:r>
                <w:delText>38</w:delText>
              </w:r>
            </w:del>
            <w:ins w:id="497" w:author="Master Repository Process" w:date="2021-09-18T20:26:00Z">
              <w:r>
                <w:rPr>
                  <w:sz w:val="20"/>
                </w:rPr>
                <w:t>39</w:t>
              </w:r>
            </w:ins>
            <w:r>
              <w:rPr>
                <w:sz w:val="20"/>
              </w:rPr>
              <w:t xml:space="preserve">.65/hour </w:t>
            </w:r>
          </w:p>
        </w:tc>
      </w:tr>
      <w:tr>
        <w:tc>
          <w:tcPr>
            <w:tcW w:w="4252" w:type="dxa"/>
            <w:tcBorders>
              <w:top w:val="nil"/>
              <w:bottom w:val="nil"/>
            </w:tcBorders>
          </w:tcPr>
          <w:p>
            <w:pPr>
              <w:pStyle w:val="yTable"/>
              <w:rPr>
                <w:sz w:val="20"/>
              </w:rPr>
            </w:pPr>
            <w:r>
              <w:rPr>
                <w:sz w:val="20"/>
              </w:rPr>
              <w:t>Call out fee</w:t>
            </w:r>
          </w:p>
        </w:tc>
        <w:tc>
          <w:tcPr>
            <w:tcW w:w="1843" w:type="dxa"/>
            <w:tcBorders>
              <w:top w:val="nil"/>
              <w:bottom w:val="nil"/>
            </w:tcBorders>
          </w:tcPr>
          <w:p>
            <w:pPr>
              <w:pStyle w:val="yTable"/>
              <w:rPr>
                <w:sz w:val="20"/>
              </w:rPr>
            </w:pPr>
            <w:r>
              <w:rPr>
                <w:sz w:val="20"/>
              </w:rPr>
              <w:t>$1.50</w:t>
            </w:r>
          </w:p>
        </w:tc>
      </w:tr>
      <w:tr>
        <w:trPr>
          <w:tblHeader/>
        </w:trPr>
        <w:tc>
          <w:tcPr>
            <w:tcW w:w="4252" w:type="dxa"/>
            <w:tcBorders>
              <w:top w:val="nil"/>
            </w:tcBorders>
          </w:tcPr>
          <w:p>
            <w:pPr>
              <w:pStyle w:val="yTable"/>
              <w:rPr>
                <w:sz w:val="20"/>
              </w:rPr>
            </w:pPr>
            <w:r>
              <w:rPr>
                <w:sz w:val="20"/>
              </w:rPr>
              <w:t>Surcharge</w:t>
            </w:r>
          </w:p>
        </w:tc>
        <w:tc>
          <w:tcPr>
            <w:tcW w:w="1843" w:type="dxa"/>
            <w:tcBorders>
              <w:top w:val="nil"/>
            </w:tcBorders>
          </w:tcPr>
          <w:p>
            <w:pPr>
              <w:pStyle w:val="yTable"/>
              <w:rPr>
                <w:sz w:val="20"/>
              </w:rPr>
            </w:pPr>
          </w:p>
        </w:tc>
      </w:tr>
      <w:tr>
        <w:tc>
          <w:tcPr>
            <w:tcW w:w="4252" w:type="dxa"/>
          </w:tcPr>
          <w:p>
            <w:pPr>
              <w:pStyle w:val="yTable"/>
              <w:rPr>
                <w:sz w:val="20"/>
              </w:rPr>
            </w:pPr>
            <w:r>
              <w:rPr>
                <w:sz w:val="20"/>
              </w:rPr>
              <w:t>Christmas Day —</w:t>
            </w:r>
          </w:p>
          <w:p>
            <w:pPr>
              <w:pStyle w:val="yTable"/>
              <w:tabs>
                <w:tab w:val="left" w:pos="317"/>
              </w:tabs>
              <w:ind w:left="317" w:hanging="317"/>
              <w:rPr>
                <w:sz w:val="20"/>
              </w:rPr>
            </w:pPr>
            <w:r>
              <w:rPr>
                <w:sz w:val="20"/>
              </w:rPr>
              <w:tab/>
              <w:t>midnight to midnight</w:t>
            </w:r>
          </w:p>
        </w:tc>
        <w:tc>
          <w:tcPr>
            <w:tcW w:w="1843" w:type="dxa"/>
          </w:tcPr>
          <w:p>
            <w:pPr>
              <w:pStyle w:val="yTable"/>
              <w:rPr>
                <w:sz w:val="20"/>
              </w:rPr>
            </w:pPr>
          </w:p>
          <w:p>
            <w:pPr>
              <w:pStyle w:val="yTable"/>
              <w:rPr>
                <w:sz w:val="20"/>
              </w:rPr>
            </w:pPr>
            <w:r>
              <w:rPr>
                <w:sz w:val="20"/>
              </w:rPr>
              <w:t>$4.</w:t>
            </w:r>
            <w:del w:id="498" w:author="Master Repository Process" w:date="2021-09-18T20:26:00Z">
              <w:r>
                <w:delText>02</w:delText>
              </w:r>
            </w:del>
            <w:ins w:id="499" w:author="Master Repository Process" w:date="2021-09-18T20:26:00Z">
              <w:r>
                <w:rPr>
                  <w:sz w:val="20"/>
                </w:rPr>
                <w:t>10</w:t>
              </w:r>
            </w:ins>
          </w:p>
        </w:tc>
      </w:tr>
      <w:tr>
        <w:tc>
          <w:tcPr>
            <w:tcW w:w="4252" w:type="dxa"/>
          </w:tcPr>
          <w:p>
            <w:pPr>
              <w:pStyle w:val="yTable"/>
              <w:rPr>
                <w:sz w:val="20"/>
              </w:rPr>
            </w:pPr>
            <w:r>
              <w:rPr>
                <w:sz w:val="20"/>
              </w:rPr>
              <w:t>New Year’s Eve —</w:t>
            </w:r>
          </w:p>
          <w:p>
            <w:pPr>
              <w:pStyle w:val="yTable"/>
              <w:tabs>
                <w:tab w:val="left" w:pos="317"/>
              </w:tabs>
              <w:ind w:left="317" w:hanging="317"/>
              <w:rPr>
                <w:sz w:val="20"/>
              </w:rPr>
            </w:pPr>
            <w:r>
              <w:rPr>
                <w:sz w:val="20"/>
              </w:rPr>
              <w:tab/>
              <w:t xml:space="preserve">6 p.m. New Year’s Eve </w:t>
            </w:r>
          </w:p>
          <w:p>
            <w:pPr>
              <w:pStyle w:val="yTable"/>
              <w:tabs>
                <w:tab w:val="left" w:pos="317"/>
              </w:tabs>
              <w:ind w:left="317" w:hanging="317"/>
              <w:rPr>
                <w:sz w:val="20"/>
              </w:rPr>
            </w:pPr>
            <w:r>
              <w:rPr>
                <w:sz w:val="20"/>
              </w:rPr>
              <w:tab/>
              <w:t>to 6 a.m. New Year’s Day</w:t>
            </w:r>
          </w:p>
        </w:tc>
        <w:tc>
          <w:tcPr>
            <w:tcW w:w="1843" w:type="dxa"/>
          </w:tcPr>
          <w:p>
            <w:pPr>
              <w:pStyle w:val="yTable"/>
              <w:rPr>
                <w:sz w:val="20"/>
              </w:rPr>
            </w:pPr>
          </w:p>
          <w:p>
            <w:pPr>
              <w:pStyle w:val="yTable"/>
              <w:rPr>
                <w:sz w:val="20"/>
              </w:rPr>
            </w:pPr>
          </w:p>
          <w:p>
            <w:pPr>
              <w:pStyle w:val="yTable"/>
              <w:rPr>
                <w:sz w:val="20"/>
              </w:rPr>
            </w:pPr>
            <w:r>
              <w:rPr>
                <w:sz w:val="20"/>
              </w:rPr>
              <w:t>$4.</w:t>
            </w:r>
            <w:del w:id="500" w:author="Master Repository Process" w:date="2021-09-18T20:26:00Z">
              <w:r>
                <w:delText>49</w:delText>
              </w:r>
            </w:del>
            <w:ins w:id="501" w:author="Master Repository Process" w:date="2021-09-18T20:26:00Z">
              <w:r>
                <w:rPr>
                  <w:sz w:val="20"/>
                </w:rPr>
                <w:t>60</w:t>
              </w:r>
            </w:ins>
          </w:p>
        </w:tc>
      </w:tr>
    </w:tbl>
    <w:p>
      <w:pPr>
        <w:pStyle w:val="yFootnotesection"/>
        <w:rPr>
          <w:ins w:id="502" w:author="Master Repository Process" w:date="2021-09-18T20:26:00Z"/>
        </w:rPr>
      </w:pPr>
      <w:r>
        <w:tab/>
        <w:t>[</w:t>
      </w:r>
      <w:del w:id="503" w:author="Master Repository Process" w:date="2021-09-18T20:26:00Z">
        <w:r>
          <w:delText>Part</w:delText>
        </w:r>
      </w:del>
      <w:ins w:id="504" w:author="Master Repository Process" w:date="2021-09-18T20:26:00Z">
        <w:r>
          <w:t>Division</w:t>
        </w:r>
      </w:ins>
      <w:r>
        <w:t xml:space="preserve"> 5 inserted in Gazette </w:t>
      </w:r>
      <w:del w:id="505" w:author="Master Repository Process" w:date="2021-09-18T20:26:00Z">
        <w:r>
          <w:delText>28 Mar 2000</w:delText>
        </w:r>
      </w:del>
      <w:ins w:id="506" w:author="Master Repository Process" w:date="2021-09-18T20:26:00Z">
        <w:r>
          <w:t>21 Dec 2007</w:t>
        </w:r>
      </w:ins>
      <w:r>
        <w:t xml:space="preserve"> p. </w:t>
      </w:r>
      <w:del w:id="507" w:author="Master Repository Process" w:date="2021-09-18T20:26:00Z">
        <w:r>
          <w:delText>1691-2; amended</w:delText>
        </w:r>
      </w:del>
      <w:ins w:id="508" w:author="Master Repository Process" w:date="2021-09-18T20:26:00Z">
        <w:r>
          <w:t>6334-6.]</w:t>
        </w:r>
      </w:ins>
    </w:p>
    <w:p>
      <w:pPr>
        <w:pStyle w:val="yHeading3"/>
        <w:rPr>
          <w:ins w:id="509" w:author="Master Repository Process" w:date="2021-09-18T20:26:00Z"/>
        </w:rPr>
      </w:pPr>
      <w:bookmarkStart w:id="510" w:name="_Toc185925043"/>
      <w:ins w:id="511" w:author="Master Repository Process" w:date="2021-09-18T20:26:00Z">
        <w:r>
          <w:rPr>
            <w:rStyle w:val="CharSDivNo"/>
          </w:rPr>
          <w:t>Division 6</w:t>
        </w:r>
        <w:r>
          <w:rPr>
            <w:b w:val="0"/>
          </w:rPr>
          <w:t> — </w:t>
        </w:r>
        <w:r>
          <w:rPr>
            <w:rStyle w:val="CharSDivText"/>
          </w:rPr>
          <w:t>South</w:t>
        </w:r>
        <w:r>
          <w:rPr>
            <w:rStyle w:val="CharSDivText"/>
          </w:rPr>
          <w:noBreakHyphen/>
          <w:t>west region</w:t>
        </w:r>
        <w:bookmarkEnd w:id="510"/>
      </w:ins>
    </w:p>
    <w:p>
      <w:pPr>
        <w:pStyle w:val="yFootnoteheading"/>
      </w:pPr>
      <w:ins w:id="512" w:author="Master Repository Process" w:date="2021-09-18T20:26:00Z">
        <w:r>
          <w:tab/>
          <w:t>[Heading inserted</w:t>
        </w:r>
      </w:ins>
      <w:r>
        <w:t xml:space="preserve"> in Gazette </w:t>
      </w:r>
      <w:del w:id="513" w:author="Master Repository Process" w:date="2021-09-18T20:26:00Z">
        <w:r>
          <w:delText>20 Jun 2000 p. 3074; 21 Nov 2000 p. 6328-9; 24 Dec 2002 p. 6606; 24 </w:delText>
        </w:r>
      </w:del>
      <w:ins w:id="514" w:author="Master Repository Process" w:date="2021-09-18T20:26:00Z">
        <w:r>
          <w:t>21 </w:t>
        </w:r>
      </w:ins>
      <w:r>
        <w:t>Dec </w:t>
      </w:r>
      <w:del w:id="515" w:author="Master Repository Process" w:date="2021-09-18T20:26:00Z">
        <w:r>
          <w:delText>2003 p. 5270; 10 Dec 2004 p. 5914; 21 Jan 2005 p. 273-4; 1 Dec 2005 p. 5799-800; 8 Dec 2006 p. 5397-8</w:delText>
        </w:r>
      </w:del>
      <w:ins w:id="516" w:author="Master Repository Process" w:date="2021-09-18T20:26:00Z">
        <w:r>
          <w:t>2007 p. 6336</w:t>
        </w:r>
      </w:ins>
      <w:r>
        <w:t>.]</w:t>
      </w:r>
    </w:p>
    <w:p>
      <w:pPr>
        <w:pStyle w:val="yHeading2"/>
        <w:spacing w:before="120"/>
        <w:rPr>
          <w:del w:id="517" w:author="Master Repository Process" w:date="2021-09-18T20:26:00Z"/>
        </w:rPr>
      </w:pPr>
      <w:bookmarkStart w:id="518" w:name="_Toc121125120"/>
      <w:bookmarkStart w:id="519" w:name="_Toc140570745"/>
      <w:bookmarkStart w:id="520" w:name="_Toc140635260"/>
      <w:bookmarkStart w:id="521" w:name="_Toc153266590"/>
      <w:del w:id="522" w:author="Master Repository Process" w:date="2021-09-18T20:26:00Z">
        <w:r>
          <w:delText>Part 6 — South West Region</w:delText>
        </w:r>
        <w:bookmarkEnd w:id="518"/>
        <w:bookmarkEnd w:id="519"/>
        <w:bookmarkEnd w:id="520"/>
        <w:bookmarkEnd w:id="521"/>
        <w:bookmarkEnd w:id="441"/>
        <w:r>
          <w:delText xml:space="preserve"> </w:delText>
        </w:r>
      </w:del>
    </w:p>
    <w:p>
      <w:pPr>
        <w:pStyle w:val="yHeading5"/>
      </w:pPr>
      <w:bookmarkStart w:id="523" w:name="_Toc185925044"/>
      <w:bookmarkStart w:id="524" w:name="_Toc153266591"/>
      <w:r>
        <w:tab/>
        <w:t>Brief Description</w:t>
      </w:r>
      <w:bookmarkEnd w:id="523"/>
      <w:bookmarkEnd w:id="524"/>
      <w:del w:id="525" w:author="Master Repository Process" w:date="2021-09-18T20:26:00Z">
        <w:r>
          <w:delText xml:space="preserve"> </w:delText>
        </w:r>
      </w:del>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526" w:name="_Toc185925045"/>
      <w:bookmarkStart w:id="527" w:name="_Toc153266592"/>
      <w:r>
        <w:tab/>
        <w:t>Major towns/cities</w:t>
      </w:r>
      <w:bookmarkEnd w:id="526"/>
      <w:bookmarkEnd w:id="527"/>
      <w:del w:id="528" w:author="Master Repository Process" w:date="2021-09-18T20:26:00Z">
        <w:r>
          <w:delText xml:space="preserve"> </w:delText>
        </w:r>
      </w:del>
    </w:p>
    <w:p>
      <w:pPr>
        <w:pStyle w:val="ySubsection"/>
      </w:pPr>
      <w:r>
        <w:tab/>
      </w:r>
      <w:r>
        <w:tab/>
        <w:t>These major towns and cities are specified for the purposes of regulation 3(1) as being within the South</w:t>
      </w:r>
      <w:del w:id="529" w:author="Master Repository Process" w:date="2021-09-18T20:26:00Z">
        <w:r>
          <w:delText xml:space="preserve"> West Region</w:delText>
        </w:r>
      </w:del>
      <w:ins w:id="530" w:author="Master Repository Process" w:date="2021-09-18T20:26:00Z">
        <w:r>
          <w:noBreakHyphen/>
          <w:t>west region —</w:t>
        </w:r>
      </w:ins>
      <w:r>
        <w:t xml:space="preserve">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del w:id="531"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spacing w:before="0"/>
              <w:rPr>
                <w:b/>
                <w:bCs/>
                <w:sz w:val="20"/>
              </w:rPr>
            </w:pPr>
          </w:p>
        </w:tc>
        <w:tc>
          <w:tcPr>
            <w:tcW w:w="992" w:type="dxa"/>
            <w:tcBorders>
              <w:top w:val="single" w:sz="4" w:space="0" w:color="auto"/>
              <w:left w:val="nil"/>
              <w:bottom w:val="single" w:sz="4" w:space="0" w:color="auto"/>
            </w:tcBorders>
          </w:tcPr>
          <w:p>
            <w:pPr>
              <w:pStyle w:val="yTable"/>
              <w:spacing w:before="0"/>
              <w:rPr>
                <w:b/>
                <w:bCs/>
                <w:sz w:val="20"/>
              </w:rPr>
            </w:pPr>
            <w:r>
              <w:rPr>
                <w:b/>
                <w:bCs/>
                <w:sz w:val="20"/>
              </w:rPr>
              <w:t>Flagfall</w:t>
            </w:r>
          </w:p>
        </w:tc>
        <w:tc>
          <w:tcPr>
            <w:tcW w:w="1560" w:type="dxa"/>
            <w:tcBorders>
              <w:top w:val="single" w:sz="4" w:space="0" w:color="auto"/>
              <w:bottom w:val="single" w:sz="4" w:space="0" w:color="auto"/>
            </w:tcBorders>
          </w:tcPr>
          <w:p>
            <w:pPr>
              <w:pStyle w:val="yTable"/>
              <w:spacing w:before="0"/>
              <w:rPr>
                <w:b/>
                <w:bCs/>
                <w:sz w:val="20"/>
              </w:rPr>
            </w:pPr>
            <w:r>
              <w:rPr>
                <w:b/>
                <w:bCs/>
                <w:sz w:val="20"/>
              </w:rPr>
              <w:t xml:space="preserve">Distance rate </w:t>
            </w:r>
          </w:p>
        </w:tc>
        <w:tc>
          <w:tcPr>
            <w:tcW w:w="1417" w:type="dxa"/>
            <w:tcBorders>
              <w:top w:val="single" w:sz="4" w:space="0" w:color="auto"/>
              <w:bottom w:val="single" w:sz="4" w:space="0" w:color="auto"/>
            </w:tcBorders>
          </w:tcPr>
          <w:p>
            <w:pPr>
              <w:pStyle w:val="yTable"/>
              <w:spacing w:before="0"/>
              <w:rPr>
                <w:b/>
                <w:bCs/>
                <w:sz w:val="20"/>
              </w:rPr>
            </w:pPr>
            <w:r>
              <w:rPr>
                <w:b/>
                <w:bCs/>
                <w:sz w:val="20"/>
              </w:rPr>
              <w:t xml:space="preserve">Detention </w:t>
            </w:r>
          </w:p>
        </w:tc>
      </w:tr>
      <w:tr>
        <w:tc>
          <w:tcPr>
            <w:tcW w:w="2126" w:type="dxa"/>
            <w:tcBorders>
              <w:right w:val="single" w:sz="4" w:space="0" w:color="auto"/>
            </w:tcBorders>
          </w:tcPr>
          <w:p>
            <w:pPr>
              <w:pStyle w:val="yTable"/>
              <w:spacing w:before="0"/>
              <w:rPr>
                <w:sz w:val="20"/>
              </w:rPr>
            </w:pPr>
            <w:r>
              <w:rPr>
                <w:sz w:val="20"/>
              </w:rPr>
              <w:t>Tariff 1</w:t>
            </w:r>
          </w:p>
          <w:p>
            <w:pPr>
              <w:pStyle w:val="yTable"/>
              <w:tabs>
                <w:tab w:val="left" w:pos="317"/>
              </w:tabs>
              <w:spacing w:before="0"/>
              <w:ind w:left="317" w:hanging="317"/>
              <w:rPr>
                <w:sz w:val="20"/>
              </w:rPr>
            </w:pPr>
            <w:r>
              <w:rPr>
                <w:sz w:val="20"/>
              </w:rPr>
              <w:tab/>
              <w:t>Monday to Friday</w:t>
            </w:r>
          </w:p>
          <w:p>
            <w:pPr>
              <w:pStyle w:val="yTable"/>
              <w:tabs>
                <w:tab w:val="left" w:pos="317"/>
              </w:tabs>
              <w:spacing w:before="0"/>
              <w:ind w:left="317" w:hanging="317"/>
              <w:rPr>
                <w:sz w:val="20"/>
              </w:rPr>
            </w:pPr>
            <w:r>
              <w:rPr>
                <w:sz w:val="20"/>
              </w:rPr>
              <w:tab/>
              <w:t>6 a.m. to 6 p.m.</w:t>
            </w:r>
          </w:p>
        </w:tc>
        <w:tc>
          <w:tcPr>
            <w:tcW w:w="992" w:type="dxa"/>
            <w:tcBorders>
              <w:left w:val="nil"/>
            </w:tcBorders>
          </w:tcPr>
          <w:p>
            <w:pPr>
              <w:pStyle w:val="yTable"/>
              <w:spacing w:before="0"/>
              <w:rPr>
                <w:sz w:val="20"/>
              </w:rPr>
            </w:pPr>
          </w:p>
          <w:p>
            <w:pPr>
              <w:pStyle w:val="yTable"/>
              <w:spacing w:before="0"/>
              <w:rPr>
                <w:sz w:val="20"/>
              </w:rPr>
            </w:pPr>
          </w:p>
          <w:p>
            <w:pPr>
              <w:pStyle w:val="yTable"/>
              <w:spacing w:before="0"/>
              <w:rPr>
                <w:sz w:val="20"/>
              </w:rPr>
            </w:pPr>
            <w:r>
              <w:rPr>
                <w:sz w:val="20"/>
              </w:rPr>
              <w:t>$3.</w:t>
            </w:r>
            <w:del w:id="532" w:author="Master Repository Process" w:date="2021-09-18T20:26:00Z">
              <w:r>
                <w:delText>30</w:delText>
              </w:r>
            </w:del>
            <w:ins w:id="533" w:author="Master Repository Process" w:date="2021-09-18T20:26:00Z">
              <w:r>
                <w:rPr>
                  <w:sz w:val="20"/>
                </w:rPr>
                <w:t>40</w:t>
              </w:r>
            </w:ins>
          </w:p>
        </w:tc>
        <w:tc>
          <w:tcPr>
            <w:tcW w:w="1560" w:type="dxa"/>
          </w:tcPr>
          <w:p>
            <w:pPr>
              <w:pStyle w:val="yTable"/>
              <w:spacing w:before="0"/>
              <w:rPr>
                <w:sz w:val="20"/>
              </w:rPr>
            </w:pPr>
          </w:p>
          <w:p>
            <w:pPr>
              <w:pStyle w:val="yTable"/>
              <w:spacing w:before="0"/>
              <w:rPr>
                <w:sz w:val="20"/>
              </w:rPr>
            </w:pPr>
          </w:p>
          <w:p>
            <w:pPr>
              <w:pStyle w:val="yTable"/>
              <w:spacing w:before="0"/>
              <w:rPr>
                <w:sz w:val="20"/>
              </w:rPr>
            </w:pPr>
            <w:r>
              <w:rPr>
                <w:sz w:val="20"/>
              </w:rPr>
              <w:t>$1.</w:t>
            </w:r>
            <w:del w:id="534" w:author="Master Repository Process" w:date="2021-09-18T20:26:00Z">
              <w:r>
                <w:delText>35</w:delText>
              </w:r>
            </w:del>
            <w:ins w:id="535" w:author="Master Repository Process" w:date="2021-09-18T20:26:00Z">
              <w:r>
                <w:rPr>
                  <w:sz w:val="20"/>
                </w:rPr>
                <w:t>39</w:t>
              </w:r>
            </w:ins>
            <w:r>
              <w:rPr>
                <w:sz w:val="20"/>
              </w:rPr>
              <w:t>/km</w:t>
            </w:r>
          </w:p>
        </w:tc>
        <w:tc>
          <w:tcPr>
            <w:tcW w:w="1417" w:type="dxa"/>
          </w:tcPr>
          <w:p>
            <w:pPr>
              <w:pStyle w:val="yTable"/>
              <w:spacing w:before="0"/>
              <w:rPr>
                <w:sz w:val="20"/>
              </w:rPr>
            </w:pPr>
          </w:p>
          <w:p>
            <w:pPr>
              <w:pStyle w:val="yTable"/>
              <w:spacing w:before="0"/>
              <w:rPr>
                <w:sz w:val="20"/>
              </w:rPr>
            </w:pPr>
          </w:p>
          <w:p>
            <w:pPr>
              <w:pStyle w:val="yTable"/>
              <w:spacing w:before="0"/>
              <w:rPr>
                <w:sz w:val="20"/>
              </w:rPr>
            </w:pPr>
            <w:r>
              <w:rPr>
                <w:sz w:val="20"/>
              </w:rPr>
              <w:t>$</w:t>
            </w:r>
            <w:del w:id="536" w:author="Master Repository Process" w:date="2021-09-18T20:26:00Z">
              <w:r>
                <w:delText>38</w:delText>
              </w:r>
            </w:del>
            <w:ins w:id="537" w:author="Master Repository Process" w:date="2021-09-18T20:26:00Z">
              <w:r>
                <w:rPr>
                  <w:sz w:val="20"/>
                </w:rPr>
                <w:t>39</w:t>
              </w:r>
            </w:ins>
            <w:r>
              <w:rPr>
                <w:sz w:val="20"/>
              </w:rPr>
              <w:t>.65/hour</w:t>
            </w:r>
          </w:p>
        </w:tc>
      </w:tr>
      <w:tr>
        <w:trPr>
          <w:cantSplit/>
        </w:trPr>
        <w:tc>
          <w:tcPr>
            <w:tcW w:w="2126" w:type="dxa"/>
            <w:tcBorders>
              <w:right w:val="single" w:sz="4" w:space="0" w:color="auto"/>
            </w:tcBorders>
          </w:tcPr>
          <w:p>
            <w:pPr>
              <w:pStyle w:val="yTable"/>
              <w:spacing w:before="0"/>
              <w:rPr>
                <w:sz w:val="20"/>
              </w:rPr>
            </w:pPr>
            <w:r>
              <w:rPr>
                <w:sz w:val="20"/>
              </w:rPr>
              <w:t>Tariff 2</w:t>
            </w:r>
          </w:p>
          <w:p>
            <w:pPr>
              <w:pStyle w:val="yTable"/>
              <w:tabs>
                <w:tab w:val="left" w:pos="317"/>
              </w:tabs>
              <w:spacing w:before="0"/>
              <w:ind w:left="317" w:hanging="317"/>
              <w:rPr>
                <w:ins w:id="538" w:author="Master Repository Process" w:date="2021-09-18T20:26:00Z"/>
                <w:sz w:val="20"/>
              </w:rPr>
            </w:pPr>
            <w:ins w:id="539" w:author="Master Repository Process" w:date="2021-09-18T20:26:00Z">
              <w:r>
                <w:rPr>
                  <w:sz w:val="20"/>
                </w:rPr>
                <w:t>Monday to Friday 6 p.m. to 6 a.m.</w:t>
              </w:r>
            </w:ins>
          </w:p>
          <w:p>
            <w:pPr>
              <w:pStyle w:val="yTable"/>
              <w:tabs>
                <w:tab w:val="left" w:pos="317"/>
              </w:tabs>
              <w:spacing w:before="0"/>
              <w:ind w:left="317" w:hanging="317"/>
              <w:rPr>
                <w:ins w:id="540" w:author="Master Repository Process" w:date="2021-09-18T20:26:00Z"/>
                <w:sz w:val="20"/>
              </w:rPr>
            </w:pPr>
            <w:ins w:id="541" w:author="Master Repository Process" w:date="2021-09-18T20:26:00Z">
              <w:r>
                <w:rPr>
                  <w:sz w:val="20"/>
                </w:rPr>
                <w:tab/>
                <w:t>Friday 6 p.m. to Monday 6 a.m.</w:t>
              </w:r>
            </w:ins>
          </w:p>
          <w:p>
            <w:pPr>
              <w:pStyle w:val="yTable"/>
              <w:tabs>
                <w:tab w:val="left" w:pos="317"/>
              </w:tabs>
              <w:spacing w:before="0"/>
              <w:ind w:left="317" w:hanging="317"/>
              <w:rPr>
                <w:sz w:val="20"/>
              </w:rPr>
            </w:pPr>
            <w:r>
              <w:rPr>
                <w:sz w:val="20"/>
              </w:rPr>
              <w:tab/>
              <w:t xml:space="preserve">All </w:t>
            </w:r>
            <w:del w:id="542" w:author="Master Repository Process" w:date="2021-09-18T20:26:00Z">
              <w:r>
                <w:rPr>
                  <w:bCs/>
                </w:rPr>
                <w:delText>other times</w:delText>
              </w:r>
            </w:del>
            <w:ins w:id="543" w:author="Master Repository Process" w:date="2021-09-18T20:26:00Z">
              <w:r>
                <w:rPr>
                  <w:sz w:val="20"/>
                </w:rPr>
                <w:t>day Public Holidays</w:t>
              </w:r>
            </w:ins>
          </w:p>
        </w:tc>
        <w:tc>
          <w:tcPr>
            <w:tcW w:w="992" w:type="dxa"/>
            <w:tcBorders>
              <w:left w:val="nil"/>
            </w:tcBorders>
          </w:tcPr>
          <w:p>
            <w:pPr>
              <w:pStyle w:val="yTable"/>
              <w:spacing w:before="0"/>
              <w:rPr>
                <w:sz w:val="20"/>
              </w:rPr>
            </w:pPr>
          </w:p>
          <w:p>
            <w:pPr>
              <w:pStyle w:val="yTable"/>
              <w:spacing w:before="0"/>
              <w:rPr>
                <w:ins w:id="544" w:author="Master Repository Process" w:date="2021-09-18T20:26:00Z"/>
                <w:sz w:val="20"/>
              </w:rPr>
            </w:pPr>
          </w:p>
          <w:p>
            <w:pPr>
              <w:pStyle w:val="yTable"/>
              <w:spacing w:before="0"/>
              <w:rPr>
                <w:ins w:id="545" w:author="Master Repository Process" w:date="2021-09-18T20:26:00Z"/>
                <w:sz w:val="20"/>
              </w:rPr>
            </w:pPr>
          </w:p>
          <w:p>
            <w:pPr>
              <w:pStyle w:val="yTable"/>
              <w:spacing w:before="0"/>
              <w:rPr>
                <w:ins w:id="546" w:author="Master Repository Process" w:date="2021-09-18T20:26:00Z"/>
                <w:sz w:val="20"/>
              </w:rPr>
            </w:pPr>
          </w:p>
          <w:p>
            <w:pPr>
              <w:pStyle w:val="yTable"/>
              <w:spacing w:before="0"/>
              <w:rPr>
                <w:ins w:id="547" w:author="Master Repository Process" w:date="2021-09-18T20:26:00Z"/>
                <w:sz w:val="20"/>
              </w:rPr>
            </w:pPr>
          </w:p>
          <w:p>
            <w:pPr>
              <w:pStyle w:val="yTable"/>
              <w:spacing w:before="0"/>
              <w:rPr>
                <w:ins w:id="548" w:author="Master Repository Process" w:date="2021-09-18T20:26:00Z"/>
                <w:sz w:val="20"/>
              </w:rPr>
            </w:pPr>
          </w:p>
          <w:p>
            <w:pPr>
              <w:pStyle w:val="yTable"/>
              <w:spacing w:before="0"/>
              <w:rPr>
                <w:sz w:val="20"/>
              </w:rPr>
            </w:pPr>
            <w:r>
              <w:rPr>
                <w:sz w:val="20"/>
              </w:rPr>
              <w:t>$4.</w:t>
            </w:r>
            <w:del w:id="549" w:author="Master Repository Process" w:date="2021-09-18T20:26:00Z">
              <w:r>
                <w:delText>80</w:delText>
              </w:r>
            </w:del>
            <w:ins w:id="550" w:author="Master Repository Process" w:date="2021-09-18T20:26:00Z">
              <w:r>
                <w:rPr>
                  <w:sz w:val="20"/>
                </w:rPr>
                <w:t>90</w:t>
              </w:r>
            </w:ins>
          </w:p>
        </w:tc>
        <w:tc>
          <w:tcPr>
            <w:tcW w:w="1560" w:type="dxa"/>
          </w:tcPr>
          <w:p>
            <w:pPr>
              <w:pStyle w:val="yTable"/>
              <w:spacing w:before="0"/>
              <w:rPr>
                <w:sz w:val="20"/>
              </w:rPr>
            </w:pPr>
          </w:p>
          <w:p>
            <w:pPr>
              <w:pStyle w:val="yTable"/>
              <w:spacing w:before="0"/>
              <w:rPr>
                <w:ins w:id="551" w:author="Master Repository Process" w:date="2021-09-18T20:26:00Z"/>
                <w:sz w:val="20"/>
              </w:rPr>
            </w:pPr>
          </w:p>
          <w:p>
            <w:pPr>
              <w:pStyle w:val="yTable"/>
              <w:spacing w:before="0"/>
              <w:rPr>
                <w:ins w:id="552" w:author="Master Repository Process" w:date="2021-09-18T20:26:00Z"/>
                <w:sz w:val="20"/>
              </w:rPr>
            </w:pPr>
          </w:p>
          <w:p>
            <w:pPr>
              <w:pStyle w:val="yTable"/>
              <w:spacing w:before="0"/>
              <w:rPr>
                <w:ins w:id="553" w:author="Master Repository Process" w:date="2021-09-18T20:26:00Z"/>
                <w:sz w:val="20"/>
              </w:rPr>
            </w:pPr>
          </w:p>
          <w:p>
            <w:pPr>
              <w:pStyle w:val="yTable"/>
              <w:spacing w:before="0"/>
              <w:rPr>
                <w:ins w:id="554" w:author="Master Repository Process" w:date="2021-09-18T20:26:00Z"/>
                <w:sz w:val="20"/>
              </w:rPr>
            </w:pPr>
          </w:p>
          <w:p>
            <w:pPr>
              <w:pStyle w:val="yTable"/>
              <w:spacing w:before="0"/>
              <w:rPr>
                <w:ins w:id="555" w:author="Master Repository Process" w:date="2021-09-18T20:26:00Z"/>
                <w:sz w:val="20"/>
              </w:rPr>
            </w:pPr>
          </w:p>
          <w:p>
            <w:pPr>
              <w:pStyle w:val="yTable"/>
              <w:spacing w:before="0"/>
              <w:rPr>
                <w:sz w:val="20"/>
              </w:rPr>
            </w:pPr>
            <w:r>
              <w:rPr>
                <w:sz w:val="20"/>
              </w:rPr>
              <w:t>$1.</w:t>
            </w:r>
            <w:del w:id="556" w:author="Master Repository Process" w:date="2021-09-18T20:26:00Z">
              <w:r>
                <w:delText>35</w:delText>
              </w:r>
            </w:del>
            <w:ins w:id="557" w:author="Master Repository Process" w:date="2021-09-18T20:26:00Z">
              <w:r>
                <w:rPr>
                  <w:sz w:val="20"/>
                </w:rPr>
                <w:t>39</w:t>
              </w:r>
            </w:ins>
            <w:r>
              <w:rPr>
                <w:sz w:val="20"/>
              </w:rPr>
              <w:t>/km</w:t>
            </w:r>
          </w:p>
        </w:tc>
        <w:tc>
          <w:tcPr>
            <w:tcW w:w="1417" w:type="dxa"/>
          </w:tcPr>
          <w:p>
            <w:pPr>
              <w:pStyle w:val="yTable"/>
              <w:spacing w:before="0"/>
              <w:rPr>
                <w:sz w:val="20"/>
              </w:rPr>
            </w:pPr>
          </w:p>
          <w:p>
            <w:pPr>
              <w:pStyle w:val="yTable"/>
              <w:spacing w:before="0"/>
              <w:rPr>
                <w:ins w:id="558" w:author="Master Repository Process" w:date="2021-09-18T20:26:00Z"/>
                <w:sz w:val="20"/>
              </w:rPr>
            </w:pPr>
            <w:del w:id="559" w:author="Master Repository Process" w:date="2021-09-18T20:26:00Z">
              <w:r>
                <w:delText>$38</w:delText>
              </w:r>
            </w:del>
          </w:p>
          <w:p>
            <w:pPr>
              <w:pStyle w:val="yTable"/>
              <w:spacing w:before="0"/>
              <w:rPr>
                <w:ins w:id="560" w:author="Master Repository Process" w:date="2021-09-18T20:26:00Z"/>
                <w:sz w:val="20"/>
              </w:rPr>
            </w:pPr>
          </w:p>
          <w:p>
            <w:pPr>
              <w:pStyle w:val="yTable"/>
              <w:spacing w:before="0"/>
              <w:rPr>
                <w:ins w:id="561" w:author="Master Repository Process" w:date="2021-09-18T20:26:00Z"/>
                <w:sz w:val="20"/>
              </w:rPr>
            </w:pPr>
          </w:p>
          <w:p>
            <w:pPr>
              <w:pStyle w:val="yTable"/>
              <w:spacing w:before="0"/>
              <w:rPr>
                <w:ins w:id="562" w:author="Master Repository Process" w:date="2021-09-18T20:26:00Z"/>
                <w:sz w:val="20"/>
              </w:rPr>
            </w:pPr>
          </w:p>
          <w:p>
            <w:pPr>
              <w:pStyle w:val="yTable"/>
              <w:spacing w:before="0"/>
              <w:rPr>
                <w:ins w:id="563" w:author="Master Repository Process" w:date="2021-09-18T20:26:00Z"/>
                <w:sz w:val="20"/>
              </w:rPr>
            </w:pPr>
          </w:p>
          <w:p>
            <w:pPr>
              <w:pStyle w:val="yTable"/>
              <w:spacing w:before="0"/>
              <w:rPr>
                <w:sz w:val="20"/>
              </w:rPr>
            </w:pPr>
            <w:ins w:id="564" w:author="Master Repository Process" w:date="2021-09-18T20:26:00Z">
              <w:r>
                <w:rPr>
                  <w:sz w:val="20"/>
                </w:rPr>
                <w:t>$39</w:t>
              </w:r>
            </w:ins>
            <w:r>
              <w:rPr>
                <w:sz w:val="20"/>
              </w:rPr>
              <w:t>.65/hour</w:t>
            </w:r>
          </w:p>
        </w:tc>
      </w:tr>
      <w:tr>
        <w:tc>
          <w:tcPr>
            <w:tcW w:w="2126" w:type="dxa"/>
            <w:tcBorders>
              <w:bottom w:val="single" w:sz="4" w:space="0" w:color="auto"/>
              <w:right w:val="single" w:sz="4" w:space="0" w:color="auto"/>
            </w:tcBorders>
          </w:tcPr>
          <w:p>
            <w:pPr>
              <w:pStyle w:val="yTable"/>
              <w:spacing w:before="0"/>
              <w:rPr>
                <w:sz w:val="20"/>
              </w:rPr>
            </w:pPr>
            <w:r>
              <w:rPr>
                <w:sz w:val="20"/>
              </w:rPr>
              <w:t>Tariff 3</w:t>
            </w:r>
          </w:p>
          <w:p>
            <w:pPr>
              <w:pStyle w:val="yTable"/>
              <w:tabs>
                <w:tab w:val="left" w:pos="317"/>
              </w:tabs>
              <w:spacing w:before="0"/>
              <w:ind w:left="317" w:hanging="317"/>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$4.</w:t>
            </w:r>
            <w:del w:id="565" w:author="Master Repository Process" w:date="2021-09-18T20:26:00Z">
              <w:r>
                <w:delText>80</w:delText>
              </w:r>
            </w:del>
            <w:ins w:id="566" w:author="Master Repository Process" w:date="2021-09-18T20:26:00Z">
              <w:r>
                <w:rPr>
                  <w:sz w:val="20"/>
                </w:rPr>
                <w:t>90</w:t>
              </w:r>
            </w:ins>
          </w:p>
        </w:tc>
        <w:tc>
          <w:tcPr>
            <w:tcW w:w="1560"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$2.</w:t>
            </w:r>
            <w:del w:id="567" w:author="Master Repository Process" w:date="2021-09-18T20:26:00Z">
              <w:r>
                <w:delText>02</w:delText>
              </w:r>
            </w:del>
            <w:ins w:id="568" w:author="Master Repository Process" w:date="2021-09-18T20:26:00Z">
              <w:r>
                <w:rPr>
                  <w:sz w:val="20"/>
                </w:rPr>
                <w:t>07</w:t>
              </w:r>
            </w:ins>
            <w:r>
              <w:rPr>
                <w:sz w:val="20"/>
              </w:rPr>
              <w:t>/km</w:t>
            </w:r>
          </w:p>
        </w:tc>
        <w:tc>
          <w:tcPr>
            <w:tcW w:w="1417" w:type="dxa"/>
            <w:tcBorders>
              <w:bottom w:val="single" w:sz="4" w:space="0" w:color="auto"/>
            </w:tcBorders>
          </w:tcPr>
          <w:p>
            <w:pPr>
              <w:pStyle w:val="yTable"/>
              <w:spacing w:before="0"/>
              <w:rPr>
                <w:sz w:val="20"/>
              </w:rPr>
            </w:pPr>
          </w:p>
          <w:p>
            <w:pPr>
              <w:pStyle w:val="yTable"/>
              <w:spacing w:before="0"/>
              <w:rPr>
                <w:sz w:val="20"/>
              </w:rPr>
            </w:pPr>
            <w:r>
              <w:rPr>
                <w:sz w:val="20"/>
              </w:rPr>
              <w:br/>
            </w:r>
            <w:r>
              <w:rPr>
                <w:sz w:val="20"/>
              </w:rPr>
              <w:br/>
            </w:r>
            <w:r>
              <w:rPr>
                <w:sz w:val="20"/>
              </w:rPr>
              <w:br/>
            </w:r>
            <w:r>
              <w:rPr>
                <w:sz w:val="20"/>
              </w:rPr>
              <w:br/>
            </w:r>
            <w:r>
              <w:rPr>
                <w:sz w:val="20"/>
              </w:rPr>
              <w:br/>
              <w:t>$</w:t>
            </w:r>
            <w:del w:id="569" w:author="Master Repository Process" w:date="2021-09-18T20:26:00Z">
              <w:r>
                <w:delText>59.90</w:delText>
              </w:r>
            </w:del>
            <w:ins w:id="570" w:author="Master Repository Process" w:date="2021-09-18T20:26:00Z">
              <w:r>
                <w:rPr>
                  <w:sz w:val="20"/>
                </w:rPr>
                <w:t>61.45</w:t>
              </w:r>
            </w:ins>
            <w:r>
              <w:rPr>
                <w:sz w:val="20"/>
              </w:rPr>
              <w:t>/hour</w:t>
            </w:r>
          </w:p>
        </w:tc>
      </w:tr>
    </w:tbl>
    <w:p>
      <w:pPr>
        <w:pStyle w:val="yMiscellaneousHeading"/>
        <w:rPr>
          <w:b/>
          <w:bCs/>
        </w:rPr>
      </w:pPr>
      <w:r>
        <w:rPr>
          <w:b/>
          <w:bCs/>
        </w:rPr>
        <w:t>Off meter rates</w:t>
      </w:r>
      <w:del w:id="571" w:author="Master Repository Process" w:date="2021-09-18T20:26:00Z">
        <w:r>
          <w:rPr>
            <w:b/>
            <w:bCs/>
          </w:rPr>
          <w:delText xml:space="preserve"> </w:delText>
        </w:r>
      </w:del>
    </w:p>
    <w:tbl>
      <w:tblPr>
        <w:tblW w:w="0" w:type="auto"/>
        <w:tblInd w:w="959" w:type="dxa"/>
        <w:tblLayout w:type="fixed"/>
        <w:tblLook w:val="0000" w:firstRow="0" w:lastRow="0" w:firstColumn="0" w:lastColumn="0" w:noHBand="0" w:noVBand="0"/>
      </w:tblPr>
      <w:tblGrid>
        <w:gridCol w:w="3118"/>
        <w:gridCol w:w="1560"/>
        <w:gridCol w:w="1417"/>
      </w:tblGrid>
      <w:tr>
        <w:trPr>
          <w:tblHeader/>
        </w:trPr>
        <w:tc>
          <w:tcPr>
            <w:tcW w:w="3118" w:type="dxa"/>
            <w:tcBorders>
              <w:top w:val="single" w:sz="4" w:space="0" w:color="auto"/>
              <w:bottom w:val="single" w:sz="4" w:space="0" w:color="auto"/>
              <w:right w:val="single" w:sz="4" w:space="0" w:color="auto"/>
            </w:tcBorders>
          </w:tcPr>
          <w:p>
            <w:pPr>
              <w:pStyle w:val="zytable"/>
              <w:spacing w:before="0"/>
              <w:ind w:left="175" w:right="0" w:hanging="175"/>
              <w:rPr>
                <w:b/>
                <w:bCs/>
                <w:sz w:val="20"/>
              </w:rPr>
            </w:pPr>
          </w:p>
        </w:tc>
        <w:tc>
          <w:tcPr>
            <w:tcW w:w="2977" w:type="dxa"/>
            <w:tcBorders>
              <w:top w:val="single" w:sz="4" w:space="0" w:color="auto"/>
              <w:left w:val="nil"/>
              <w:bottom w:val="single" w:sz="4" w:space="0" w:color="auto"/>
            </w:tcBorders>
          </w:tcPr>
          <w:p>
            <w:pPr>
              <w:pStyle w:val="yTable"/>
              <w:spacing w:before="0"/>
              <w:rPr>
                <w:sz w:val="20"/>
              </w:rPr>
            </w:pPr>
            <w:r>
              <w:rPr>
                <w:b/>
                <w:bCs/>
                <w:sz w:val="20"/>
              </w:rPr>
              <w:t>Distance rate</w:t>
            </w:r>
            <w:r>
              <w:rPr>
                <w:b/>
                <w:bCs/>
                <w:sz w:val="20"/>
              </w:rPr>
              <w:br/>
            </w:r>
            <w:r>
              <w:rPr>
                <w:sz w:val="20"/>
              </w:rPr>
              <w:t>(during hiring and for forward or return journey)</w:t>
            </w:r>
          </w:p>
        </w:tc>
        <w:tc>
          <w:tcPr>
            <w:tcW w:w="1417" w:type="dxa"/>
            <w:tcBorders>
              <w:top w:val="single" w:sz="4" w:space="0" w:color="auto"/>
              <w:bottom w:val="single" w:sz="4" w:space="0" w:color="auto"/>
            </w:tcBorders>
            <w:cellDel w:id="572" w:author="Master Repository Process" w:date="2021-09-18T20:26:00Z"/>
          </w:tcPr>
          <w:p>
            <w:pPr>
              <w:pStyle w:val="yTable"/>
              <w:rPr>
                <w:b/>
                <w:bCs/>
              </w:rPr>
            </w:pPr>
            <w:del w:id="573" w:author="Master Repository Process" w:date="2021-09-18T20:26:00Z">
              <w:r>
                <w:rPr>
                  <w:b/>
                  <w:bCs/>
                </w:rPr>
                <w:delText>Detention</w:delText>
              </w:r>
            </w:del>
          </w:p>
        </w:tc>
      </w:tr>
      <w:tr>
        <w:tc>
          <w:tcPr>
            <w:tcW w:w="3118" w:type="dxa"/>
            <w:tcBorders>
              <w:right w:val="single" w:sz="4" w:space="0" w:color="auto"/>
            </w:tcBorders>
          </w:tcPr>
          <w:p>
            <w:pPr>
              <w:pStyle w:val="yTable"/>
              <w:spacing w:before="0"/>
              <w:rPr>
                <w:sz w:val="20"/>
              </w:rPr>
            </w:pPr>
            <w:r>
              <w:rPr>
                <w:sz w:val="20"/>
              </w:rPr>
              <w:t xml:space="preserve">When carrying </w:t>
            </w:r>
            <w:del w:id="574" w:author="Master Repository Process" w:date="2021-09-18T20:26:00Z">
              <w:r>
                <w:delText>less</w:delText>
              </w:r>
            </w:del>
            <w:ins w:id="575" w:author="Master Repository Process" w:date="2021-09-18T20:26:00Z">
              <w:r>
                <w:rPr>
                  <w:sz w:val="20"/>
                </w:rPr>
                <w:t>fewer</w:t>
              </w:r>
            </w:ins>
            <w:r>
              <w:rPr>
                <w:sz w:val="20"/>
              </w:rPr>
              <w:t xml:space="preserve"> than 5 passengers</w:t>
            </w:r>
          </w:p>
        </w:tc>
        <w:tc>
          <w:tcPr>
            <w:tcW w:w="2977" w:type="dxa"/>
            <w:tcBorders>
              <w:left w:val="nil"/>
            </w:tcBorders>
          </w:tcPr>
          <w:p>
            <w:pPr>
              <w:pStyle w:val="yTable"/>
              <w:spacing w:before="0"/>
              <w:rPr>
                <w:sz w:val="20"/>
              </w:rPr>
            </w:pPr>
            <w:r>
              <w:rPr>
                <w:sz w:val="20"/>
              </w:rPr>
              <w:br/>
              <w:t>$0.</w:t>
            </w:r>
            <w:del w:id="576" w:author="Master Repository Process" w:date="2021-09-18T20:26:00Z">
              <w:r>
                <w:delText>83</w:delText>
              </w:r>
            </w:del>
            <w:ins w:id="577" w:author="Master Repository Process" w:date="2021-09-18T20:26:00Z">
              <w:r>
                <w:rPr>
                  <w:sz w:val="20"/>
                </w:rPr>
                <w:t>85</w:t>
              </w:r>
            </w:ins>
            <w:r>
              <w:rPr>
                <w:sz w:val="20"/>
              </w:rPr>
              <w:t>/km</w:t>
            </w:r>
          </w:p>
        </w:tc>
        <w:tc>
          <w:tcPr>
            <w:tcW w:w="1417" w:type="dxa"/>
            <w:cellDel w:id="578" w:author="Master Repository Process" w:date="2021-09-18T20:26:00Z"/>
          </w:tcPr>
          <w:p>
            <w:pPr>
              <w:pStyle w:val="yTable"/>
            </w:pPr>
            <w:del w:id="579" w:author="Master Repository Process" w:date="2021-09-18T20:26:00Z">
              <w:r>
                <w:br/>
                <w:delText>$38.65/hour</w:delText>
              </w:r>
            </w:del>
          </w:p>
        </w:tc>
      </w:tr>
      <w:tr>
        <w:trPr>
          <w:cantSplit/>
        </w:trPr>
        <w:tc>
          <w:tcPr>
            <w:tcW w:w="3118" w:type="dxa"/>
            <w:tcBorders>
              <w:bottom w:val="single" w:sz="4" w:space="0" w:color="auto"/>
              <w:right w:val="single" w:sz="4" w:space="0" w:color="auto"/>
            </w:tcBorders>
          </w:tcPr>
          <w:p>
            <w:pPr>
              <w:pStyle w:val="yTable"/>
              <w:spacing w:before="0"/>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spacing w:before="0"/>
              <w:rPr>
                <w:sz w:val="20"/>
              </w:rPr>
            </w:pPr>
            <w:del w:id="580" w:author="Master Repository Process" w:date="2021-09-18T20:26:00Z">
              <w:r>
                <w:br/>
              </w:r>
              <w:r>
                <w:br/>
              </w:r>
            </w:del>
            <w:r>
              <w:rPr>
                <w:sz w:val="20"/>
              </w:rPr>
              <w:br/>
            </w:r>
            <w:r>
              <w:rPr>
                <w:sz w:val="20"/>
              </w:rPr>
              <w:br/>
            </w:r>
            <w:r>
              <w:rPr>
                <w:sz w:val="20"/>
              </w:rPr>
              <w:br/>
              <w:t>$1.</w:t>
            </w:r>
            <w:del w:id="581" w:author="Master Repository Process" w:date="2021-09-18T20:26:00Z">
              <w:r>
                <w:delText>24</w:delText>
              </w:r>
            </w:del>
            <w:ins w:id="582" w:author="Master Repository Process" w:date="2021-09-18T20:26:00Z">
              <w:r>
                <w:rPr>
                  <w:sz w:val="20"/>
                </w:rPr>
                <w:t>27</w:t>
              </w:r>
            </w:ins>
            <w:r>
              <w:rPr>
                <w:sz w:val="20"/>
              </w:rPr>
              <w:t>/km</w:t>
            </w:r>
          </w:p>
        </w:tc>
        <w:tc>
          <w:tcPr>
            <w:tcW w:w="1417" w:type="dxa"/>
            <w:tcBorders>
              <w:bottom w:val="single" w:sz="4" w:space="0" w:color="auto"/>
            </w:tcBorders>
            <w:cellDel w:id="583" w:author="Master Repository Process" w:date="2021-09-18T20:26:00Z"/>
          </w:tcPr>
          <w:p>
            <w:pPr>
              <w:pStyle w:val="yTable"/>
            </w:pPr>
            <w:del w:id="584" w:author="Master Repository Process" w:date="2021-09-18T20:26:00Z">
              <w:r>
                <w:br/>
              </w:r>
              <w:r>
                <w:br/>
              </w:r>
              <w:r>
                <w:br/>
              </w:r>
              <w:r>
                <w:br/>
              </w:r>
              <w:r>
                <w:br/>
                <w:delText>$59.90/hour</w:delText>
              </w:r>
            </w:del>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spacing w:before="0"/>
              <w:rPr>
                <w:sz w:val="20"/>
              </w:rPr>
            </w:pPr>
            <w:r>
              <w:rPr>
                <w:sz w:val="20"/>
              </w:rPr>
              <w:t>Cleaning</w:t>
            </w:r>
          </w:p>
          <w:p>
            <w:pPr>
              <w:pStyle w:val="yTable"/>
              <w:tabs>
                <w:tab w:val="left" w:pos="317"/>
              </w:tabs>
              <w:spacing w:before="0"/>
              <w:ind w:left="317" w:hanging="317"/>
              <w:rPr>
                <w:sz w:val="20"/>
              </w:rPr>
            </w:pPr>
            <w:r>
              <w:rPr>
                <w:sz w:val="20"/>
              </w:rPr>
              <w:tab/>
              <w:t>(when soiled during hiring — for time required to clean)</w:t>
            </w:r>
          </w:p>
        </w:tc>
        <w:tc>
          <w:tcPr>
            <w:tcW w:w="1843" w:type="dxa"/>
          </w:tcPr>
          <w:p>
            <w:pPr>
              <w:pStyle w:val="yTable"/>
              <w:spacing w:before="0"/>
              <w:rPr>
                <w:sz w:val="20"/>
              </w:rPr>
            </w:pPr>
          </w:p>
          <w:p>
            <w:pPr>
              <w:pStyle w:val="yTable"/>
              <w:spacing w:before="0"/>
              <w:rPr>
                <w:sz w:val="20"/>
              </w:rPr>
            </w:pPr>
            <w:r>
              <w:rPr>
                <w:sz w:val="20"/>
              </w:rPr>
              <w:br/>
              <w:t>$</w:t>
            </w:r>
            <w:del w:id="585" w:author="Master Repository Process" w:date="2021-09-18T20:26:00Z">
              <w:r>
                <w:delText>38</w:delText>
              </w:r>
            </w:del>
            <w:ins w:id="586" w:author="Master Repository Process" w:date="2021-09-18T20:26:00Z">
              <w:r>
                <w:rPr>
                  <w:sz w:val="20"/>
                </w:rPr>
                <w:t>39</w:t>
              </w:r>
            </w:ins>
            <w:r>
              <w:rPr>
                <w:sz w:val="20"/>
              </w:rPr>
              <w:t xml:space="preserve">.65/hour </w:t>
            </w:r>
          </w:p>
        </w:tc>
      </w:tr>
      <w:tr>
        <w:tc>
          <w:tcPr>
            <w:tcW w:w="4252" w:type="dxa"/>
          </w:tcPr>
          <w:p>
            <w:pPr>
              <w:pStyle w:val="yTable"/>
              <w:spacing w:before="0"/>
              <w:rPr>
                <w:sz w:val="20"/>
              </w:rPr>
            </w:pPr>
            <w:r>
              <w:rPr>
                <w:sz w:val="20"/>
              </w:rPr>
              <w:t>Call out fee</w:t>
            </w:r>
          </w:p>
        </w:tc>
        <w:tc>
          <w:tcPr>
            <w:tcW w:w="1843" w:type="dxa"/>
          </w:tcPr>
          <w:p>
            <w:pPr>
              <w:pStyle w:val="yTable"/>
              <w:spacing w:before="0"/>
              <w:rPr>
                <w:sz w:val="20"/>
              </w:rPr>
            </w:pPr>
            <w:r>
              <w:rPr>
                <w:sz w:val="20"/>
              </w:rPr>
              <w:t>$1.50</w:t>
            </w:r>
          </w:p>
        </w:tc>
      </w:tr>
      <w:tr>
        <w:trPr>
          <w:tblHeader/>
        </w:trPr>
        <w:tc>
          <w:tcPr>
            <w:tcW w:w="4252" w:type="dxa"/>
          </w:tcPr>
          <w:p>
            <w:pPr>
              <w:pStyle w:val="yTable"/>
              <w:spacing w:before="0"/>
              <w:rPr>
                <w:sz w:val="20"/>
              </w:rPr>
            </w:pPr>
            <w:r>
              <w:rPr>
                <w:sz w:val="20"/>
              </w:rPr>
              <w:t>Surcharge</w:t>
            </w:r>
          </w:p>
        </w:tc>
        <w:tc>
          <w:tcPr>
            <w:tcW w:w="1843" w:type="dxa"/>
          </w:tcPr>
          <w:p>
            <w:pPr>
              <w:pStyle w:val="yTable"/>
              <w:spacing w:before="0"/>
              <w:rPr>
                <w:sz w:val="20"/>
              </w:rPr>
            </w:pPr>
          </w:p>
        </w:tc>
      </w:tr>
      <w:tr>
        <w:tc>
          <w:tcPr>
            <w:tcW w:w="4252" w:type="dxa"/>
          </w:tcPr>
          <w:p>
            <w:pPr>
              <w:pStyle w:val="yTable"/>
              <w:spacing w:before="0"/>
              <w:rPr>
                <w:sz w:val="20"/>
              </w:rPr>
            </w:pPr>
            <w:r>
              <w:rPr>
                <w:sz w:val="20"/>
              </w:rPr>
              <w:t>Christmas Day —</w:t>
            </w:r>
          </w:p>
          <w:p>
            <w:pPr>
              <w:pStyle w:val="yTable"/>
              <w:tabs>
                <w:tab w:val="left" w:pos="317"/>
              </w:tabs>
              <w:spacing w:before="0"/>
              <w:ind w:left="317" w:hanging="317"/>
              <w:rPr>
                <w:sz w:val="20"/>
              </w:rPr>
            </w:pPr>
            <w:r>
              <w:rPr>
                <w:sz w:val="20"/>
              </w:rPr>
              <w:tab/>
              <w:t>midnight to midnight</w:t>
            </w:r>
          </w:p>
        </w:tc>
        <w:tc>
          <w:tcPr>
            <w:tcW w:w="1843" w:type="dxa"/>
          </w:tcPr>
          <w:p>
            <w:pPr>
              <w:pStyle w:val="yTable"/>
              <w:spacing w:before="0"/>
              <w:rPr>
                <w:sz w:val="20"/>
              </w:rPr>
            </w:pPr>
          </w:p>
          <w:p>
            <w:pPr>
              <w:pStyle w:val="yTable"/>
              <w:spacing w:before="0"/>
              <w:rPr>
                <w:sz w:val="20"/>
              </w:rPr>
            </w:pPr>
            <w:r>
              <w:rPr>
                <w:sz w:val="20"/>
              </w:rPr>
              <w:t>$4.</w:t>
            </w:r>
            <w:del w:id="587" w:author="Master Repository Process" w:date="2021-09-18T20:26:00Z">
              <w:r>
                <w:delText>02</w:delText>
              </w:r>
            </w:del>
            <w:ins w:id="588" w:author="Master Repository Process" w:date="2021-09-18T20:26:00Z">
              <w:r>
                <w:rPr>
                  <w:sz w:val="20"/>
                </w:rPr>
                <w:t>10</w:t>
              </w:r>
            </w:ins>
          </w:p>
        </w:tc>
      </w:tr>
      <w:tr>
        <w:tc>
          <w:tcPr>
            <w:tcW w:w="4252" w:type="dxa"/>
          </w:tcPr>
          <w:p>
            <w:pPr>
              <w:pStyle w:val="yTable"/>
              <w:spacing w:before="0"/>
              <w:rPr>
                <w:sz w:val="20"/>
              </w:rPr>
            </w:pPr>
            <w:r>
              <w:rPr>
                <w:sz w:val="20"/>
              </w:rPr>
              <w:t>New Year’s Eve —</w:t>
            </w:r>
          </w:p>
          <w:p>
            <w:pPr>
              <w:pStyle w:val="yTable"/>
              <w:tabs>
                <w:tab w:val="left" w:pos="317"/>
              </w:tabs>
              <w:spacing w:before="0"/>
              <w:ind w:left="317" w:hanging="317"/>
              <w:rPr>
                <w:sz w:val="20"/>
              </w:rPr>
            </w:pPr>
            <w:r>
              <w:rPr>
                <w:sz w:val="20"/>
              </w:rPr>
              <w:tab/>
              <w:t xml:space="preserve">6 p.m. New Year’s Eve </w:t>
            </w:r>
          </w:p>
          <w:p>
            <w:pPr>
              <w:pStyle w:val="yTable"/>
              <w:tabs>
                <w:tab w:val="left" w:pos="317"/>
              </w:tabs>
              <w:spacing w:before="0"/>
              <w:ind w:left="317" w:hanging="317"/>
              <w:rPr>
                <w:sz w:val="20"/>
              </w:rPr>
            </w:pPr>
            <w:r>
              <w:rPr>
                <w:sz w:val="20"/>
              </w:rPr>
              <w:tab/>
              <w:t>to 6 a.m. New Year’s Day</w:t>
            </w:r>
          </w:p>
        </w:tc>
        <w:tc>
          <w:tcPr>
            <w:tcW w:w="1843" w:type="dxa"/>
          </w:tcPr>
          <w:p>
            <w:pPr>
              <w:pStyle w:val="yTable"/>
              <w:spacing w:before="0"/>
              <w:rPr>
                <w:sz w:val="20"/>
              </w:rPr>
            </w:pPr>
          </w:p>
          <w:p>
            <w:pPr>
              <w:pStyle w:val="yTable"/>
              <w:spacing w:before="0"/>
              <w:rPr>
                <w:sz w:val="20"/>
              </w:rPr>
            </w:pPr>
          </w:p>
          <w:p>
            <w:pPr>
              <w:pStyle w:val="yTable"/>
              <w:spacing w:before="0"/>
              <w:rPr>
                <w:sz w:val="20"/>
              </w:rPr>
            </w:pPr>
            <w:r>
              <w:rPr>
                <w:sz w:val="20"/>
              </w:rPr>
              <w:t>$4.</w:t>
            </w:r>
            <w:del w:id="589" w:author="Master Repository Process" w:date="2021-09-18T20:26:00Z">
              <w:r>
                <w:delText>49</w:delText>
              </w:r>
            </w:del>
            <w:ins w:id="590" w:author="Master Repository Process" w:date="2021-09-18T20:26:00Z">
              <w:r>
                <w:rPr>
                  <w:sz w:val="20"/>
                </w:rPr>
                <w:t>60</w:t>
              </w:r>
            </w:ins>
          </w:p>
        </w:tc>
      </w:tr>
    </w:tbl>
    <w:p>
      <w:pPr>
        <w:pStyle w:val="yFootnotesection"/>
        <w:rPr>
          <w:del w:id="591" w:author="Master Repository Process" w:date="2021-09-18T20:26:00Z"/>
        </w:rPr>
      </w:pPr>
      <w:del w:id="592" w:author="Master Repository Process" w:date="2021-09-18T20:26:00Z">
        <w:r>
          <w:tab/>
          <w:delText>[Part 6 inserted in Gazette 28 Mar 2000 p. 1692-3; amended in Gazette 20 Jun 2000 p. 3075; 21 Nov 2000 p. 6329; 24 Dec 2002 p. 6606; 24 Dec 2003 p. 5271; 10 Dec 2004 p. 5915 ; 21 Jan 2005 p. 274; 1 Dec 2005 p. 5800-1; 8 Dec 2006 p. 5398-9.]</w:delText>
        </w:r>
      </w:del>
    </w:p>
    <w:p>
      <w:pPr>
        <w:pStyle w:val="yFootnotesection"/>
        <w:rPr>
          <w:ins w:id="593" w:author="Master Repository Process" w:date="2021-09-18T20:26:00Z"/>
        </w:rPr>
      </w:pPr>
      <w:ins w:id="594" w:author="Master Repository Process" w:date="2021-09-18T20:26:00Z">
        <w:r>
          <w:tab/>
          <w:t>[Division 6 inserted in Gazette 21 Dec 2007 p. 6336-7.]</w:t>
        </w:r>
      </w:ins>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Graphics"/>
        <w:jc w:val="center"/>
        <w:rPr>
          <w:del w:id="595" w:author="Master Repository Process" w:date="2021-09-18T20:26:00Z"/>
        </w:rPr>
      </w:pPr>
      <w:bookmarkStart w:id="596" w:name="_MON_1023008782"/>
      <w:bookmarkStart w:id="597" w:name="_MON_1036312504"/>
      <w:bookmarkStart w:id="598" w:name="_MON_1036390693"/>
      <w:bookmarkStart w:id="599" w:name="_MON_1015752810"/>
      <w:bookmarkEnd w:id="596"/>
      <w:bookmarkEnd w:id="597"/>
      <w:bookmarkEnd w:id="598"/>
      <w:bookmarkEnd w:id="599"/>
      <w:del w:id="600" w:author="Master Repository Process" w:date="2021-09-18T20:26: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414pt" fillcolor="window">
              <v:imagedata r:id="rId20" o:title=""/>
            </v:shape>
          </w:pict>
        </w:r>
      </w:del>
    </w:p>
    <w:p>
      <w:pPr>
        <w:pStyle w:val="ySubsection"/>
        <w:jc w:val="center"/>
        <w:rPr>
          <w:ins w:id="601" w:author="Master Repository Process" w:date="2021-09-18T20:26:00Z"/>
        </w:rPr>
      </w:pPr>
      <w:ins w:id="602" w:author="Master Repository Process" w:date="2021-09-18T20:26:00Z">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ins>
    </w:p>
    <w:p>
      <w:pPr>
        <w:pStyle w:val="yFootnotesection"/>
      </w:pPr>
      <w:r>
        <w:tab/>
        <w:t xml:space="preserve">[Map to Schedule 1 inserted </w:t>
      </w:r>
      <w:del w:id="603" w:author="Master Repository Process" w:date="2021-09-18T20:26:00Z">
        <w:r>
          <w:delText xml:space="preserve"> </w:delText>
        </w:r>
      </w:del>
      <w:r>
        <w:t xml:space="preserve">in Gazette </w:t>
      </w:r>
      <w:del w:id="604" w:author="Master Repository Process" w:date="2021-09-18T20:26:00Z">
        <w:r>
          <w:delText>28 Mar 2000</w:delText>
        </w:r>
      </w:del>
      <w:ins w:id="605" w:author="Master Repository Process" w:date="2021-09-18T20:26:00Z">
        <w:r>
          <w:t>21 Dec 2007</w:t>
        </w:r>
      </w:ins>
      <w:r>
        <w:t xml:space="preserve"> p. </w:t>
      </w:r>
      <w:del w:id="606" w:author="Master Repository Process" w:date="2021-09-18T20:26:00Z">
        <w:r>
          <w:delText>1694</w:delText>
        </w:r>
      </w:del>
      <w:ins w:id="607" w:author="Master Repository Process" w:date="2021-09-18T20:26:00Z">
        <w:r>
          <w:t>6338</w:t>
        </w:r>
      </w:ins>
      <w:r>
        <w:t>.]</w:t>
      </w:r>
    </w:p>
    <w:p>
      <w:pPr>
        <w:pStyle w:val="yScheduleHeading"/>
      </w:pPr>
      <w:bookmarkStart w:id="608" w:name="_Toc185925046"/>
      <w:r>
        <w:rPr>
          <w:rStyle w:val="CharSchNo"/>
        </w:rPr>
        <w:t>Schedule 2</w:t>
      </w:r>
      <w:r>
        <w:rPr>
          <w:rStyle w:val="CharSDivNo"/>
        </w:rPr>
        <w:t> </w:t>
      </w:r>
      <w:r>
        <w:t>—</w:t>
      </w:r>
      <w:r>
        <w:rPr>
          <w:rStyle w:val="CharSDivText"/>
        </w:rPr>
        <w:t> </w:t>
      </w:r>
      <w:r>
        <w:rPr>
          <w:rStyle w:val="CharSchText"/>
        </w:rPr>
        <w:t>Modified  penalties</w:t>
      </w:r>
      <w:bookmarkEnd w:id="70"/>
      <w:bookmarkEnd w:id="71"/>
      <w:bookmarkEnd w:id="608"/>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609" w:name="_Toc140635264"/>
      <w:bookmarkStart w:id="610" w:name="_Toc153266594"/>
      <w:bookmarkStart w:id="611" w:name="_Toc185925047"/>
      <w:r>
        <w:rPr>
          <w:rStyle w:val="CharSchNo"/>
        </w:rPr>
        <w:t>Schedule 3</w:t>
      </w:r>
      <w:r>
        <w:rPr>
          <w:rStyle w:val="CharSDivNo"/>
        </w:rPr>
        <w:t> </w:t>
      </w:r>
      <w:r>
        <w:t>—</w:t>
      </w:r>
      <w:r>
        <w:rPr>
          <w:rStyle w:val="CharSDivText"/>
        </w:rPr>
        <w:t> </w:t>
      </w:r>
      <w:r>
        <w:rPr>
          <w:rStyle w:val="CharSchText"/>
        </w:rPr>
        <w:t>Forms</w:t>
      </w:r>
      <w:bookmarkEnd w:id="609"/>
      <w:bookmarkEnd w:id="610"/>
      <w:bookmarkEnd w:id="611"/>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612" w:name="_Toc90434964"/>
      <w:bookmarkStart w:id="613" w:name="_Toc93999555"/>
      <w:bookmarkStart w:id="614" w:name="_Toc94065531"/>
      <w:bookmarkStart w:id="615" w:name="_Toc94065555"/>
      <w:bookmarkStart w:id="616" w:name="_Toc121125121"/>
      <w:bookmarkStart w:id="617" w:name="_Toc140570748"/>
      <w:bookmarkStart w:id="618" w:name="_Toc140635265"/>
      <w:bookmarkStart w:id="619" w:name="_Toc153266595"/>
      <w:bookmarkStart w:id="620" w:name="_Toc185925048"/>
      <w:r>
        <w:t>Notes</w:t>
      </w:r>
      <w:bookmarkEnd w:id="612"/>
      <w:bookmarkEnd w:id="613"/>
      <w:bookmarkEnd w:id="614"/>
      <w:bookmarkEnd w:id="615"/>
      <w:bookmarkEnd w:id="616"/>
      <w:bookmarkEnd w:id="617"/>
      <w:bookmarkEnd w:id="618"/>
      <w:bookmarkEnd w:id="619"/>
      <w:bookmarkEnd w:id="620"/>
    </w:p>
    <w:p>
      <w:pPr>
        <w:pStyle w:val="nSubsection"/>
        <w:rPr>
          <w:snapToGrid w:val="0"/>
        </w:rPr>
      </w:pPr>
      <w:bookmarkStart w:id="621"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622" w:name="UpToHere"/>
      <w:bookmarkStart w:id="623" w:name="_Toc121125122"/>
      <w:bookmarkStart w:id="624" w:name="_Toc185925049"/>
      <w:bookmarkStart w:id="625" w:name="_Toc153266596"/>
      <w:bookmarkEnd w:id="622"/>
      <w:r>
        <w:rPr>
          <w:snapToGrid w:val="0"/>
        </w:rPr>
        <w:t>Compilation table</w:t>
      </w:r>
      <w:bookmarkEnd w:id="621"/>
      <w:bookmarkEnd w:id="623"/>
      <w:bookmarkEnd w:id="624"/>
      <w:bookmarkEnd w:id="6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ins w:id="626" w:author="Master Repository Process" w:date="2021-09-18T20:26:00Z"/>
        </w:trPr>
        <w:tc>
          <w:tcPr>
            <w:tcW w:w="3119" w:type="dxa"/>
            <w:tcBorders>
              <w:bottom w:val="single" w:sz="4" w:space="0" w:color="auto"/>
            </w:tcBorders>
          </w:tcPr>
          <w:p>
            <w:pPr>
              <w:pStyle w:val="nTable"/>
              <w:spacing w:before="120"/>
              <w:ind w:right="113"/>
              <w:rPr>
                <w:ins w:id="627" w:author="Master Repository Process" w:date="2021-09-18T20:26:00Z"/>
                <w:i/>
                <w:noProof/>
                <w:snapToGrid w:val="0"/>
                <w:sz w:val="19"/>
              </w:rPr>
            </w:pPr>
            <w:ins w:id="628" w:author="Master Repository Process" w:date="2021-09-18T20:26:00Z">
              <w:r>
                <w:rPr>
                  <w:i/>
                  <w:noProof/>
                  <w:snapToGrid w:val="0"/>
                  <w:sz w:val="19"/>
                </w:rPr>
                <w:t>Country Taxi-cars (Fare and Charges) Amendment Regulations 2007</w:t>
              </w:r>
            </w:ins>
          </w:p>
        </w:tc>
        <w:tc>
          <w:tcPr>
            <w:tcW w:w="1276" w:type="dxa"/>
            <w:tcBorders>
              <w:bottom w:val="single" w:sz="4" w:space="0" w:color="auto"/>
            </w:tcBorders>
          </w:tcPr>
          <w:p>
            <w:pPr>
              <w:pStyle w:val="nTable"/>
              <w:spacing w:before="120"/>
              <w:rPr>
                <w:ins w:id="629" w:author="Master Repository Process" w:date="2021-09-18T20:26:00Z"/>
                <w:sz w:val="19"/>
              </w:rPr>
            </w:pPr>
            <w:ins w:id="630" w:author="Master Repository Process" w:date="2021-09-18T20:26:00Z">
              <w:r>
                <w:t>21 Dec 2007 p. 6329-38</w:t>
              </w:r>
            </w:ins>
          </w:p>
        </w:tc>
        <w:tc>
          <w:tcPr>
            <w:tcW w:w="2693" w:type="dxa"/>
            <w:tcBorders>
              <w:bottom w:val="single" w:sz="4" w:space="0" w:color="auto"/>
            </w:tcBorders>
          </w:tcPr>
          <w:p>
            <w:pPr>
              <w:pStyle w:val="nTable"/>
              <w:spacing w:before="120"/>
              <w:rPr>
                <w:ins w:id="631" w:author="Master Repository Process" w:date="2021-09-18T20:26:00Z"/>
                <w:sz w:val="19"/>
              </w:rPr>
            </w:pPr>
            <w:ins w:id="632" w:author="Master Repository Process" w:date="2021-09-18T20:26:00Z">
              <w:r>
                <w:rPr>
                  <w:sz w:val="19"/>
                </w:rPr>
                <w:t>r. 1 and 2: 21 Dec 2007 (see r. 2(a));</w:t>
              </w:r>
            </w:ins>
          </w:p>
          <w:p>
            <w:pPr>
              <w:pStyle w:val="nTable"/>
              <w:spacing w:before="0"/>
              <w:rPr>
                <w:ins w:id="633" w:author="Master Repository Process" w:date="2021-09-18T20:26:00Z"/>
                <w:sz w:val="19"/>
              </w:rPr>
            </w:pPr>
            <w:ins w:id="634" w:author="Master Repository Process" w:date="2021-09-18T20:26:00Z">
              <w:r>
                <w:rPr>
                  <w:sz w:val="19"/>
                </w:rPr>
                <w:t>Regulations other than r. 1 and 2: 22 Dec 2007 (see r. 2(b))</w:t>
              </w:r>
            </w:ins>
          </w:p>
        </w:tc>
      </w:tr>
    </w:tbl>
    <w:p>
      <w:pPr>
        <w:rPr>
          <w:noProof/>
          <w:snapToGrid w:val="0"/>
        </w:rPr>
      </w:pPr>
    </w:p>
    <w:p>
      <w:pPr>
        <w:rPr>
          <w:noProof/>
          <w:snapToGrid w:val="0"/>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01-i0-04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AFE011D-3B11-4F5D-BAA1-CD987DAD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4382</Words>
  <Characters>22920</Characters>
  <Application>Microsoft Office Word</Application>
  <DocSecurity>0</DocSecurity>
  <Lines>1528</Lines>
  <Paragraphs>802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01-i0-04 - 01-j0-01</dc:title>
  <dc:subject/>
  <dc:creator/>
  <cp:keywords/>
  <dc:description/>
  <cp:lastModifiedBy>Master Repository Process</cp:lastModifiedBy>
  <cp:revision>2</cp:revision>
  <cp:lastPrinted>2000-04-26T05:55:00Z</cp:lastPrinted>
  <dcterms:created xsi:type="dcterms:W3CDTF">2021-09-18T12:26:00Z</dcterms:created>
  <dcterms:modified xsi:type="dcterms:W3CDTF">2021-09-18T12:26:00Z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20071222</vt:lpwstr>
  </property>
  <property fmtid="{D5CDD505-2E9C-101B-9397-08002B2CF9AE}" pid="4" name="DocumentType">
    <vt:lpwstr>Reg</vt:lpwstr>
  </property>
  <property fmtid="{D5CDD505-2E9C-101B-9397-08002B2CF9AE}" pid="5" name="OwlsUID">
    <vt:i4>4376</vt:i4>
  </property>
  <property fmtid="{D5CDD505-2E9C-101B-9397-08002B2CF9AE}" pid="6" name="FromSuffix">
    <vt:lpwstr>01-i0-04</vt:lpwstr>
  </property>
  <property fmtid="{D5CDD505-2E9C-101B-9397-08002B2CF9AE}" pid="7" name="FromAsAtDate">
    <vt:lpwstr>08 Dec 2006</vt:lpwstr>
  </property>
  <property fmtid="{D5CDD505-2E9C-101B-9397-08002B2CF9AE}" pid="8" name="ToSuffix">
    <vt:lpwstr>01-j0-01</vt:lpwstr>
  </property>
  <property fmtid="{D5CDD505-2E9C-101B-9397-08002B2CF9AE}" pid="9" name="ToAsAtDate">
    <vt:lpwstr>22 Dec 2007</vt:lpwstr>
  </property>
</Properties>
</file>