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UpToHere"/>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2004</w:t>
      </w:r>
      <w:r>
        <w:fldChar w:fldCharType="end"/>
      </w:r>
      <w:r>
        <w:t xml:space="preserve">, </w:t>
      </w:r>
      <w:r>
        <w:fldChar w:fldCharType="begin"/>
      </w:r>
      <w:r>
        <w:instrText xml:space="preserve"> DocProperty FromSuffix </w:instrText>
      </w:r>
      <w:r>
        <w:fldChar w:fldCharType="separate"/>
      </w:r>
      <w:r>
        <w:t>00-b0-07</w:t>
      </w:r>
      <w:r>
        <w:fldChar w:fldCharType="end"/>
      </w:r>
      <w:r>
        <w:t>] and [</w:t>
      </w:r>
      <w:r>
        <w:fldChar w:fldCharType="begin"/>
      </w:r>
      <w:r>
        <w:instrText xml:space="preserve"> DocProperty ToAsAtDate</w:instrText>
      </w:r>
      <w:r>
        <w:fldChar w:fldCharType="separate"/>
      </w:r>
      <w:r>
        <w:t>23 Nov 2007</w:t>
      </w:r>
      <w:r>
        <w:fldChar w:fldCharType="end"/>
      </w:r>
      <w:r>
        <w:t xml:space="preserve">, </w:t>
      </w:r>
      <w:r>
        <w:fldChar w:fldCharType="begin"/>
      </w:r>
      <w:r>
        <w:instrText xml:space="preserve"> DocProperty ToSuffix</w:instrText>
      </w:r>
      <w:r>
        <w:fldChar w:fldCharType="separate"/>
      </w:r>
      <w:r>
        <w:t>01-a0-05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7:10:00Z"/>
        </w:trPr>
        <w:tc>
          <w:tcPr>
            <w:tcW w:w="2434" w:type="dxa"/>
            <w:vMerge w:val="restart"/>
          </w:tcPr>
          <w:p>
            <w:pPr>
              <w:rPr>
                <w:ins w:id="2" w:author="Master Repository Process" w:date="2021-08-28T17:10:00Z"/>
              </w:rPr>
            </w:pPr>
          </w:p>
        </w:tc>
        <w:tc>
          <w:tcPr>
            <w:tcW w:w="2434" w:type="dxa"/>
            <w:vMerge w:val="restart"/>
          </w:tcPr>
          <w:p>
            <w:pPr>
              <w:jc w:val="center"/>
              <w:rPr>
                <w:ins w:id="3" w:author="Master Repository Process" w:date="2021-08-28T17:10:00Z"/>
              </w:rPr>
            </w:pPr>
            <w:ins w:id="4" w:author="Master Repository Process" w:date="2021-08-28T17:1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7:10:00Z"/>
              </w:rPr>
            </w:pPr>
          </w:p>
        </w:tc>
      </w:tr>
      <w:tr>
        <w:trPr>
          <w:cantSplit/>
          <w:ins w:id="6" w:author="Master Repository Process" w:date="2021-08-28T17:10:00Z"/>
        </w:trPr>
        <w:tc>
          <w:tcPr>
            <w:tcW w:w="2434" w:type="dxa"/>
            <w:vMerge/>
          </w:tcPr>
          <w:p>
            <w:pPr>
              <w:rPr>
                <w:ins w:id="7" w:author="Master Repository Process" w:date="2021-08-28T17:10:00Z"/>
              </w:rPr>
            </w:pPr>
          </w:p>
        </w:tc>
        <w:tc>
          <w:tcPr>
            <w:tcW w:w="2434" w:type="dxa"/>
            <w:vMerge/>
          </w:tcPr>
          <w:p>
            <w:pPr>
              <w:jc w:val="center"/>
              <w:rPr>
                <w:ins w:id="8" w:author="Master Repository Process" w:date="2021-08-28T17:10:00Z"/>
              </w:rPr>
            </w:pPr>
          </w:p>
        </w:tc>
        <w:tc>
          <w:tcPr>
            <w:tcW w:w="2434" w:type="dxa"/>
          </w:tcPr>
          <w:p>
            <w:pPr>
              <w:keepNext/>
              <w:rPr>
                <w:ins w:id="9" w:author="Master Repository Process" w:date="2021-08-28T17:10:00Z"/>
                <w:b/>
                <w:sz w:val="22"/>
              </w:rPr>
            </w:pPr>
            <w:ins w:id="10" w:author="Master Repository Process" w:date="2021-08-28T17:10:00Z">
              <w:r>
                <w:rPr>
                  <w:b/>
                  <w:sz w:val="22"/>
                </w:rPr>
                <w:t xml:space="preserve">Reprinted under the </w:t>
              </w:r>
              <w:r>
                <w:rPr>
                  <w:b/>
                  <w:i/>
                  <w:sz w:val="22"/>
                </w:rPr>
                <w:t>Reprints Act 1984</w:t>
              </w:r>
              <w:r>
                <w:rPr>
                  <w:b/>
                  <w:sz w:val="22"/>
                </w:rPr>
                <w:t xml:space="preserve"> as at 23 November 2007</w:t>
              </w:r>
            </w:ins>
          </w:p>
        </w:tc>
      </w:tr>
    </w:tbl>
    <w:p>
      <w:pPr>
        <w:pStyle w:val="WA"/>
        <w:spacing w:before="120"/>
        <w:rPr>
          <w:ins w:id="11" w:author="Master Repository Process" w:date="2021-08-28T17:10:00Z"/>
        </w:rPr>
      </w:pPr>
      <w:ins w:id="12" w:author="Master Repository Process" w:date="2021-08-28T17:10:00Z">
        <w:r>
          <w:t>Western Australia</w:t>
        </w:r>
      </w:ins>
    </w:p>
    <w:p>
      <w:pPr>
        <w:pStyle w:val="PrincipalActReg"/>
        <w:spacing w:before="120"/>
      </w:pPr>
      <w:r>
        <w:t>Home Building Contracts Act</w:t>
      </w:r>
      <w:del w:id="13" w:author="Master Repository Process" w:date="2021-08-28T17:10:00Z">
        <w:r>
          <w:delText xml:space="preserve"> </w:delText>
        </w:r>
      </w:del>
      <w:ins w:id="14" w:author="Master Repository Process" w:date="2021-08-28T17:10:00Z">
        <w:r>
          <w:t> </w:t>
        </w:r>
      </w:ins>
      <w:r>
        <w:t>1991</w:t>
      </w:r>
    </w:p>
    <w:p>
      <w:pPr>
        <w:pStyle w:val="NameofActReg"/>
        <w:spacing w:after="720"/>
      </w:pPr>
      <w:r>
        <w:t>Home Building Contracts (Home Indemnity Insurance Exemptions) Regulations 2002</w:t>
      </w:r>
    </w:p>
    <w:p>
      <w:pPr>
        <w:pStyle w:val="Heading2"/>
        <w:pageBreakBefore w:val="0"/>
        <w:spacing w:before="120"/>
      </w:pPr>
      <w:bookmarkStart w:id="15" w:name="_Toc88301901"/>
      <w:bookmarkStart w:id="16" w:name="_Toc88378087"/>
      <w:bookmarkStart w:id="17" w:name="_Toc180903037"/>
      <w:bookmarkStart w:id="18" w:name="_Toc180903109"/>
      <w:bookmarkStart w:id="19" w:name="_Toc180903327"/>
      <w:bookmarkStart w:id="20" w:name="_Toc183946002"/>
      <w:bookmarkStart w:id="21" w:name="_Toc185995722"/>
      <w:bookmarkStart w:id="22" w:name="_Toc423332722"/>
      <w:bookmarkStart w:id="23" w:name="_Toc425219441"/>
      <w:bookmarkStart w:id="24" w:name="_Toc426249308"/>
      <w:bookmarkStart w:id="25" w:name="_Toc449924704"/>
      <w:bookmarkStart w:id="26" w:name="_Toc449947722"/>
      <w:bookmarkStart w:id="27" w:name="_Toc454185713"/>
      <w:bookmarkStart w:id="28" w:name="_Toc6213675"/>
      <w:r>
        <w:rPr>
          <w:rStyle w:val="CharPartNo"/>
        </w:rPr>
        <w:t>P</w:t>
      </w:r>
      <w:bookmarkStart w:id="29" w:name="_GoBack"/>
      <w:bookmarkEnd w:id="29"/>
      <w:r>
        <w:rPr>
          <w:rStyle w:val="CharPartNo"/>
        </w:rPr>
        <w:t>art</w:t>
      </w:r>
      <w:del w:id="30" w:author="Master Repository Process" w:date="2021-08-28T17:10:00Z">
        <w:r>
          <w:rPr>
            <w:rStyle w:val="CharPartNo"/>
          </w:rPr>
          <w:delText xml:space="preserve"> </w:delText>
        </w:r>
      </w:del>
      <w:ins w:id="31" w:author="Master Repository Process" w:date="2021-08-28T17:10:00Z">
        <w:r>
          <w:rPr>
            <w:rStyle w:val="CharPartNo"/>
          </w:rPr>
          <w:t> </w:t>
        </w:r>
      </w:ins>
      <w:r>
        <w:rPr>
          <w:rStyle w:val="CharPartNo"/>
        </w:rPr>
        <w:t>1</w:t>
      </w:r>
      <w:r>
        <w:rPr>
          <w:b w:val="0"/>
        </w:rPr>
        <w:t> </w:t>
      </w:r>
      <w:r>
        <w:t>—</w:t>
      </w:r>
      <w:r>
        <w:rPr>
          <w:b w:val="0"/>
        </w:rPr>
        <w:t> </w:t>
      </w:r>
      <w:r>
        <w:rPr>
          <w:rStyle w:val="CharPartText"/>
        </w:rPr>
        <w:t>Preliminary</w:t>
      </w:r>
      <w:bookmarkEnd w:id="15"/>
      <w:bookmarkEnd w:id="16"/>
      <w:bookmarkEnd w:id="17"/>
      <w:bookmarkEnd w:id="18"/>
      <w:bookmarkEnd w:id="19"/>
      <w:bookmarkEnd w:id="20"/>
      <w:bookmarkEnd w:id="21"/>
    </w:p>
    <w:p>
      <w:pPr>
        <w:pStyle w:val="Footnoteheading"/>
        <w:tabs>
          <w:tab w:val="left" w:pos="851"/>
        </w:tabs>
      </w:pPr>
      <w:r>
        <w:tab/>
        <w:t>[Heading inserted in Gazette 8 Apr 2003 p. 1099.]</w:t>
      </w:r>
    </w:p>
    <w:p>
      <w:pPr>
        <w:pStyle w:val="Heading5"/>
      </w:pPr>
      <w:bookmarkStart w:id="32" w:name="_Toc185995723"/>
      <w:bookmarkStart w:id="33" w:name="_Toc88378088"/>
      <w:r>
        <w:rPr>
          <w:rStyle w:val="CharSectno"/>
        </w:rPr>
        <w:t>1</w:t>
      </w:r>
      <w:r>
        <w:t>.</w:t>
      </w:r>
      <w:r>
        <w:tab/>
        <w:t>Citation</w:t>
      </w:r>
      <w:bookmarkEnd w:id="22"/>
      <w:bookmarkEnd w:id="23"/>
      <w:bookmarkEnd w:id="24"/>
      <w:bookmarkEnd w:id="25"/>
      <w:bookmarkEnd w:id="26"/>
      <w:bookmarkEnd w:id="27"/>
      <w:bookmarkEnd w:id="28"/>
      <w:bookmarkEnd w:id="32"/>
      <w:bookmarkEnd w:id="33"/>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ins w:id="34" w:author="Master Repository Process" w:date="2021-08-28T17:10:00Z">
        <w:r>
          <w:rPr>
            <w:vertAlign w:val="superscript"/>
          </w:rPr>
          <w:t> 1</w:t>
        </w:r>
      </w:ins>
      <w:r>
        <w:t>.</w:t>
      </w:r>
    </w:p>
    <w:p>
      <w:pPr>
        <w:pStyle w:val="Footnotesection"/>
      </w:pPr>
      <w:r>
        <w:tab/>
        <w:t>[Regulation</w:t>
      </w:r>
      <w:del w:id="35" w:author="Master Repository Process" w:date="2021-08-28T17:10:00Z">
        <w:r>
          <w:delText xml:space="preserve"> </w:delText>
        </w:r>
      </w:del>
      <w:ins w:id="36" w:author="Master Repository Process" w:date="2021-08-28T17:10:00Z">
        <w:r>
          <w:t> </w:t>
        </w:r>
      </w:ins>
      <w:r>
        <w:t>1 amended in Gazette 8 Apr 2003 p. 1099.]</w:t>
      </w:r>
    </w:p>
    <w:p>
      <w:pPr>
        <w:pStyle w:val="Heading5"/>
        <w:rPr>
          <w:spacing w:val="-2"/>
        </w:rPr>
      </w:pPr>
      <w:bookmarkStart w:id="37" w:name="_Toc423332723"/>
      <w:bookmarkStart w:id="38" w:name="_Toc425219442"/>
      <w:bookmarkStart w:id="39" w:name="_Toc426249309"/>
      <w:bookmarkStart w:id="40" w:name="_Toc449924705"/>
      <w:bookmarkStart w:id="41" w:name="_Toc449947723"/>
      <w:bookmarkStart w:id="42" w:name="_Toc454185714"/>
      <w:bookmarkStart w:id="43" w:name="_Toc6213676"/>
      <w:bookmarkStart w:id="44" w:name="_Toc185995724"/>
      <w:bookmarkStart w:id="45" w:name="_Toc88378089"/>
      <w:r>
        <w:rPr>
          <w:rStyle w:val="CharSectno"/>
        </w:rPr>
        <w:t>2</w:t>
      </w:r>
      <w:r>
        <w:rPr>
          <w:spacing w:val="-2"/>
        </w:rPr>
        <w:t>.</w:t>
      </w:r>
      <w:r>
        <w:rPr>
          <w:spacing w:val="-2"/>
        </w:rPr>
        <w:tab/>
        <w:t>Commencement</w:t>
      </w:r>
      <w:bookmarkEnd w:id="37"/>
      <w:bookmarkEnd w:id="38"/>
      <w:bookmarkEnd w:id="39"/>
      <w:bookmarkEnd w:id="40"/>
      <w:bookmarkEnd w:id="41"/>
      <w:bookmarkEnd w:id="42"/>
      <w:bookmarkEnd w:id="43"/>
      <w:bookmarkEnd w:id="44"/>
      <w:bookmarkEnd w:id="45"/>
    </w:p>
    <w:p>
      <w:pPr>
        <w:pStyle w:val="Subsection"/>
      </w:pPr>
      <w:r>
        <w:rPr>
          <w:spacing w:val="-2"/>
        </w:rPr>
        <w:tab/>
      </w:r>
      <w:r>
        <w:rPr>
          <w:spacing w:val="-2"/>
        </w:rPr>
        <w:tab/>
        <w:t xml:space="preserve">These regulations come into operation on the day after the day on which they are published in the </w:t>
      </w:r>
      <w:r>
        <w:rPr>
          <w:i/>
          <w:spacing w:val="-2"/>
        </w:rPr>
        <w:t>Gazette</w:t>
      </w:r>
      <w:ins w:id="46" w:author="Master Repository Process" w:date="2021-08-28T17:10:00Z">
        <w:r>
          <w:rPr>
            <w:spacing w:val="-2"/>
            <w:vertAlign w:val="superscript"/>
          </w:rPr>
          <w:t> 1</w:t>
        </w:r>
      </w:ins>
      <w:r>
        <w:t>.</w:t>
      </w:r>
    </w:p>
    <w:p>
      <w:pPr>
        <w:pStyle w:val="Heading5"/>
        <w:rPr>
          <w:del w:id="47" w:author="Master Repository Process" w:date="2021-08-28T17:10:00Z"/>
        </w:rPr>
      </w:pPr>
      <w:bookmarkStart w:id="48" w:name="_Toc88378090"/>
      <w:bookmarkStart w:id="49" w:name="_Toc6213677"/>
      <w:bookmarkStart w:id="50" w:name="_Toc185995725"/>
      <w:del w:id="51" w:author="Master Repository Process" w:date="2021-08-28T17:10:00Z">
        <w:r>
          <w:rPr>
            <w:rStyle w:val="CharSectno"/>
          </w:rPr>
          <w:delText>3</w:delText>
        </w:r>
        <w:r>
          <w:delText>.</w:delText>
        </w:r>
        <w:r>
          <w:tab/>
          <w:delText>Interpretation</w:delText>
        </w:r>
        <w:bookmarkEnd w:id="48"/>
      </w:del>
    </w:p>
    <w:p>
      <w:pPr>
        <w:pStyle w:val="Heading5"/>
        <w:rPr>
          <w:ins w:id="52" w:author="Master Repository Process" w:date="2021-08-28T17:10:00Z"/>
        </w:rPr>
      </w:pPr>
      <w:ins w:id="53" w:author="Master Repository Process" w:date="2021-08-28T17:10:00Z">
        <w:r>
          <w:rPr>
            <w:rStyle w:val="CharSectno"/>
          </w:rPr>
          <w:t>3</w:t>
        </w:r>
        <w:r>
          <w:t>.</w:t>
        </w:r>
        <w:r>
          <w:tab/>
        </w:r>
        <w:bookmarkEnd w:id="49"/>
        <w:r>
          <w:t>Terms used in these regulations</w:t>
        </w:r>
        <w:bookmarkEnd w:id="50"/>
      </w:ins>
    </w:p>
    <w:p>
      <w:pPr>
        <w:pStyle w:val="Subsection"/>
        <w:keepNext/>
        <w:keepLines/>
      </w:pPr>
      <w:r>
        <w:tab/>
        <w:t>(1)</w:t>
      </w:r>
      <w:r>
        <w:tab/>
        <w:t xml:space="preserve">In these regulations — </w:t>
      </w:r>
    </w:p>
    <w:p>
      <w:pPr>
        <w:pStyle w:val="Defstart"/>
      </w:pPr>
      <w:r>
        <w:tab/>
      </w:r>
      <w:r>
        <w:rPr>
          <w:b/>
        </w:rPr>
        <w:t>“</w:t>
      </w:r>
      <w:r>
        <w:rPr>
          <w:rStyle w:val="CharDefText"/>
        </w:rPr>
        <w:t>basement storey</w:t>
      </w:r>
      <w:r>
        <w:rPr>
          <w:b/>
        </w:rPr>
        <w:t>”</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r>
        <w:rPr>
          <w:b/>
        </w:rPr>
        <w:t>“</w:t>
      </w:r>
      <w:r>
        <w:rPr>
          <w:rStyle w:val="CharDefText"/>
        </w:rPr>
        <w:t>Building Code of Australia</w:t>
      </w:r>
      <w:r>
        <w:rPr>
          <w:b/>
        </w:rPr>
        <w:t>”</w:t>
      </w:r>
      <w:r>
        <w:t xml:space="preserve"> means the latest edition of the Building Code of Australia published by, or on behalf of, the Australian Building Codes Board before </w:t>
      </w:r>
      <w:r>
        <w:rPr>
          <w:spacing w:val="-2"/>
        </w:rPr>
        <w:t>these regulations came into operation</w:t>
      </w:r>
      <w:r>
        <w:t>;</w:t>
      </w:r>
    </w:p>
    <w:p>
      <w:pPr>
        <w:pStyle w:val="Defstart"/>
      </w:pPr>
      <w:r>
        <w:tab/>
      </w:r>
      <w:r>
        <w:rPr>
          <w:b/>
        </w:rPr>
        <w:t>“</w:t>
      </w:r>
      <w:r>
        <w:rPr>
          <w:rStyle w:val="CharDefText"/>
        </w:rPr>
        <w:t>building contract</w:t>
      </w:r>
      <w:r>
        <w:rPr>
          <w:b/>
        </w:rPr>
        <w: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b/>
        </w:rPr>
        <w:t>“</w:t>
      </w:r>
      <w:r>
        <w:rPr>
          <w:rStyle w:val="CharDefText"/>
        </w:rPr>
        <w:t>building licence</w:t>
      </w:r>
      <w:r>
        <w:rPr>
          <w:b/>
        </w:rPr>
        <w:t>”</w:t>
      </w:r>
      <w:r>
        <w:t xml:space="preserve"> means a building licence issued under Part XV of the </w:t>
      </w:r>
      <w:r>
        <w:rPr>
          <w:i/>
        </w:rPr>
        <w:t>Local Government (Miscellaneous Provisions) Act 1960</w:t>
      </w:r>
      <w:r>
        <w:t>;</w:t>
      </w:r>
    </w:p>
    <w:p>
      <w:pPr>
        <w:pStyle w:val="Defstart"/>
      </w:pPr>
      <w:r>
        <w:tab/>
      </w:r>
      <w:r>
        <w:rPr>
          <w:b/>
        </w:rPr>
        <w:t>“</w:t>
      </w:r>
      <w:r>
        <w:rPr>
          <w:rStyle w:val="CharDefText"/>
        </w:rPr>
        <w:t>developer</w:t>
      </w:r>
      <w:r>
        <w:rPr>
          <w:b/>
        </w:rPr>
        <w:t>”</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t>“</w:t>
      </w:r>
      <w:r>
        <w:rPr>
          <w:rStyle w:val="CharDefText"/>
        </w:rPr>
        <w:t>home indemnity insurance</w:t>
      </w:r>
      <w:r>
        <w:rPr>
          <w:b/>
        </w:rPr>
        <w:t>”</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rPr>
          <w:b/>
        </w:rPr>
        <w:tab/>
        <w:t>“</w:t>
      </w:r>
      <w:r>
        <w:rPr>
          <w:rStyle w:val="CharDefText"/>
        </w:rPr>
        <w:t>leased retirement village</w:t>
      </w:r>
      <w:r>
        <w:rPr>
          <w:b/>
        </w:rPr>
        <w:t>”</w:t>
      </w:r>
      <w:r>
        <w:t xml:space="preserve"> means a retirement village in which all the dwellings are occupied under a residential tenancy agreement or any other lease or licence;</w:t>
      </w:r>
    </w:p>
    <w:p>
      <w:pPr>
        <w:pStyle w:val="Defstart"/>
      </w:pPr>
      <w:r>
        <w:tab/>
      </w:r>
      <w:r>
        <w:rPr>
          <w:b/>
        </w:rPr>
        <w:t>“</w:t>
      </w:r>
      <w:r>
        <w:rPr>
          <w:rStyle w:val="CharDefText"/>
        </w:rPr>
        <w:t>multi</w:t>
      </w:r>
      <w:r>
        <w:rPr>
          <w:rStyle w:val="CharDefText"/>
        </w:rPr>
        <w:noBreakHyphen/>
        <w:t>storey multi</w:t>
      </w:r>
      <w:r>
        <w:rPr>
          <w:rStyle w:val="CharDefText"/>
        </w:rPr>
        <w:noBreakHyphen/>
        <w:t>unit development</w:t>
      </w:r>
      <w:r>
        <w:rPr>
          <w:b/>
        </w:rPr>
        <w: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t>“</w:t>
      </w:r>
      <w:r>
        <w:rPr>
          <w:rStyle w:val="CharDefText"/>
        </w:rPr>
        <w:t>practical completion</w:t>
      </w:r>
      <w:r>
        <w:rPr>
          <w:b/>
        </w:rPr>
        <w:t>”</w:t>
      </w:r>
      <w:r>
        <w:t xml:space="preserve"> has the meaning given by section 11 of the Act;</w:t>
      </w:r>
    </w:p>
    <w:p>
      <w:pPr>
        <w:pStyle w:val="Defstart"/>
      </w:pPr>
      <w:r>
        <w:tab/>
      </w:r>
      <w:r>
        <w:rPr>
          <w:b/>
        </w:rPr>
        <w:t>“</w:t>
      </w:r>
      <w:r>
        <w:rPr>
          <w:rStyle w:val="CharDefText"/>
        </w:rPr>
        <w:t>rescind</w:t>
      </w:r>
      <w:r>
        <w:rPr>
          <w:b/>
        </w:rPr>
        <w:t>”</w:t>
      </w:r>
      <w:r>
        <w:t>, in relation to a contract, means to avoid the contract as from its beginning;</w:t>
      </w:r>
    </w:p>
    <w:p>
      <w:pPr>
        <w:pStyle w:val="Defstart"/>
      </w:pPr>
      <w:r>
        <w:rPr>
          <w:b/>
        </w:rPr>
        <w:tab/>
        <w:t>“</w:t>
      </w:r>
      <w:r>
        <w:rPr>
          <w:rStyle w:val="CharDefText"/>
        </w:rPr>
        <w:t>residential tenancy agreement</w:t>
      </w:r>
      <w:r>
        <w:rPr>
          <w:b/>
        </w:rPr>
        <w:t>”</w:t>
      </w:r>
      <w:r>
        <w:t xml:space="preserve"> has the meaning given by the </w:t>
      </w:r>
      <w:r>
        <w:rPr>
          <w:i/>
        </w:rPr>
        <w:t>Residential Tenancies Act 1987</w:t>
      </w:r>
      <w:r>
        <w:t>;</w:t>
      </w:r>
    </w:p>
    <w:p>
      <w:pPr>
        <w:pStyle w:val="Defstart"/>
      </w:pPr>
      <w:r>
        <w:rPr>
          <w:b/>
        </w:rPr>
        <w:tab/>
        <w:t>“</w:t>
      </w:r>
      <w:r>
        <w:rPr>
          <w:rStyle w:val="CharDefText"/>
        </w:rPr>
        <w:t>retired person</w:t>
      </w:r>
      <w:r>
        <w:rPr>
          <w:b/>
        </w:rPr>
        <w:t>”</w:t>
      </w:r>
      <w:r>
        <w:t xml:space="preserve"> has the meaning given by the </w:t>
      </w:r>
      <w:r>
        <w:rPr>
          <w:i/>
        </w:rPr>
        <w:t>Retirement Villages Act 1992</w:t>
      </w:r>
      <w:r>
        <w:t>;</w:t>
      </w:r>
    </w:p>
    <w:p>
      <w:pPr>
        <w:pStyle w:val="Defstart"/>
      </w:pPr>
      <w:r>
        <w:rPr>
          <w:b/>
        </w:rPr>
        <w:tab/>
        <w:t>“</w:t>
      </w:r>
      <w:r>
        <w:rPr>
          <w:rStyle w:val="CharDefText"/>
        </w:rPr>
        <w:t>retirement village</w:t>
      </w:r>
      <w:r>
        <w:rPr>
          <w:b/>
        </w:rPr>
        <w:t>”</w:t>
      </w:r>
      <w:r>
        <w:t xml:space="preserve"> means a complex of dwellings that are intended for occupation by retired persons;</w:t>
      </w:r>
    </w:p>
    <w:p>
      <w:pPr>
        <w:pStyle w:val="Defstart"/>
      </w:pPr>
      <w:r>
        <w:tab/>
      </w:r>
      <w:r>
        <w:rPr>
          <w:b/>
        </w:rPr>
        <w:t>“</w:t>
      </w:r>
      <w:r>
        <w:rPr>
          <w:rStyle w:val="CharDefText"/>
        </w:rPr>
        <w:t>rise in storeys</w:t>
      </w:r>
      <w:r>
        <w:rPr>
          <w:b/>
        </w:rPr>
        <w:t>”</w:t>
      </w:r>
      <w:r>
        <w:t xml:space="preserve"> has the meaning given by the Building Code of Australia;</w:t>
      </w:r>
    </w:p>
    <w:p>
      <w:pPr>
        <w:pStyle w:val="Defstart"/>
      </w:pPr>
      <w:r>
        <w:tab/>
      </w:r>
      <w:r>
        <w:rPr>
          <w:b/>
        </w:rPr>
        <w:t>“</w:t>
      </w:r>
      <w:r>
        <w:rPr>
          <w:rStyle w:val="CharDefText"/>
        </w:rPr>
        <w:t>sale contract</w:t>
      </w:r>
      <w:r>
        <w:rPr>
          <w:b/>
        </w:rPr>
        <w:t>”</w:t>
      </w:r>
      <w:r>
        <w:t xml:space="preserve"> means a contract for the sale of a dwelling unit in a multi</w:t>
      </w:r>
      <w:r>
        <w:noBreakHyphen/>
        <w:t>storey multi</w:t>
      </w:r>
      <w:r>
        <w:noBreakHyphen/>
        <w:t>unit development;</w:t>
      </w:r>
    </w:p>
    <w:p>
      <w:pPr>
        <w:pStyle w:val="Defstart"/>
      </w:pPr>
      <w:r>
        <w:tab/>
      </w:r>
      <w:r>
        <w:rPr>
          <w:b/>
        </w:rPr>
        <w:t>“</w:t>
      </w:r>
      <w:r>
        <w:rPr>
          <w:rStyle w:val="CharDefText"/>
        </w:rPr>
        <w:t>settlement</w:t>
      </w:r>
      <w:r>
        <w:rPr>
          <w:b/>
        </w:rPr>
        <w:t>”</w:t>
      </w:r>
      <w:r>
        <w:t>, in relation to a contract, means the time at which the obligations under the contract are completed to the extent that the purchaser is entitled to be registered as the proprietor of the dwelling unit;</w:t>
      </w:r>
    </w:p>
    <w:p>
      <w:pPr>
        <w:pStyle w:val="Defstart"/>
      </w:pPr>
      <w:r>
        <w:tab/>
      </w:r>
      <w:r>
        <w:rPr>
          <w:b/>
        </w:rPr>
        <w:t>“</w:t>
      </w:r>
      <w:r>
        <w:rPr>
          <w:rStyle w:val="CharDefText"/>
        </w:rPr>
        <w:t>storey</w:t>
      </w:r>
      <w:r>
        <w:rPr>
          <w:b/>
        </w:rPr>
        <w:t>”</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54" w:name="_Hlt6207009"/>
      <w:bookmarkStart w:id="55" w:name="_Toc6213678"/>
      <w:bookmarkEnd w:id="54"/>
      <w:r>
        <w:tab/>
        <w:t>[Regulation</w:t>
      </w:r>
      <w:del w:id="56" w:author="Master Repository Process" w:date="2021-08-28T17:10:00Z">
        <w:r>
          <w:delText xml:space="preserve"> </w:delText>
        </w:r>
      </w:del>
      <w:ins w:id="57" w:author="Master Repository Process" w:date="2021-08-28T17:10:00Z">
        <w:r>
          <w:t> </w:t>
        </w:r>
      </w:ins>
      <w:r>
        <w:t>3 amended in Gazette 8 Apr 2003 p. 1100.]</w:t>
      </w:r>
    </w:p>
    <w:p>
      <w:pPr>
        <w:pStyle w:val="Heading2"/>
      </w:pPr>
      <w:bookmarkStart w:id="58" w:name="_Toc88301905"/>
      <w:bookmarkStart w:id="59" w:name="_Toc88378091"/>
      <w:bookmarkStart w:id="60" w:name="_Toc180903041"/>
      <w:bookmarkStart w:id="61" w:name="_Toc180903113"/>
      <w:bookmarkStart w:id="62" w:name="_Toc180903331"/>
      <w:bookmarkStart w:id="63" w:name="_Toc183946006"/>
      <w:bookmarkStart w:id="64" w:name="_Toc185995726"/>
      <w:r>
        <w:rPr>
          <w:rStyle w:val="CharPartNo"/>
        </w:rPr>
        <w:t>Part</w:t>
      </w:r>
      <w:del w:id="65" w:author="Master Repository Process" w:date="2021-08-28T17:10:00Z">
        <w:r>
          <w:rPr>
            <w:rStyle w:val="CharPartNo"/>
          </w:rPr>
          <w:delText xml:space="preserve"> </w:delText>
        </w:r>
      </w:del>
      <w:ins w:id="66" w:author="Master Repository Process" w:date="2021-08-28T17:10:00Z">
        <w:r>
          <w:rPr>
            <w:rStyle w:val="CharPartNo"/>
          </w:rPr>
          <w:t> </w:t>
        </w:r>
      </w:ins>
      <w:r>
        <w:rPr>
          <w:rStyle w:val="CharPartNo"/>
        </w:rPr>
        <w:t>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58"/>
      <w:bookmarkEnd w:id="59"/>
      <w:bookmarkEnd w:id="60"/>
      <w:bookmarkEnd w:id="61"/>
      <w:bookmarkEnd w:id="62"/>
      <w:bookmarkEnd w:id="63"/>
      <w:bookmarkEnd w:id="64"/>
    </w:p>
    <w:p>
      <w:pPr>
        <w:pStyle w:val="Footnoteheading"/>
        <w:tabs>
          <w:tab w:val="left" w:pos="851"/>
        </w:tabs>
      </w:pPr>
      <w:r>
        <w:tab/>
        <w:t>[Heading inserted in Gazette 8 Apr 2003 p. 1100.]</w:t>
      </w:r>
    </w:p>
    <w:p>
      <w:pPr>
        <w:pStyle w:val="Heading5"/>
      </w:pPr>
      <w:bookmarkStart w:id="67" w:name="_Toc185995727"/>
      <w:bookmarkStart w:id="68" w:name="_Toc88378092"/>
      <w:r>
        <w:rPr>
          <w:rStyle w:val="CharSectno"/>
        </w:rPr>
        <w:t>4</w:t>
      </w:r>
      <w:r>
        <w:t>.</w:t>
      </w:r>
      <w:r>
        <w:tab/>
        <w:t>Exemption from Part</w:t>
      </w:r>
      <w:del w:id="69" w:author="Master Repository Process" w:date="2021-08-28T17:10:00Z">
        <w:r>
          <w:delText xml:space="preserve"> </w:delText>
        </w:r>
      </w:del>
      <w:ins w:id="70" w:author="Master Repository Process" w:date="2021-08-28T17:10:00Z">
        <w:r>
          <w:t> </w:t>
        </w:r>
      </w:ins>
      <w:r>
        <w:t>3A of the Act — contracts entered into before building licence issued</w:t>
      </w:r>
      <w:bookmarkEnd w:id="55"/>
      <w:bookmarkEnd w:id="67"/>
      <w:bookmarkEnd w:id="68"/>
    </w:p>
    <w:p>
      <w:pPr>
        <w:pStyle w:val="Subsection"/>
      </w:pPr>
      <w:r>
        <w:tab/>
      </w:r>
      <w:bookmarkStart w:id="71" w:name="_Hlt6206985"/>
      <w:bookmarkEnd w:id="71"/>
      <w:r>
        <w:t>(1)</w:t>
      </w:r>
      <w:r>
        <w:tab/>
        <w:t>Residential building work for or in respect of a multi</w:t>
      </w:r>
      <w:r>
        <w:noBreakHyphen/>
        <w:t>storey multi</w:t>
      </w:r>
      <w:r>
        <w:noBreakHyphen/>
        <w:t>unit development for which a building licence is to be issued after these regulations commence is exempt from the requirements of Part</w:t>
      </w:r>
      <w:del w:id="72" w:author="Master Repository Process" w:date="2021-08-28T17:10:00Z">
        <w:r>
          <w:delText xml:space="preserve"> </w:delText>
        </w:r>
      </w:del>
      <w:ins w:id="73" w:author="Master Repository Process" w:date="2021-08-28T17:10:00Z">
        <w:r>
          <w:t> </w:t>
        </w:r>
      </w:ins>
      <w:r>
        <w:t xml:space="preserve">3A of the Act if, for each building contract or sale contract in respect of the building work that — </w:t>
      </w:r>
    </w:p>
    <w:p>
      <w:pPr>
        <w:pStyle w:val="Indenta"/>
      </w:pPr>
      <w:r>
        <w:tab/>
        <w:t>(a)</w:t>
      </w:r>
      <w:r>
        <w:tab/>
        <w:t>the builder has entered into before the building licence is to be issued; and</w:t>
      </w:r>
    </w:p>
    <w:p>
      <w:pPr>
        <w:pStyle w:val="Indenta"/>
      </w:pPr>
      <w:r>
        <w:tab/>
        <w:t>(b)</w:t>
      </w:r>
      <w:r>
        <w:tab/>
        <w:t>is in force at that time,</w:t>
      </w:r>
    </w:p>
    <w:p>
      <w:pPr>
        <w:pStyle w:val="Subsection"/>
      </w:pPr>
      <w:r>
        <w:tab/>
      </w:r>
      <w:r>
        <w:tab/>
        <w:t>the builder has given a notice in the form set out in Schedule </w:t>
      </w:r>
      <w:bookmarkStart w:id="74" w:name="_Hlt6206920"/>
      <w:r>
        <w:t>1</w:t>
      </w:r>
      <w:bookmarkEnd w:id="74"/>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b/>
        </w:rPr>
        <w:t>“</w:t>
      </w:r>
      <w:r>
        <w:rPr>
          <w:rStyle w:val="CharDefText"/>
        </w:rPr>
        <w:t>purchaser</w:t>
      </w:r>
      <w:r>
        <w:rPr>
          <w:b/>
        </w:rPr>
        <w:t>”</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w:t>
      </w:r>
      <w:del w:id="75" w:author="Master Repository Process" w:date="2021-08-28T17:10:00Z">
        <w:r>
          <w:delText xml:space="preserve"> </w:delText>
        </w:r>
      </w:del>
      <w:ins w:id="76" w:author="Master Repository Process" w:date="2021-08-28T17:10:00Z">
        <w:r>
          <w:t> </w:t>
        </w:r>
      </w:ins>
      <w:r>
        <w:t>4 amended in Gazette 16 Nov 2004 p. 5049.]</w:t>
      </w:r>
    </w:p>
    <w:p>
      <w:pPr>
        <w:pStyle w:val="Heading5"/>
      </w:pPr>
      <w:bookmarkStart w:id="77" w:name="_Hlt6207012"/>
      <w:bookmarkStart w:id="78" w:name="_Toc6213679"/>
      <w:bookmarkStart w:id="79" w:name="_Toc185995728"/>
      <w:bookmarkStart w:id="80" w:name="_Toc88378093"/>
      <w:bookmarkEnd w:id="77"/>
      <w:r>
        <w:rPr>
          <w:rStyle w:val="CharSectno"/>
        </w:rPr>
        <w:t>5</w:t>
      </w:r>
      <w:r>
        <w:t>.</w:t>
      </w:r>
      <w:r>
        <w:tab/>
        <w:t>Exemption from Part</w:t>
      </w:r>
      <w:del w:id="81" w:author="Master Repository Process" w:date="2021-08-28T17:10:00Z">
        <w:r>
          <w:delText xml:space="preserve"> </w:delText>
        </w:r>
      </w:del>
      <w:ins w:id="82" w:author="Master Repository Process" w:date="2021-08-28T17:10:00Z">
        <w:r>
          <w:t> </w:t>
        </w:r>
      </w:ins>
      <w:r>
        <w:t>3A of the Act — no contracts entered into at the time building licence issued</w:t>
      </w:r>
      <w:bookmarkEnd w:id="78"/>
      <w:bookmarkEnd w:id="79"/>
      <w:bookmarkEnd w:id="80"/>
    </w:p>
    <w:p>
      <w:pPr>
        <w:pStyle w:val="Subsection"/>
      </w:pPr>
      <w:r>
        <w:tab/>
      </w:r>
      <w:r>
        <w:tab/>
        <w:t>Residential building work for or in respect of a multi</w:t>
      </w:r>
      <w:r>
        <w:noBreakHyphen/>
        <w:t>storey multi</w:t>
      </w:r>
      <w:r>
        <w:noBreakHyphen/>
        <w:t xml:space="preserve">unit development for which a building licence is to be issued after these regulations commence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w:t>
      </w:r>
      <w:del w:id="83" w:author="Master Repository Process" w:date="2021-08-28T17:10:00Z">
        <w:r>
          <w:delText xml:space="preserve"> </w:delText>
        </w:r>
      </w:del>
      <w:ins w:id="84" w:author="Master Repository Process" w:date="2021-08-28T17:10:00Z">
        <w:r>
          <w:t> </w:t>
        </w:r>
      </w:ins>
      <w:r>
        <w:t>3A of the Act.</w:t>
      </w:r>
    </w:p>
    <w:p>
      <w:pPr>
        <w:pStyle w:val="Heading5"/>
      </w:pPr>
      <w:bookmarkStart w:id="85" w:name="_Toc6213680"/>
      <w:bookmarkStart w:id="86" w:name="_Toc185995729"/>
      <w:bookmarkStart w:id="87" w:name="_Toc88378094"/>
      <w:r>
        <w:rPr>
          <w:rStyle w:val="CharSectno"/>
        </w:rPr>
        <w:t>6</w:t>
      </w:r>
      <w:r>
        <w:t>.</w:t>
      </w:r>
      <w:r>
        <w:tab/>
        <w:t>Exemption from Part</w:t>
      </w:r>
      <w:del w:id="88" w:author="Master Repository Process" w:date="2021-08-28T17:10:00Z">
        <w:r>
          <w:delText xml:space="preserve"> </w:delText>
        </w:r>
      </w:del>
      <w:ins w:id="89" w:author="Master Repository Process" w:date="2021-08-28T17:10:00Z">
        <w:r>
          <w:t> </w:t>
        </w:r>
      </w:ins>
      <w:r>
        <w:t>3A of the Act — contracts entered into after building licence issued</w:t>
      </w:r>
      <w:bookmarkEnd w:id="85"/>
      <w:bookmarkEnd w:id="86"/>
      <w:bookmarkEnd w:id="87"/>
    </w:p>
    <w:p>
      <w:pPr>
        <w:pStyle w:val="Subsection"/>
      </w:pPr>
      <w:r>
        <w:tab/>
      </w:r>
      <w:bookmarkStart w:id="90" w:name="_Hlt6207071"/>
      <w:bookmarkEnd w:id="90"/>
      <w:r>
        <w:t>(1)</w:t>
      </w:r>
      <w:r>
        <w:tab/>
        <w:t>The exemption under regulation</w:t>
      </w:r>
      <w:del w:id="91" w:author="Master Repository Process" w:date="2021-08-28T17:10:00Z">
        <w:r>
          <w:delText xml:space="preserve"> </w:delText>
        </w:r>
      </w:del>
      <w:ins w:id="92" w:author="Master Repository Process" w:date="2021-08-28T17:10:00Z">
        <w:r>
          <w:t> </w:t>
        </w:r>
      </w:ins>
      <w:bookmarkStart w:id="93" w:name="_Hlt6207007"/>
      <w:r>
        <w:t>4</w:t>
      </w:r>
      <w:bookmarkEnd w:id="93"/>
      <w:r>
        <w:t xml:space="preserve"> or </w:t>
      </w:r>
      <w:bookmarkStart w:id="94" w:name="_Hlt6207011"/>
      <w:r>
        <w:t>5</w:t>
      </w:r>
      <w:bookmarkEnd w:id="94"/>
      <w:r>
        <w:t xml:space="preserve"> of particular residential building work ceases if, before entering into a building contract or sale contract in respect of the building work after the building licence for the building work is issued, the builder does not give a notice in the form set out in Schedule </w:t>
      </w:r>
      <w:bookmarkStart w:id="95" w:name="_Hlt6207033"/>
      <w:r>
        <w:t>1</w:t>
      </w:r>
      <w:bookmarkEnd w:id="95"/>
      <w:r>
        <w:t xml:space="preserve"> Form 1 to the other party to the contract.</w:t>
      </w:r>
    </w:p>
    <w:p>
      <w:pPr>
        <w:pStyle w:val="Subsection"/>
      </w:pPr>
      <w:r>
        <w:tab/>
      </w:r>
      <w:bookmarkStart w:id="96" w:name="_Hlt6204820"/>
      <w:bookmarkEnd w:id="96"/>
      <w:r>
        <w:t>(2)</w:t>
      </w:r>
      <w:r>
        <w:tab/>
        <w:t>Residential building work that is not exempt from Part</w:t>
      </w:r>
      <w:del w:id="97" w:author="Master Repository Process" w:date="2021-08-28T17:10:00Z">
        <w:r>
          <w:delText xml:space="preserve"> </w:delText>
        </w:r>
      </w:del>
      <w:ins w:id="98" w:author="Master Repository Process" w:date="2021-08-28T17:10:00Z">
        <w:r>
          <w:t> </w:t>
        </w:r>
      </w:ins>
      <w:r>
        <w:t>3A of the Act because of subregulation (1) becomes exempt again when the builder has given a notice in the form set out in Schedule </w:t>
      </w:r>
      <w:bookmarkStart w:id="99" w:name="_Hlt6207089"/>
      <w:r>
        <w:t>1</w:t>
      </w:r>
      <w:bookmarkEnd w:id="99"/>
      <w:r>
        <w:t xml:space="preserve"> Form 1 to the other party to each contract referred to in subregulation (1) for which the builder did not give such a notice before entering into the contract.</w:t>
      </w:r>
    </w:p>
    <w:p>
      <w:pPr>
        <w:pStyle w:val="Subsection"/>
      </w:pPr>
      <w:r>
        <w:tab/>
        <w:t>(3)</w:t>
      </w:r>
      <w:r>
        <w:tab/>
        <w:t>If the party to a contract referred to in subregulation</w:t>
      </w:r>
      <w:del w:id="100" w:author="Master Repository Process" w:date="2021-08-28T17:10:00Z">
        <w:r>
          <w:delText xml:space="preserve"> </w:delText>
        </w:r>
      </w:del>
      <w:ins w:id="101" w:author="Master Repository Process" w:date="2021-08-28T17:10:00Z">
        <w:r>
          <w:t> </w:t>
        </w:r>
      </w:ins>
      <w:r>
        <w:t xml:space="preserve">(2) is not a developer of the development, the party (the </w:t>
      </w:r>
      <w:r>
        <w:rPr>
          <w:b/>
        </w:rPr>
        <w:t>“</w:t>
      </w:r>
      <w:r>
        <w:rPr>
          <w:rStyle w:val="CharDefText"/>
        </w:rPr>
        <w:t>purchaser</w:t>
      </w:r>
      <w:r>
        <w:rPr>
          <w:b/>
        </w:rPr>
        <w:t>”</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w:t>
      </w:r>
      <w:del w:id="102" w:author="Master Repository Process" w:date="2021-08-28T17:10:00Z">
        <w:r>
          <w:delText xml:space="preserve"> </w:delText>
        </w:r>
      </w:del>
      <w:ins w:id="103" w:author="Master Repository Process" w:date="2021-08-28T17:10:00Z">
        <w:r>
          <w:t> </w:t>
        </w:r>
      </w:ins>
      <w:r>
        <w:t>6 amended in Gazette 16 Nov 2004 p. 5049.]</w:t>
      </w:r>
    </w:p>
    <w:p>
      <w:pPr>
        <w:pStyle w:val="Heading5"/>
      </w:pPr>
      <w:bookmarkStart w:id="104" w:name="_Toc185995730"/>
      <w:bookmarkStart w:id="105" w:name="_Toc88378095"/>
      <w:bookmarkStart w:id="106" w:name="_Toc6213682"/>
      <w:r>
        <w:rPr>
          <w:rStyle w:val="CharSectno"/>
        </w:rPr>
        <w:t>7</w:t>
      </w:r>
      <w:r>
        <w:t>.</w:t>
      </w:r>
      <w:r>
        <w:tab/>
        <w:t>Giving a copy of the builder’s notice to a purchaser — developers</w:t>
      </w:r>
      <w:bookmarkEnd w:id="104"/>
      <w:bookmarkEnd w:id="105"/>
    </w:p>
    <w:p>
      <w:pPr>
        <w:pStyle w:val="Subsection"/>
      </w:pPr>
      <w:r>
        <w:tab/>
        <w:t>(1)</w:t>
      </w:r>
      <w:r>
        <w:tab/>
        <w:t>This regulation applies to a developer of a multi</w:t>
      </w:r>
      <w:r>
        <w:noBreakHyphen/>
        <w:t>storey multi</w:t>
      </w:r>
      <w:r>
        <w:noBreakHyphen/>
        <w:t xml:space="preserve">unit development who is given a notice under regulation 4(1), or 6(1) or (2) (the </w:t>
      </w:r>
      <w:r>
        <w:rPr>
          <w:b/>
        </w:rPr>
        <w:t>“</w:t>
      </w:r>
      <w:r>
        <w:rPr>
          <w:rStyle w:val="CharDefText"/>
        </w:rPr>
        <w:t>builder’s notice</w:t>
      </w:r>
      <w:r>
        <w:rPr>
          <w:b/>
        </w:rPr>
        <w:t>”</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b/>
        </w:rPr>
        <w:t>“</w:t>
      </w:r>
      <w:r>
        <w:rPr>
          <w:rStyle w:val="CharDefText"/>
        </w:rPr>
        <w:t>purchaser</w:t>
      </w:r>
      <w:r>
        <w:rPr>
          <w:b/>
        </w:rPr>
        <w:t>”</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b/>
          <w:bCs/>
        </w:rPr>
        <w:t>“</w:t>
      </w:r>
      <w:r>
        <w:rPr>
          <w:rStyle w:val="CharDefText"/>
        </w:rPr>
        <w:t>purchaser</w:t>
      </w:r>
      <w:r>
        <w:rPr>
          <w:b/>
          <w:bCs/>
        </w:rPr>
        <w:t>”</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w:t>
      </w:r>
      <w:del w:id="107" w:author="Master Repository Process" w:date="2021-08-28T17:10:00Z">
        <w:r>
          <w:delText xml:space="preserve"> </w:delText>
        </w:r>
      </w:del>
      <w:ins w:id="108" w:author="Master Repository Process" w:date="2021-08-28T17:10:00Z">
        <w:r>
          <w:t> </w:t>
        </w:r>
      </w:ins>
      <w:r>
        <w:t>7 inserted in Gazette 16 Nov 2004 p. 5050.]</w:t>
      </w:r>
    </w:p>
    <w:p>
      <w:pPr>
        <w:pStyle w:val="Heading5"/>
      </w:pPr>
      <w:bookmarkStart w:id="109" w:name="_Toc185995731"/>
      <w:bookmarkStart w:id="110" w:name="_Toc88378096"/>
      <w:r>
        <w:rPr>
          <w:rStyle w:val="CharSectno"/>
        </w:rPr>
        <w:t>7A</w:t>
      </w:r>
      <w:r>
        <w:t>.</w:t>
      </w:r>
      <w:r>
        <w:tab/>
        <w:t>Giving a copy of the builder’s notice to a purchaser — persons other than developers</w:t>
      </w:r>
      <w:bookmarkEnd w:id="109"/>
      <w:bookmarkEnd w:id="110"/>
    </w:p>
    <w:p>
      <w:pPr>
        <w:pStyle w:val="Subsection"/>
      </w:pPr>
      <w:r>
        <w:tab/>
        <w:t>(1)</w:t>
      </w:r>
      <w:r>
        <w:tab/>
        <w:t xml:space="preserve">This regulation applies to a person, other than a developer, who is given a notice under regulation 4(1), or 6(1) or (2) (the </w:t>
      </w:r>
      <w:r>
        <w:rPr>
          <w:b/>
        </w:rPr>
        <w:t>“</w:t>
      </w:r>
      <w:r>
        <w:rPr>
          <w:rStyle w:val="CharDefText"/>
        </w:rPr>
        <w:t>builder’s notice</w:t>
      </w:r>
      <w:r>
        <w:rPr>
          <w:b/>
        </w:rPr>
        <w:t>”</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w:t>
      </w:r>
      <w:del w:id="111" w:author="Master Repository Process" w:date="2021-08-28T17:10:00Z">
        <w:r>
          <w:delText xml:space="preserve"> </w:delText>
        </w:r>
      </w:del>
      <w:ins w:id="112" w:author="Master Repository Process" w:date="2021-08-28T17:10:00Z">
        <w:r>
          <w:t> </w:t>
        </w:r>
      </w:ins>
      <w:r>
        <w:t>7A inserted in Gazette 16 Nov 2004 p. 5051.]</w:t>
      </w:r>
    </w:p>
    <w:p>
      <w:pPr>
        <w:pStyle w:val="Heading5"/>
      </w:pPr>
      <w:bookmarkStart w:id="113" w:name="_Toc185995732"/>
      <w:bookmarkStart w:id="114" w:name="_Toc88378097"/>
      <w:r>
        <w:rPr>
          <w:rStyle w:val="CharSectno"/>
        </w:rPr>
        <w:t>8</w:t>
      </w:r>
      <w:r>
        <w:t>.</w:t>
      </w:r>
      <w:r>
        <w:tab/>
        <w:t>Form of notice of exercise of right to rescind</w:t>
      </w:r>
      <w:bookmarkEnd w:id="106"/>
      <w:bookmarkEnd w:id="113"/>
      <w:bookmarkEnd w:id="114"/>
    </w:p>
    <w:p>
      <w:pPr>
        <w:pStyle w:val="Subsection"/>
      </w:pPr>
      <w:r>
        <w:tab/>
      </w:r>
      <w:r>
        <w:tab/>
        <w:t xml:space="preserve">A purchaser may give notice of the exercise of the right to rescind to the builder or developer in the form set out at the end of </w:t>
      </w:r>
      <w:del w:id="115" w:author="Master Repository Process" w:date="2021-08-28T17:10:00Z">
        <w:r>
          <w:delText xml:space="preserve"> </w:delText>
        </w:r>
      </w:del>
      <w:r>
        <w:t>Schedule 1 Form 1.</w:t>
      </w:r>
    </w:p>
    <w:p>
      <w:pPr>
        <w:pStyle w:val="Footnotesection"/>
      </w:pPr>
      <w:r>
        <w:tab/>
        <w:t>[Regulation</w:t>
      </w:r>
      <w:del w:id="116" w:author="Master Repository Process" w:date="2021-08-28T17:10:00Z">
        <w:r>
          <w:delText xml:space="preserve"> </w:delText>
        </w:r>
      </w:del>
      <w:ins w:id="117" w:author="Master Repository Process" w:date="2021-08-28T17:10:00Z">
        <w:r>
          <w:t> </w:t>
        </w:r>
      </w:ins>
      <w:r>
        <w:t>8 amended in Gazette 16 Nov 2004 p. 5051.]</w:t>
      </w:r>
    </w:p>
    <w:p>
      <w:pPr>
        <w:pStyle w:val="Heading2"/>
      </w:pPr>
      <w:bookmarkStart w:id="118" w:name="_Toc88301913"/>
      <w:bookmarkStart w:id="119" w:name="_Toc88378098"/>
      <w:bookmarkStart w:id="120" w:name="_Toc180903048"/>
      <w:bookmarkStart w:id="121" w:name="_Toc180903120"/>
      <w:bookmarkStart w:id="122" w:name="_Toc180903338"/>
      <w:bookmarkStart w:id="123" w:name="_Toc183946013"/>
      <w:bookmarkStart w:id="124" w:name="_Toc185995733"/>
      <w:bookmarkStart w:id="125" w:name="_Toc6213683"/>
      <w:r>
        <w:rPr>
          <w:rStyle w:val="CharPartNo"/>
        </w:rPr>
        <w:t>Part</w:t>
      </w:r>
      <w:del w:id="126" w:author="Master Repository Process" w:date="2021-08-28T17:10:00Z">
        <w:r>
          <w:rPr>
            <w:rStyle w:val="CharPartNo"/>
          </w:rPr>
          <w:delText xml:space="preserve"> </w:delText>
        </w:r>
      </w:del>
      <w:ins w:id="127" w:author="Master Repository Process" w:date="2021-08-28T17:10:00Z">
        <w:r>
          <w:rPr>
            <w:rStyle w:val="CharPartNo"/>
          </w:rPr>
          <w:t> </w:t>
        </w:r>
      </w:ins>
      <w:r>
        <w:rPr>
          <w:rStyle w:val="CharPartNo"/>
        </w:rPr>
        <w:t>3</w:t>
      </w:r>
      <w:r>
        <w:rPr>
          <w:b w:val="0"/>
        </w:rPr>
        <w:t> </w:t>
      </w:r>
      <w:r>
        <w:t>—</w:t>
      </w:r>
      <w:r>
        <w:rPr>
          <w:b w:val="0"/>
        </w:rPr>
        <w:t> </w:t>
      </w:r>
      <w:r>
        <w:rPr>
          <w:rStyle w:val="CharPartText"/>
        </w:rPr>
        <w:t>Leased retirement villages</w:t>
      </w:r>
      <w:bookmarkEnd w:id="118"/>
      <w:bookmarkEnd w:id="119"/>
      <w:bookmarkEnd w:id="120"/>
      <w:bookmarkEnd w:id="121"/>
      <w:bookmarkEnd w:id="122"/>
      <w:bookmarkEnd w:id="123"/>
      <w:bookmarkEnd w:id="124"/>
    </w:p>
    <w:p>
      <w:pPr>
        <w:pStyle w:val="Footnoteheading"/>
        <w:tabs>
          <w:tab w:val="left" w:pos="851"/>
        </w:tabs>
      </w:pPr>
      <w:r>
        <w:tab/>
        <w:t>[Heading inserted in Gazette 8 Apr 2003 p. 1100.]</w:t>
      </w:r>
    </w:p>
    <w:p>
      <w:pPr>
        <w:pStyle w:val="Heading5"/>
      </w:pPr>
      <w:bookmarkStart w:id="128" w:name="_Toc185995734"/>
      <w:bookmarkStart w:id="129" w:name="_Toc88378099"/>
      <w:r>
        <w:rPr>
          <w:rStyle w:val="CharSectno"/>
        </w:rPr>
        <w:t>9</w:t>
      </w:r>
      <w:r>
        <w:t>.</w:t>
      </w:r>
      <w:r>
        <w:tab/>
        <w:t>Exemption — leased retirement villages</w:t>
      </w:r>
      <w:bookmarkEnd w:id="128"/>
      <w:bookmarkEnd w:id="129"/>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local government that is to issue the building licence.</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local government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w:t>
      </w:r>
      <w:del w:id="130" w:author="Master Repository Process" w:date="2021-08-28T17:10:00Z">
        <w:r>
          <w:delText xml:space="preserve"> </w:delText>
        </w:r>
      </w:del>
      <w:ins w:id="131" w:author="Master Repository Process" w:date="2021-08-28T17:10:00Z">
        <w:r>
          <w:t> </w:t>
        </w:r>
      </w:ins>
      <w:r>
        <w:t>9 inserted in Gazette 8 Apr 2003 p. 1100</w:t>
      </w:r>
      <w:del w:id="132" w:author="Master Repository Process" w:date="2021-08-28T17:10:00Z">
        <w:r>
          <w:delText>-</w:delText>
        </w:r>
      </w:del>
      <w:ins w:id="133" w:author="Master Repository Process" w:date="2021-08-28T17:10:00Z">
        <w:r>
          <w:noBreakHyphen/>
        </w:r>
      </w:ins>
      <w:r>
        <w:t>1.]</w:t>
      </w:r>
    </w:p>
    <w:p>
      <w:pPr>
        <w:pStyle w:val="Heading5"/>
      </w:pPr>
      <w:bookmarkStart w:id="134" w:name="_Toc185995735"/>
      <w:bookmarkStart w:id="135" w:name="_Toc88378100"/>
      <w:r>
        <w:rPr>
          <w:rStyle w:val="CharSectno"/>
        </w:rPr>
        <w:t>10</w:t>
      </w:r>
      <w:r>
        <w:t>.</w:t>
      </w:r>
      <w:r>
        <w:tab/>
        <w:t>Sale of dwellings in leased retirement village within 6 years of practical completion</w:t>
      </w:r>
      <w:bookmarkEnd w:id="134"/>
      <w:bookmarkEnd w:id="135"/>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w:t>
      </w:r>
      <w:del w:id="136" w:author="Master Repository Process" w:date="2021-08-28T17:10:00Z">
        <w:r>
          <w:delText xml:space="preserve"> </w:delText>
        </w:r>
      </w:del>
      <w:ins w:id="137" w:author="Master Repository Process" w:date="2021-08-28T17:10:00Z">
        <w:r>
          <w:t> </w:t>
        </w:r>
      </w:ins>
      <w:r>
        <w:t>10 inserted in Gazette 8 Apr 2003 p. 1101</w:t>
      </w:r>
      <w:del w:id="138" w:author="Master Repository Process" w:date="2021-08-28T17:10:00Z">
        <w:r>
          <w:delText>-</w:delText>
        </w:r>
      </w:del>
      <w:ins w:id="139" w:author="Master Repository Process" w:date="2021-08-28T17:10:00Z">
        <w:r>
          <w:noBreakHyphen/>
        </w:r>
      </w:ins>
      <w:r>
        <w:t>2.]</w:t>
      </w:r>
    </w:p>
    <w:p>
      <w:pPr>
        <w:pStyle w:val="Heading2"/>
      </w:pPr>
      <w:bookmarkStart w:id="140" w:name="_Toc88301916"/>
      <w:bookmarkStart w:id="141" w:name="_Toc88378101"/>
      <w:bookmarkStart w:id="142" w:name="_Toc180903051"/>
      <w:bookmarkStart w:id="143" w:name="_Toc180903123"/>
      <w:bookmarkStart w:id="144" w:name="_Toc180903341"/>
      <w:bookmarkStart w:id="145" w:name="_Toc183946016"/>
      <w:bookmarkStart w:id="146" w:name="_Toc185995736"/>
      <w:r>
        <w:rPr>
          <w:rStyle w:val="CharPartNo"/>
        </w:rPr>
        <w:t>Part</w:t>
      </w:r>
      <w:del w:id="147" w:author="Master Repository Process" w:date="2021-08-28T17:10:00Z">
        <w:r>
          <w:rPr>
            <w:rStyle w:val="CharPartNo"/>
          </w:rPr>
          <w:delText xml:space="preserve"> </w:delText>
        </w:r>
      </w:del>
      <w:ins w:id="148" w:author="Master Repository Process" w:date="2021-08-28T17:10:00Z">
        <w:r>
          <w:rPr>
            <w:rStyle w:val="CharPartNo"/>
          </w:rPr>
          <w:t> </w:t>
        </w:r>
      </w:ins>
      <w:r>
        <w:rPr>
          <w:rStyle w:val="CharPartNo"/>
        </w:rPr>
        <w:t>4</w:t>
      </w:r>
      <w:r>
        <w:rPr>
          <w:b w:val="0"/>
        </w:rPr>
        <w:t> </w:t>
      </w:r>
      <w:r>
        <w:t>—</w:t>
      </w:r>
      <w:r>
        <w:rPr>
          <w:b w:val="0"/>
        </w:rPr>
        <w:t> </w:t>
      </w:r>
      <w:r>
        <w:rPr>
          <w:rStyle w:val="CharPartText"/>
        </w:rPr>
        <w:t>State Housing Commission</w:t>
      </w:r>
      <w:bookmarkEnd w:id="140"/>
      <w:bookmarkEnd w:id="141"/>
      <w:bookmarkEnd w:id="142"/>
      <w:bookmarkEnd w:id="143"/>
      <w:bookmarkEnd w:id="144"/>
      <w:bookmarkEnd w:id="145"/>
      <w:bookmarkEnd w:id="146"/>
    </w:p>
    <w:p>
      <w:pPr>
        <w:pStyle w:val="Footnoteheading"/>
        <w:tabs>
          <w:tab w:val="left" w:pos="851"/>
        </w:tabs>
      </w:pPr>
      <w:bookmarkStart w:id="149" w:name="_Toc521390032"/>
      <w:bookmarkStart w:id="150" w:name="_Toc3081785"/>
      <w:bookmarkStart w:id="151" w:name="_Toc13642858"/>
      <w:r>
        <w:tab/>
        <w:t>[Heading inserted in Gazette 8 Apr 2003 p. 1102.]</w:t>
      </w:r>
    </w:p>
    <w:p>
      <w:pPr>
        <w:pStyle w:val="Heading5"/>
        <w:rPr>
          <w:snapToGrid w:val="0"/>
        </w:rPr>
      </w:pPr>
      <w:bookmarkStart w:id="152" w:name="_Toc185995737"/>
      <w:bookmarkStart w:id="153" w:name="_Toc88378102"/>
      <w:r>
        <w:rPr>
          <w:rStyle w:val="CharSectno"/>
        </w:rPr>
        <w:t>11</w:t>
      </w:r>
      <w:r>
        <w:rPr>
          <w:snapToGrid w:val="0"/>
        </w:rPr>
        <w:t>.</w:t>
      </w:r>
      <w:r>
        <w:rPr>
          <w:snapToGrid w:val="0"/>
        </w:rPr>
        <w:tab/>
      </w:r>
      <w:r>
        <w:t>E</w:t>
      </w:r>
      <w:r>
        <w:rPr>
          <w:snapToGrid w:val="0"/>
        </w:rPr>
        <w:t>xemption</w:t>
      </w:r>
      <w:bookmarkEnd w:id="149"/>
      <w:bookmarkEnd w:id="150"/>
      <w:bookmarkEnd w:id="151"/>
      <w:r>
        <w:rPr>
          <w:snapToGrid w:val="0"/>
        </w:rPr>
        <w:t> — State Housing Commission</w:t>
      </w:r>
      <w:bookmarkEnd w:id="152"/>
      <w:bookmarkEnd w:id="153"/>
    </w:p>
    <w:p>
      <w:pPr>
        <w:pStyle w:val="Subsection"/>
        <w:rPr>
          <w:snapToGrid w:val="0"/>
        </w:rPr>
      </w:pPr>
      <w:r>
        <w:rPr>
          <w:snapToGrid w:val="0"/>
        </w:rPr>
        <w:tab/>
        <w:t>(1)</w:t>
      </w:r>
      <w:r>
        <w:rPr>
          <w:snapToGrid w:val="0"/>
        </w:rPr>
        <w:tab/>
        <w:t>Subject to subregulation (2), residential building work carried out by or on behalf of the State Housing Commission which relates to a dwelling for letting or leasing is exempt from the requirements of Part 3A of the Act.</w:t>
      </w:r>
    </w:p>
    <w:p>
      <w:pPr>
        <w:pStyle w:val="Subsection"/>
        <w:rPr>
          <w:snapToGrid w:val="0"/>
        </w:rPr>
      </w:pPr>
      <w:r>
        <w:rPr>
          <w:snapToGrid w:val="0"/>
        </w:rPr>
        <w:tab/>
        <w:t>(2)</w:t>
      </w:r>
      <w:r>
        <w:rPr>
          <w:snapToGrid w:val="0"/>
        </w:rPr>
        <w:tab/>
        <w:t>The State Housing Commission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Subsection"/>
        <w:rPr>
          <w:snapToGrid w:val="0"/>
        </w:rPr>
      </w:pPr>
      <w:r>
        <w:rPr>
          <w:snapToGrid w:val="0"/>
        </w:rPr>
        <w:tab/>
        <w:t>(6)</w:t>
      </w:r>
      <w:r>
        <w:rPr>
          <w:snapToGrid w:val="0"/>
        </w:rPr>
        <w:tab/>
        <w:t>In this regulation — </w:t>
      </w:r>
    </w:p>
    <w:p>
      <w:pPr>
        <w:pStyle w:val="Defstart"/>
      </w:pPr>
      <w:r>
        <w:rPr>
          <w:b/>
        </w:rPr>
        <w:tab/>
        <w:t>“</w:t>
      </w:r>
      <w:r>
        <w:rPr>
          <w:rStyle w:val="CharDefText"/>
        </w:rPr>
        <w:t>State Housing Commission</w:t>
      </w:r>
      <w:r>
        <w:rPr>
          <w:b/>
        </w:rPr>
        <w:t>”</w:t>
      </w:r>
      <w:r>
        <w:t xml:space="preserve"> means The State Housing Commission continued under the </w:t>
      </w:r>
      <w:r>
        <w:rPr>
          <w:i/>
        </w:rPr>
        <w:t>Housing Act 1980</w:t>
      </w:r>
      <w:r>
        <w:t>.</w:t>
      </w:r>
    </w:p>
    <w:p>
      <w:pPr>
        <w:pStyle w:val="Footnotesection"/>
      </w:pPr>
      <w:r>
        <w:tab/>
        <w:t>[Regulation</w:t>
      </w:r>
      <w:del w:id="154" w:author="Master Repository Process" w:date="2021-08-28T17:10:00Z">
        <w:r>
          <w:delText xml:space="preserve"> </w:delText>
        </w:r>
      </w:del>
      <w:ins w:id="155" w:author="Master Repository Process" w:date="2021-08-28T17:10:00Z">
        <w:r>
          <w:t> </w:t>
        </w:r>
      </w:ins>
      <w:r>
        <w:t>11 inserted in Gazette 8 Apr 2003 p. 1102</w:t>
      </w:r>
      <w:del w:id="156" w:author="Master Repository Process" w:date="2021-08-28T17:10:00Z">
        <w:r>
          <w:delText>-</w:delText>
        </w:r>
      </w:del>
      <w:ins w:id="157" w:author="Master Repository Process" w:date="2021-08-28T17:10:00Z">
        <w:r>
          <w:noBreakHyphen/>
        </w:r>
      </w:ins>
      <w:r>
        <w:t>4.]</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58" w:name="_Toc180903053"/>
      <w:bookmarkStart w:id="159" w:name="_Toc180903125"/>
      <w:bookmarkStart w:id="160" w:name="_Toc180903343"/>
      <w:bookmarkStart w:id="161" w:name="_Toc183946018"/>
      <w:bookmarkStart w:id="162" w:name="_Toc185995738"/>
      <w:bookmarkStart w:id="163" w:name="_Toc88378103"/>
      <w:bookmarkEnd w:id="125"/>
      <w:r>
        <w:rPr>
          <w:rStyle w:val="CharSchNo"/>
        </w:rPr>
        <w:t>Schedule 1 </w:t>
      </w:r>
      <w:r>
        <w:t>— </w:t>
      </w:r>
      <w:r>
        <w:rPr>
          <w:rStyle w:val="CharSchText"/>
        </w:rPr>
        <w:t>Notices</w:t>
      </w:r>
      <w:bookmarkEnd w:id="158"/>
      <w:bookmarkEnd w:id="159"/>
      <w:bookmarkEnd w:id="160"/>
      <w:bookmarkEnd w:id="161"/>
      <w:bookmarkEnd w:id="162"/>
      <w:bookmarkEnd w:id="163"/>
    </w:p>
    <w:p>
      <w:pPr>
        <w:pStyle w:val="yFootnoteheading"/>
        <w:ind w:left="851"/>
      </w:pPr>
      <w:r>
        <w:tab/>
        <w:t>[Heading inserted in Gazette 16 Nov 2004 p. 5051.]</w:t>
      </w:r>
    </w:p>
    <w:p>
      <w:pPr>
        <w:pStyle w:val="yMiscellaneousBody"/>
        <w:jc w:val="center"/>
        <w:rPr>
          <w:b/>
          <w:bCs/>
        </w:rPr>
      </w:pPr>
      <w:bookmarkStart w:id="164" w:name="_Toc6213684"/>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w:t>
      </w:r>
      <w:del w:id="165" w:author="Master Repository Process" w:date="2021-08-28T17:10:00Z">
        <w:r>
          <w:rPr>
            <w:b/>
            <w:bCs/>
            <w:i/>
            <w:iCs/>
          </w:rPr>
          <w:delText xml:space="preserve"> </w:delText>
        </w:r>
      </w:del>
      <w:ins w:id="166" w:author="Master Repository Process" w:date="2021-08-28T17:10:00Z">
        <w:r>
          <w:rPr>
            <w:b/>
            <w:bCs/>
            <w:i/>
            <w:iCs/>
          </w:rPr>
          <w:t> </w:t>
        </w:r>
      </w:ins>
      <w:r>
        <w:rPr>
          <w:b/>
          <w:bCs/>
          <w:i/>
          <w:iCs/>
        </w:rPr>
        <w:t>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164"/>
    </w:p>
    <w:p>
      <w:pPr>
        <w:pStyle w:val="yMiscellaneousBody"/>
        <w:ind w:left="567" w:hanging="567"/>
        <w:rPr>
          <w:i/>
          <w:iCs/>
        </w:rPr>
      </w:pPr>
      <w:r>
        <w:tab/>
      </w:r>
      <w:r>
        <w:rPr>
          <w:i/>
          <w:iCs/>
        </w:rPr>
        <w:t>The development or dwelling unit concerned</w:t>
      </w:r>
    </w:p>
    <w:p>
      <w:pPr>
        <w:pStyle w:val="yMiscellaneousBody"/>
        <w:ind w:left="567" w:hanging="567"/>
      </w:pPr>
      <w:r>
        <w:t>1.</w:t>
      </w:r>
      <w:r>
        <w:tab/>
        <w:t xml:space="preserve">This notice is about </w:t>
      </w:r>
      <w:del w:id="167" w:author="Master Repository Process" w:date="2021-08-28T17:10:00Z">
        <w:r>
          <w:delText>………………………………………………………</w:delText>
        </w:r>
      </w:del>
      <w:ins w:id="168" w:author="Master Repository Process" w:date="2021-08-28T17:10:00Z">
        <w:r>
          <w:t>..........................................................................</w:t>
        </w:r>
      </w:ins>
    </w:p>
    <w:p>
      <w:pPr>
        <w:pStyle w:val="yMiscellaneousBody"/>
        <w:ind w:left="567" w:hanging="567"/>
        <w:rPr>
          <w:del w:id="169" w:author="Master Repository Process" w:date="2021-08-28T17:10:00Z"/>
        </w:rPr>
      </w:pPr>
      <w:del w:id="170" w:author="Master Repository Process" w:date="2021-08-28T17:10:00Z">
        <w:r>
          <w:tab/>
          <w:delText>……………………………………………………………………………..</w:delText>
        </w:r>
      </w:del>
    </w:p>
    <w:p>
      <w:pPr>
        <w:pStyle w:val="yMiscellaneousBody"/>
        <w:ind w:left="567" w:hanging="567"/>
        <w:rPr>
          <w:ins w:id="171" w:author="Master Repository Process" w:date="2021-08-28T17:10:00Z"/>
        </w:rPr>
      </w:pPr>
      <w:ins w:id="172" w:author="Master Repository Process" w:date="2021-08-28T17:10:00Z">
        <w:r>
          <w:tab/>
          <w:t>..........................................................................................................</w:t>
        </w:r>
      </w:ins>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$12</w:t>
      </w:r>
      <w:del w:id="173" w:author="Master Repository Process" w:date="2021-08-28T17:10:00Z">
        <w:r>
          <w:delText xml:space="preserve"> </w:delText>
        </w:r>
      </w:del>
      <w:ins w:id="174" w:author="Master Repository Process" w:date="2021-08-28T17:10:00Z">
        <w:r>
          <w:t> </w:t>
        </w:r>
      </w:ins>
      <w:r>
        <w:t>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w:t>
      </w:r>
      <w:del w:id="175" w:author="Master Repository Process" w:date="2021-08-28T17:10:00Z">
        <w:r>
          <w:delText xml:space="preserve"> </w:delText>
        </w:r>
      </w:del>
      <w:ins w:id="176" w:author="Master Repository Process" w:date="2021-08-28T17:10:00Z">
        <w:r>
          <w:t> </w:t>
        </w:r>
      </w:ins>
      <w:r>
        <w:t>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w:t>
      </w:r>
      <w:del w:id="177" w:author="Master Repository Process" w:date="2021-08-28T17:10:00Z">
        <w:r>
          <w:delText xml:space="preserve"> </w:delText>
        </w:r>
      </w:del>
      <w:ins w:id="178" w:author="Master Repository Process" w:date="2021-08-28T17:10:00Z">
        <w:r>
          <w:t> </w:t>
        </w:r>
      </w:ins>
      <w:r>
        <w:t>June, the one month starts on 22</w:t>
      </w:r>
      <w:del w:id="179" w:author="Master Repository Process" w:date="2021-08-28T17:10:00Z">
        <w:r>
          <w:delText xml:space="preserve"> </w:delText>
        </w:r>
      </w:del>
      <w:ins w:id="180" w:author="Master Repository Process" w:date="2021-08-28T17:10:00Z">
        <w:r>
          <w:t> </w:t>
        </w:r>
      </w:ins>
      <w:r>
        <w:t>June and ends on 21</w:t>
      </w:r>
      <w:del w:id="181" w:author="Master Repository Process" w:date="2021-08-28T17:10:00Z">
        <w:r>
          <w:delText xml:space="preserve"> </w:delText>
        </w:r>
      </w:del>
      <w:ins w:id="182" w:author="Master Repository Process" w:date="2021-08-28T17:10:00Z">
        <w:r>
          <w:t> </w:t>
        </w:r>
      </w:ins>
      <w:r>
        <w:t>July. To exercise your right to rescind, the builder or developer must receive your Notice of exercise of right to rescind on or before 21</w:t>
      </w:r>
      <w:del w:id="183" w:author="Master Repository Process" w:date="2021-08-28T17:10:00Z">
        <w:r>
          <w:delText xml:space="preserve"> </w:delText>
        </w:r>
      </w:del>
      <w:ins w:id="184" w:author="Master Repository Process" w:date="2021-08-28T17:10:00Z">
        <w:r>
          <w:t> </w:t>
        </w:r>
      </w:ins>
      <w:r>
        <w:t>July, or before settlement if settlement is going to take place before the end of 21</w:t>
      </w:r>
      <w:del w:id="185" w:author="Master Repository Process" w:date="2021-08-28T17:10:00Z">
        <w:r>
          <w:delText xml:space="preserve"> </w:delText>
        </w:r>
      </w:del>
      <w:ins w:id="186" w:author="Master Repository Process" w:date="2021-08-28T17:10:00Z">
        <w:r>
          <w:t> </w:t>
        </w:r>
      </w:ins>
      <w:r>
        <w:t>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rPr>
          <w:ins w:id="187" w:author="Master Repository Process" w:date="2021-08-28T17:10:00Z"/>
        </w:rPr>
      </w:pPr>
    </w:p>
    <w:p>
      <w:pPr>
        <w:pStyle w:val="yMiscellaneousBody"/>
        <w:ind w:left="567" w:hanging="567"/>
        <w:rPr>
          <w:ins w:id="188" w:author="Master Repository Process" w:date="2021-08-28T17:10:00Z"/>
        </w:rPr>
      </w:pPr>
    </w:p>
    <w:p>
      <w:pPr>
        <w:pStyle w:val="yMiscellaneousBody"/>
        <w:ind w:left="567" w:hanging="567"/>
        <w:rPr>
          <w:ins w:id="189" w:author="Master Repository Process" w:date="2021-08-28T17:10:00Z"/>
        </w:rPr>
      </w:pPr>
    </w:p>
    <w:p>
      <w:pPr>
        <w:pStyle w:val="yMiscellaneousBody"/>
        <w:ind w:left="567" w:hanging="567"/>
        <w:rPr>
          <w:ins w:id="190" w:author="Master Repository Process" w:date="2021-08-28T17:10:00Z"/>
        </w:rPr>
      </w:pPr>
    </w:p>
    <w:p>
      <w:pPr>
        <w:pStyle w:val="yMiscellaneousBody"/>
        <w:ind w:left="567" w:hanging="567"/>
        <w:rPr>
          <w:ins w:id="191" w:author="Master Repository Process" w:date="2021-08-28T17:10:00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rPr>
                <w:del w:id="192" w:author="Master Repository Process" w:date="2021-08-28T17:10:00Z"/>
              </w:rPr>
            </w:pPr>
            <w:del w:id="193" w:author="Master Repository Process" w:date="2021-08-28T17:10:00Z">
              <w:r>
                <w:delText>...............................................................……………............................</w:delText>
              </w:r>
            </w:del>
          </w:p>
          <w:p>
            <w:pPr>
              <w:pStyle w:val="yTable"/>
              <w:rPr>
                <w:ins w:id="194" w:author="Master Repository Process" w:date="2021-08-28T17:10:00Z"/>
              </w:rPr>
            </w:pPr>
            <w:ins w:id="195" w:author="Master Repository Process" w:date="2021-08-28T17:10:00Z">
              <w:r>
                <w:t>...............................................................................................................</w:t>
              </w:r>
            </w:ins>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440"/>
              <w:rPr>
                <w:del w:id="196" w:author="Master Repository Process" w:date="2021-08-28T17:10:00Z"/>
              </w:rPr>
            </w:pPr>
            <w:del w:id="197" w:author="Master Repository Process" w:date="2021-08-28T17:10:00Z">
              <w:r>
                <w:delText>..........................................................................................................</w:delText>
              </w:r>
            </w:del>
          </w:p>
          <w:p>
            <w:pPr>
              <w:pStyle w:val="yTable"/>
              <w:spacing w:before="1320"/>
              <w:rPr>
                <w:ins w:id="198" w:author="Master Repository Process" w:date="2021-08-28T17:10:00Z"/>
              </w:rPr>
            </w:pPr>
            <w:ins w:id="199" w:author="Master Repository Process" w:date="2021-08-28T17:10:00Z">
              <w:r>
                <w:t>................................................................................................................</w:t>
              </w:r>
            </w:ins>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rPr>
                <w:del w:id="200" w:author="Master Repository Process" w:date="2021-08-28T17:10:00Z"/>
              </w:rPr>
            </w:pPr>
            <w:del w:id="201" w:author="Master Repository Process" w:date="2021-08-28T17:10:00Z">
              <w:r>
                <w:delText>..........................................................................................................</w:delText>
              </w:r>
            </w:del>
          </w:p>
          <w:p>
            <w:pPr>
              <w:pStyle w:val="yTable"/>
              <w:spacing w:before="1440"/>
              <w:rPr>
                <w:ins w:id="202" w:author="Master Repository Process" w:date="2021-08-28T17:10:00Z"/>
              </w:rPr>
            </w:pPr>
            <w:ins w:id="203" w:author="Master Repository Process" w:date="2021-08-28T17:10:00Z">
              <w:r>
                <w:t>................................................................................................................</w:t>
              </w:r>
            </w:ins>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bookmarkStart w:id="204" w:name="_Toc6213685"/>
      <w:r>
        <w:rPr>
          <w:b/>
          <w:bCs/>
        </w:rPr>
        <w:t>Notice of exercise of right to rescind</w:t>
      </w:r>
      <w:bookmarkEnd w:id="204"/>
    </w:p>
    <w:p>
      <w:pPr>
        <w:pStyle w:val="yMiscellaneousBody"/>
      </w:pPr>
      <w:r>
        <w:t xml:space="preserve">To </w:t>
      </w:r>
      <w:del w:id="205" w:author="Master Repository Process" w:date="2021-08-28T17:10:00Z">
        <w:r>
          <w:delText>.............................................................................………..................................</w:delText>
        </w:r>
      </w:del>
      <w:ins w:id="206" w:author="Master Repository Process" w:date="2021-08-28T17:10:00Z">
        <w:r>
          <w:t>................................................................................................................</w:t>
        </w:r>
      </w:ins>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 xml:space="preserve">*I/We </w:t>
      </w:r>
      <w:del w:id="207" w:author="Master Repository Process" w:date="2021-08-28T17:10:00Z">
        <w:r>
          <w:delText>...............................................................................………................[</w:delText>
        </w:r>
      </w:del>
      <w:ins w:id="208" w:author="Master Repository Process" w:date="2021-08-28T17:10:00Z">
        <w:r>
          <w:t>.................................................................................................[</w:t>
        </w:r>
      </w:ins>
      <w:r>
        <w:rPr>
          <w:i/>
        </w:rPr>
        <w:t>insert</w:t>
      </w:r>
    </w:p>
    <w:p>
      <w:pPr>
        <w:pStyle w:val="yMiscellaneousBody"/>
      </w:pPr>
      <w:r>
        <w:rPr>
          <w:i/>
        </w:rPr>
        <w:t>name(s)</w:t>
      </w:r>
      <w:r>
        <w:t xml:space="preserve">] rescind the contract dated </w:t>
      </w:r>
      <w:del w:id="209" w:author="Master Repository Process" w:date="2021-08-28T17:10:00Z">
        <w:r>
          <w:delText>..........……….................</w:delText>
        </w:r>
      </w:del>
      <w:ins w:id="210" w:author="Master Repository Process" w:date="2021-08-28T17:10:00Z">
        <w:r>
          <w:t>............................</w:t>
        </w:r>
      </w:ins>
      <w:r>
        <w:t xml:space="preserve"> [</w:t>
      </w:r>
      <w:r>
        <w:rPr>
          <w:i/>
        </w:rPr>
        <w:t>insert date</w:t>
      </w:r>
      <w:r>
        <w:t>] for the</w:t>
      </w:r>
    </w:p>
    <w:p>
      <w:pPr>
        <w:pStyle w:val="yMiscellaneousBody"/>
      </w:pPr>
      <w:r>
        <w:t xml:space="preserve">*construction/purchase of the </w:t>
      </w:r>
      <w:del w:id="211" w:author="Master Repository Process" w:date="2021-08-28T17:10:00Z">
        <w:r>
          <w:delText>....................................................................………</w:delText>
        </w:r>
      </w:del>
      <w:ins w:id="212" w:author="Master Repository Process" w:date="2021-08-28T17:10:00Z">
        <w:r>
          <w:t>......................................................................</w:t>
        </w:r>
      </w:ins>
    </w:p>
    <w:p>
      <w:pPr>
        <w:pStyle w:val="yMiscellaneousBody"/>
        <w:rPr>
          <w:del w:id="213" w:author="Master Repository Process" w:date="2021-08-28T17:10:00Z"/>
        </w:rPr>
      </w:pPr>
      <w:del w:id="214" w:author="Master Repository Process" w:date="2021-08-28T17:10:00Z">
        <w:r>
          <w:delText>....................................................................................................................………</w:delText>
        </w:r>
      </w:del>
    </w:p>
    <w:p>
      <w:pPr>
        <w:pStyle w:val="yMiscellaneousBody"/>
        <w:rPr>
          <w:ins w:id="215" w:author="Master Repository Process" w:date="2021-08-28T17:10:00Z"/>
        </w:rPr>
      </w:pPr>
      <w:ins w:id="216" w:author="Master Repository Process" w:date="2021-08-28T17:10:00Z">
        <w:r>
          <w:t>......................................................................................................................</w:t>
        </w:r>
      </w:ins>
    </w:p>
    <w:p>
      <w:pPr>
        <w:pStyle w:val="yMiscellaneousBody"/>
        <w:spacing w:before="0"/>
      </w:pPr>
      <w:r>
        <w:t>[</w:t>
      </w:r>
      <w:r>
        <w:rPr>
          <w:i/>
        </w:rPr>
        <w:t>insert details of the development / unit(s)</w:t>
      </w:r>
      <w:r>
        <w:t>]</w:t>
      </w:r>
    </w:p>
    <w:p>
      <w:pPr>
        <w:pStyle w:val="yMiscellaneousBody"/>
        <w:spacing w:before="0"/>
      </w:pPr>
    </w:p>
    <w:p>
      <w:pPr>
        <w:pStyle w:val="yMiscellaneousBody"/>
        <w:rPr>
          <w:ins w:id="217" w:author="Master Repository Process" w:date="2021-08-28T17:10:00Z"/>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rPr>
                <w:del w:id="218" w:author="Master Repository Process" w:date="2021-08-28T17:10:00Z"/>
              </w:rPr>
            </w:pPr>
            <w:del w:id="219" w:author="Master Repository Process" w:date="2021-08-28T17:10:00Z">
              <w:r>
                <w:delText>...........................................................……..........................................................</w:delText>
              </w:r>
            </w:del>
          </w:p>
          <w:p>
            <w:pPr>
              <w:pStyle w:val="yMiscellaneousBody"/>
              <w:rPr>
                <w:ins w:id="220" w:author="Master Repository Process" w:date="2021-08-28T17:10:00Z"/>
              </w:rPr>
            </w:pPr>
            <w:ins w:id="221" w:author="Master Repository Process" w:date="2021-08-28T17:10:00Z">
              <w:r>
                <w:t>.................................................................................................................</w:t>
              </w:r>
            </w:ins>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del w:id="222" w:author="Master Repository Process" w:date="2021-08-28T17:10:00Z">
              <w:r>
                <w:delText>Date ...............................................</w:delText>
              </w:r>
            </w:del>
            <w:ins w:id="223" w:author="Master Repository Process" w:date="2021-08-28T17:10:00Z">
              <w:r>
                <w:t>Date ..................................</w:t>
              </w:r>
            </w:ins>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in Gazette 8 Apr 2003 p. 1104; 16 Nov 2004 p. 5051.]</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 xml:space="preserve">This notice is about </w:t>
      </w:r>
      <w:del w:id="224" w:author="Master Repository Process" w:date="2021-08-28T17:10:00Z">
        <w:r>
          <w:delText>………………………………………………………..</w:delText>
        </w:r>
      </w:del>
      <w:ins w:id="225" w:author="Master Repository Process" w:date="2021-08-28T17:10:00Z">
        <w:r>
          <w:t>..........................................................................</w:t>
        </w:r>
      </w:ins>
    </w:p>
    <w:p>
      <w:pPr>
        <w:pStyle w:val="yMiscellaneousBody"/>
        <w:ind w:left="567" w:hanging="567"/>
        <w:rPr>
          <w:del w:id="226" w:author="Master Repository Process" w:date="2021-08-28T17:10:00Z"/>
        </w:rPr>
      </w:pPr>
      <w:del w:id="227" w:author="Master Repository Process" w:date="2021-08-28T17:10:00Z">
        <w:r>
          <w:tab/>
          <w:delText>……………………………………………………………………………..</w:delText>
        </w:r>
      </w:del>
    </w:p>
    <w:p>
      <w:pPr>
        <w:pStyle w:val="yMiscellaneousBody"/>
        <w:ind w:left="567" w:hanging="567"/>
        <w:rPr>
          <w:ins w:id="228" w:author="Master Repository Process" w:date="2021-08-28T17:10:00Z"/>
        </w:rPr>
      </w:pPr>
      <w:ins w:id="229" w:author="Master Repository Process" w:date="2021-08-28T17:10:00Z">
        <w:r>
          <w:tab/>
          <w:t>..........................................................................................................</w:t>
        </w:r>
      </w:ins>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$12 000,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If you are in doubt about your rights, or you don’t understand this notice, you should seek legal advice or contact the Department of Consumer and Employment Protection Call Centre on 1300</w:t>
      </w:r>
      <w:del w:id="230" w:author="Master Repository Process" w:date="2021-08-28T17:10:00Z">
        <w:r>
          <w:delText xml:space="preserve"> </w:delText>
        </w:r>
      </w:del>
      <w:ins w:id="231" w:author="Master Repository Process" w:date="2021-08-28T17:10:00Z">
        <w:r>
          <w:t> </w:t>
        </w:r>
      </w:ins>
      <w:r>
        <w:t>30</w:t>
      </w:r>
      <w:del w:id="232" w:author="Master Repository Process" w:date="2021-08-28T17:10:00Z">
        <w:r>
          <w:delText xml:space="preserve"> </w:delText>
        </w:r>
      </w:del>
      <w:ins w:id="233" w:author="Master Repository Process" w:date="2021-08-28T17:10:00Z">
        <w:r>
          <w:t> </w:t>
        </w:r>
      </w:ins>
      <w:r>
        <w:t>40</w:t>
      </w:r>
      <w:del w:id="234" w:author="Master Repository Process" w:date="2021-08-28T17:10:00Z">
        <w:r>
          <w:delText xml:space="preserve"> </w:delText>
        </w:r>
      </w:del>
      <w:ins w:id="235" w:author="Master Repository Process" w:date="2021-08-28T17:10:00Z">
        <w:r>
          <w:t> </w:t>
        </w:r>
      </w:ins>
      <w:r>
        <w:t>54 (local call).</w:t>
      </w:r>
    </w:p>
    <w:p>
      <w:pPr>
        <w:pStyle w:val="yMiscellaneousBody"/>
        <w:spacing w:before="240"/>
        <w:ind w:left="567"/>
        <w:rPr>
          <w:del w:id="236" w:author="Master Repository Process" w:date="2021-08-28T17:10:00Z"/>
        </w:rPr>
      </w:pPr>
      <w:del w:id="237" w:author="Master Repository Process" w:date="2021-08-28T17:10:00Z">
        <w:r>
          <w:delText>..............................................................................................……………..</w:delText>
        </w:r>
      </w:del>
    </w:p>
    <w:p>
      <w:pPr>
        <w:pStyle w:val="yMiscellaneousBody"/>
        <w:spacing w:before="120"/>
        <w:ind w:left="567"/>
        <w:rPr>
          <w:ins w:id="238" w:author="Master Repository Process" w:date="2021-08-28T17:10:00Z"/>
        </w:rPr>
      </w:pPr>
      <w:ins w:id="239" w:author="Master Repository Process" w:date="2021-08-28T17:10:00Z">
        <w:r>
          <w:t>............................................................................................................</w:t>
        </w:r>
      </w:ins>
    </w:p>
    <w:p>
      <w:pPr>
        <w:pStyle w:val="yMiscellaneousBody"/>
        <w:spacing w:before="0"/>
        <w:ind w:left="567"/>
      </w:pPr>
      <w:r>
        <w:t>Developer</w:t>
      </w:r>
    </w:p>
    <w:p>
      <w:pPr>
        <w:pStyle w:val="yMiscellaneousBody"/>
        <w:ind w:left="567" w:hanging="567"/>
        <w:rPr>
          <w:del w:id="240" w:author="Master Repository Process" w:date="2021-08-28T17:10:00Z"/>
        </w:rPr>
      </w:pPr>
      <w:del w:id="241" w:author="Master Repository Process" w:date="2021-08-28T17:10:00Z">
        <w:r>
          <w:tab/>
          <w:delText>Date ……………………………</w:delText>
        </w:r>
      </w:del>
    </w:p>
    <w:p>
      <w:pPr>
        <w:pStyle w:val="yMiscellaneousBody"/>
        <w:spacing w:before="180"/>
        <w:ind w:left="567" w:hanging="567"/>
        <w:rPr>
          <w:ins w:id="242" w:author="Master Repository Process" w:date="2021-08-28T17:10:00Z"/>
        </w:rPr>
      </w:pPr>
      <w:ins w:id="243" w:author="Master Repository Process" w:date="2021-08-28T17:10:00Z">
        <w:r>
          <w:tab/>
          <w:t>Date ..........................................</w:t>
        </w:r>
      </w:ins>
    </w:p>
    <w:p>
      <w:pPr>
        <w:pStyle w:val="yMiscellaneousBody"/>
        <w:spacing w:before="120"/>
        <w:ind w:left="567" w:hanging="567"/>
      </w:pPr>
      <w:r>
        <w:tab/>
        <w:t>I acknowledge that I have read this notice:</w:t>
      </w:r>
    </w:p>
    <w:p>
      <w:pPr>
        <w:pStyle w:val="yMiscellaneousBody"/>
        <w:ind w:left="567"/>
        <w:rPr>
          <w:del w:id="244" w:author="Master Repository Process" w:date="2021-08-28T17:10:00Z"/>
        </w:rPr>
      </w:pPr>
      <w:del w:id="245" w:author="Master Repository Process" w:date="2021-08-28T17:10:00Z">
        <w:r>
          <w:delText>..............................................................................................……………..</w:delText>
        </w:r>
      </w:del>
    </w:p>
    <w:p>
      <w:pPr>
        <w:pStyle w:val="yMiscellaneousBody"/>
        <w:spacing w:before="120"/>
        <w:ind w:left="567"/>
        <w:rPr>
          <w:ins w:id="246" w:author="Master Repository Process" w:date="2021-08-28T17:10:00Z"/>
        </w:rPr>
      </w:pPr>
      <w:ins w:id="247" w:author="Master Repository Process" w:date="2021-08-28T17:10:00Z">
        <w:r>
          <w:t>...........................................................................................................</w:t>
        </w:r>
      </w:ins>
    </w:p>
    <w:p>
      <w:pPr>
        <w:pStyle w:val="yMiscellaneousBody"/>
        <w:spacing w:before="0"/>
        <w:ind w:left="567"/>
      </w:pPr>
      <w:r>
        <w:t>Person to whom the developer has given this notice</w:t>
      </w:r>
    </w:p>
    <w:p>
      <w:pPr>
        <w:pStyle w:val="yMiscellaneousBody"/>
        <w:spacing w:before="0"/>
        <w:ind w:left="567"/>
        <w:rPr>
          <w:del w:id="248" w:author="Master Repository Process" w:date="2021-08-28T17:10:00Z"/>
        </w:rPr>
      </w:pPr>
    </w:p>
    <w:p>
      <w:pPr>
        <w:pStyle w:val="yMiscellaneousBody"/>
        <w:spacing w:before="0"/>
        <w:ind w:left="567"/>
        <w:rPr>
          <w:del w:id="249" w:author="Master Repository Process" w:date="2021-08-28T17:10:00Z"/>
        </w:rPr>
      </w:pPr>
      <w:del w:id="250" w:author="Master Repository Process" w:date="2021-08-28T17:10:00Z">
        <w:r>
          <w:delText>Date …………………………….</w:delText>
        </w:r>
      </w:del>
    </w:p>
    <w:p>
      <w:pPr>
        <w:pStyle w:val="yMiscellaneousBody"/>
        <w:spacing w:before="120"/>
        <w:ind w:left="567"/>
        <w:rPr>
          <w:ins w:id="251" w:author="Master Repository Process" w:date="2021-08-28T17:10:00Z"/>
        </w:rPr>
      </w:pPr>
      <w:ins w:id="252" w:author="Master Repository Process" w:date="2021-08-28T17:10:00Z">
        <w:r>
          <w:t>Date ..........................................</w:t>
        </w:r>
      </w:ins>
    </w:p>
    <w:p>
      <w:pPr>
        <w:pStyle w:val="yFootnotesection"/>
        <w:spacing w:before="80"/>
        <w:rPr>
          <w:sz w:val="16"/>
        </w:rPr>
      </w:pPr>
      <w:r>
        <w:tab/>
        <w:t>[Form 2 inserted in Gazette 16 Nov 2004 p. 5052</w:t>
      </w:r>
      <w:del w:id="253" w:author="Master Repository Process" w:date="2021-08-28T17:10:00Z">
        <w:r>
          <w:delText>-</w:delText>
        </w:r>
      </w:del>
      <w:ins w:id="254" w:author="Master Repository Process" w:date="2021-08-28T17:10:00Z">
        <w:r>
          <w:noBreakHyphen/>
        </w:r>
      </w:ins>
      <w:r>
        <w:t>3.]</w:t>
      </w:r>
    </w:p>
    <w:p>
      <w:pPr>
        <w:sectPr>
          <w:headerReference w:type="even" r:id="rId21"/>
          <w:headerReference w:type="default" r:id="rId22"/>
          <w:headerReference w:type="first" r:id="rId23"/>
          <w:pgSz w:w="11906" w:h="16838" w:code="9"/>
          <w:pgMar w:top="2376" w:right="2693" w:bottom="3544" w:left="2693" w:header="709" w:footer="3380" w:gutter="0"/>
          <w:cols w:space="720"/>
          <w:noEndnote/>
          <w:docGrid w:linePitch="326"/>
        </w:sectPr>
      </w:pPr>
    </w:p>
    <w:p>
      <w:pPr>
        <w:pStyle w:val="nHeading2"/>
      </w:pPr>
      <w:bookmarkStart w:id="255" w:name="_Toc88301930"/>
      <w:bookmarkStart w:id="256" w:name="_Toc88378104"/>
      <w:bookmarkStart w:id="257" w:name="_Toc180903054"/>
      <w:bookmarkStart w:id="258" w:name="_Toc180903126"/>
      <w:bookmarkStart w:id="259" w:name="_Toc180903344"/>
      <w:bookmarkStart w:id="260" w:name="_Toc183946019"/>
      <w:bookmarkStart w:id="261" w:name="_Toc185995739"/>
      <w:r>
        <w:t>Notes</w:t>
      </w:r>
      <w:bookmarkEnd w:id="255"/>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This</w:t>
      </w:r>
      <w:del w:id="262" w:author="Master Repository Process" w:date="2021-08-28T17:10:00Z">
        <w:r>
          <w:rPr>
            <w:snapToGrid w:val="0"/>
          </w:rPr>
          <w:delText> </w:delText>
        </w:r>
      </w:del>
      <w:ins w:id="263" w:author="Master Repository Process" w:date="2021-08-28T17:10:00Z">
        <w:r>
          <w:rPr>
            <w:snapToGrid w:val="0"/>
          </w:rPr>
          <w:t xml:space="preserve"> reprint </w:t>
        </w:r>
      </w:ins>
      <w:r>
        <w:rPr>
          <w:snapToGrid w:val="0"/>
        </w:rPr>
        <w:t xml:space="preserve">is a compilation </w:t>
      </w:r>
      <w:ins w:id="264" w:author="Master Repository Process" w:date="2021-08-28T17:10:00Z">
        <w:r>
          <w:rPr>
            <w:snapToGrid w:val="0"/>
          </w:rPr>
          <w:t xml:space="preserve">as at 23 November 2007 </w:t>
        </w:r>
      </w:ins>
      <w:r>
        <w:rPr>
          <w:snapToGrid w:val="0"/>
        </w:rPr>
        <w:t xml:space="preserve">of the </w:t>
      </w:r>
      <w:r>
        <w:rPr>
          <w:i/>
          <w:noProof/>
          <w:snapToGrid w:val="0"/>
        </w:rPr>
        <w:t>Home Building Contracts (Home Indemnity Insurance Exemptions) Regulations</w:t>
      </w:r>
      <w:del w:id="265" w:author="Master Repository Process" w:date="2021-08-28T17:10:00Z">
        <w:r>
          <w:rPr>
            <w:i/>
          </w:rPr>
          <w:delText> </w:delText>
        </w:r>
      </w:del>
      <w:ins w:id="266" w:author="Master Repository Process" w:date="2021-08-28T17:10:00Z">
        <w:r>
          <w:rPr>
            <w:i/>
            <w:noProof/>
            <w:snapToGrid w:val="0"/>
          </w:rPr>
          <w:t xml:space="preserve"> </w:t>
        </w:r>
      </w:ins>
      <w:r>
        <w:rPr>
          <w:i/>
          <w:noProof/>
          <w:snapToGrid w:val="0"/>
        </w:rPr>
        <w:t>2002</w:t>
      </w:r>
      <w:r>
        <w:rPr>
          <w:snapToGrid w:val="0"/>
        </w:rPr>
        <w:t xml:space="preserve"> and includes the amendments made by the other written laws referred to in the</w:t>
      </w:r>
      <w:del w:id="267" w:author="Master Repository Process" w:date="2021-08-28T17:10:00Z">
        <w:r>
          <w:rPr>
            <w:snapToGrid w:val="0"/>
          </w:rPr>
          <w:delText> </w:delText>
        </w:r>
      </w:del>
      <w:ins w:id="268" w:author="Master Repository Process" w:date="2021-08-28T17:10:00Z">
        <w:r>
          <w:rPr>
            <w:snapToGrid w:val="0"/>
          </w:rPr>
          <w:t xml:space="preserve"> </w:t>
        </w:r>
      </w:ins>
      <w:r>
        <w:rPr>
          <w:snapToGrid w:val="0"/>
        </w:rPr>
        <w:t>following table.</w:t>
      </w:r>
      <w:ins w:id="269" w:author="Master Repository Process" w:date="2021-08-28T17:10:00Z">
        <w:r>
          <w:rPr>
            <w:snapToGrid w:val="0"/>
          </w:rPr>
          <w:t xml:space="preserve">  The table also contains information about any reprint.</w:t>
        </w:r>
      </w:ins>
    </w:p>
    <w:p>
      <w:pPr>
        <w:pStyle w:val="nHeading3"/>
      </w:pPr>
      <w:bookmarkStart w:id="270" w:name="_Toc511102520"/>
      <w:bookmarkStart w:id="271" w:name="_Toc513888953"/>
      <w:bookmarkStart w:id="272" w:name="_Toc516991868"/>
      <w:bookmarkStart w:id="273" w:name="_Toc185995740"/>
      <w:bookmarkStart w:id="274" w:name="_Toc88378105"/>
      <w:r>
        <w:t>Compilation table</w:t>
      </w:r>
      <w:bookmarkEnd w:id="270"/>
      <w:bookmarkEnd w:id="271"/>
      <w:bookmarkEnd w:id="272"/>
      <w:bookmarkEnd w:id="273"/>
      <w:bookmarkEnd w:id="2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Home Building Contracts (Home Indemnity Insurance — Multi</w:t>
            </w:r>
            <w:del w:id="275" w:author="Master Repository Process" w:date="2021-08-28T17:10:00Z">
              <w:r>
                <w:rPr>
                  <w:i/>
                  <w:sz w:val="19"/>
                </w:rPr>
                <w:delText>-</w:delText>
              </w:r>
            </w:del>
            <w:ins w:id="276" w:author="Master Repository Process" w:date="2021-08-28T17:10:00Z">
              <w:r>
                <w:rPr>
                  <w:i/>
                  <w:sz w:val="19"/>
                </w:rPr>
                <w:noBreakHyphen/>
              </w:r>
            </w:ins>
            <w:r>
              <w:rPr>
                <w:i/>
                <w:sz w:val="19"/>
              </w:rPr>
              <w:t>storey Multi</w:t>
            </w:r>
            <w:del w:id="277" w:author="Master Repository Process" w:date="2021-08-28T17:10:00Z">
              <w:r>
                <w:rPr>
                  <w:i/>
                  <w:sz w:val="19"/>
                </w:rPr>
                <w:delText>-</w:delText>
              </w:r>
            </w:del>
            <w:ins w:id="278" w:author="Master Repository Process" w:date="2021-08-28T17:10:00Z">
              <w:r>
                <w:rPr>
                  <w:i/>
                  <w:sz w:val="19"/>
                </w:rPr>
                <w:noBreakHyphen/>
              </w:r>
            </w:ins>
            <w:r>
              <w:rPr>
                <w:i/>
                <w:sz w:val="19"/>
              </w:rPr>
              <w:t>unit Developments Exemption) Regulations 2002</w:t>
            </w:r>
            <w:r>
              <w:rPr>
                <w:sz w:val="19"/>
              </w:rPr>
              <w:t xml:space="preserve"> </w:t>
            </w:r>
            <w:r>
              <w:rPr>
                <w:sz w:val="19"/>
                <w:vertAlign w:val="superscript"/>
              </w:rPr>
              <w:t>2</w:t>
            </w:r>
          </w:p>
        </w:tc>
        <w:tc>
          <w:tcPr>
            <w:tcW w:w="1276" w:type="dxa"/>
            <w:tcBorders>
              <w:top w:val="single" w:sz="8" w:space="0" w:color="auto"/>
            </w:tcBorders>
          </w:tcPr>
          <w:p>
            <w:pPr>
              <w:pStyle w:val="nTable"/>
              <w:rPr>
                <w:sz w:val="19"/>
              </w:rPr>
            </w:pPr>
            <w:r>
              <w:rPr>
                <w:sz w:val="19"/>
              </w:rPr>
              <w:t>19 Apr 2002 p. 2103</w:t>
            </w:r>
            <w:del w:id="279" w:author="Master Repository Process" w:date="2021-08-28T17:10:00Z">
              <w:r>
                <w:rPr>
                  <w:sz w:val="19"/>
                </w:rPr>
                <w:delText>-</w:delText>
              </w:r>
            </w:del>
            <w:ins w:id="280" w:author="Master Repository Process" w:date="2021-08-28T17:10:00Z">
              <w:r>
                <w:rPr>
                  <w:sz w:val="19"/>
                </w:rPr>
                <w:noBreakHyphen/>
              </w:r>
            </w:ins>
            <w:r>
              <w:rPr>
                <w:sz w:val="19"/>
              </w:rPr>
              <w:t>15</w:t>
            </w:r>
          </w:p>
        </w:tc>
        <w:tc>
          <w:tcPr>
            <w:tcW w:w="2693" w:type="dxa"/>
            <w:tcBorders>
              <w:top w:val="single" w:sz="8" w:space="0" w:color="auto"/>
            </w:tcBorders>
          </w:tcPr>
          <w:p>
            <w:pPr>
              <w:pStyle w:val="nTable"/>
              <w:rPr>
                <w:sz w:val="19"/>
              </w:rPr>
            </w:pPr>
            <w:r>
              <w:rPr>
                <w:sz w:val="19"/>
              </w:rPr>
              <w:t>20 Apr 2002 (see r.</w:t>
            </w:r>
            <w:del w:id="281" w:author="Master Repository Process" w:date="2021-08-28T17:10:00Z">
              <w:r>
                <w:rPr>
                  <w:sz w:val="19"/>
                </w:rPr>
                <w:delText xml:space="preserve"> </w:delText>
              </w:r>
            </w:del>
            <w:ins w:id="282" w:author="Master Repository Process" w:date="2021-08-28T17:10:00Z">
              <w:r>
                <w:rPr>
                  <w:sz w:val="19"/>
                </w:rPr>
                <w:t> </w:t>
              </w:r>
            </w:ins>
            <w:r>
              <w:rPr>
                <w:sz w:val="19"/>
              </w:rPr>
              <w:t>2)</w:t>
            </w:r>
          </w:p>
        </w:tc>
      </w:tr>
      <w:tr>
        <w:tc>
          <w:tcPr>
            <w:tcW w:w="3119" w:type="dxa"/>
          </w:tcPr>
          <w:p>
            <w:pPr>
              <w:pStyle w:val="nTable"/>
              <w:rPr>
                <w:iCs/>
                <w:sz w:val="19"/>
              </w:rPr>
            </w:pPr>
            <w:r>
              <w:rPr>
                <w:i/>
                <w:sz w:val="19"/>
              </w:rPr>
              <w:t>Home Building Contracts (Home Indemnity Insurance — Multi</w:t>
            </w:r>
            <w:del w:id="283" w:author="Master Repository Process" w:date="2021-08-28T17:10:00Z">
              <w:r>
                <w:rPr>
                  <w:i/>
                  <w:sz w:val="19"/>
                </w:rPr>
                <w:delText>-</w:delText>
              </w:r>
            </w:del>
            <w:ins w:id="284" w:author="Master Repository Process" w:date="2021-08-28T17:10:00Z">
              <w:r>
                <w:rPr>
                  <w:i/>
                  <w:sz w:val="19"/>
                </w:rPr>
                <w:noBreakHyphen/>
              </w:r>
            </w:ins>
            <w:r>
              <w:rPr>
                <w:i/>
                <w:sz w:val="19"/>
              </w:rPr>
              <w:t>storey Multi</w:t>
            </w:r>
            <w:del w:id="285" w:author="Master Repository Process" w:date="2021-08-28T17:10:00Z">
              <w:r>
                <w:rPr>
                  <w:i/>
                  <w:sz w:val="19"/>
                </w:rPr>
                <w:delText>-</w:delText>
              </w:r>
            </w:del>
            <w:ins w:id="286" w:author="Master Repository Process" w:date="2021-08-28T17:10:00Z">
              <w:r>
                <w:rPr>
                  <w:i/>
                  <w:sz w:val="19"/>
                </w:rPr>
                <w:noBreakHyphen/>
              </w:r>
            </w:ins>
            <w:r>
              <w:rPr>
                <w:i/>
                <w:sz w:val="19"/>
              </w:rPr>
              <w:t>unit Developments Exemption) Amendment Regulations 2003</w:t>
            </w:r>
            <w:r>
              <w:rPr>
                <w:iCs/>
                <w:sz w:val="19"/>
              </w:rPr>
              <w:t xml:space="preserve"> r. 1</w:t>
            </w:r>
            <w:del w:id="287" w:author="Master Repository Process" w:date="2021-08-28T17:10:00Z">
              <w:r>
                <w:rPr>
                  <w:sz w:val="19"/>
                </w:rPr>
                <w:delText>-</w:delText>
              </w:r>
            </w:del>
            <w:ins w:id="288" w:author="Master Repository Process" w:date="2021-08-28T17:10:00Z">
              <w:r>
                <w:rPr>
                  <w:iCs/>
                  <w:sz w:val="19"/>
                </w:rPr>
                <w:noBreakHyphen/>
              </w:r>
            </w:ins>
            <w:r>
              <w:rPr>
                <w:iCs/>
                <w:sz w:val="19"/>
              </w:rPr>
              <w:t>9</w:t>
            </w:r>
          </w:p>
        </w:tc>
        <w:tc>
          <w:tcPr>
            <w:tcW w:w="1276" w:type="dxa"/>
          </w:tcPr>
          <w:p>
            <w:pPr>
              <w:pStyle w:val="nTable"/>
              <w:rPr>
                <w:sz w:val="19"/>
              </w:rPr>
            </w:pPr>
            <w:r>
              <w:rPr>
                <w:sz w:val="19"/>
              </w:rPr>
              <w:t>8 Apr 2003 p. 1099</w:t>
            </w:r>
            <w:del w:id="289" w:author="Master Repository Process" w:date="2021-08-28T17:10:00Z">
              <w:r>
                <w:rPr>
                  <w:sz w:val="19"/>
                </w:rPr>
                <w:delText>-</w:delText>
              </w:r>
            </w:del>
            <w:ins w:id="290" w:author="Master Repository Process" w:date="2021-08-28T17:10:00Z">
              <w:r>
                <w:rPr>
                  <w:sz w:val="19"/>
                </w:rPr>
                <w:noBreakHyphen/>
              </w:r>
            </w:ins>
            <w:r>
              <w:rPr>
                <w:sz w:val="19"/>
              </w:rPr>
              <w:t>104</w:t>
            </w:r>
          </w:p>
        </w:tc>
        <w:tc>
          <w:tcPr>
            <w:tcW w:w="2693" w:type="dxa"/>
          </w:tcPr>
          <w:p>
            <w:pPr>
              <w:pStyle w:val="nTable"/>
              <w:rPr>
                <w:sz w:val="19"/>
              </w:rPr>
            </w:pPr>
            <w:r>
              <w:rPr>
                <w:sz w:val="19"/>
              </w:rPr>
              <w:t>9 Apr 2003 (see r. 2)</w:t>
            </w:r>
          </w:p>
        </w:tc>
      </w:tr>
      <w:tr>
        <w:tc>
          <w:tcPr>
            <w:tcW w:w="3119" w:type="dxa"/>
          </w:tcPr>
          <w:p>
            <w:pPr>
              <w:pStyle w:val="nTable"/>
              <w:rPr>
                <w:i/>
                <w:sz w:val="19"/>
              </w:rPr>
            </w:pPr>
            <w:r>
              <w:rPr>
                <w:i/>
                <w:sz w:val="19"/>
              </w:rPr>
              <w:t>Home Building Contracts (Home Indemnity Insurance Exemptions) Amendment Regulations 2004</w:t>
            </w:r>
          </w:p>
        </w:tc>
        <w:tc>
          <w:tcPr>
            <w:tcW w:w="1276" w:type="dxa"/>
          </w:tcPr>
          <w:p>
            <w:pPr>
              <w:pStyle w:val="nTable"/>
              <w:rPr>
                <w:sz w:val="19"/>
              </w:rPr>
            </w:pPr>
            <w:r>
              <w:rPr>
                <w:sz w:val="19"/>
              </w:rPr>
              <w:t>16 Nov 2004 p. 5049</w:t>
            </w:r>
            <w:del w:id="291" w:author="Master Repository Process" w:date="2021-08-28T17:10:00Z">
              <w:r>
                <w:rPr>
                  <w:sz w:val="19"/>
                </w:rPr>
                <w:delText>-</w:delText>
              </w:r>
            </w:del>
            <w:ins w:id="292" w:author="Master Repository Process" w:date="2021-08-28T17:10:00Z">
              <w:r>
                <w:rPr>
                  <w:sz w:val="19"/>
                </w:rPr>
                <w:noBreakHyphen/>
              </w:r>
            </w:ins>
            <w:r>
              <w:rPr>
                <w:sz w:val="19"/>
              </w:rPr>
              <w:t>53</w:t>
            </w:r>
          </w:p>
        </w:tc>
        <w:tc>
          <w:tcPr>
            <w:tcW w:w="2693" w:type="dxa"/>
          </w:tcPr>
          <w:p>
            <w:pPr>
              <w:pStyle w:val="nTable"/>
              <w:rPr>
                <w:sz w:val="19"/>
              </w:rPr>
            </w:pPr>
            <w:r>
              <w:rPr>
                <w:sz w:val="19"/>
              </w:rPr>
              <w:t>16 Nov 2004</w:t>
            </w:r>
          </w:p>
        </w:tc>
      </w:tr>
      <w:tr>
        <w:trPr>
          <w:cantSplit/>
          <w:ins w:id="293" w:author="Master Repository Process" w:date="2021-08-28T17:10:00Z"/>
        </w:trPr>
        <w:tc>
          <w:tcPr>
            <w:tcW w:w="7088" w:type="dxa"/>
            <w:gridSpan w:val="3"/>
            <w:tcBorders>
              <w:bottom w:val="single" w:sz="8" w:space="0" w:color="auto"/>
            </w:tcBorders>
          </w:tcPr>
          <w:p>
            <w:pPr>
              <w:pStyle w:val="nTable"/>
              <w:rPr>
                <w:ins w:id="294" w:author="Master Repository Process" w:date="2021-08-28T17:10:00Z"/>
                <w:sz w:val="19"/>
              </w:rPr>
            </w:pPr>
            <w:ins w:id="295" w:author="Master Repository Process" w:date="2021-08-28T17:10:00Z">
              <w:r>
                <w:rPr>
                  <w:b/>
                  <w:bCs/>
                  <w:sz w:val="19"/>
                </w:rPr>
                <w:t>Reprint 1:  The</w:t>
              </w:r>
              <w:r>
                <w:rPr>
                  <w:b/>
                  <w:bCs/>
                </w:rPr>
                <w:t xml:space="preserve"> </w:t>
              </w:r>
              <w:r>
                <w:rPr>
                  <w:b/>
                  <w:bCs/>
                  <w:i/>
                  <w:sz w:val="19"/>
                </w:rPr>
                <w:t>Home Building Contracts (Home Indemnity Insurance Exemptions) Regulations 2002</w:t>
              </w:r>
              <w:r>
                <w:rPr>
                  <w:b/>
                  <w:bCs/>
                  <w:sz w:val="19"/>
                </w:rPr>
                <w:t xml:space="preserve"> as at 23 Nov 2007</w:t>
              </w:r>
              <w:r>
                <w:rPr>
                  <w:sz w:val="19"/>
                </w:rPr>
                <w:t xml:space="preserve"> (includes amendments listed above)</w:t>
              </w:r>
            </w:ins>
          </w:p>
        </w:tc>
      </w:tr>
    </w:tbl>
    <w:p>
      <w:pPr>
        <w:pStyle w:val="nSubsection"/>
        <w:spacing w:before="160"/>
      </w:pPr>
      <w:r>
        <w:rPr>
          <w:vertAlign w:val="superscript"/>
        </w:rPr>
        <w:t>2</w:t>
      </w:r>
      <w:r>
        <w:tab/>
        <w:t xml:space="preserve">Now known as the </w:t>
      </w:r>
      <w:r>
        <w:rPr>
          <w:i/>
          <w:sz w:val="19"/>
        </w:rPr>
        <w:t>Home Building Contracts (Home Indemnity Insurance Exemptions) Regulations 2002</w:t>
      </w:r>
      <w:r>
        <w:rPr>
          <w:sz w:val="19"/>
        </w:rPr>
        <w:t>; citation changed (see note under r. 1).</w:t>
      </w:r>
    </w:p>
    <w:p/>
    <w:p>
      <w:pPr>
        <w:rPr>
          <w:ins w:id="296" w:author="Master Repository Process" w:date="2021-08-28T17:10:00Z"/>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ActNameLeft"/>
          </w:pPr>
          <w:fldSimple w:instr=" STYLEREF &quot;Name of Act/Reg&quot; \* MERGEFORMAT ">
            <w:r>
              <w:rPr>
                <w:noProof/>
              </w:rPr>
              <w:t>Home Building Contracts (Home Indemnity Insurance Exemptions)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124"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124" w:type="dxa"/>
        </w:tcPr>
        <w:p>
          <w:pPr>
            <w:pStyle w:val="HeaderTextLeft"/>
          </w:pPr>
        </w:p>
      </w:tc>
    </w:tr>
    <w:tr>
      <w:tc>
        <w:tcPr>
          <w:tcW w:w="1548" w:type="dxa"/>
        </w:tcPr>
        <w:p>
          <w:pPr>
            <w:pStyle w:val="HeaderNumberLeft"/>
          </w:pPr>
        </w:p>
      </w:tc>
      <w:tc>
        <w:tcPr>
          <w:tcW w:w="5124"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320"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p>
      </w:tc>
      <w:tc>
        <w:tcPr>
          <w:tcW w:w="1320" w:type="dxa"/>
        </w:tcPr>
        <w:p>
          <w:pPr>
            <w:pStyle w:val="HeaderNumberRight"/>
            <w:ind w:right="17"/>
          </w:pPr>
        </w:p>
      </w:tc>
    </w:tr>
    <w:tr>
      <w:tc>
        <w:tcPr>
          <w:tcW w:w="5352" w:type="dxa"/>
        </w:tcPr>
        <w:p>
          <w:pPr>
            <w:pStyle w:val="HeaderTextRight"/>
          </w:pPr>
        </w:p>
      </w:tc>
      <w:tc>
        <w:tcPr>
          <w:tcW w:w="1320" w:type="dxa"/>
        </w:tcPr>
        <w:p>
          <w:pPr>
            <w:pStyle w:val="HeaderNumberRight"/>
            <w:ind w:right="17"/>
            <w:rPr>
              <w:bCs/>
            </w:rPr>
          </w:pPr>
        </w:p>
      </w:tc>
    </w:tr>
  </w:tbl>
  <w:p>
    <w:pPr>
      <w:pStyle w:val="Header"/>
      <w:pBdr>
        <w:top w:val="single" w:sz="4"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031"/>
    <w:docVar w:name="WAFER_20151211133031" w:val="RemoveTrackChanges"/>
    <w:docVar w:name="WAFER_20151211133031_GUID" w:val="b84ad91e-5f51-4d32-8a1c-1334f068d2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F5E226-7EDC-40BF-9BE4-B79FB24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4636</Words>
  <Characters>24482</Characters>
  <Application>Microsoft Office Word</Application>
  <DocSecurity>0</DocSecurity>
  <Lines>627</Lines>
  <Paragraphs>330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    Part 1 — Preliminary</vt:lpstr>
      <vt:lpstr>    Part 2 — Multi-storey multi-unit developments</vt:lpstr>
      <vt:lpstr>    Part 3 — Leased retirement villages</vt:lpstr>
      <vt:lpstr>    Part 4 — State Housing Commission</vt:lpstr>
      <vt:lpstr>    Schedule 1 — Notices</vt:lpstr>
      <vt:lpstr>    Notes</vt:lpstr>
    </vt:vector>
  </TitlesOfParts>
  <Manager/>
  <Company/>
  <LinksUpToDate>false</LinksUpToDate>
  <CharactersWithSpaces>28788</CharactersWithSpaces>
  <SharedDoc>false</SharedDoc>
  <HLinks>
    <vt:vector size="12" baseType="variant">
      <vt:variant>
        <vt:i4>3014716</vt:i4>
      </vt:variant>
      <vt:variant>
        <vt:i4>3045</vt:i4>
      </vt:variant>
      <vt:variant>
        <vt:i4>1025</vt:i4>
      </vt:variant>
      <vt:variant>
        <vt:i4>1</vt:i4>
      </vt:variant>
      <vt:variant>
        <vt:lpwstr>C:\Program Files\PCO DLL\Support\Crest.wpg</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00-b0-07 - 01-a0-05</dc:title>
  <dc:subject/>
  <dc:creator/>
  <cp:keywords/>
  <dc:description/>
  <cp:lastModifiedBy>Master Repository Process</cp:lastModifiedBy>
  <cp:revision>2</cp:revision>
  <cp:lastPrinted>2007-12-17T03:30:00Z</cp:lastPrinted>
  <dcterms:created xsi:type="dcterms:W3CDTF">2021-08-28T09:10:00Z</dcterms:created>
  <dcterms:modified xsi:type="dcterms:W3CDTF">2021-08-28T09:11:00Z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20071123</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FromSuffix">
    <vt:lpwstr>00-b0-07</vt:lpwstr>
  </property>
  <property fmtid="{D5CDD505-2E9C-101B-9397-08002B2CF9AE}" pid="9" name="FromAsAtDate">
    <vt:lpwstr>16 Nov 2004</vt:lpwstr>
  </property>
  <property fmtid="{D5CDD505-2E9C-101B-9397-08002B2CF9AE}" pid="10" name="ToSuffix">
    <vt:lpwstr>01-a0-05</vt:lpwstr>
  </property>
  <property fmtid="{D5CDD505-2E9C-101B-9397-08002B2CF9AE}" pid="11" name="ToAsAtDate">
    <vt:lpwstr>23 Nov 2007</vt:lpwstr>
  </property>
</Properties>
</file>