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09-o0-03</w:t>
      </w:r>
      <w:r>
        <w:fldChar w:fldCharType="end"/>
      </w:r>
      <w:r>
        <w:t>] and [</w:t>
      </w:r>
      <w:r>
        <w:fldChar w:fldCharType="begin"/>
      </w:r>
      <w:r>
        <w:instrText xml:space="preserve"> DocProperty ToAsAtDate</w:instrText>
      </w:r>
      <w:r>
        <w:fldChar w:fldCharType="separate"/>
      </w:r>
      <w:r>
        <w:t>22 Dec 2007</w:t>
      </w:r>
      <w:r>
        <w:fldChar w:fldCharType="end"/>
      </w:r>
      <w:r>
        <w:t xml:space="preserve">, </w:t>
      </w:r>
      <w:r>
        <w:fldChar w:fldCharType="begin"/>
      </w:r>
      <w:r>
        <w:instrText xml:space="preserve"> DocProperty ToSuffix</w:instrText>
      </w:r>
      <w:r>
        <w:fldChar w:fldCharType="separate"/>
      </w:r>
      <w:r>
        <w:t>09-p0-01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00" w:after="144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72643962"/>
      <w:bookmarkStart w:id="2" w:name="_Toc72914039"/>
      <w:bookmarkStart w:id="3" w:name="_Toc73442749"/>
      <w:bookmarkStart w:id="4" w:name="_Toc74717379"/>
      <w:bookmarkStart w:id="5" w:name="_Toc75151347"/>
      <w:bookmarkStart w:id="6" w:name="_Toc75156599"/>
      <w:bookmarkStart w:id="7" w:name="_Toc78006962"/>
      <w:bookmarkStart w:id="8" w:name="_Toc78010552"/>
      <w:bookmarkStart w:id="9" w:name="_Toc78169417"/>
      <w:bookmarkStart w:id="10" w:name="_Toc78879260"/>
      <w:bookmarkStart w:id="11" w:name="_Toc79892720"/>
      <w:bookmarkStart w:id="12" w:name="_Toc81964639"/>
      <w:bookmarkStart w:id="13" w:name="_Toc81965061"/>
      <w:bookmarkStart w:id="14" w:name="_Toc87869128"/>
      <w:bookmarkStart w:id="15" w:name="_Toc87926739"/>
      <w:bookmarkStart w:id="16" w:name="_Toc88271219"/>
      <w:bookmarkStart w:id="17" w:name="_Toc89752540"/>
      <w:bookmarkStart w:id="18" w:name="_Toc90870995"/>
      <w:bookmarkStart w:id="19" w:name="_Toc91304279"/>
      <w:bookmarkStart w:id="20" w:name="_Toc92704450"/>
      <w:bookmarkStart w:id="21" w:name="_Toc92875893"/>
      <w:bookmarkStart w:id="22" w:name="_Toc95022853"/>
      <w:bookmarkStart w:id="23" w:name="_Toc95023286"/>
      <w:bookmarkStart w:id="24" w:name="_Toc96939094"/>
      <w:bookmarkStart w:id="25" w:name="_Toc102537821"/>
      <w:bookmarkStart w:id="26" w:name="_Toc103145237"/>
      <w:bookmarkStart w:id="27" w:name="_Toc104716423"/>
      <w:bookmarkStart w:id="28" w:name="_Toc104965021"/>
      <w:bookmarkStart w:id="29" w:name="_Toc123723925"/>
      <w:bookmarkStart w:id="30" w:name="_Toc123727559"/>
      <w:bookmarkStart w:id="31" w:name="_Toc125337338"/>
      <w:bookmarkStart w:id="32" w:name="_Toc125431371"/>
      <w:bookmarkStart w:id="33" w:name="_Toc129583535"/>
      <w:bookmarkStart w:id="34" w:name="_Toc130024592"/>
      <w:bookmarkStart w:id="35" w:name="_Toc133377402"/>
      <w:bookmarkStart w:id="36" w:name="_Toc136324343"/>
      <w:bookmarkStart w:id="37" w:name="_Toc136337983"/>
      <w:bookmarkStart w:id="38" w:name="_Toc148238864"/>
      <w:bookmarkStart w:id="39" w:name="_Toc149729562"/>
      <w:bookmarkStart w:id="40" w:name="_Toc150329681"/>
      <w:bookmarkStart w:id="41" w:name="_Toc152667739"/>
      <w:bookmarkStart w:id="42" w:name="_Toc152735352"/>
      <w:bookmarkStart w:id="43" w:name="_Toc152741097"/>
      <w:bookmarkStart w:id="44" w:name="_Toc158004065"/>
      <w:bookmarkStart w:id="45" w:name="_Toc164571347"/>
      <w:bookmarkStart w:id="46" w:name="_Toc164573071"/>
      <w:bookmarkStart w:id="47" w:name="_Toc165714128"/>
      <w:bookmarkStart w:id="48" w:name="_Toc165791552"/>
      <w:bookmarkStart w:id="49" w:name="_Toc167786576"/>
      <w:bookmarkStart w:id="50" w:name="_Toc171158655"/>
      <w:bookmarkStart w:id="51" w:name="_Toc171230076"/>
      <w:bookmarkStart w:id="52" w:name="_Toc171480305"/>
      <w:bookmarkStart w:id="53" w:name="_Toc173230169"/>
      <w:bookmarkStart w:id="54" w:name="_Toc177881231"/>
      <w:bookmarkStart w:id="55" w:name="_Toc179857841"/>
      <w:bookmarkStart w:id="56" w:name="_Toc179863228"/>
      <w:bookmarkStart w:id="57" w:name="_Toc179940999"/>
      <w:bookmarkStart w:id="58" w:name="_Toc186534601"/>
      <w:bookmarkStart w:id="59" w:name="_Toc18659254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p>
    <w:p>
      <w:pPr>
        <w:pStyle w:val="Heading5"/>
        <w:rPr>
          <w:snapToGrid w:val="0"/>
        </w:rPr>
      </w:pPr>
      <w:bookmarkStart w:id="60" w:name="_Toc443961383"/>
      <w:bookmarkStart w:id="61" w:name="_Toc506093574"/>
      <w:bookmarkStart w:id="62" w:name="_Toc512913740"/>
      <w:bookmarkStart w:id="63" w:name="_Toc522355382"/>
      <w:bookmarkStart w:id="64" w:name="_Toc528058245"/>
      <w:bookmarkStart w:id="65" w:name="_Toc41209116"/>
      <w:bookmarkStart w:id="66" w:name="_Toc79892721"/>
      <w:bookmarkStart w:id="67" w:name="_Toc186592544"/>
      <w:bookmarkStart w:id="68" w:name="_Toc179941000"/>
      <w:r>
        <w:rPr>
          <w:rStyle w:val="CharSectno"/>
        </w:rPr>
        <w:t>1</w:t>
      </w:r>
      <w:r>
        <w:rPr>
          <w:snapToGrid w:val="0"/>
        </w:rPr>
        <w:t>.</w:t>
      </w:r>
      <w:r>
        <w:rPr>
          <w:snapToGrid w:val="0"/>
        </w:rPr>
        <w:tab/>
        <w:t>Short title</w:t>
      </w:r>
      <w:bookmarkEnd w:id="60"/>
      <w:bookmarkEnd w:id="61"/>
      <w:bookmarkEnd w:id="62"/>
      <w:bookmarkEnd w:id="63"/>
      <w:bookmarkEnd w:id="64"/>
      <w:bookmarkEnd w:id="65"/>
      <w:bookmarkEnd w:id="66"/>
      <w:bookmarkEnd w:id="67"/>
      <w:bookmarkEnd w:id="6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69" w:name="_Toc443961384"/>
      <w:bookmarkStart w:id="70" w:name="_Toc506093575"/>
      <w:bookmarkStart w:id="71" w:name="_Toc512913741"/>
      <w:bookmarkStart w:id="72" w:name="_Toc522355383"/>
      <w:bookmarkStart w:id="73" w:name="_Toc528058246"/>
      <w:bookmarkStart w:id="74" w:name="_Toc41209117"/>
      <w:bookmarkStart w:id="75" w:name="_Toc79892722"/>
      <w:bookmarkStart w:id="76" w:name="_Toc186592545"/>
      <w:bookmarkStart w:id="77" w:name="_Toc179941001"/>
      <w:r>
        <w:rPr>
          <w:rStyle w:val="CharSectno"/>
        </w:rPr>
        <w:t>2</w:t>
      </w:r>
      <w:r>
        <w:rPr>
          <w:snapToGrid w:val="0"/>
        </w:rPr>
        <w:t>.</w:t>
      </w:r>
      <w:r>
        <w:rPr>
          <w:snapToGrid w:val="0"/>
        </w:rPr>
        <w:tab/>
        <w:t>Commencement</w:t>
      </w:r>
      <w:bookmarkEnd w:id="69"/>
      <w:bookmarkEnd w:id="70"/>
      <w:bookmarkEnd w:id="71"/>
      <w:bookmarkEnd w:id="72"/>
      <w:bookmarkEnd w:id="73"/>
      <w:bookmarkEnd w:id="74"/>
      <w:bookmarkEnd w:id="75"/>
      <w:bookmarkEnd w:id="76"/>
      <w:bookmarkEnd w:id="77"/>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Repealed by No. 82 of 1982 s. 4.]</w:t>
      </w:r>
    </w:p>
    <w:p>
      <w:pPr>
        <w:pStyle w:val="Heading5"/>
        <w:rPr>
          <w:snapToGrid w:val="0"/>
        </w:rPr>
      </w:pPr>
      <w:bookmarkStart w:id="78" w:name="_Toc443961385"/>
      <w:bookmarkStart w:id="79" w:name="_Toc506093576"/>
      <w:bookmarkStart w:id="80" w:name="_Toc512913742"/>
      <w:bookmarkStart w:id="81" w:name="_Toc522355384"/>
      <w:bookmarkStart w:id="82" w:name="_Toc528058247"/>
      <w:bookmarkStart w:id="83" w:name="_Toc41209118"/>
      <w:bookmarkStart w:id="84" w:name="_Toc79892723"/>
      <w:bookmarkStart w:id="85" w:name="_Toc186592546"/>
      <w:bookmarkStart w:id="86" w:name="_Toc179941002"/>
      <w:r>
        <w:rPr>
          <w:rStyle w:val="CharSectno"/>
        </w:rPr>
        <w:t>4</w:t>
      </w:r>
      <w:r>
        <w:rPr>
          <w:snapToGrid w:val="0"/>
        </w:rPr>
        <w:t>.</w:t>
      </w:r>
      <w:r>
        <w:rPr>
          <w:snapToGrid w:val="0"/>
        </w:rPr>
        <w:tab/>
        <w:t>Repeal</w:t>
      </w:r>
      <w:bookmarkEnd w:id="78"/>
      <w:bookmarkEnd w:id="79"/>
      <w:bookmarkEnd w:id="80"/>
      <w:bookmarkEnd w:id="81"/>
      <w:bookmarkEnd w:id="82"/>
      <w:bookmarkEnd w:id="83"/>
      <w:bookmarkEnd w:id="84"/>
      <w:bookmarkEnd w:id="85"/>
      <w:bookmarkEnd w:id="86"/>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87" w:name="_Toc443961386"/>
      <w:bookmarkStart w:id="88" w:name="_Toc506093577"/>
      <w:bookmarkStart w:id="89" w:name="_Toc512913743"/>
      <w:bookmarkStart w:id="90" w:name="_Toc522355385"/>
      <w:bookmarkStart w:id="91" w:name="_Toc528058248"/>
      <w:bookmarkStart w:id="92" w:name="_Toc41209119"/>
      <w:bookmarkStart w:id="93" w:name="_Toc79892724"/>
      <w:bookmarkStart w:id="94" w:name="_Toc186592547"/>
      <w:bookmarkStart w:id="95" w:name="_Toc179941003"/>
      <w:r>
        <w:rPr>
          <w:rStyle w:val="CharSectno"/>
        </w:rPr>
        <w:t>5</w:t>
      </w:r>
      <w:r>
        <w:rPr>
          <w:snapToGrid w:val="0"/>
        </w:rPr>
        <w:t>.</w:t>
      </w:r>
      <w:r>
        <w:rPr>
          <w:snapToGrid w:val="0"/>
        </w:rPr>
        <w:tab/>
        <w:t>Definitions</w:t>
      </w:r>
      <w:bookmarkEnd w:id="87"/>
      <w:bookmarkEnd w:id="88"/>
      <w:bookmarkEnd w:id="89"/>
      <w:bookmarkEnd w:id="90"/>
      <w:bookmarkEnd w:id="91"/>
      <w:bookmarkEnd w:id="92"/>
      <w:bookmarkEnd w:id="93"/>
      <w:bookmarkEnd w:id="94"/>
      <w:bookmarkEnd w:id="95"/>
    </w:p>
    <w:p>
      <w:pPr>
        <w:pStyle w:val="Subsection"/>
        <w:keepNext/>
        <w:rPr>
          <w:snapToGrid w:val="0"/>
        </w:rPr>
      </w:pPr>
      <w:r>
        <w:rPr>
          <w:snapToGrid w:val="0"/>
        </w:rPr>
        <w:tab/>
        <w:t>(1)</w:t>
      </w:r>
      <w:r>
        <w:rPr>
          <w:snapToGrid w:val="0"/>
        </w:rPr>
        <w:tab/>
        <w:t>In this Act, unless the contrary intention appears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licensing provisions of this Act;</w:t>
      </w:r>
    </w:p>
    <w:p>
      <w:pPr>
        <w:pStyle w:val="Defstart"/>
      </w:pPr>
      <w:r>
        <w:tab/>
      </w:r>
      <w:r>
        <w:rPr>
          <w:b/>
        </w:rPr>
        <w:t>“</w:t>
      </w:r>
      <w:r>
        <w:rPr>
          <w:rStyle w:val="CharDefText"/>
        </w:rPr>
        <w:t>district</w:t>
      </w:r>
      <w:r>
        <w:rPr>
          <w:b/>
        </w:rPr>
        <w:t>”</w:t>
      </w:r>
      <w:r>
        <w:t xml:space="preserve"> means a district under the </w:t>
      </w:r>
      <w:r>
        <w:rPr>
          <w:i/>
        </w:rPr>
        <w:t>Local Government Act 1995</w:t>
      </w:r>
      <w:r>
        <w:t>;</w:t>
      </w:r>
    </w:p>
    <w:p>
      <w:pPr>
        <w:pStyle w:val="Defstart"/>
      </w:pPr>
      <w:r>
        <w:rPr>
          <w:b/>
        </w:rPr>
        <w:tab/>
        <w:t>“</w:t>
      </w:r>
      <w:r>
        <w:rPr>
          <w:rStyle w:val="CharDefText"/>
        </w:rPr>
        <w:t>driver</w:t>
      </w:r>
      <w:r>
        <w:rPr>
          <w:b/>
        </w:rPr>
        <w:t>”</w:t>
      </w:r>
      <w:r>
        <w:t xml:space="preserve"> means any person driving, or in control of, a vehicle or animal;</w:t>
      </w:r>
    </w:p>
    <w:p>
      <w:pPr>
        <w:pStyle w:val="Defstart"/>
      </w:pPr>
      <w:r>
        <w:rPr>
          <w:b/>
        </w:rPr>
        <w:tab/>
        <w:t>“</w:t>
      </w:r>
      <w:r>
        <w:rPr>
          <w:rStyle w:val="CharDefText"/>
        </w:rPr>
        <w:t>driver’s licence</w:t>
      </w:r>
      <w:r>
        <w:rPr>
          <w:b/>
        </w:rPr>
        <w:t>”</w:t>
      </w:r>
      <w:r>
        <w:t xml:space="preserve"> means a licence granted under this Act authorising a person to drive a motor vehicle of the class or classes therein specified, on a road;</w:t>
      </w:r>
    </w:p>
    <w:p>
      <w:pPr>
        <w:pStyle w:val="Defstart"/>
      </w:pPr>
      <w:r>
        <w:rPr>
          <w:b/>
        </w:rPr>
        <w:tab/>
        <w:t>“</w:t>
      </w:r>
      <w:r>
        <w:rPr>
          <w:rStyle w:val="CharDefText"/>
        </w:rPr>
        <w:t>Government road</w:t>
      </w:r>
      <w:r>
        <w:rPr>
          <w:b/>
        </w:rPr>
        <w:t>”</w:t>
      </w:r>
      <w:r>
        <w:t xml:space="preserve"> means a road declared by Order in Council under the </w:t>
      </w:r>
      <w:r>
        <w:rPr>
          <w:i/>
        </w:rPr>
        <w:t>Public Works Act 1902</w:t>
      </w:r>
      <w:r>
        <w:t xml:space="preserve"> to be a </w:t>
      </w:r>
      <w:r>
        <w:lastRenderedPageBreak/>
        <w:t xml:space="preserve">Government road or a highway or main road to which section 13(4) of the </w:t>
      </w:r>
      <w:r>
        <w:rPr>
          <w:i/>
        </w:rPr>
        <w:t>Main Roads Act 1930</w:t>
      </w:r>
      <w:r>
        <w:t xml:space="preserve"> applies;</w:t>
      </w:r>
    </w:p>
    <w:p>
      <w:pPr>
        <w:pStyle w:val="Defstart"/>
      </w:pPr>
      <w:r>
        <w:rPr>
          <w:b/>
        </w:rPr>
        <w:tab/>
        <w:t>“</w:t>
      </w:r>
      <w:r>
        <w:rPr>
          <w:rStyle w:val="CharDefText"/>
        </w:rPr>
        <w:t>licence</w:t>
      </w:r>
      <w:r>
        <w:rPr>
          <w:b/>
        </w:rPr>
        <w:t>”</w:t>
      </w:r>
      <w:r>
        <w:t xml:space="preserve"> means a licence granted under this Act;</w:t>
      </w:r>
    </w:p>
    <w:p>
      <w:pPr>
        <w:pStyle w:val="Defstart"/>
      </w:pPr>
      <w:r>
        <w:rPr>
          <w:b/>
        </w:rPr>
        <w:tab/>
        <w:t>“</w:t>
      </w:r>
      <w:r>
        <w:rPr>
          <w:rStyle w:val="CharDefText"/>
        </w:rPr>
        <w:t>licensing provisions of this Act</w:t>
      </w:r>
      <w:r>
        <w:rPr>
          <w:b/>
        </w:rPr>
        <w:t>”</w:t>
      </w:r>
      <w:r>
        <w:t xml:space="preserve"> means —</w:t>
      </w:r>
    </w:p>
    <w:p>
      <w:pPr>
        <w:pStyle w:val="Defpara"/>
      </w:pPr>
      <w:r>
        <w:tab/>
        <w:t>(a)</w:t>
      </w:r>
      <w:r>
        <w:tab/>
        <w:t>Parts III, IV and IVA, section 76, section 82, section 113;</w:t>
      </w:r>
    </w:p>
    <w:p>
      <w:pPr>
        <w:pStyle w:val="Defpara"/>
      </w:pPr>
      <w:r>
        <w:tab/>
        <w:t>(b)</w:t>
      </w:r>
      <w:r>
        <w:tab/>
        <w:t>regulations made for the purposes of the provisions mentioned in paragraph (a);</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t>“</w:t>
      </w:r>
      <w:r>
        <w:rPr>
          <w:rStyle w:val="CharDefText"/>
        </w:rPr>
        <w:t>mechanical power</w:t>
      </w:r>
      <w:r>
        <w:rPr>
          <w:b/>
        </w:rPr>
        <w:t>”</w:t>
      </w:r>
      <w:r>
        <w:t xml:space="preserve"> includes any motive power not being animal power;</w:t>
      </w:r>
    </w:p>
    <w:p>
      <w:pPr>
        <w:pStyle w:val="Defstart"/>
      </w:pPr>
      <w:r>
        <w:rPr>
          <w:b/>
        </w:rPr>
        <w:tab/>
        <w:t>“</w:t>
      </w:r>
      <w:r>
        <w:rPr>
          <w:rStyle w:val="CharDefText"/>
        </w:rPr>
        <w:t>motor vehicle</w:t>
      </w:r>
      <w:r>
        <w:rPr>
          <w:b/>
        </w:rPr>
        <w:t>”</w:t>
      </w:r>
      <w:r>
        <w:t xml:space="preserve"> means a self</w:t>
      </w:r>
      <w:r>
        <w:noBreakHyphen/>
        <w:t>propelled vehicle that is not operated on rails; and the expression includes a trailer, semi</w:t>
      </w:r>
      <w:r>
        <w:noBreakHyphen/>
        <w:t>trailer or caravan while attached to a motor vehicle, but does not include a power assisted pedal cycle;</w:t>
      </w:r>
    </w:p>
    <w:p>
      <w:pPr>
        <w:pStyle w:val="Defstart"/>
      </w:pPr>
      <w:r>
        <w:rPr>
          <w:b/>
        </w:rPr>
        <w:tab/>
        <w:t>“</w:t>
      </w:r>
      <w:r>
        <w:rPr>
          <w:rStyle w:val="CharDefText"/>
        </w:rPr>
        <w:t>number plate</w:t>
      </w:r>
      <w:r>
        <w:rPr>
          <w:b/>
        </w:rPr>
        <w:t>”</w:t>
      </w:r>
      <w:r>
        <w:t xml:space="preserve"> means an identification tablet or number plate issued under the regulations bearing numerals, or letters, or numerals and letters;</w:t>
      </w:r>
    </w:p>
    <w:p>
      <w:pPr>
        <w:pStyle w:val="Defstart"/>
      </w:pPr>
      <w:r>
        <w:rPr>
          <w:b/>
        </w:rPr>
        <w:tab/>
        <w:t>“</w:t>
      </w:r>
      <w:r>
        <w:rPr>
          <w:rStyle w:val="CharDefText"/>
        </w:rPr>
        <w:t>omnibus</w:t>
      </w:r>
      <w:r>
        <w:rPr>
          <w:b/>
        </w:rPr>
        <w:t>”</w:t>
      </w:r>
      <w:r>
        <w:t xml:space="preserve"> means a passenger vehicle equipped to carry more than 8 adult persons and used to carry passengers for separate fares;</w:t>
      </w:r>
    </w:p>
    <w:p>
      <w:pPr>
        <w:pStyle w:val="Defstart"/>
      </w:pPr>
      <w:r>
        <w:tab/>
      </w:r>
      <w:r>
        <w:rPr>
          <w:b/>
        </w:rPr>
        <w:t>“</w:t>
      </w:r>
      <w:r>
        <w:rPr>
          <w:rStyle w:val="CharDefText"/>
        </w:rPr>
        <w:t>owner</w:t>
      </w:r>
      <w:r>
        <w:rPr>
          <w:b/>
        </w:rPr>
        <w:t>”</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r>
      <w:r>
        <w:tab/>
        <w:t>but if one of 2 or more persons fitting that description has been nominated for the purposes of section 5(4), it means only the person nominated;</w:t>
      </w:r>
    </w:p>
    <w:p>
      <w:pPr>
        <w:pStyle w:val="Defstart"/>
        <w:keepNext/>
      </w:pPr>
      <w:r>
        <w:rPr>
          <w:b/>
        </w:rPr>
        <w:tab/>
        <w:t>“</w:t>
      </w:r>
      <w:r>
        <w:rPr>
          <w:rStyle w:val="CharDefText"/>
        </w:rPr>
        <w:t>passenger vehicle</w:t>
      </w:r>
      <w:r>
        <w:rPr>
          <w:b/>
        </w:rPr>
        <w:t>”</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t>“</w:t>
      </w:r>
      <w:r>
        <w:rPr>
          <w:rStyle w:val="CharDefText"/>
        </w:rPr>
        <w:t>permit</w:t>
      </w:r>
      <w:r>
        <w:rPr>
          <w:b/>
        </w:rPr>
        <w:t>”</w:t>
      </w:r>
      <w:r>
        <w:t xml:space="preserve"> means permit granted under this Act;</w:t>
      </w:r>
    </w:p>
    <w:p>
      <w:pPr>
        <w:pStyle w:val="Defstart"/>
      </w:pPr>
      <w:r>
        <w:rPr>
          <w:b/>
        </w:rPr>
        <w:tab/>
        <w:t>“</w:t>
      </w:r>
      <w:r>
        <w:rPr>
          <w:rStyle w:val="CharDefText"/>
        </w:rPr>
        <w:t>power assisted pedal cycle</w:t>
      </w:r>
      <w:r>
        <w:rPr>
          <w:b/>
        </w:rPr>
        <w:t>”</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rPr>
          <w:b/>
        </w:rPr>
        <w:tab/>
        <w:t>“</w:t>
      </w:r>
      <w:r>
        <w:rPr>
          <w:rStyle w:val="CharDefText"/>
        </w:rPr>
        <w:t>recording fee</w:t>
      </w:r>
      <w:r>
        <w:rPr>
          <w:b/>
        </w:rPr>
        <w:t>”</w:t>
      </w:r>
      <w:r>
        <w:t xml:space="preserve"> means the fee payable under section 19(1);</w:t>
      </w:r>
    </w:p>
    <w:p>
      <w:pPr>
        <w:pStyle w:val="Defstart"/>
      </w:pPr>
      <w:r>
        <w:rPr>
          <w:b/>
        </w:rPr>
        <w:tab/>
        <w:t>“</w:t>
      </w:r>
      <w:r>
        <w:rPr>
          <w:rStyle w:val="CharDefText"/>
        </w:rPr>
        <w:t>repealed Act</w:t>
      </w:r>
      <w:r>
        <w:rPr>
          <w:b/>
        </w:rPr>
        <w:t>”</w:t>
      </w:r>
      <w:r>
        <w:t xml:space="preserve"> means the Act repealed by section 4;</w:t>
      </w:r>
    </w:p>
    <w:p>
      <w:pPr>
        <w:pStyle w:val="Defstart"/>
      </w:pPr>
      <w:r>
        <w:tab/>
      </w:r>
      <w:r>
        <w:rPr>
          <w:b/>
        </w:rPr>
        <w:t>“</w:t>
      </w:r>
      <w:r>
        <w:rPr>
          <w:rStyle w:val="CharDefText"/>
        </w:rPr>
        <w:t>responsible person</w:t>
      </w:r>
      <w:r>
        <w:rPr>
          <w:b/>
        </w:rPr>
        <w:t>”</w:t>
      </w:r>
      <w:r>
        <w:t>, for a vehicle, means a person responsible for the vehicle under section 5A;</w:t>
      </w:r>
    </w:p>
    <w:p>
      <w:pPr>
        <w:pStyle w:val="Defstart"/>
      </w:pPr>
      <w:r>
        <w:rPr>
          <w:b/>
        </w:rPr>
        <w:tab/>
        <w:t>“</w:t>
      </w:r>
      <w:r>
        <w:rPr>
          <w:rStyle w:val="CharDefText"/>
        </w:rPr>
        <w:t>road</w:t>
      </w:r>
      <w:r>
        <w:rPr>
          <w:b/>
        </w:rPr>
        <w:t>”</w:t>
      </w:r>
      <w:r>
        <w:t xml:space="preserve"> means any highway, road or street open to, or used by, the public and includes every carriageway, footway, reservation, median strip and traffic island thereon;</w:t>
      </w:r>
    </w:p>
    <w:p>
      <w:pPr>
        <w:pStyle w:val="Defstart"/>
      </w:pPr>
      <w:r>
        <w:rPr>
          <w:b/>
        </w:rPr>
        <w:tab/>
        <w:t>“</w:t>
      </w:r>
      <w:r>
        <w:rPr>
          <w:rStyle w:val="CharDefText"/>
        </w:rPr>
        <w:t>stock</w:t>
      </w:r>
      <w:r>
        <w:rPr>
          <w:b/>
        </w:rPr>
        <w:t>”</w:t>
      </w:r>
      <w:r>
        <w:t xml:space="preserve"> includes horses, mares, fillies, foals, geldings, colts, camels, bulls, bullocks, cows, heifers, steers, calves, asses, mules, sheep, lambs, goats and swine;</w:t>
      </w:r>
    </w:p>
    <w:p>
      <w:pPr>
        <w:pStyle w:val="Defstart"/>
      </w:pPr>
      <w:r>
        <w:tab/>
      </w:r>
      <w:r>
        <w:rPr>
          <w:b/>
        </w:rPr>
        <w:t>“</w:t>
      </w:r>
      <w:r>
        <w:rPr>
          <w:rStyle w:val="CharDefText"/>
        </w:rPr>
        <w:t>traffic infringement notice</w:t>
      </w:r>
      <w:r>
        <w:rPr>
          <w:b/>
        </w:rPr>
        <w:t>”</w:t>
      </w:r>
      <w:r>
        <w:t xml:space="preserve"> has the meaning given by section 102(1);</w:t>
      </w:r>
    </w:p>
    <w:p>
      <w:pPr>
        <w:pStyle w:val="Defstart"/>
      </w:pPr>
      <w:r>
        <w:rPr>
          <w:b/>
        </w:rPr>
        <w:tab/>
        <w:t>“</w:t>
      </w:r>
      <w:r>
        <w:rPr>
          <w:rStyle w:val="CharDefText"/>
        </w:rPr>
        <w:t>traffic regulation provisions of this Act</w:t>
      </w:r>
      <w:r>
        <w:rPr>
          <w:b/>
        </w:rPr>
        <w:t>”</w:t>
      </w:r>
      <w:r>
        <w:t xml:space="preserve"> means the provisions of this Act other than the licensing provisions of this Act;</w:t>
      </w:r>
    </w:p>
    <w:p>
      <w:pPr>
        <w:pStyle w:val="Defstart"/>
      </w:pPr>
      <w:r>
        <w:rPr>
          <w:b/>
        </w:rPr>
        <w:tab/>
        <w:t>“</w:t>
      </w:r>
      <w:r>
        <w:rPr>
          <w:rStyle w:val="CharDefText"/>
        </w:rPr>
        <w:t>unrestricted licence</w:t>
      </w:r>
      <w:r>
        <w:rPr>
          <w:b/>
        </w:rPr>
        <w:t>”</w:t>
      </w:r>
      <w:r>
        <w:t xml:space="preserve"> means a driver’s licence that is not granted on probation;</w:t>
      </w:r>
    </w:p>
    <w:p>
      <w:pPr>
        <w:pStyle w:val="Defstart"/>
        <w:keepNext/>
      </w:pPr>
      <w:r>
        <w:rPr>
          <w:b/>
        </w:rPr>
        <w:tab/>
        <w:t>“</w:t>
      </w:r>
      <w:r>
        <w:rPr>
          <w:rStyle w:val="CharDefText"/>
        </w:rPr>
        <w:t>vehicle</w:t>
      </w:r>
      <w:r>
        <w:rPr>
          <w:b/>
        </w:rPr>
        <w:t>”</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keepLines/>
      </w:pPr>
      <w:r>
        <w:tab/>
        <w:t>(b)</w:t>
      </w:r>
      <w:r>
        <w:tab/>
        <w:t>where the context permits, an animal being driven or ridden;</w:t>
      </w:r>
    </w:p>
    <w:p>
      <w:pPr>
        <w:pStyle w:val="Defstart"/>
      </w:pPr>
      <w:r>
        <w:tab/>
      </w:r>
      <w:r>
        <w:rPr>
          <w:b/>
        </w:rPr>
        <w:t>“</w:t>
      </w:r>
      <w:r>
        <w:rPr>
          <w:rStyle w:val="CharDefText"/>
        </w:rPr>
        <w:t>vehicle licence charge</w:t>
      </w:r>
      <w:r>
        <w:rPr>
          <w:b/>
        </w:rPr>
        <w:t>”</w:t>
      </w:r>
      <w:r>
        <w:t xml:space="preserve"> means the charge payable under section 19(3);</w:t>
      </w:r>
    </w:p>
    <w:p>
      <w:pPr>
        <w:pStyle w:val="Defstart"/>
      </w:pPr>
      <w:r>
        <w:rPr>
          <w:b/>
        </w:rPr>
        <w:tab/>
        <w:t>“</w:t>
      </w:r>
      <w:r>
        <w:rPr>
          <w:rStyle w:val="CharDefText"/>
        </w:rPr>
        <w:t>warden</w:t>
      </w:r>
      <w:r>
        <w:rPr>
          <w:b/>
        </w:rPr>
        <w:t>”</w:t>
      </w:r>
      <w:r>
        <w:t xml:space="preserve"> means a warden appointed under section 7.</w:t>
      </w:r>
    </w:p>
    <w:p>
      <w:pPr>
        <w:pStyle w:val="Subsection"/>
        <w:rPr>
          <w:snapToGrid w:val="0"/>
        </w:rPr>
      </w:pPr>
      <w:r>
        <w:rPr>
          <w:snapToGrid w:val="0"/>
        </w:rPr>
        <w:tab/>
        <w:t>(1a)</w:t>
      </w:r>
      <w:r>
        <w:rPr>
          <w:snapToGrid w:val="0"/>
        </w:rPr>
        <w:tab/>
        <w:t>In provisions of this Act dealing with penalties for offences —</w:t>
      </w:r>
    </w:p>
    <w:p>
      <w:pPr>
        <w:pStyle w:val="Indenta"/>
        <w:spacing w:before="100"/>
        <w:rPr>
          <w:snapToGrid w:val="0"/>
        </w:rPr>
      </w:pPr>
      <w:r>
        <w:rPr>
          <w:snapToGrid w:val="0"/>
        </w:rPr>
        <w:tab/>
        <w:t>(a)</w:t>
      </w:r>
      <w:r>
        <w:rPr>
          <w:snapToGrid w:val="0"/>
        </w:rPr>
        <w:tab/>
        <w:t>these abbreviations are used:</w:t>
      </w:r>
    </w:p>
    <w:p>
      <w:pPr>
        <w:pStyle w:val="MiscellaneousBody"/>
        <w:tabs>
          <w:tab w:val="left" w:pos="1680"/>
        </w:tabs>
        <w:spacing w:before="8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8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8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80"/>
        <w:rPr>
          <w:snapToGrid w:val="0"/>
        </w:rPr>
      </w:pPr>
      <w:r>
        <w:rPr>
          <w:snapToGrid w:val="0"/>
        </w:rPr>
        <w:tab/>
      </w:r>
      <w:r>
        <w:rPr>
          <w:b/>
          <w:snapToGrid w:val="0"/>
        </w:rPr>
        <w:t>“PU”</w:t>
      </w:r>
      <w:r>
        <w:rPr>
          <w:snapToGrid w:val="0"/>
        </w:rPr>
        <w:t xml:space="preserve"> for penalty unit or penalty units;</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a reference to a number of PU is a reference to an amount (in dollars) that is that number multiplied by 50.</w:t>
      </w:r>
    </w:p>
    <w:p>
      <w:pPr>
        <w:pStyle w:val="Subsection"/>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pPr>
      <w:r>
        <w:tab/>
        <w:t>[(3)</w:t>
      </w:r>
      <w:r>
        <w:tab/>
        <w:t>repealed]</w:t>
      </w:r>
    </w:p>
    <w:p>
      <w:pPr>
        <w:pStyle w:val="Subsection"/>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Ednotesubsection"/>
      </w:pPr>
      <w:r>
        <w:tab/>
        <w:t>[(5), (6)</w:t>
      </w:r>
      <w:r>
        <w:tab/>
        <w:t>repealed]</w:t>
      </w:r>
    </w:p>
    <w:p>
      <w:pPr>
        <w:pStyle w:val="Footnotesection"/>
        <w:keepLines w:val="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4 of 2007 s. 5.]</w:t>
      </w:r>
    </w:p>
    <w:p>
      <w:pPr>
        <w:pStyle w:val="Heading5"/>
      </w:pPr>
      <w:bookmarkStart w:id="96" w:name="_Toc186592548"/>
      <w:bookmarkStart w:id="97" w:name="_Toc179941004"/>
      <w:bookmarkStart w:id="98" w:name="_Toc72643967"/>
      <w:bookmarkStart w:id="99" w:name="_Toc72914044"/>
      <w:bookmarkStart w:id="100" w:name="_Toc73442754"/>
      <w:bookmarkStart w:id="101" w:name="_Toc74717384"/>
      <w:bookmarkStart w:id="102" w:name="_Toc75151352"/>
      <w:bookmarkStart w:id="103" w:name="_Toc75156604"/>
      <w:bookmarkStart w:id="104" w:name="_Toc78006967"/>
      <w:bookmarkStart w:id="105" w:name="_Toc78010557"/>
      <w:bookmarkStart w:id="106" w:name="_Toc78169422"/>
      <w:bookmarkStart w:id="107" w:name="_Toc78879265"/>
      <w:bookmarkStart w:id="108" w:name="_Toc79892725"/>
      <w:bookmarkStart w:id="109" w:name="_Toc81964644"/>
      <w:bookmarkStart w:id="110" w:name="_Toc81965066"/>
      <w:bookmarkStart w:id="111" w:name="_Toc87869133"/>
      <w:bookmarkStart w:id="112" w:name="_Toc87926744"/>
      <w:bookmarkStart w:id="113" w:name="_Toc88271224"/>
      <w:bookmarkStart w:id="114" w:name="_Toc89752545"/>
      <w:bookmarkStart w:id="115" w:name="_Toc90871000"/>
      <w:bookmarkStart w:id="116" w:name="_Toc91304284"/>
      <w:bookmarkStart w:id="117" w:name="_Toc92704455"/>
      <w:bookmarkStart w:id="118" w:name="_Toc92875898"/>
      <w:bookmarkStart w:id="119" w:name="_Toc95022858"/>
      <w:bookmarkStart w:id="120" w:name="_Toc95023291"/>
      <w:bookmarkStart w:id="121" w:name="_Toc96939099"/>
      <w:bookmarkStart w:id="122" w:name="_Toc102537826"/>
      <w:bookmarkStart w:id="123" w:name="_Toc103145242"/>
      <w:bookmarkStart w:id="124" w:name="_Toc104716428"/>
      <w:bookmarkStart w:id="125" w:name="_Toc104965026"/>
      <w:r>
        <w:rPr>
          <w:rStyle w:val="CharSectno"/>
        </w:rPr>
        <w:t>5A</w:t>
      </w:r>
      <w:r>
        <w:t>.</w:t>
      </w:r>
      <w:r>
        <w:tab/>
        <w:t>Person responsible for a vehicle</w:t>
      </w:r>
      <w:bookmarkEnd w:id="96"/>
      <w:bookmarkEnd w:id="97"/>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rPr>
          <w:snapToGrid w:val="0"/>
        </w:rPr>
      </w:pPr>
      <w:r>
        <w:rPr>
          <w:snapToGrid w:val="0"/>
        </w:rPr>
        <w:tab/>
        <w:t>(4)</w:t>
      </w:r>
      <w:r>
        <w:rPr>
          <w:snapToGrid w:val="0"/>
        </w:rPr>
        <w:tab/>
        <w:t>In this section —</w:t>
      </w:r>
    </w:p>
    <w:p>
      <w:pPr>
        <w:pStyle w:val="Defstart"/>
      </w:pPr>
      <w:r>
        <w:rPr>
          <w:b/>
        </w:rPr>
        <w:tab/>
        <w:t>“</w:t>
      </w:r>
      <w:r>
        <w:rPr>
          <w:rStyle w:val="CharDefText"/>
        </w:rPr>
        <w:t>licence holder</w:t>
      </w:r>
      <w:r>
        <w:rPr>
          <w:b/>
        </w:rPr>
        <w:t>”</w:t>
      </w:r>
      <w:r>
        <w:t>, in relation to a vehicle, means a person in whose name the vehicle is licensed;</w:t>
      </w:r>
    </w:p>
    <w:p>
      <w:pPr>
        <w:pStyle w:val="Defstart"/>
      </w:pPr>
      <w:r>
        <w:rPr>
          <w:b/>
        </w:rPr>
        <w:tab/>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126" w:name="_Toc123723931"/>
      <w:bookmarkStart w:id="127" w:name="_Toc123727565"/>
      <w:bookmarkStart w:id="128" w:name="_Toc125337344"/>
      <w:bookmarkStart w:id="129" w:name="_Toc125431377"/>
      <w:bookmarkStart w:id="130" w:name="_Toc129583541"/>
      <w:bookmarkStart w:id="131" w:name="_Toc130024598"/>
      <w:bookmarkStart w:id="132" w:name="_Toc133377408"/>
      <w:bookmarkStart w:id="133" w:name="_Toc136324349"/>
      <w:bookmarkStart w:id="134" w:name="_Toc136337989"/>
      <w:bookmarkStart w:id="135" w:name="_Toc148238870"/>
      <w:bookmarkStart w:id="136" w:name="_Toc149729568"/>
      <w:bookmarkStart w:id="137" w:name="_Toc150329687"/>
      <w:bookmarkStart w:id="138" w:name="_Toc152667745"/>
      <w:bookmarkStart w:id="139" w:name="_Toc152735358"/>
      <w:bookmarkStart w:id="140" w:name="_Toc152741103"/>
      <w:bookmarkStart w:id="141" w:name="_Toc158004071"/>
      <w:bookmarkStart w:id="142" w:name="_Toc164571353"/>
      <w:bookmarkStart w:id="143" w:name="_Toc164573077"/>
      <w:bookmarkStart w:id="144" w:name="_Toc165714134"/>
      <w:bookmarkStart w:id="145" w:name="_Toc165791558"/>
      <w:bookmarkStart w:id="146" w:name="_Toc167786582"/>
      <w:bookmarkStart w:id="147" w:name="_Toc171158661"/>
      <w:bookmarkStart w:id="148" w:name="_Toc171230082"/>
      <w:bookmarkStart w:id="149" w:name="_Toc171480311"/>
      <w:bookmarkStart w:id="150" w:name="_Toc173230175"/>
      <w:bookmarkStart w:id="151" w:name="_Toc177881237"/>
      <w:bookmarkStart w:id="152" w:name="_Toc179857847"/>
      <w:bookmarkStart w:id="153" w:name="_Toc179863234"/>
      <w:bookmarkStart w:id="154" w:name="_Toc179941005"/>
      <w:bookmarkStart w:id="155" w:name="_Toc186534607"/>
      <w:bookmarkStart w:id="156" w:name="_Toc186592549"/>
      <w:r>
        <w:rPr>
          <w:rStyle w:val="CharPartNo"/>
        </w:rPr>
        <w:t>Part II</w:t>
      </w:r>
      <w:r>
        <w:rPr>
          <w:rStyle w:val="CharDivNo"/>
        </w:rPr>
        <w:t> </w:t>
      </w:r>
      <w:r>
        <w:t>—</w:t>
      </w:r>
      <w:r>
        <w:rPr>
          <w:rStyle w:val="CharDivText"/>
        </w:rPr>
        <w:t> </w:t>
      </w:r>
      <w:r>
        <w:rPr>
          <w:rStyle w:val="CharPartText"/>
        </w:rPr>
        <w:t>Administration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Footnoteheading"/>
      </w:pPr>
      <w:r>
        <w:tab/>
        <w:t>[Heading inserted by No. 76 of 1996 s. 5.]</w:t>
      </w:r>
    </w:p>
    <w:p>
      <w:pPr>
        <w:pStyle w:val="Heading5"/>
        <w:rPr>
          <w:snapToGrid w:val="0"/>
        </w:rPr>
      </w:pPr>
      <w:bookmarkStart w:id="157" w:name="_Toc443961387"/>
      <w:bookmarkStart w:id="158" w:name="_Toc506093578"/>
      <w:bookmarkStart w:id="159" w:name="_Toc512913744"/>
      <w:bookmarkStart w:id="160" w:name="_Toc522355386"/>
      <w:bookmarkStart w:id="161" w:name="_Toc528058249"/>
      <w:bookmarkStart w:id="162" w:name="_Toc41209120"/>
      <w:bookmarkStart w:id="163" w:name="_Toc79892726"/>
      <w:bookmarkStart w:id="164" w:name="_Toc186592550"/>
      <w:bookmarkStart w:id="165" w:name="_Toc179941006"/>
      <w:r>
        <w:rPr>
          <w:rStyle w:val="CharSectno"/>
        </w:rPr>
        <w:t>6</w:t>
      </w:r>
      <w:r>
        <w:rPr>
          <w:snapToGrid w:val="0"/>
        </w:rPr>
        <w:t>.</w:t>
      </w:r>
      <w:r>
        <w:rPr>
          <w:snapToGrid w:val="0"/>
        </w:rPr>
        <w:tab/>
        <w:t>Functions of the Commissioner of Police and the Director General</w:t>
      </w:r>
      <w:bookmarkEnd w:id="157"/>
      <w:bookmarkEnd w:id="158"/>
      <w:bookmarkEnd w:id="159"/>
      <w:bookmarkEnd w:id="160"/>
      <w:bookmarkEnd w:id="161"/>
      <w:bookmarkEnd w:id="162"/>
      <w:bookmarkEnd w:id="163"/>
      <w:bookmarkEnd w:id="164"/>
      <w:bookmarkEnd w:id="165"/>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166" w:name="_Toc41209121"/>
      <w:bookmarkStart w:id="167" w:name="_Toc79892727"/>
      <w:bookmarkStart w:id="168" w:name="_Toc186592551"/>
      <w:bookmarkStart w:id="169" w:name="_Toc179941007"/>
      <w:bookmarkStart w:id="170" w:name="_Toc443961388"/>
      <w:bookmarkStart w:id="171" w:name="_Toc506093579"/>
      <w:bookmarkStart w:id="172" w:name="_Toc512913745"/>
      <w:bookmarkStart w:id="173" w:name="_Toc522355387"/>
      <w:bookmarkStart w:id="174" w:name="_Toc528058250"/>
      <w:r>
        <w:rPr>
          <w:rStyle w:val="CharSectno"/>
        </w:rPr>
        <w:t>6A</w:t>
      </w:r>
      <w:r>
        <w:t>.</w:t>
      </w:r>
      <w:r>
        <w:tab/>
        <w:t>Delegation</w:t>
      </w:r>
      <w:bookmarkEnd w:id="166"/>
      <w:bookmarkEnd w:id="167"/>
      <w:bookmarkEnd w:id="168"/>
      <w:bookmarkEnd w:id="16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pPr>
      <w:bookmarkStart w:id="175" w:name="_Toc41209122"/>
      <w:bookmarkStart w:id="176" w:name="_Toc79892728"/>
      <w:bookmarkStart w:id="177" w:name="_Toc186592552"/>
      <w:bookmarkStart w:id="178" w:name="_Toc179941008"/>
      <w:r>
        <w:rPr>
          <w:rStyle w:val="CharSectno"/>
        </w:rPr>
        <w:t>6B</w:t>
      </w:r>
      <w:r>
        <w:t>.</w:t>
      </w:r>
      <w:r>
        <w:tab/>
        <w:t>Agreements for performance of functions</w:t>
      </w:r>
      <w:bookmarkEnd w:id="175"/>
      <w:bookmarkEnd w:id="176"/>
      <w:bookmarkEnd w:id="177"/>
      <w:bookmarkEnd w:id="178"/>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w:t>
      </w:r>
    </w:p>
    <w:p>
      <w:pPr>
        <w:pStyle w:val="Heading5"/>
        <w:rPr>
          <w:snapToGrid w:val="0"/>
        </w:rPr>
      </w:pPr>
      <w:bookmarkStart w:id="179" w:name="_Toc41209123"/>
      <w:bookmarkStart w:id="180" w:name="_Toc79892729"/>
      <w:bookmarkStart w:id="181" w:name="_Toc186592553"/>
      <w:bookmarkStart w:id="182" w:name="_Toc179941009"/>
      <w:r>
        <w:rPr>
          <w:rStyle w:val="CharSectno"/>
        </w:rPr>
        <w:t>7</w:t>
      </w:r>
      <w:r>
        <w:rPr>
          <w:snapToGrid w:val="0"/>
        </w:rPr>
        <w:t>.</w:t>
      </w:r>
      <w:r>
        <w:rPr>
          <w:snapToGrid w:val="0"/>
        </w:rPr>
        <w:tab/>
        <w:t>Wardens</w:t>
      </w:r>
      <w:bookmarkEnd w:id="170"/>
      <w:bookmarkEnd w:id="171"/>
      <w:bookmarkEnd w:id="172"/>
      <w:bookmarkEnd w:id="173"/>
      <w:bookmarkEnd w:id="174"/>
      <w:bookmarkEnd w:id="179"/>
      <w:bookmarkEnd w:id="180"/>
      <w:bookmarkEnd w:id="181"/>
      <w:bookmarkEnd w:id="182"/>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rPr>
          <w:snapToGrid w:val="0"/>
        </w:rPr>
      </w:pPr>
      <w:bookmarkStart w:id="183" w:name="_Toc443961389"/>
      <w:bookmarkStart w:id="184" w:name="_Toc506093580"/>
      <w:bookmarkStart w:id="185" w:name="_Toc512913746"/>
      <w:bookmarkStart w:id="186" w:name="_Toc522355388"/>
      <w:bookmarkStart w:id="187" w:name="_Toc528058251"/>
      <w:bookmarkStart w:id="188" w:name="_Toc41209124"/>
      <w:bookmarkStart w:id="189" w:name="_Toc79892730"/>
      <w:bookmarkStart w:id="190" w:name="_Toc186592554"/>
      <w:bookmarkStart w:id="191" w:name="_Toc179941010"/>
      <w:r>
        <w:rPr>
          <w:rStyle w:val="CharSectno"/>
        </w:rPr>
        <w:t>8</w:t>
      </w:r>
      <w:r>
        <w:rPr>
          <w:snapToGrid w:val="0"/>
        </w:rPr>
        <w:t>.</w:t>
      </w:r>
      <w:r>
        <w:rPr>
          <w:snapToGrid w:val="0"/>
        </w:rPr>
        <w:tab/>
        <w:t>Access to information</w:t>
      </w:r>
      <w:bookmarkEnd w:id="183"/>
      <w:bookmarkEnd w:id="184"/>
      <w:bookmarkEnd w:id="185"/>
      <w:bookmarkEnd w:id="186"/>
      <w:bookmarkEnd w:id="187"/>
      <w:bookmarkEnd w:id="188"/>
      <w:bookmarkEnd w:id="189"/>
      <w:bookmarkEnd w:id="190"/>
      <w:bookmarkEnd w:id="191"/>
    </w:p>
    <w:p>
      <w:pPr>
        <w:pStyle w:val="Subsection"/>
        <w:spacing w:before="180"/>
        <w:rPr>
          <w:snapToGrid w:val="0"/>
        </w:rPr>
      </w:pPr>
      <w:r>
        <w:rPr>
          <w:snapToGrid w:val="0"/>
        </w:rPr>
        <w:tab/>
        <w:t>(1)</w:t>
      </w:r>
      <w:r>
        <w:rPr>
          <w:snapToGrid w:val="0"/>
        </w:rPr>
        <w:tab/>
        <w:t>In this section —</w:t>
      </w:r>
    </w:p>
    <w:p>
      <w:pPr>
        <w:pStyle w:val="Defstart"/>
        <w:spacing w:before="100"/>
      </w:pPr>
      <w:r>
        <w:rPr>
          <w:b/>
        </w:rPr>
        <w:tab/>
        <w:t>“</w:t>
      </w:r>
      <w:r>
        <w:rPr>
          <w:rStyle w:val="CharDefText"/>
        </w:rPr>
        <w:t>licence</w:t>
      </w:r>
      <w:r>
        <w:rPr>
          <w:b/>
        </w:rPr>
        <w:t>”</w:t>
      </w:r>
      <w:r>
        <w:t xml:space="preserve"> means a driver’s licence or vehicle licence under this Act or a licence under the </w:t>
      </w:r>
      <w:r>
        <w:rPr>
          <w:i/>
        </w:rPr>
        <w:t>Motor Vehicle Drivers Instructors Act 1963</w:t>
      </w:r>
      <w:r>
        <w:t>;</w:t>
      </w:r>
    </w:p>
    <w:p>
      <w:pPr>
        <w:pStyle w:val="Defstart"/>
        <w:spacing w:before="100"/>
      </w:pPr>
      <w:r>
        <w:rPr>
          <w:b/>
        </w:rPr>
        <w:tab/>
        <w:t>“</w:t>
      </w:r>
      <w:r>
        <w:rPr>
          <w:rStyle w:val="CharDefText"/>
        </w:rPr>
        <w:t>offence particulars</w:t>
      </w:r>
      <w:r>
        <w:rPr>
          <w:b/>
        </w:rPr>
        <w:t>”</w:t>
      </w:r>
      <w:r>
        <w:t xml:space="preserve"> means particulars of any offences of which a person has been convicted whether within the State or elsewhere and whether relating to road traffic matters or any other matters, including particulars of any penalties, suspensions, cancellations or disqualifications arising from any such convictions, and also particulars of instances in which a person has paid a penalty pursuant to a traffic infringement notice under this Act and particulars of any points recorded against a person under section 103;</w:t>
      </w:r>
    </w:p>
    <w:p>
      <w:pPr>
        <w:pStyle w:val="Defstart"/>
      </w:pPr>
      <w:r>
        <w:rPr>
          <w:b/>
        </w:rPr>
        <w:tab/>
        <w:t>“</w:t>
      </w:r>
      <w:r>
        <w:rPr>
          <w:rStyle w:val="CharDefText"/>
        </w:rPr>
        <w:t>permit</w:t>
      </w:r>
      <w:r>
        <w:rPr>
          <w:b/>
        </w:rPr>
        <w:t>”</w:t>
      </w:r>
      <w:r>
        <w:t xml:space="preserve"> means a permit under section 48C or a permit under the </w:t>
      </w:r>
      <w:r>
        <w:rPr>
          <w:i/>
        </w:rPr>
        <w:t>Motor Vehicle Drivers Instructors Act 1963</w:t>
      </w:r>
      <w:r>
        <w:t>;</w:t>
      </w:r>
    </w:p>
    <w:p>
      <w:pPr>
        <w:pStyle w:val="Defstart"/>
      </w:pPr>
      <w:r>
        <w:rPr>
          <w:b/>
        </w:rPr>
        <w:tab/>
        <w:t>“</w:t>
      </w:r>
      <w:r>
        <w:rPr>
          <w:rStyle w:val="CharDefText"/>
        </w:rPr>
        <w:t>supply</w:t>
      </w:r>
      <w:r>
        <w:rPr>
          <w:b/>
        </w:rPr>
        <w:t>”</w:t>
      </w:r>
      <w:r>
        <w:t xml:space="preserve"> includes provide or allow access at all times to.</w:t>
      </w:r>
    </w:p>
    <w:p>
      <w:pPr>
        <w:pStyle w:val="Subsection"/>
        <w:rPr>
          <w:snapToGrid w:val="0"/>
        </w:rPr>
      </w:pPr>
      <w:r>
        <w:rPr>
          <w:snapToGrid w:val="0"/>
        </w:rPr>
        <w:tab/>
        <w:t>(2)</w:t>
      </w:r>
      <w:r>
        <w:rPr>
          <w:snapToGrid w:val="0"/>
        </w:rPr>
        <w:tab/>
        <w:t xml:space="preserve">The Director General is to supply the Commissioner of Police with particulars of licences and permits held or </w:t>
      </w:r>
      <w:r>
        <w:t>granted</w:t>
      </w:r>
      <w:r>
        <w:rPr>
          <w:snapToGrid w:val="0"/>
        </w:rPr>
        <w:t xml:space="preserve"> and of the persons who hold licences or permits or to whom licences or permits have been</w:t>
      </w:r>
      <w:r>
        <w:t xml:space="preserve"> granted</w:t>
      </w:r>
      <w:r>
        <w:rPr>
          <w:snapToGrid w:val="0"/>
        </w:rPr>
        <w:t>.</w:t>
      </w:r>
    </w:p>
    <w:p>
      <w:pPr>
        <w:pStyle w:val="Subsection"/>
        <w:rPr>
          <w:snapToGrid w:val="0"/>
        </w:rPr>
      </w:pPr>
      <w:r>
        <w:rPr>
          <w:snapToGrid w:val="0"/>
        </w:rPr>
        <w:tab/>
        <w:t>(3)</w:t>
      </w:r>
      <w:r>
        <w:rPr>
          <w:snapToGrid w:val="0"/>
        </w:rPr>
        <w:tab/>
        <w:t>Particulars supplied to the Commissioner of Police under subsection (2) —</w:t>
      </w:r>
    </w:p>
    <w:p>
      <w:pPr>
        <w:pStyle w:val="Indenta"/>
        <w:rPr>
          <w:snapToGrid w:val="0"/>
        </w:rPr>
      </w:pPr>
      <w:r>
        <w:rPr>
          <w:snapToGrid w:val="0"/>
        </w:rPr>
        <w:tab/>
        <w:t>(a)</w:t>
      </w:r>
      <w:r>
        <w:rPr>
          <w:snapToGrid w:val="0"/>
        </w:rPr>
        <w:tab/>
        <w:t>may be used in the performance of the functions of the Commissioner of Police, whether under this Act or otherwise; and</w:t>
      </w:r>
    </w:p>
    <w:p>
      <w:pPr>
        <w:pStyle w:val="Indenta"/>
        <w:rPr>
          <w:snapToGrid w:val="0"/>
        </w:rPr>
      </w:pPr>
      <w:r>
        <w:rPr>
          <w:snapToGrid w:val="0"/>
        </w:rPr>
        <w:tab/>
        <w:t>(b)</w:t>
      </w:r>
      <w:r>
        <w:rPr>
          <w:snapToGrid w:val="0"/>
        </w:rPr>
        <w:tab/>
        <w:t>may be supplied by the Commissioner of Police to an officer, department or instrumentality of this State, another State, a Territory, the Commonwealth or another country for use in the performance of the functions of that officer, department or instrumentality.</w:t>
      </w:r>
    </w:p>
    <w:p>
      <w:pPr>
        <w:pStyle w:val="Subsection"/>
        <w:keepNext/>
        <w:keepLines/>
        <w:rPr>
          <w:snapToGrid w:val="0"/>
        </w:rPr>
      </w:pPr>
      <w:r>
        <w:rPr>
          <w:snapToGrid w:val="0"/>
        </w:rPr>
        <w:tab/>
        <w:t>(4)</w:t>
      </w:r>
      <w:r>
        <w:rPr>
          <w:snapToGrid w:val="0"/>
        </w:rPr>
        <w:tab/>
        <w:t xml:space="preserve">The Director General is to allow the Registrar appointed under section 7(1) of the </w:t>
      </w:r>
      <w:r>
        <w:rPr>
          <w:i/>
          <w:snapToGrid w:val="0"/>
        </w:rPr>
        <w:t>Fines, Penalties and Infringement Notices Enforcement Act 1994</w:t>
      </w:r>
      <w:r>
        <w:rPr>
          <w:snapToGrid w:val="0"/>
        </w:rPr>
        <w:t xml:space="preserve"> to have access to records in relation to licences for the purposes of that Act.</w:t>
      </w:r>
    </w:p>
    <w:p>
      <w:pPr>
        <w:pStyle w:val="Subsection"/>
        <w:rPr>
          <w:snapToGrid w:val="0"/>
        </w:rPr>
      </w:pPr>
      <w:r>
        <w:rPr>
          <w:snapToGrid w:val="0"/>
        </w:rPr>
        <w:tab/>
        <w:t>(5)</w:t>
      </w:r>
      <w:r>
        <w:rPr>
          <w:snapToGrid w:val="0"/>
        </w:rPr>
        <w:tab/>
        <w:t>The Commissioner of Police is to supply the Director General with such offence particulars as are known to the Commissioner of Police concerning a person who has applied for the grant of a licence or permit, or who holds a licence or permit, or to whom a licence or permit has been</w:t>
      </w:r>
      <w:r>
        <w:t xml:space="preserve"> granted</w:t>
      </w:r>
      <w:r>
        <w:rPr>
          <w:snapToGrid w:val="0"/>
        </w:rPr>
        <w:t>.</w:t>
      </w:r>
    </w:p>
    <w:p>
      <w:pPr>
        <w:pStyle w:val="Subsection"/>
        <w:rPr>
          <w:snapToGrid w:val="0"/>
        </w:rPr>
      </w:pPr>
      <w:r>
        <w:rPr>
          <w:snapToGrid w:val="0"/>
        </w:rPr>
        <w:tab/>
        <w:t>(6)</w:t>
      </w:r>
      <w:r>
        <w:rPr>
          <w:snapToGrid w:val="0"/>
        </w:rPr>
        <w:tab/>
        <w:t>Particulars supplied under subsection (5) may be used in the performance of the functions of the Director General under the licensing provisions of this Act.</w:t>
      </w:r>
    </w:p>
    <w:p>
      <w:pPr>
        <w:pStyle w:val="Subsection"/>
        <w:rPr>
          <w:snapToGrid w:val="0"/>
        </w:rPr>
      </w:pPr>
      <w:r>
        <w:rPr>
          <w:snapToGrid w:val="0"/>
        </w:rPr>
        <w:tab/>
        <w:t>(7)</w:t>
      </w:r>
      <w:r>
        <w:rPr>
          <w:snapToGrid w:val="0"/>
        </w:rPr>
        <w:tab/>
        <w:t>The supply of particulars under this section is to be free of charge.</w:t>
      </w:r>
    </w:p>
    <w:p>
      <w:pPr>
        <w:pStyle w:val="Footnotesection"/>
      </w:pPr>
      <w:r>
        <w:tab/>
        <w:t>[Section 8 inserted by No. 76 of 1996 s. 5; amended by No. 28 of 2001 s. 5 and 23(2).]</w:t>
      </w:r>
    </w:p>
    <w:p>
      <w:pPr>
        <w:pStyle w:val="Ednotepart"/>
        <w:tabs>
          <w:tab w:val="left" w:pos="1320"/>
        </w:tabs>
      </w:pPr>
      <w:r>
        <w:t>[Part IIA:</w:t>
      </w:r>
      <w:r>
        <w:tab/>
        <w:t>s. 14 repealed by No. 76 of 1996 s. 5;</w:t>
      </w:r>
      <w:r>
        <w:br/>
      </w:r>
      <w:r>
        <w:tab/>
        <w:t>s. 9</w:t>
      </w:r>
      <w:r>
        <w:noBreakHyphen/>
        <w:t>13 repealed by No. 5 of 2002 s. 15.]</w:t>
      </w:r>
    </w:p>
    <w:p>
      <w:pPr>
        <w:pStyle w:val="Heading2"/>
      </w:pPr>
      <w:bookmarkStart w:id="192" w:name="_Toc72643973"/>
      <w:bookmarkStart w:id="193" w:name="_Toc72914050"/>
      <w:bookmarkStart w:id="194" w:name="_Toc73442760"/>
      <w:bookmarkStart w:id="195" w:name="_Toc74717390"/>
      <w:bookmarkStart w:id="196" w:name="_Toc75151358"/>
      <w:bookmarkStart w:id="197" w:name="_Toc75156610"/>
      <w:bookmarkStart w:id="198" w:name="_Toc78006973"/>
      <w:bookmarkStart w:id="199" w:name="_Toc78010563"/>
      <w:bookmarkStart w:id="200" w:name="_Toc78169428"/>
      <w:bookmarkStart w:id="201" w:name="_Toc78879271"/>
      <w:bookmarkStart w:id="202" w:name="_Toc79892731"/>
      <w:bookmarkStart w:id="203" w:name="_Toc81964650"/>
      <w:bookmarkStart w:id="204" w:name="_Toc81965072"/>
      <w:bookmarkStart w:id="205" w:name="_Toc87869139"/>
      <w:bookmarkStart w:id="206" w:name="_Toc87926750"/>
      <w:bookmarkStart w:id="207" w:name="_Toc88271230"/>
      <w:bookmarkStart w:id="208" w:name="_Toc89752551"/>
      <w:bookmarkStart w:id="209" w:name="_Toc90871006"/>
      <w:bookmarkStart w:id="210" w:name="_Toc91304290"/>
      <w:bookmarkStart w:id="211" w:name="_Toc92704461"/>
      <w:bookmarkStart w:id="212" w:name="_Toc92875904"/>
      <w:bookmarkStart w:id="213" w:name="_Toc95022864"/>
      <w:bookmarkStart w:id="214" w:name="_Toc95023297"/>
      <w:bookmarkStart w:id="215" w:name="_Toc96939105"/>
      <w:bookmarkStart w:id="216" w:name="_Toc102537832"/>
      <w:bookmarkStart w:id="217" w:name="_Toc103145248"/>
      <w:bookmarkStart w:id="218" w:name="_Toc104716434"/>
      <w:bookmarkStart w:id="219" w:name="_Toc104965032"/>
      <w:bookmarkStart w:id="220" w:name="_Toc123723937"/>
      <w:bookmarkStart w:id="221" w:name="_Toc123727571"/>
      <w:bookmarkStart w:id="222" w:name="_Toc125337350"/>
      <w:bookmarkStart w:id="223" w:name="_Toc125431383"/>
      <w:bookmarkStart w:id="224" w:name="_Toc129583547"/>
      <w:bookmarkStart w:id="225" w:name="_Toc130024604"/>
      <w:bookmarkStart w:id="226" w:name="_Toc133377414"/>
      <w:bookmarkStart w:id="227" w:name="_Toc136324355"/>
      <w:bookmarkStart w:id="228" w:name="_Toc136337995"/>
      <w:bookmarkStart w:id="229" w:name="_Toc148238876"/>
      <w:bookmarkStart w:id="230" w:name="_Toc149729574"/>
      <w:bookmarkStart w:id="231" w:name="_Toc150329693"/>
      <w:bookmarkStart w:id="232" w:name="_Toc152667751"/>
      <w:bookmarkStart w:id="233" w:name="_Toc152735364"/>
      <w:bookmarkStart w:id="234" w:name="_Toc152741109"/>
      <w:bookmarkStart w:id="235" w:name="_Toc158004077"/>
      <w:bookmarkStart w:id="236" w:name="_Toc164571359"/>
      <w:bookmarkStart w:id="237" w:name="_Toc164573083"/>
      <w:bookmarkStart w:id="238" w:name="_Toc165714140"/>
      <w:bookmarkStart w:id="239" w:name="_Toc165791564"/>
      <w:bookmarkStart w:id="240" w:name="_Toc167786588"/>
      <w:bookmarkStart w:id="241" w:name="_Toc171158667"/>
      <w:bookmarkStart w:id="242" w:name="_Toc171230088"/>
      <w:bookmarkStart w:id="243" w:name="_Toc171480317"/>
      <w:bookmarkStart w:id="244" w:name="_Toc173230181"/>
      <w:bookmarkStart w:id="245" w:name="_Toc177881243"/>
      <w:bookmarkStart w:id="246" w:name="_Toc179857853"/>
      <w:bookmarkStart w:id="247" w:name="_Toc179863240"/>
      <w:bookmarkStart w:id="248" w:name="_Toc179941011"/>
      <w:bookmarkStart w:id="249" w:name="_Toc186534613"/>
      <w:bookmarkStart w:id="250" w:name="_Toc186592555"/>
      <w:r>
        <w:rPr>
          <w:rStyle w:val="CharPartNo"/>
        </w:rPr>
        <w:t>Part III</w:t>
      </w:r>
      <w:r>
        <w:rPr>
          <w:rStyle w:val="CharDivNo"/>
        </w:rPr>
        <w:t> </w:t>
      </w:r>
      <w:r>
        <w:t>—</w:t>
      </w:r>
      <w:r>
        <w:rPr>
          <w:rStyle w:val="CharDivText"/>
        </w:rPr>
        <w:t> </w:t>
      </w:r>
      <w:r>
        <w:rPr>
          <w:rStyle w:val="CharPartText"/>
        </w:rPr>
        <w:t>Licensing of vehicles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spacing w:before="180"/>
        <w:rPr>
          <w:snapToGrid w:val="0"/>
        </w:rPr>
      </w:pPr>
      <w:bookmarkStart w:id="251" w:name="_Toc443961396"/>
      <w:bookmarkStart w:id="252" w:name="_Toc506093587"/>
      <w:bookmarkStart w:id="253" w:name="_Toc512913753"/>
      <w:bookmarkStart w:id="254" w:name="_Toc522355395"/>
      <w:bookmarkStart w:id="255" w:name="_Toc528058258"/>
      <w:bookmarkStart w:id="256" w:name="_Toc41209125"/>
      <w:bookmarkStart w:id="257" w:name="_Toc79892732"/>
      <w:bookmarkStart w:id="258" w:name="_Toc186592556"/>
      <w:bookmarkStart w:id="259" w:name="_Toc179941012"/>
      <w:r>
        <w:rPr>
          <w:rStyle w:val="CharSectno"/>
        </w:rPr>
        <w:t>15</w:t>
      </w:r>
      <w:r>
        <w:rPr>
          <w:snapToGrid w:val="0"/>
        </w:rPr>
        <w:t>.</w:t>
      </w:r>
      <w:r>
        <w:rPr>
          <w:snapToGrid w:val="0"/>
        </w:rPr>
        <w:tab/>
        <w:t>Vehicle licences</w:t>
      </w:r>
      <w:bookmarkEnd w:id="251"/>
      <w:bookmarkEnd w:id="252"/>
      <w:bookmarkEnd w:id="253"/>
      <w:bookmarkEnd w:id="254"/>
      <w:bookmarkEnd w:id="255"/>
      <w:bookmarkEnd w:id="256"/>
      <w:bookmarkEnd w:id="257"/>
      <w:bookmarkEnd w:id="258"/>
      <w:bookmarkEnd w:id="259"/>
    </w:p>
    <w:p>
      <w:pPr>
        <w:pStyle w:val="Subsection"/>
      </w:pPr>
      <w:r>
        <w:tab/>
        <w:t>(1)</w:t>
      </w:r>
      <w:r>
        <w:tab/>
        <w:t>A vehicle licence is required for a vehicle prescribed in the regulations.</w:t>
      </w:r>
    </w:p>
    <w:p>
      <w:pPr>
        <w:pStyle w:val="Ednotesubsection"/>
      </w:pPr>
      <w:r>
        <w:tab/>
        <w:t>[(2)-(2a)</w:t>
      </w:r>
      <w:r>
        <w:tab/>
        <w:t>repealed]</w:t>
      </w:r>
    </w:p>
    <w:p>
      <w:pPr>
        <w:pStyle w:val="Subsection"/>
        <w:spacing w:before="120"/>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spacing w:before="120"/>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spacing w:before="100"/>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spacing w:before="100"/>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w:t>
      </w:r>
    </w:p>
    <w:p>
      <w:pPr>
        <w:pStyle w:val="Ednotesection"/>
      </w:pPr>
      <w:bookmarkStart w:id="260" w:name="_Toc443961398"/>
      <w:bookmarkStart w:id="261" w:name="_Toc506093589"/>
      <w:bookmarkStart w:id="262" w:name="_Toc512913755"/>
      <w:bookmarkStart w:id="263" w:name="_Toc522355397"/>
      <w:bookmarkStart w:id="264" w:name="_Toc528058260"/>
      <w:bookmarkStart w:id="265" w:name="_Toc41209127"/>
      <w:bookmarkStart w:id="266" w:name="_Toc79892734"/>
      <w:r>
        <w:t>[</w:t>
      </w:r>
      <w:r>
        <w:rPr>
          <w:b/>
        </w:rPr>
        <w:t>16.</w:t>
      </w:r>
      <w:r>
        <w:tab/>
        <w:t>Repealed by No. 28 of 2001 s. 7.]</w:t>
      </w:r>
    </w:p>
    <w:p>
      <w:pPr>
        <w:pStyle w:val="Heading5"/>
      </w:pPr>
      <w:bookmarkStart w:id="267" w:name="_Toc186592557"/>
      <w:bookmarkStart w:id="268" w:name="_Toc179941013"/>
      <w:r>
        <w:rPr>
          <w:rStyle w:val="CharSectno"/>
        </w:rPr>
        <w:t>17</w:t>
      </w:r>
      <w:r>
        <w:t>.</w:t>
      </w:r>
      <w:r>
        <w:tab/>
        <w:t>Applications for grant, renewal and transfer of vehicle licences</w:t>
      </w:r>
      <w:bookmarkEnd w:id="267"/>
      <w:bookmarkEnd w:id="268"/>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stamp duty, and any penalty tax, payable under the </w:t>
      </w:r>
      <w:r>
        <w:rPr>
          <w:i/>
        </w:rPr>
        <w:t>Stamp Act 1921</w:t>
      </w:r>
      <w:r>
        <w:t xml:space="preserve"> on the grant or transfer of the licence.</w:t>
      </w:r>
    </w:p>
    <w:p>
      <w:pPr>
        <w:pStyle w:val="Subsection"/>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w:t>
      </w:r>
    </w:p>
    <w:p>
      <w:pPr>
        <w:pStyle w:val="Indenta"/>
      </w:pPr>
      <w:r>
        <w:tab/>
        <w:t>(b)</w:t>
      </w:r>
      <w:r>
        <w:tab/>
        <w:t>in the case of an application by an individual, the applicant has attained any minimum age prescribed by regulations under section 111(2)(i) and provided any proof of age and identity required by those regulations;</w:t>
      </w:r>
    </w:p>
    <w:p>
      <w:pPr>
        <w:pStyle w:val="Indenta"/>
      </w:pPr>
      <w:r>
        <w:tab/>
        <w:t>(c)</w:t>
      </w:r>
      <w:r>
        <w:tab/>
        <w:t xml:space="preserve">the applicant has complied with any applicable provisions of the </w:t>
      </w:r>
      <w:r>
        <w:rPr>
          <w:i/>
        </w:rPr>
        <w:t>Stamp Act 1921</w:t>
      </w:r>
      <w:r>
        <w:t xml:space="preserve"> relating to the grant or transfer of motor vehicles;</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w:t>
      </w:r>
    </w:p>
    <w:p>
      <w:pPr>
        <w:pStyle w:val="Heading5"/>
      </w:pPr>
      <w:bookmarkStart w:id="269" w:name="_Toc186592558"/>
      <w:bookmarkStart w:id="270" w:name="_Toc179941014"/>
      <w:bookmarkStart w:id="271" w:name="_Toc443961399"/>
      <w:bookmarkStart w:id="272" w:name="_Toc506093590"/>
      <w:bookmarkStart w:id="273" w:name="_Toc512913756"/>
      <w:bookmarkStart w:id="274" w:name="_Toc522355398"/>
      <w:bookmarkStart w:id="275" w:name="_Toc528058261"/>
      <w:bookmarkStart w:id="276" w:name="_Toc41209128"/>
      <w:bookmarkStart w:id="277" w:name="_Toc79892735"/>
      <w:bookmarkEnd w:id="260"/>
      <w:bookmarkEnd w:id="261"/>
      <w:bookmarkEnd w:id="262"/>
      <w:bookmarkEnd w:id="263"/>
      <w:bookmarkEnd w:id="264"/>
      <w:bookmarkEnd w:id="265"/>
      <w:bookmarkEnd w:id="266"/>
      <w:r>
        <w:t>18.</w:t>
      </w:r>
      <w:r>
        <w:tab/>
        <w:t>Regulations for the grant and renewal of vehicle licences</w:t>
      </w:r>
      <w:bookmarkEnd w:id="269"/>
      <w:bookmarkEnd w:id="270"/>
    </w:p>
    <w:p>
      <w:pPr>
        <w:pStyle w:val="Subsection"/>
      </w:pPr>
      <w:r>
        <w:tab/>
        <w:t>(1)</w:t>
      </w:r>
      <w:r>
        <w:tab/>
        <w:t>The regulations may provide for the grant or renewal of a vehicle licence by the Director General to the extent that a matter is not provided for in section 17.</w:t>
      </w:r>
    </w:p>
    <w:p>
      <w:pPr>
        <w:pStyle w:val="Subsection"/>
      </w:pPr>
      <w:r>
        <w:tab/>
        <w:t>(2)</w:t>
      </w:r>
      <w:r>
        <w:tab/>
        <w:t>Without limiting subsection (1), the regulations may —</w:t>
      </w:r>
    </w:p>
    <w:p>
      <w:pPr>
        <w:pStyle w:val="Indenta"/>
      </w:pPr>
      <w:r>
        <w:tab/>
        <w:t>(a)</w:t>
      </w:r>
      <w:r>
        <w:tab/>
        <w:t>fix the periods for which a vehicle licence may be granted or renewed;</w:t>
      </w:r>
    </w:p>
    <w:p>
      <w:pPr>
        <w:pStyle w:val="Indenta"/>
      </w:pPr>
      <w:r>
        <w:tab/>
        <w:t>(b)</w:t>
      </w:r>
      <w:r>
        <w:tab/>
        <w:t>fix the period, whether before or after the expiry of a licence, within which the licence may be renewed;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rPr>
          <w:snapToGrid w:val="0"/>
        </w:rPr>
      </w:pPr>
      <w:bookmarkStart w:id="278" w:name="_Toc186592559"/>
      <w:bookmarkStart w:id="279" w:name="_Toc179941015"/>
      <w:r>
        <w:rPr>
          <w:rStyle w:val="CharSectno"/>
        </w:rPr>
        <w:t>19</w:t>
      </w:r>
      <w:r>
        <w:rPr>
          <w:snapToGrid w:val="0"/>
        </w:rPr>
        <w:t>.</w:t>
      </w:r>
      <w:r>
        <w:rPr>
          <w:snapToGrid w:val="0"/>
        </w:rPr>
        <w:tab/>
        <w:t>Fees or charges for vehicle licences</w:t>
      </w:r>
      <w:bookmarkEnd w:id="271"/>
      <w:bookmarkEnd w:id="272"/>
      <w:bookmarkEnd w:id="273"/>
      <w:bookmarkEnd w:id="274"/>
      <w:bookmarkEnd w:id="275"/>
      <w:bookmarkEnd w:id="276"/>
      <w:bookmarkEnd w:id="277"/>
      <w:bookmarkEnd w:id="278"/>
      <w:bookmarkEnd w:id="279"/>
    </w:p>
    <w:p>
      <w:pPr>
        <w:pStyle w:val="Subsection"/>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rPr>
          <w:snapToGrid w:val="0"/>
        </w:rPr>
      </w:pPr>
      <w:r>
        <w:rPr>
          <w:snapToGrid w:val="0"/>
        </w:rPr>
        <w:tab/>
        <w:t>(2)</w:t>
      </w:r>
      <w:r>
        <w:rPr>
          <w:snapToGrid w:val="0"/>
        </w:rPr>
        <w:tab/>
        <w:t>The prescribed transfer fee shall be paid to the Director General for effecting the transfer of any licence for a vehicle.</w:t>
      </w:r>
    </w:p>
    <w:p>
      <w:pPr>
        <w:pStyle w:val="Subsection"/>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pPr>
      <w:r>
        <w:tab/>
        <w:t>[(3a)</w:t>
      </w:r>
      <w:r>
        <w:noBreakHyphen/>
        <w:t>(16b)</w:t>
      </w:r>
      <w:r>
        <w:tab/>
        <w:t>repealed]</w:t>
      </w:r>
    </w:p>
    <w:p>
      <w:pPr>
        <w:pStyle w:val="Subsection"/>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keepNext/>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280" w:name="_Toc443961400"/>
      <w:bookmarkStart w:id="281" w:name="_Toc506093591"/>
      <w:bookmarkStart w:id="282" w:name="_Toc512913757"/>
      <w:bookmarkStart w:id="283" w:name="_Toc522355399"/>
      <w:bookmarkStart w:id="284" w:name="_Toc528058262"/>
      <w:bookmarkStart w:id="285" w:name="_Toc41209129"/>
      <w:bookmarkStart w:id="286" w:name="_Toc79892736"/>
      <w:bookmarkStart w:id="287" w:name="_Toc186592560"/>
      <w:bookmarkStart w:id="288" w:name="_Toc179941016"/>
      <w:r>
        <w:rPr>
          <w:rStyle w:val="CharSectno"/>
        </w:rPr>
        <w:t>20</w:t>
      </w:r>
      <w:r>
        <w:rPr>
          <w:snapToGrid w:val="0"/>
        </w:rPr>
        <w:t>.</w:t>
      </w:r>
      <w:r>
        <w:rPr>
          <w:snapToGrid w:val="0"/>
        </w:rPr>
        <w:tab/>
        <w:t>Licence obtained by means of a dishonoured cheque void</w:t>
      </w:r>
      <w:bookmarkEnd w:id="280"/>
      <w:bookmarkEnd w:id="281"/>
      <w:bookmarkEnd w:id="282"/>
      <w:bookmarkEnd w:id="283"/>
      <w:bookmarkEnd w:id="284"/>
      <w:bookmarkEnd w:id="285"/>
      <w:bookmarkEnd w:id="286"/>
      <w:bookmarkEnd w:id="287"/>
      <w:bookmarkEnd w:id="288"/>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pPr>
      <w:r>
        <w:t>[</w:t>
      </w:r>
      <w:r>
        <w:rPr>
          <w:b/>
        </w:rPr>
        <w:t>21.</w:t>
      </w:r>
      <w:r>
        <w:tab/>
        <w:t>Repealed by No. 21 of 1995 s. 7.]</w:t>
      </w:r>
    </w:p>
    <w:p>
      <w:pPr>
        <w:pStyle w:val="Heading5"/>
        <w:rPr>
          <w:snapToGrid w:val="0"/>
        </w:rPr>
      </w:pPr>
      <w:bookmarkStart w:id="289" w:name="_Toc443961401"/>
      <w:bookmarkStart w:id="290" w:name="_Toc506093592"/>
      <w:bookmarkStart w:id="291" w:name="_Toc512913758"/>
      <w:bookmarkStart w:id="292" w:name="_Toc522355400"/>
      <w:bookmarkStart w:id="293" w:name="_Toc528058263"/>
      <w:bookmarkStart w:id="294" w:name="_Toc41209130"/>
      <w:bookmarkStart w:id="295" w:name="_Toc79892737"/>
      <w:bookmarkStart w:id="296" w:name="_Toc186592561"/>
      <w:bookmarkStart w:id="297" w:name="_Toc179941017"/>
      <w:r>
        <w:rPr>
          <w:rStyle w:val="CharSectno"/>
        </w:rPr>
        <w:t>22</w:t>
      </w:r>
      <w:r>
        <w:rPr>
          <w:snapToGrid w:val="0"/>
        </w:rPr>
        <w:t>.</w:t>
      </w:r>
      <w:r>
        <w:rPr>
          <w:snapToGrid w:val="0"/>
        </w:rPr>
        <w:tab/>
        <w:t>Certain fees to be credited to Main Roads Trust Fund</w:t>
      </w:r>
      <w:bookmarkEnd w:id="289"/>
      <w:bookmarkEnd w:id="290"/>
      <w:bookmarkEnd w:id="291"/>
      <w:bookmarkEnd w:id="292"/>
      <w:bookmarkEnd w:id="293"/>
      <w:bookmarkEnd w:id="294"/>
      <w:bookmarkEnd w:id="295"/>
      <w:bookmarkEnd w:id="296"/>
      <w:bookmarkEnd w:id="297"/>
    </w:p>
    <w:p>
      <w:pPr>
        <w:pStyle w:val="Subsection"/>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rPr>
          <w:snapToGrid w:val="0"/>
        </w:rPr>
      </w:pPr>
      <w:r>
        <w:rPr>
          <w:snapToGrid w:val="0"/>
        </w:rPr>
        <w:tab/>
        <w:t>(2)</w:t>
      </w:r>
      <w:r>
        <w:rPr>
          <w:snapToGrid w:val="0"/>
        </w:rPr>
        <w:tab/>
        <w:t>All recording fees paid to the Director General may be retained by the Director General.</w:t>
      </w:r>
    </w:p>
    <w:p>
      <w:pPr>
        <w:pStyle w:val="Ednotesubsection"/>
      </w:pPr>
      <w:r>
        <w:tab/>
        <w:t>[(3)</w:t>
      </w:r>
      <w:r>
        <w:tab/>
        <w:t>repealed]</w:t>
      </w:r>
    </w:p>
    <w:p>
      <w:pPr>
        <w:pStyle w:val="Subsection"/>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40"/>
        <w:rPr>
          <w:snapToGrid w:val="0"/>
        </w:rPr>
      </w:pPr>
      <w:r>
        <w:rPr>
          <w:snapToGrid w:val="0"/>
        </w:rPr>
        <w:tab/>
      </w:r>
      <w:r>
        <w:rPr>
          <w:snapToGrid w:val="0"/>
        </w:rPr>
        <w:tab/>
        <w:t>and this subsection appropriates the Consolidated Account accordingly.</w:t>
      </w:r>
    </w:p>
    <w:p>
      <w:pPr>
        <w:pStyle w:val="Footnotesection"/>
        <w:spacing w:before="100"/>
        <w:ind w:left="890" w:hanging="890"/>
      </w:pPr>
      <w:r>
        <w:tab/>
        <w:t>[Section 22 amended by No. 105 of 1981 s. 19; No. 25 of 1982 s. 13; No. 6 of 1993 s. 6; No. 76 of 1996 s. 20(3); No. 28 of 2001 s. 12 and 23(1); No. 77 of 2006 s. 4.]</w:t>
      </w:r>
    </w:p>
    <w:p>
      <w:pPr>
        <w:pStyle w:val="Ednotesection"/>
      </w:pPr>
      <w:r>
        <w:t>[</w:t>
      </w:r>
      <w:r>
        <w:rPr>
          <w:b/>
        </w:rPr>
        <w:t>23.</w:t>
      </w:r>
      <w:r>
        <w:tab/>
        <w:t>Repealed by No. 39 of 2000 s. 11.]</w:t>
      </w:r>
    </w:p>
    <w:p>
      <w:pPr>
        <w:pStyle w:val="Heading5"/>
        <w:rPr>
          <w:snapToGrid w:val="0"/>
        </w:rPr>
      </w:pPr>
      <w:bookmarkStart w:id="298" w:name="_Toc443961403"/>
      <w:bookmarkStart w:id="299" w:name="_Toc506093594"/>
      <w:bookmarkStart w:id="300" w:name="_Toc512913760"/>
      <w:bookmarkStart w:id="301" w:name="_Toc522355402"/>
      <w:bookmarkStart w:id="302" w:name="_Toc528058265"/>
      <w:bookmarkStart w:id="303" w:name="_Toc41209132"/>
      <w:bookmarkStart w:id="304" w:name="_Toc79892739"/>
      <w:bookmarkStart w:id="305" w:name="_Toc186592562"/>
      <w:bookmarkStart w:id="306" w:name="_Toc179941018"/>
      <w:r>
        <w:rPr>
          <w:rStyle w:val="CharSectno"/>
        </w:rPr>
        <w:t>23A</w:t>
      </w:r>
      <w:r>
        <w:rPr>
          <w:snapToGrid w:val="0"/>
        </w:rPr>
        <w:t>.</w:t>
      </w:r>
      <w:r>
        <w:rPr>
          <w:snapToGrid w:val="0"/>
        </w:rPr>
        <w:tab/>
        <w:t>Cancellation of vehicle licence in certain circumstances</w:t>
      </w:r>
      <w:bookmarkEnd w:id="298"/>
      <w:bookmarkEnd w:id="299"/>
      <w:bookmarkEnd w:id="300"/>
      <w:bookmarkEnd w:id="301"/>
      <w:bookmarkEnd w:id="302"/>
      <w:bookmarkEnd w:id="303"/>
      <w:bookmarkEnd w:id="304"/>
      <w:bookmarkEnd w:id="305"/>
      <w:bookmarkEnd w:id="306"/>
    </w:p>
    <w:p>
      <w:pPr>
        <w:pStyle w:val="Subsection"/>
        <w:rPr>
          <w:snapToGrid w:val="0"/>
        </w:rPr>
      </w:pPr>
      <w:r>
        <w:rPr>
          <w:snapToGrid w:val="0"/>
        </w:rPr>
        <w:tab/>
        <w:t>(1)</w:t>
      </w:r>
      <w:r>
        <w:rPr>
          <w:snapToGrid w:val="0"/>
        </w:rPr>
        <w:tab/>
        <w:t>The Director General may cancel the licence in respect of any vehicle where —</w:t>
      </w:r>
    </w:p>
    <w:p>
      <w:pPr>
        <w:pStyle w:val="Indenta"/>
        <w:spacing w:before="100"/>
        <w:rPr>
          <w:snapToGrid w:val="0"/>
        </w:rPr>
      </w:pPr>
      <w:r>
        <w:rPr>
          <w:snapToGrid w:val="0"/>
        </w:rPr>
        <w:tab/>
        <w:t>(a)</w:t>
      </w:r>
      <w:r>
        <w:rPr>
          <w:snapToGrid w:val="0"/>
        </w:rPr>
        <w:tab/>
        <w:t xml:space="preserve">the proper </w:t>
      </w:r>
      <w:r>
        <w:t>fees and charges have</w:t>
      </w:r>
      <w:r>
        <w:rPr>
          <w:snapToGrid w:val="0"/>
        </w:rPr>
        <w:t xml:space="preserve"> not been paid;</w:t>
      </w:r>
    </w:p>
    <w:p>
      <w:pPr>
        <w:pStyle w:val="Indenta"/>
        <w:spacing w:before="100"/>
        <w:rPr>
          <w:snapToGrid w:val="0"/>
        </w:rPr>
      </w:pPr>
      <w:r>
        <w:rPr>
          <w:snapToGrid w:val="0"/>
        </w:rPr>
        <w:tab/>
        <w:t>(b)</w:t>
      </w:r>
      <w:r>
        <w:rPr>
          <w:snapToGrid w:val="0"/>
        </w:rPr>
        <w:tab/>
        <w:t>the vehicle does not meet the prescribed standards and requirements;</w:t>
      </w:r>
    </w:p>
    <w:p>
      <w:pPr>
        <w:pStyle w:val="Indenta"/>
        <w:spacing w:before="100"/>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pPr>
      <w:r>
        <w:tab/>
        <w:t>(2)</w:t>
      </w:r>
      <w:r>
        <w:tab/>
        <w:t>The Director General may, in circumstances described in subsection (1), suspend the licence in respect of a vehicle until the circumstances giving rise to the suspension are remedied.</w:t>
      </w:r>
    </w:p>
    <w:p>
      <w:pPr>
        <w:pStyle w:val="Footnotesection"/>
        <w:ind w:left="890" w:hanging="890"/>
      </w:pPr>
      <w:r>
        <w:tab/>
        <w:t>[Section 23A inserted by No. 89 of 1978 s. 5; amended by No. 105 of 1981 s. 19; No. 76 of 1996 s. 20(3); No. 39 of 2000 s. 12; No. 28 of 2001 s. 13; No. 4 of 2002 s. 72.]</w:t>
      </w:r>
    </w:p>
    <w:p>
      <w:pPr>
        <w:pStyle w:val="Heading5"/>
        <w:rPr>
          <w:snapToGrid w:val="0"/>
        </w:rPr>
      </w:pPr>
      <w:bookmarkStart w:id="307" w:name="_Toc443961404"/>
      <w:bookmarkStart w:id="308" w:name="_Toc506093595"/>
      <w:bookmarkStart w:id="309" w:name="_Toc512913761"/>
      <w:bookmarkStart w:id="310" w:name="_Toc522355403"/>
      <w:bookmarkStart w:id="311" w:name="_Toc528058266"/>
      <w:bookmarkStart w:id="312" w:name="_Toc41209133"/>
      <w:bookmarkStart w:id="313" w:name="_Toc79892740"/>
      <w:bookmarkStart w:id="314" w:name="_Toc186592563"/>
      <w:bookmarkStart w:id="315" w:name="_Toc179941019"/>
      <w:r>
        <w:rPr>
          <w:rStyle w:val="CharSectno"/>
        </w:rPr>
        <w:t>24</w:t>
      </w:r>
      <w:r>
        <w:rPr>
          <w:snapToGrid w:val="0"/>
        </w:rPr>
        <w:t>.</w:t>
      </w:r>
      <w:r>
        <w:rPr>
          <w:snapToGrid w:val="0"/>
        </w:rPr>
        <w:tab/>
        <w:t>Transfer of vehicle licences</w:t>
      </w:r>
      <w:bookmarkEnd w:id="307"/>
      <w:bookmarkEnd w:id="308"/>
      <w:bookmarkEnd w:id="309"/>
      <w:bookmarkEnd w:id="310"/>
      <w:bookmarkEnd w:id="311"/>
      <w:bookmarkEnd w:id="312"/>
      <w:bookmarkEnd w:id="313"/>
      <w:bookmarkEnd w:id="314"/>
      <w:bookmarkEnd w:id="315"/>
    </w:p>
    <w:p>
      <w:pPr>
        <w:pStyle w:val="Subsection"/>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r>
      <w:r>
        <w:rPr>
          <w:snapToGrid w:val="0"/>
          <w:spacing w:val="-4"/>
        </w:rPr>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b/>
        </w:rPr>
        <w:t>“</w:t>
      </w:r>
      <w:r>
        <w:rPr>
          <w:rStyle w:val="CharDefText"/>
        </w:rPr>
        <w:t>new owner</w:t>
      </w:r>
      <w:r>
        <w:rPr>
          <w:b/>
        </w:rPr>
        <w:t>”</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w:t>
      </w:r>
    </w:p>
    <w:p>
      <w:pPr>
        <w:pStyle w:val="Indenta"/>
      </w:pPr>
      <w:r>
        <w:tab/>
        <w:t>(b)</w:t>
      </w:r>
      <w:r>
        <w:tab/>
        <w:t>another person has been nominated for the purposes of section 5(4);</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pPr>
      <w:r>
        <w:tab/>
        <w:t>[Section 24 amended by No. 105 of 1981 s. 19; No. 11 of 1988 s. 19; No. 21 of 1995 s. 8; No. 57 of 1995 s. 6; No. 76 of 1996 s. 20(3); No. 24 of 1999 s. 9; No. 39 of 2000 s. 13; No. 28 of 2001 s. 23(2) and 24; No. 45 of 2002 s. 27.]</w:t>
      </w:r>
    </w:p>
    <w:p>
      <w:pPr>
        <w:pStyle w:val="Heading5"/>
      </w:pPr>
      <w:bookmarkStart w:id="316" w:name="_Toc443961405"/>
      <w:bookmarkStart w:id="317" w:name="_Toc506093596"/>
      <w:bookmarkStart w:id="318" w:name="_Toc512913762"/>
      <w:bookmarkStart w:id="319" w:name="_Toc522355404"/>
      <w:bookmarkStart w:id="320" w:name="_Toc528058267"/>
      <w:bookmarkStart w:id="321" w:name="_Toc41209134"/>
      <w:bookmarkStart w:id="322" w:name="_Toc79892741"/>
      <w:bookmarkStart w:id="323" w:name="_Toc186592564"/>
      <w:bookmarkStart w:id="324" w:name="_Toc179941020"/>
      <w:r>
        <w:rPr>
          <w:rStyle w:val="CharSectno"/>
        </w:rPr>
        <w:t>24A</w:t>
      </w:r>
      <w:r>
        <w:t>.</w:t>
      </w:r>
      <w:r>
        <w:tab/>
        <w:t xml:space="preserve">Requirement to make declaration on applying for grant or transfer of vehicle </w:t>
      </w:r>
      <w:bookmarkEnd w:id="316"/>
      <w:bookmarkEnd w:id="317"/>
      <w:bookmarkEnd w:id="318"/>
      <w:bookmarkEnd w:id="319"/>
      <w:r>
        <w:t>licence</w:t>
      </w:r>
      <w:bookmarkEnd w:id="320"/>
      <w:bookmarkEnd w:id="321"/>
      <w:bookmarkEnd w:id="322"/>
      <w:bookmarkEnd w:id="323"/>
      <w:bookmarkEnd w:id="324"/>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325" w:name="_Toc186592565"/>
      <w:bookmarkStart w:id="326" w:name="_Toc179941021"/>
      <w:bookmarkStart w:id="327" w:name="_Toc443961406"/>
      <w:bookmarkStart w:id="328" w:name="_Toc506093597"/>
      <w:bookmarkStart w:id="329" w:name="_Toc512913763"/>
      <w:bookmarkStart w:id="330" w:name="_Toc522355405"/>
      <w:bookmarkStart w:id="331" w:name="_Toc528058268"/>
      <w:bookmarkStart w:id="332" w:name="_Toc41209135"/>
      <w:bookmarkStart w:id="333" w:name="_Toc79892742"/>
      <w:r>
        <w:rPr>
          <w:rStyle w:val="CharSectno"/>
        </w:rPr>
        <w:t>24B</w:t>
      </w:r>
      <w:r>
        <w:t>.</w:t>
      </w:r>
      <w:r>
        <w:tab/>
        <w:t>Change of nominated owner</w:t>
      </w:r>
      <w:bookmarkEnd w:id="325"/>
      <w:bookmarkEnd w:id="326"/>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334" w:name="_Toc186592566"/>
      <w:bookmarkStart w:id="335" w:name="_Toc179941022"/>
      <w:r>
        <w:rPr>
          <w:rStyle w:val="CharSectno"/>
        </w:rPr>
        <w:t>25</w:t>
      </w:r>
      <w:r>
        <w:rPr>
          <w:snapToGrid w:val="0"/>
        </w:rPr>
        <w:t>.</w:t>
      </w:r>
      <w:r>
        <w:rPr>
          <w:snapToGrid w:val="0"/>
        </w:rPr>
        <w:tab/>
      </w:r>
      <w:bookmarkEnd w:id="327"/>
      <w:bookmarkEnd w:id="328"/>
      <w:bookmarkEnd w:id="329"/>
      <w:bookmarkEnd w:id="330"/>
      <w:bookmarkEnd w:id="331"/>
      <w:bookmarkEnd w:id="332"/>
      <w:bookmarkEnd w:id="333"/>
      <w:r>
        <w:rPr>
          <w:snapToGrid w:val="0"/>
        </w:rPr>
        <w:t>Review</w:t>
      </w:r>
      <w:bookmarkEnd w:id="334"/>
      <w:bookmarkEnd w:id="335"/>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bookmarkStart w:id="336" w:name="_Toc443961407"/>
      <w:bookmarkStart w:id="337" w:name="_Toc506093598"/>
      <w:bookmarkStart w:id="338" w:name="_Toc512913764"/>
      <w:bookmarkStart w:id="339" w:name="_Toc522355406"/>
      <w:bookmarkStart w:id="340" w:name="_Toc528058269"/>
      <w:bookmarkStart w:id="341" w:name="_Toc41209136"/>
      <w:bookmarkStart w:id="342" w:name="_Toc79892743"/>
      <w:r>
        <w:tab/>
        <w:t>[(2)</w:t>
      </w:r>
      <w:r>
        <w:tab/>
        <w:t>repealed]</w:t>
      </w:r>
    </w:p>
    <w:p>
      <w:pPr>
        <w:pStyle w:val="Footnotesection"/>
      </w:pPr>
      <w:r>
        <w:tab/>
        <w:t>[Section 25 amended by No. 39 of 2000 s. 16(1); No. 28 of 2001 s. 14, 23(1); No. 55 of 2004 s. 1062.]</w:t>
      </w:r>
    </w:p>
    <w:p>
      <w:pPr>
        <w:pStyle w:val="Heading5"/>
        <w:rPr>
          <w:snapToGrid w:val="0"/>
        </w:rPr>
      </w:pPr>
      <w:bookmarkStart w:id="343" w:name="_Toc186592567"/>
      <w:bookmarkStart w:id="344" w:name="_Toc179941023"/>
      <w:r>
        <w:rPr>
          <w:rStyle w:val="CharSectno"/>
        </w:rPr>
        <w:t>26</w:t>
      </w:r>
      <w:r>
        <w:rPr>
          <w:snapToGrid w:val="0"/>
        </w:rPr>
        <w:t>.</w:t>
      </w:r>
      <w:r>
        <w:rPr>
          <w:snapToGrid w:val="0"/>
        </w:rPr>
        <w:tab/>
        <w:t>Permits, etc., for unlicensed vehicles</w:t>
      </w:r>
      <w:bookmarkEnd w:id="336"/>
      <w:bookmarkEnd w:id="337"/>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Heading5"/>
        <w:rPr>
          <w:snapToGrid w:val="0"/>
        </w:rPr>
      </w:pPr>
      <w:bookmarkStart w:id="345" w:name="_Toc443961408"/>
      <w:bookmarkStart w:id="346" w:name="_Toc506093599"/>
      <w:bookmarkStart w:id="347" w:name="_Toc512913765"/>
      <w:bookmarkStart w:id="348" w:name="_Toc522355407"/>
      <w:bookmarkStart w:id="349" w:name="_Toc528058270"/>
      <w:bookmarkStart w:id="350" w:name="_Toc41209137"/>
      <w:bookmarkStart w:id="351" w:name="_Toc79892744"/>
      <w:bookmarkStart w:id="352" w:name="_Toc186592568"/>
      <w:bookmarkStart w:id="353" w:name="_Toc179941024"/>
      <w:r>
        <w:rPr>
          <w:rStyle w:val="CharSectno"/>
        </w:rPr>
        <w:t>27</w:t>
      </w:r>
      <w:r>
        <w:rPr>
          <w:snapToGrid w:val="0"/>
        </w:rPr>
        <w:t>.</w:t>
      </w:r>
      <w:r>
        <w:rPr>
          <w:snapToGrid w:val="0"/>
        </w:rPr>
        <w:tab/>
        <w:t>Register of vehicle licences</w:t>
      </w:r>
      <w:bookmarkEnd w:id="345"/>
      <w:bookmarkEnd w:id="346"/>
      <w:bookmarkEnd w:id="347"/>
      <w:bookmarkEnd w:id="348"/>
      <w:bookmarkEnd w:id="349"/>
      <w:bookmarkEnd w:id="350"/>
      <w:bookmarkEnd w:id="351"/>
      <w:bookmarkEnd w:id="352"/>
      <w:bookmarkEnd w:id="353"/>
    </w:p>
    <w:p>
      <w:pPr>
        <w:pStyle w:val="Subsection"/>
        <w:rPr>
          <w:snapToGrid w:val="0"/>
        </w:rPr>
      </w:pPr>
      <w:r>
        <w:rPr>
          <w:snapToGrid w:val="0"/>
        </w:rPr>
        <w:tab/>
        <w:t>(1)</w:t>
      </w:r>
      <w:r>
        <w:rPr>
          <w:snapToGrid w:val="0"/>
        </w:rPr>
        <w:tab/>
      </w:r>
      <w:r>
        <w:rPr>
          <w:snapToGrid w:val="0"/>
          <w:spacing w:val="-4"/>
        </w:rPr>
        <w:t>The Director General shall keep a register of vehicle licences, and enter therein particulars of every vehicle licence</w:t>
      </w:r>
      <w:r>
        <w:t xml:space="preserve"> granted</w:t>
      </w:r>
      <w:r>
        <w:rPr>
          <w:snapToGrid w:val="0"/>
          <w:spacing w:val="-4"/>
        </w:rPr>
        <w:t xml:space="preserve">, and shall upon the </w:t>
      </w:r>
      <w:r>
        <w:t>grant</w:t>
      </w:r>
      <w:r>
        <w:rPr>
          <w:snapToGrid w:val="0"/>
          <w:spacing w:val="-4"/>
        </w:rPr>
        <w:t xml:space="preserve"> or renewal of any vehicle licence issue to the applicant a registration label evidencing the </w:t>
      </w:r>
      <w:r>
        <w:t>grant</w:t>
      </w:r>
      <w:r>
        <w:rPr>
          <w:snapToGrid w:val="0"/>
          <w:spacing w:val="-4"/>
        </w:rPr>
        <w:t xml:space="preserve"> of the licence.</w:t>
      </w:r>
    </w:p>
    <w:p>
      <w:pPr>
        <w:pStyle w:val="Subsection"/>
        <w:rPr>
          <w:snapToGrid w:val="0"/>
        </w:rPr>
      </w:pPr>
      <w:r>
        <w:rPr>
          <w:snapToGrid w:val="0"/>
        </w:rPr>
        <w:tab/>
        <w:t>(2)</w:t>
      </w:r>
      <w:r>
        <w:rPr>
          <w:snapToGrid w:val="0"/>
        </w:rPr>
        <w:tab/>
        <w:t xml:space="preserve">A registration label is valid only while the vehicle licence in respect of which it is </w:t>
      </w:r>
      <w:r>
        <w:t>granted</w:t>
      </w:r>
      <w:r>
        <w:rPr>
          <w:snapToGrid w:val="0"/>
        </w:rPr>
        <w:t xml:space="preserve"> is valid.</w:t>
      </w:r>
    </w:p>
    <w:p>
      <w:pPr>
        <w:pStyle w:val="Subsection"/>
        <w:keepNext/>
        <w:rPr>
          <w:snapToGrid w:val="0"/>
        </w:rPr>
      </w:pPr>
      <w:r>
        <w:rPr>
          <w:snapToGrid w:val="0"/>
        </w:rPr>
        <w:tab/>
        <w:t>(3)</w:t>
      </w:r>
      <w:r>
        <w:rPr>
          <w:snapToGrid w:val="0"/>
        </w:rPr>
        <w:tab/>
      </w:r>
      <w:r>
        <w:t>The licence holder</w:t>
      </w:r>
      <w:r>
        <w:rPr>
          <w:snapToGrid w:val="0"/>
        </w:rPr>
        <w:t xml:space="preserve"> of a licensed vehicle —</w:t>
      </w:r>
    </w:p>
    <w:p>
      <w:pPr>
        <w:pStyle w:val="Indenta"/>
        <w:rPr>
          <w:snapToGrid w:val="0"/>
        </w:rPr>
      </w:pPr>
      <w:r>
        <w:rPr>
          <w:snapToGrid w:val="0"/>
        </w:rPr>
        <w:tab/>
        <w:t>(a)</w:t>
      </w:r>
      <w:r>
        <w:rPr>
          <w:snapToGrid w:val="0"/>
        </w:rPr>
        <w:tab/>
        <w:t>shall within 21 days after the issue or renewal of the vehicle licence affix to the vehicle; and</w:t>
      </w:r>
    </w:p>
    <w:p>
      <w:pPr>
        <w:pStyle w:val="Indenta"/>
        <w:rPr>
          <w:snapToGrid w:val="0"/>
        </w:rPr>
      </w:pPr>
      <w:r>
        <w:rPr>
          <w:snapToGrid w:val="0"/>
        </w:rPr>
        <w:tab/>
        <w:t>(b)</w:t>
      </w:r>
      <w:r>
        <w:rPr>
          <w:snapToGrid w:val="0"/>
        </w:rPr>
        <w:tab/>
        <w:t>shall at all times whilst the vehicle licence remains valid keep affixed to the vehicle,</w:t>
      </w:r>
    </w:p>
    <w:p>
      <w:pPr>
        <w:pStyle w:val="Subsection"/>
        <w:keepNext/>
        <w:keepLines/>
        <w:rPr>
          <w:snapToGrid w:val="0"/>
        </w:rPr>
      </w:pPr>
      <w:r>
        <w:rPr>
          <w:snapToGrid w:val="0"/>
        </w:rPr>
        <w:tab/>
      </w:r>
      <w:r>
        <w:rPr>
          <w:snapToGrid w:val="0"/>
        </w:rPr>
        <w:tab/>
        <w:t>the registration label issued to him under this section by such means, in such manner, and in or on such place in the vehicle as may be prescribed.</w:t>
      </w:r>
    </w:p>
    <w:p>
      <w:pPr>
        <w:pStyle w:val="Footnotesection"/>
      </w:pPr>
      <w:r>
        <w:tab/>
        <w:t>[Section 27 amended by No. 105 of 1981 s. 19; No. 76 of 1996 s. 20(3); No. 24 of 2000 s. 39(2); No. 39 of 2000 s. 17; No. 28 of 2001 s. 23(1) and (2).]</w:t>
      </w:r>
    </w:p>
    <w:p>
      <w:pPr>
        <w:pStyle w:val="Heading5"/>
        <w:rPr>
          <w:snapToGrid w:val="0"/>
        </w:rPr>
      </w:pPr>
      <w:bookmarkStart w:id="354" w:name="_Toc443961409"/>
      <w:bookmarkStart w:id="355" w:name="_Toc506093600"/>
      <w:bookmarkStart w:id="356" w:name="_Toc512913766"/>
      <w:bookmarkStart w:id="357" w:name="_Toc522355408"/>
      <w:bookmarkStart w:id="358" w:name="_Toc528058271"/>
      <w:bookmarkStart w:id="359" w:name="_Toc41209138"/>
      <w:bookmarkStart w:id="360" w:name="_Toc79892745"/>
      <w:bookmarkStart w:id="361" w:name="_Toc186592569"/>
      <w:bookmarkStart w:id="362" w:name="_Toc179941025"/>
      <w:r>
        <w:rPr>
          <w:rStyle w:val="CharSectno"/>
        </w:rPr>
        <w:t>27A</w:t>
      </w:r>
      <w:r>
        <w:rPr>
          <w:snapToGrid w:val="0"/>
        </w:rPr>
        <w:t>.</w:t>
      </w:r>
      <w:r>
        <w:rPr>
          <w:snapToGrid w:val="0"/>
        </w:rPr>
        <w:tab/>
        <w:t>Effect of disqualification</w:t>
      </w:r>
      <w:bookmarkEnd w:id="354"/>
      <w:bookmarkEnd w:id="355"/>
      <w:bookmarkEnd w:id="356"/>
      <w:bookmarkEnd w:id="357"/>
      <w:bookmarkEnd w:id="358"/>
      <w:bookmarkEnd w:id="359"/>
      <w:bookmarkEnd w:id="360"/>
      <w:bookmarkEnd w:id="361"/>
      <w:bookmarkEnd w:id="36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363" w:name="_Toc443961410"/>
      <w:bookmarkStart w:id="364" w:name="_Toc506093601"/>
      <w:bookmarkStart w:id="365" w:name="_Toc512913767"/>
      <w:bookmarkStart w:id="366" w:name="_Toc522355409"/>
      <w:bookmarkStart w:id="367" w:name="_Toc528058272"/>
      <w:bookmarkStart w:id="368" w:name="_Toc41209139"/>
      <w:bookmarkStart w:id="369" w:name="_Toc79892746"/>
      <w:bookmarkStart w:id="370" w:name="_Toc186592570"/>
      <w:bookmarkStart w:id="371" w:name="_Toc179941026"/>
      <w:r>
        <w:rPr>
          <w:rStyle w:val="CharSectno"/>
        </w:rPr>
        <w:t>28</w:t>
      </w:r>
      <w:r>
        <w:rPr>
          <w:snapToGrid w:val="0"/>
        </w:rPr>
        <w:t>.</w:t>
      </w:r>
      <w:r>
        <w:rPr>
          <w:snapToGrid w:val="0"/>
        </w:rPr>
        <w:tab/>
        <w:t>Classification of vehicle licences</w:t>
      </w:r>
      <w:bookmarkEnd w:id="363"/>
      <w:bookmarkEnd w:id="364"/>
      <w:bookmarkEnd w:id="365"/>
      <w:bookmarkEnd w:id="366"/>
      <w:bookmarkEnd w:id="367"/>
      <w:bookmarkEnd w:id="368"/>
      <w:bookmarkEnd w:id="369"/>
      <w:bookmarkEnd w:id="370"/>
      <w:bookmarkEnd w:id="371"/>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spacing w:before="60"/>
        <w:rPr>
          <w:snapToGrid w:val="0"/>
        </w:rPr>
      </w:pPr>
      <w:r>
        <w:rPr>
          <w:snapToGrid w:val="0"/>
        </w:rPr>
        <w:tab/>
        <w:t>(a)</w:t>
      </w:r>
      <w:r>
        <w:rPr>
          <w:snapToGrid w:val="0"/>
        </w:rPr>
        <w:tab/>
        <w:t>designate the kind or kinds of vehicle to which any class of licence is to apply;</w:t>
      </w:r>
    </w:p>
    <w:p>
      <w:pPr>
        <w:pStyle w:val="Indenta"/>
        <w:spacing w:before="60"/>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spacing w:before="60"/>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spacing w:before="80"/>
        <w:ind w:left="890" w:hanging="890"/>
      </w:pPr>
      <w:r>
        <w:tab/>
        <w:t>[Section 28 amended by No. 105 of 1981 s. 19; No. 76 of 1996 s. 20(3); No. 28 of 2001 s. 23(2).]</w:t>
      </w:r>
    </w:p>
    <w:p>
      <w:pPr>
        <w:pStyle w:val="Heading5"/>
        <w:rPr>
          <w:snapToGrid w:val="0"/>
        </w:rPr>
      </w:pPr>
      <w:bookmarkStart w:id="372" w:name="_Toc443961411"/>
      <w:bookmarkStart w:id="373" w:name="_Toc506093602"/>
      <w:bookmarkStart w:id="374" w:name="_Toc512913768"/>
      <w:bookmarkStart w:id="375" w:name="_Toc522355410"/>
      <w:bookmarkStart w:id="376" w:name="_Toc528058273"/>
      <w:bookmarkStart w:id="377" w:name="_Toc41209140"/>
      <w:bookmarkStart w:id="378" w:name="_Toc79892747"/>
      <w:bookmarkStart w:id="379" w:name="_Toc186592571"/>
      <w:bookmarkStart w:id="380" w:name="_Toc179941027"/>
      <w:r>
        <w:rPr>
          <w:rStyle w:val="CharSectno"/>
        </w:rPr>
        <w:t>28A</w:t>
      </w:r>
      <w:r>
        <w:rPr>
          <w:snapToGrid w:val="0"/>
        </w:rPr>
        <w:t>.</w:t>
      </w:r>
      <w:r>
        <w:rPr>
          <w:snapToGrid w:val="0"/>
        </w:rPr>
        <w:tab/>
        <w:t>Fees may be amended by regulation</w:t>
      </w:r>
      <w:bookmarkEnd w:id="372"/>
      <w:bookmarkEnd w:id="373"/>
      <w:bookmarkEnd w:id="374"/>
      <w:bookmarkEnd w:id="375"/>
      <w:bookmarkEnd w:id="376"/>
      <w:bookmarkEnd w:id="377"/>
      <w:bookmarkEnd w:id="378"/>
      <w:bookmarkEnd w:id="379"/>
      <w:bookmarkEnd w:id="380"/>
    </w:p>
    <w:p>
      <w:pPr>
        <w:pStyle w:val="Ednotesubsection"/>
      </w:pPr>
      <w:r>
        <w:tab/>
        <w:t>[(1)</w:t>
      </w:r>
      <w:r>
        <w:tab/>
        <w:t>repealed]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t>“</w:t>
      </w:r>
      <w:r>
        <w:rPr>
          <w:rStyle w:val="CharDefText"/>
        </w:rPr>
        <w:t>commencement day</w:t>
      </w:r>
      <w:r>
        <w:rPr>
          <w:b/>
        </w:rPr>
        <w:t>”</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t>“</w:t>
      </w:r>
      <w:r>
        <w:rPr>
          <w:rStyle w:val="CharDefText"/>
        </w:rPr>
        <w:t>specified day</w:t>
      </w:r>
      <w:r>
        <w:rPr>
          <w:b/>
        </w:rPr>
        <w:t>”</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rPr>
          <w:snapToGrid w:val="0"/>
        </w:rPr>
      </w:pPr>
      <w:bookmarkStart w:id="381" w:name="_Toc443961412"/>
      <w:bookmarkStart w:id="382" w:name="_Toc506093603"/>
      <w:bookmarkStart w:id="383" w:name="_Toc512913769"/>
      <w:bookmarkStart w:id="384" w:name="_Toc522355411"/>
      <w:bookmarkStart w:id="385" w:name="_Toc528058274"/>
      <w:bookmarkStart w:id="386" w:name="_Toc41209141"/>
      <w:bookmarkStart w:id="387" w:name="_Toc79892748"/>
      <w:bookmarkStart w:id="388" w:name="_Toc186592572"/>
      <w:bookmarkStart w:id="389" w:name="_Toc179941028"/>
      <w:r>
        <w:rPr>
          <w:rStyle w:val="CharSectno"/>
        </w:rPr>
        <w:t>29</w:t>
      </w:r>
      <w:r>
        <w:rPr>
          <w:snapToGrid w:val="0"/>
        </w:rPr>
        <w:t>.</w:t>
      </w:r>
      <w:r>
        <w:rPr>
          <w:snapToGrid w:val="0"/>
        </w:rPr>
        <w:tab/>
        <w:t>Minister may require vehicles to be inspected</w:t>
      </w:r>
      <w:bookmarkEnd w:id="381"/>
      <w:bookmarkEnd w:id="382"/>
      <w:bookmarkEnd w:id="383"/>
      <w:bookmarkEnd w:id="384"/>
      <w:bookmarkEnd w:id="385"/>
      <w:bookmarkEnd w:id="386"/>
      <w:bookmarkEnd w:id="387"/>
      <w:bookmarkEnd w:id="388"/>
      <w:bookmarkEnd w:id="389"/>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390" w:name="_Toc72643991"/>
      <w:bookmarkStart w:id="391" w:name="_Toc72914068"/>
      <w:bookmarkStart w:id="392" w:name="_Toc73442778"/>
      <w:bookmarkStart w:id="393" w:name="_Toc74717408"/>
      <w:bookmarkStart w:id="394" w:name="_Toc75151376"/>
      <w:bookmarkStart w:id="395" w:name="_Toc75156628"/>
      <w:bookmarkStart w:id="396" w:name="_Toc78006991"/>
      <w:bookmarkStart w:id="397" w:name="_Toc78010581"/>
      <w:bookmarkStart w:id="398" w:name="_Toc78169446"/>
      <w:bookmarkStart w:id="399" w:name="_Toc78879289"/>
      <w:bookmarkStart w:id="400" w:name="_Toc79892749"/>
      <w:bookmarkStart w:id="401" w:name="_Toc81964668"/>
      <w:bookmarkStart w:id="402" w:name="_Toc81965090"/>
      <w:bookmarkStart w:id="403" w:name="_Toc87869157"/>
      <w:bookmarkStart w:id="404" w:name="_Toc87926768"/>
      <w:bookmarkStart w:id="405" w:name="_Toc88271248"/>
      <w:bookmarkStart w:id="406" w:name="_Toc89752569"/>
      <w:bookmarkStart w:id="407" w:name="_Toc90871024"/>
      <w:bookmarkStart w:id="408" w:name="_Toc91304308"/>
      <w:bookmarkStart w:id="409" w:name="_Toc92704479"/>
      <w:bookmarkStart w:id="410" w:name="_Toc92875922"/>
      <w:bookmarkStart w:id="411" w:name="_Toc95022882"/>
      <w:bookmarkStart w:id="412" w:name="_Toc95023315"/>
      <w:bookmarkStart w:id="413" w:name="_Toc96939123"/>
      <w:bookmarkStart w:id="414" w:name="_Toc102537850"/>
      <w:bookmarkStart w:id="415" w:name="_Toc103145266"/>
      <w:bookmarkStart w:id="416" w:name="_Toc104716452"/>
      <w:bookmarkStart w:id="417" w:name="_Toc104965050"/>
      <w:bookmarkStart w:id="418" w:name="_Toc123723956"/>
      <w:bookmarkStart w:id="419" w:name="_Toc123727590"/>
      <w:bookmarkStart w:id="420" w:name="_Toc125337369"/>
      <w:bookmarkStart w:id="421" w:name="_Toc125431402"/>
      <w:bookmarkStart w:id="422" w:name="_Toc129583566"/>
      <w:bookmarkStart w:id="423" w:name="_Toc130024623"/>
      <w:bookmarkStart w:id="424" w:name="_Toc133377433"/>
      <w:bookmarkStart w:id="425" w:name="_Toc136324374"/>
      <w:bookmarkStart w:id="426" w:name="_Toc136338014"/>
      <w:bookmarkStart w:id="427" w:name="_Toc148238895"/>
      <w:bookmarkStart w:id="428" w:name="_Toc149729593"/>
      <w:bookmarkStart w:id="429" w:name="_Toc150329712"/>
      <w:bookmarkStart w:id="430" w:name="_Toc152667771"/>
      <w:bookmarkStart w:id="431" w:name="_Toc152735382"/>
      <w:bookmarkStart w:id="432" w:name="_Toc152741127"/>
      <w:bookmarkStart w:id="433" w:name="_Toc158004095"/>
      <w:bookmarkStart w:id="434" w:name="_Toc164571377"/>
      <w:bookmarkStart w:id="435" w:name="_Toc164573101"/>
      <w:bookmarkStart w:id="436" w:name="_Toc165714158"/>
      <w:bookmarkStart w:id="437" w:name="_Toc165791582"/>
      <w:bookmarkStart w:id="438" w:name="_Toc167786606"/>
      <w:bookmarkStart w:id="439" w:name="_Toc171158685"/>
      <w:bookmarkStart w:id="440" w:name="_Toc171230106"/>
      <w:bookmarkStart w:id="441" w:name="_Toc171480335"/>
      <w:bookmarkStart w:id="442" w:name="_Toc173230199"/>
      <w:bookmarkStart w:id="443" w:name="_Toc177881261"/>
      <w:bookmarkStart w:id="444" w:name="_Toc179857871"/>
      <w:bookmarkStart w:id="445" w:name="_Toc179863258"/>
      <w:bookmarkStart w:id="446" w:name="_Toc179941029"/>
      <w:bookmarkStart w:id="447" w:name="_Toc186534631"/>
      <w:bookmarkStart w:id="448" w:name="_Toc186592573"/>
      <w:r>
        <w:rPr>
          <w:rStyle w:val="CharPartNo"/>
        </w:rPr>
        <w:t>Part IV</w:t>
      </w:r>
      <w:r>
        <w:rPr>
          <w:rStyle w:val="CharDivNo"/>
        </w:rPr>
        <w:t> </w:t>
      </w:r>
      <w:r>
        <w:t>—</w:t>
      </w:r>
      <w:r>
        <w:rPr>
          <w:rStyle w:val="CharDivText"/>
        </w:rPr>
        <w:t> </w:t>
      </w:r>
      <w:r>
        <w:rPr>
          <w:rStyle w:val="CharPartText"/>
        </w:rPr>
        <w:t>Overseas motor vehicles when temporarily in Australia</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rPr>
          <w:snapToGrid w:val="0"/>
        </w:rPr>
      </w:pPr>
      <w:bookmarkStart w:id="449" w:name="_Toc443961413"/>
      <w:bookmarkStart w:id="450" w:name="_Toc506093604"/>
      <w:bookmarkStart w:id="451" w:name="_Toc512913770"/>
      <w:bookmarkStart w:id="452" w:name="_Toc522355412"/>
      <w:bookmarkStart w:id="453" w:name="_Toc528058275"/>
      <w:bookmarkStart w:id="454" w:name="_Toc41209142"/>
      <w:bookmarkStart w:id="455" w:name="_Toc79892750"/>
      <w:bookmarkStart w:id="456" w:name="_Toc186592574"/>
      <w:bookmarkStart w:id="457" w:name="_Toc179941030"/>
      <w:r>
        <w:rPr>
          <w:rStyle w:val="CharSectno"/>
        </w:rPr>
        <w:t>30</w:t>
      </w:r>
      <w:r>
        <w:rPr>
          <w:snapToGrid w:val="0"/>
        </w:rPr>
        <w:t>.</w:t>
      </w:r>
      <w:r>
        <w:rPr>
          <w:snapToGrid w:val="0"/>
        </w:rPr>
        <w:tab/>
        <w:t>Application of this Part</w:t>
      </w:r>
      <w:bookmarkEnd w:id="449"/>
      <w:bookmarkEnd w:id="450"/>
      <w:bookmarkEnd w:id="451"/>
      <w:bookmarkEnd w:id="452"/>
      <w:bookmarkEnd w:id="453"/>
      <w:bookmarkEnd w:id="454"/>
      <w:bookmarkEnd w:id="455"/>
      <w:bookmarkEnd w:id="456"/>
      <w:bookmarkEnd w:id="457"/>
    </w:p>
    <w:p>
      <w:pPr>
        <w:pStyle w:val="Subsection"/>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60"/>
        <w:rPr>
          <w:snapToGrid w:val="0"/>
        </w:rPr>
      </w:pPr>
      <w:r>
        <w:rPr>
          <w:snapToGrid w:val="0"/>
        </w:rPr>
        <w:tab/>
        <w:t>(a)</w:t>
      </w:r>
      <w:r>
        <w:rPr>
          <w:snapToGrid w:val="0"/>
        </w:rPr>
        <w:tab/>
        <w:t>landed in this State direct from that country; or</w:t>
      </w:r>
    </w:p>
    <w:p>
      <w:pPr>
        <w:pStyle w:val="Indenta"/>
        <w:spacing w:before="60"/>
        <w:rPr>
          <w:snapToGrid w:val="0"/>
        </w:rPr>
      </w:pPr>
      <w:r>
        <w:rPr>
          <w:snapToGrid w:val="0"/>
        </w:rPr>
        <w:tab/>
        <w:t>(b)</w:t>
      </w:r>
      <w:r>
        <w:rPr>
          <w:snapToGrid w:val="0"/>
        </w:rPr>
        <w:tab/>
        <w:t>brought to this State from any other State or a Territory of the Commonwealth.</w:t>
      </w:r>
    </w:p>
    <w:p>
      <w:pPr>
        <w:pStyle w:val="Subsection"/>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spacing w:before="80"/>
        <w:ind w:left="890" w:hanging="890"/>
      </w:pPr>
      <w:r>
        <w:tab/>
        <w:t>[Section 30 amended by No. 57 of 1997 s. 106(1).]</w:t>
      </w:r>
    </w:p>
    <w:p>
      <w:pPr>
        <w:pStyle w:val="Heading5"/>
        <w:rPr>
          <w:snapToGrid w:val="0"/>
        </w:rPr>
      </w:pPr>
      <w:bookmarkStart w:id="458" w:name="_Toc443961414"/>
      <w:bookmarkStart w:id="459" w:name="_Toc506093605"/>
      <w:bookmarkStart w:id="460" w:name="_Toc512913771"/>
      <w:bookmarkStart w:id="461" w:name="_Toc522355413"/>
      <w:bookmarkStart w:id="462" w:name="_Toc528058276"/>
      <w:bookmarkStart w:id="463" w:name="_Toc41209143"/>
      <w:bookmarkStart w:id="464" w:name="_Toc79892751"/>
      <w:bookmarkStart w:id="465" w:name="_Toc186592575"/>
      <w:bookmarkStart w:id="466" w:name="_Toc179941031"/>
      <w:r>
        <w:rPr>
          <w:rStyle w:val="CharSectno"/>
        </w:rPr>
        <w:t>31</w:t>
      </w:r>
      <w:r>
        <w:rPr>
          <w:snapToGrid w:val="0"/>
        </w:rPr>
        <w:t>.</w:t>
      </w:r>
      <w:r>
        <w:rPr>
          <w:snapToGrid w:val="0"/>
        </w:rPr>
        <w:tab/>
        <w:t xml:space="preserve">When owner of overseas vehicle entitled to free </w:t>
      </w:r>
      <w:bookmarkEnd w:id="458"/>
      <w:bookmarkEnd w:id="459"/>
      <w:bookmarkEnd w:id="460"/>
      <w:bookmarkEnd w:id="461"/>
      <w:r>
        <w:rPr>
          <w:snapToGrid w:val="0"/>
        </w:rPr>
        <w:t>licence</w:t>
      </w:r>
      <w:bookmarkEnd w:id="462"/>
      <w:bookmarkEnd w:id="463"/>
      <w:bookmarkEnd w:id="464"/>
      <w:bookmarkEnd w:id="465"/>
      <w:bookmarkEnd w:id="466"/>
    </w:p>
    <w:p>
      <w:pPr>
        <w:pStyle w:val="Subsection"/>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6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spacing w:before="6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spacing w:val="-4"/>
        </w:rPr>
      </w:pPr>
      <w:r>
        <w:rPr>
          <w:snapToGrid w:val="0"/>
          <w:spacing w:val="-4"/>
        </w:rPr>
        <w:tab/>
      </w:r>
      <w:r>
        <w:rPr>
          <w:snapToGrid w:val="0"/>
          <w:spacing w:val="-4"/>
        </w:rPr>
        <w:tab/>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pPr>
      <w:r>
        <w:tab/>
        <w:t>[Section 31 amended by No. 105 of 1981 s. 19; No. 21 of 1995 s. 9; No. 76 of 1996 s. 20(3); No. 28 of 2001 s. 16, 23(3) and 24.]</w:t>
      </w:r>
    </w:p>
    <w:p>
      <w:pPr>
        <w:pStyle w:val="Heading5"/>
        <w:rPr>
          <w:snapToGrid w:val="0"/>
        </w:rPr>
      </w:pPr>
      <w:bookmarkStart w:id="467" w:name="_Toc443961415"/>
      <w:bookmarkStart w:id="468" w:name="_Toc506093606"/>
      <w:bookmarkStart w:id="469" w:name="_Toc512913772"/>
      <w:bookmarkStart w:id="470" w:name="_Toc522355414"/>
      <w:bookmarkStart w:id="471" w:name="_Toc528058277"/>
      <w:bookmarkStart w:id="472" w:name="_Toc41209144"/>
      <w:bookmarkStart w:id="473" w:name="_Toc79892752"/>
      <w:bookmarkStart w:id="474" w:name="_Toc186592576"/>
      <w:bookmarkStart w:id="475" w:name="_Toc179941032"/>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467"/>
      <w:bookmarkEnd w:id="468"/>
      <w:bookmarkEnd w:id="469"/>
      <w:bookmarkEnd w:id="470"/>
      <w:bookmarkEnd w:id="471"/>
      <w:bookmarkEnd w:id="472"/>
      <w:bookmarkEnd w:id="473"/>
      <w:bookmarkEnd w:id="474"/>
      <w:bookmarkEnd w:id="475"/>
    </w:p>
    <w:p>
      <w:pPr>
        <w:pStyle w:val="Subsection"/>
        <w:rPr>
          <w:snapToGrid w:val="0"/>
          <w:spacing w:val="-2"/>
        </w:rPr>
      </w:pPr>
      <w:r>
        <w:rPr>
          <w:snapToGrid w:val="0"/>
          <w:spacing w:val="-2"/>
        </w:rPr>
        <w:tab/>
      </w:r>
      <w:r>
        <w:rPr>
          <w:snapToGrid w:val="0"/>
          <w:spacing w:val="-2"/>
        </w:rPr>
        <w:tab/>
        <w:t xml:space="preserve">For the purpose of this Part a licence </w:t>
      </w:r>
      <w:r>
        <w:t>granted</w:t>
      </w:r>
      <w:r>
        <w:rPr>
          <w:snapToGrid w:val="0"/>
          <w:spacing w:val="-2"/>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spacing w:val="-2"/>
        </w:rPr>
        <w:t>Motor Vehicle (Third Party Insurance) Act 1943</w:t>
      </w:r>
      <w:r>
        <w:rPr>
          <w:snapToGrid w:val="0"/>
          <w:spacing w:val="-2"/>
        </w:rPr>
        <w:t xml:space="preserve"> is in force, to be regarded as a vehicle licence under this Act in respect of the vehicle when it is used on any road within the State.</w:t>
      </w:r>
    </w:p>
    <w:p>
      <w:pPr>
        <w:pStyle w:val="Footnotesection"/>
      </w:pPr>
      <w:bookmarkStart w:id="476" w:name="_Toc443961416"/>
      <w:bookmarkStart w:id="477" w:name="_Toc506093607"/>
      <w:bookmarkStart w:id="478" w:name="_Toc512913773"/>
      <w:bookmarkStart w:id="479" w:name="_Toc522355415"/>
      <w:bookmarkStart w:id="480" w:name="_Toc528058278"/>
      <w:bookmarkStart w:id="481" w:name="_Toc41209145"/>
      <w:bookmarkStart w:id="482" w:name="_Toc79892753"/>
      <w:r>
        <w:tab/>
        <w:t>[Section 32 amended by No. 28 of 2001 s. 23(2).]</w:t>
      </w:r>
    </w:p>
    <w:p>
      <w:pPr>
        <w:pStyle w:val="Heading5"/>
        <w:rPr>
          <w:snapToGrid w:val="0"/>
        </w:rPr>
      </w:pPr>
      <w:bookmarkStart w:id="483" w:name="_Toc186592577"/>
      <w:bookmarkStart w:id="484" w:name="_Toc179941033"/>
      <w:r>
        <w:rPr>
          <w:rStyle w:val="CharSectno"/>
        </w:rPr>
        <w:t>33</w:t>
      </w:r>
      <w:r>
        <w:rPr>
          <w:snapToGrid w:val="0"/>
        </w:rPr>
        <w:t>.</w:t>
      </w:r>
      <w:r>
        <w:rPr>
          <w:snapToGrid w:val="0"/>
        </w:rPr>
        <w:tab/>
        <w:t>When free licence may be extended free of charge</w:t>
      </w:r>
      <w:bookmarkEnd w:id="476"/>
      <w:bookmarkEnd w:id="477"/>
      <w:bookmarkEnd w:id="478"/>
      <w:bookmarkEnd w:id="479"/>
      <w:bookmarkEnd w:id="480"/>
      <w:bookmarkEnd w:id="481"/>
      <w:bookmarkEnd w:id="482"/>
      <w:bookmarkEnd w:id="483"/>
      <w:bookmarkEnd w:id="484"/>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spacing w:before="160"/>
        <w:ind w:left="890" w:hanging="890"/>
      </w:pPr>
      <w:r>
        <w:tab/>
        <w:t>[Section 33 amended by No. 105 of 1981 s. 19; No. 21 of 1995 s. 9; No. 76 of 1996 s. 20(3); No. 28 of 2001 s. 23(2) and 24.]</w:t>
      </w:r>
    </w:p>
    <w:p>
      <w:pPr>
        <w:pStyle w:val="Heading5"/>
        <w:spacing w:before="240"/>
        <w:rPr>
          <w:snapToGrid w:val="0"/>
        </w:rPr>
      </w:pPr>
      <w:bookmarkStart w:id="485" w:name="_Toc443961417"/>
      <w:bookmarkStart w:id="486" w:name="_Toc506093608"/>
      <w:bookmarkStart w:id="487" w:name="_Toc512913774"/>
      <w:bookmarkStart w:id="488" w:name="_Toc522355416"/>
      <w:bookmarkStart w:id="489" w:name="_Toc528058279"/>
      <w:bookmarkStart w:id="490" w:name="_Toc41209146"/>
      <w:bookmarkStart w:id="491" w:name="_Toc79892754"/>
      <w:bookmarkStart w:id="492" w:name="_Toc186592578"/>
      <w:bookmarkStart w:id="493" w:name="_Toc179941034"/>
      <w:r>
        <w:rPr>
          <w:rStyle w:val="CharSectno"/>
        </w:rPr>
        <w:t>34</w:t>
      </w:r>
      <w:r>
        <w:rPr>
          <w:snapToGrid w:val="0"/>
        </w:rPr>
        <w:t>.</w:t>
      </w:r>
      <w:r>
        <w:rPr>
          <w:snapToGrid w:val="0"/>
        </w:rPr>
        <w:tab/>
        <w:t>Owner to furnish evidence of guarantee that vehicle will be taken out of Australia before free licence or extension of licence granted</w:t>
      </w:r>
      <w:bookmarkEnd w:id="485"/>
      <w:bookmarkEnd w:id="486"/>
      <w:bookmarkEnd w:id="487"/>
      <w:bookmarkEnd w:id="488"/>
      <w:bookmarkEnd w:id="489"/>
      <w:bookmarkEnd w:id="490"/>
      <w:bookmarkEnd w:id="491"/>
      <w:bookmarkEnd w:id="492"/>
      <w:bookmarkEnd w:id="493"/>
    </w:p>
    <w:p>
      <w:pPr>
        <w:pStyle w:val="Subsection"/>
        <w:spacing w:before="180"/>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494" w:name="_Toc443961418"/>
      <w:bookmarkStart w:id="495" w:name="_Toc506093609"/>
      <w:bookmarkStart w:id="496" w:name="_Toc512913775"/>
      <w:bookmarkStart w:id="497" w:name="_Toc522355417"/>
      <w:bookmarkStart w:id="498" w:name="_Toc528058280"/>
      <w:bookmarkStart w:id="499" w:name="_Toc41209147"/>
      <w:bookmarkStart w:id="500" w:name="_Toc79892755"/>
      <w:bookmarkStart w:id="501" w:name="_Toc186592579"/>
      <w:bookmarkStart w:id="502" w:name="_Toc179941035"/>
      <w:r>
        <w:rPr>
          <w:rStyle w:val="CharSectno"/>
        </w:rPr>
        <w:t>35</w:t>
      </w:r>
      <w:r>
        <w:rPr>
          <w:snapToGrid w:val="0"/>
        </w:rPr>
        <w:t>.</w:t>
      </w:r>
      <w:r>
        <w:rPr>
          <w:snapToGrid w:val="0"/>
        </w:rPr>
        <w:tab/>
        <w:t>No licence to be granted or extended unless requirements regarding construction, etc., of vehicles complied with</w:t>
      </w:r>
      <w:bookmarkEnd w:id="494"/>
      <w:bookmarkEnd w:id="495"/>
      <w:bookmarkEnd w:id="496"/>
      <w:bookmarkEnd w:id="497"/>
      <w:bookmarkEnd w:id="498"/>
      <w:bookmarkEnd w:id="499"/>
      <w:bookmarkEnd w:id="500"/>
      <w:bookmarkEnd w:id="501"/>
      <w:bookmarkEnd w:id="502"/>
    </w:p>
    <w:p>
      <w:pPr>
        <w:pStyle w:val="Subsection"/>
        <w:spacing w:before="180"/>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pPr>
      <w:r>
        <w:tab/>
        <w:t>[Section 35 amended by No. 105 of 1981 s. 19; No. 76 of 1996 s. 20(3); No. 28 of 2001 s. 17.]</w:t>
      </w:r>
    </w:p>
    <w:p>
      <w:pPr>
        <w:pStyle w:val="Heading5"/>
        <w:rPr>
          <w:snapToGrid w:val="0"/>
        </w:rPr>
      </w:pPr>
      <w:bookmarkStart w:id="503" w:name="_Toc443961419"/>
      <w:bookmarkStart w:id="504" w:name="_Toc506093610"/>
      <w:bookmarkStart w:id="505" w:name="_Toc512913776"/>
      <w:bookmarkStart w:id="506" w:name="_Toc522355418"/>
      <w:bookmarkStart w:id="507" w:name="_Toc528058281"/>
      <w:bookmarkStart w:id="508" w:name="_Toc41209148"/>
      <w:bookmarkStart w:id="509" w:name="_Toc79892756"/>
      <w:bookmarkStart w:id="510" w:name="_Toc186592580"/>
      <w:bookmarkStart w:id="511" w:name="_Toc179941036"/>
      <w:r>
        <w:rPr>
          <w:rStyle w:val="CharSectno"/>
        </w:rPr>
        <w:t>36</w:t>
      </w:r>
      <w:r>
        <w:rPr>
          <w:snapToGrid w:val="0"/>
        </w:rPr>
        <w:t>.</w:t>
      </w:r>
      <w:r>
        <w:rPr>
          <w:snapToGrid w:val="0"/>
        </w:rPr>
        <w:tab/>
        <w:t>Free licence or renewal ceases to be valid when owner becomes, or transfers vehicle to, permanent resident</w:t>
      </w:r>
      <w:bookmarkEnd w:id="503"/>
      <w:bookmarkEnd w:id="504"/>
      <w:bookmarkEnd w:id="505"/>
      <w:bookmarkEnd w:id="506"/>
      <w:bookmarkEnd w:id="507"/>
      <w:bookmarkEnd w:id="508"/>
      <w:bookmarkEnd w:id="509"/>
      <w:bookmarkEnd w:id="510"/>
      <w:bookmarkEnd w:id="511"/>
    </w:p>
    <w:p>
      <w:pPr>
        <w:pStyle w:val="Subsection"/>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pPr>
      <w:r>
        <w:tab/>
        <w:t>[Section 36 amended by No. 21 of 1995 s. 9; No. 28 of 2001 s. 23(2).]</w:t>
      </w:r>
    </w:p>
    <w:p>
      <w:pPr>
        <w:pStyle w:val="Heading5"/>
        <w:rPr>
          <w:snapToGrid w:val="0"/>
        </w:rPr>
      </w:pPr>
      <w:bookmarkStart w:id="512" w:name="_Toc443961420"/>
      <w:bookmarkStart w:id="513" w:name="_Toc506093611"/>
      <w:bookmarkStart w:id="514" w:name="_Toc512913777"/>
      <w:bookmarkStart w:id="515" w:name="_Toc522355419"/>
      <w:bookmarkStart w:id="516" w:name="_Toc528058282"/>
      <w:bookmarkStart w:id="517" w:name="_Toc41209149"/>
      <w:bookmarkStart w:id="518" w:name="_Toc79892757"/>
      <w:bookmarkStart w:id="519" w:name="_Toc186592581"/>
      <w:bookmarkStart w:id="520" w:name="_Toc179941037"/>
      <w:r>
        <w:rPr>
          <w:rStyle w:val="CharSectno"/>
        </w:rPr>
        <w:t>37</w:t>
      </w:r>
      <w:r>
        <w:rPr>
          <w:snapToGrid w:val="0"/>
        </w:rPr>
        <w:t>.</w:t>
      </w:r>
      <w:r>
        <w:rPr>
          <w:snapToGrid w:val="0"/>
        </w:rPr>
        <w:tab/>
        <w:t>When provisions of Act apply as though this Part was not enacted</w:t>
      </w:r>
      <w:bookmarkEnd w:id="512"/>
      <w:bookmarkEnd w:id="513"/>
      <w:bookmarkEnd w:id="514"/>
      <w:bookmarkEnd w:id="515"/>
      <w:bookmarkEnd w:id="516"/>
      <w:bookmarkEnd w:id="517"/>
      <w:bookmarkEnd w:id="518"/>
      <w:bookmarkEnd w:id="519"/>
      <w:bookmarkEnd w:id="520"/>
    </w:p>
    <w:p>
      <w:pPr>
        <w:pStyle w:val="Subsection"/>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pPr>
      <w:r>
        <w:tab/>
        <w:t>[Section 37 amended by No. 21 of 1995 s. 9; No. 28 of 2001 s. 23(2) and 24.]</w:t>
      </w:r>
    </w:p>
    <w:p>
      <w:pPr>
        <w:pStyle w:val="Heading5"/>
        <w:rPr>
          <w:snapToGrid w:val="0"/>
        </w:rPr>
      </w:pPr>
      <w:bookmarkStart w:id="521" w:name="_Toc443961421"/>
      <w:bookmarkStart w:id="522" w:name="_Toc506093612"/>
      <w:bookmarkStart w:id="523" w:name="_Toc512913778"/>
      <w:bookmarkStart w:id="524" w:name="_Toc522355420"/>
      <w:bookmarkStart w:id="525" w:name="_Toc528058283"/>
      <w:bookmarkStart w:id="526" w:name="_Toc41209150"/>
      <w:bookmarkStart w:id="527" w:name="_Toc79892758"/>
      <w:bookmarkStart w:id="528" w:name="_Toc186592582"/>
      <w:bookmarkStart w:id="529" w:name="_Toc179941038"/>
      <w:r>
        <w:rPr>
          <w:rStyle w:val="CharSectno"/>
        </w:rPr>
        <w:t>38</w:t>
      </w:r>
      <w:r>
        <w:rPr>
          <w:snapToGrid w:val="0"/>
        </w:rPr>
        <w:t>.</w:t>
      </w:r>
      <w:r>
        <w:rPr>
          <w:snapToGrid w:val="0"/>
        </w:rPr>
        <w:tab/>
        <w:t xml:space="preserve">Registration label to be issued with each licence or renewal of </w:t>
      </w:r>
      <w:bookmarkEnd w:id="521"/>
      <w:bookmarkEnd w:id="522"/>
      <w:bookmarkEnd w:id="523"/>
      <w:bookmarkEnd w:id="524"/>
      <w:r>
        <w:rPr>
          <w:snapToGrid w:val="0"/>
        </w:rPr>
        <w:t>licence</w:t>
      </w:r>
      <w:bookmarkEnd w:id="525"/>
      <w:bookmarkEnd w:id="526"/>
      <w:bookmarkEnd w:id="527"/>
      <w:bookmarkEnd w:id="528"/>
      <w:bookmarkEnd w:id="529"/>
    </w:p>
    <w:p>
      <w:pPr>
        <w:pStyle w:val="Subsection"/>
        <w:rPr>
          <w:snapToGrid w:val="0"/>
        </w:rPr>
      </w:pPr>
      <w:r>
        <w:rPr>
          <w:snapToGrid w:val="0"/>
        </w:rPr>
        <w:tab/>
        <w:t>(1)</w:t>
      </w:r>
      <w:r>
        <w:rPr>
          <w:snapToGrid w:val="0"/>
        </w:rPr>
        <w:tab/>
        <w:t xml:space="preserve">Where, under the provisions of this Part, a licence for a vehicle shall or may be granted, extended or renewed without payment of the vehicle licence </w:t>
      </w:r>
      <w:r>
        <w:t>charge</w:t>
      </w:r>
      <w:r>
        <w:rPr>
          <w:snapToGrid w:val="0"/>
        </w:rPr>
        <w:t xml:space="preserve"> the Director General shall, when granting, extending or renewing a licence, issue to the owner of the vehicle a registration label, without further payment, which shall have effect for the duration of the licence in respect of which it is</w:t>
      </w:r>
      <w:r>
        <w:t xml:space="preserve"> granted</w:t>
      </w:r>
      <w:r>
        <w:rPr>
          <w:snapToGrid w:val="0"/>
        </w:rPr>
        <w:t>.</w:t>
      </w:r>
    </w:p>
    <w:p>
      <w:pPr>
        <w:pStyle w:val="Subsection"/>
        <w:rPr>
          <w:snapToGrid w:val="0"/>
        </w:rPr>
      </w:pPr>
      <w:r>
        <w:rPr>
          <w:snapToGrid w:val="0"/>
        </w:rPr>
        <w:tab/>
        <w:t>(2)</w:t>
      </w:r>
      <w:r>
        <w:rPr>
          <w:snapToGrid w:val="0"/>
        </w:rPr>
        <w:tab/>
        <w:t xml:space="preserve">The owner of the vehicle shall, so long as the licence in respect of which it is </w:t>
      </w:r>
      <w:r>
        <w:t>granted</w:t>
      </w:r>
      <w:r>
        <w:rPr>
          <w:snapToGrid w:val="0"/>
        </w:rPr>
        <w:t xml:space="preserve"> remains in force, affix and keep affixed to the vehicle the registration label issued to him under this section by such means and in such manner as is prescribed in regard to ordinary registration labels.</w:t>
      </w:r>
    </w:p>
    <w:p>
      <w:pPr>
        <w:pStyle w:val="Footnotesection"/>
      </w:pPr>
      <w:r>
        <w:tab/>
        <w:t>[Section 38 amended by No. 105 of 1981 s. 19; No. 21 of 1995 s. 9; No. 76 of 1996 s. 20(3); No. 28 of 2001 s. 23(2) and 24.]</w:t>
      </w:r>
    </w:p>
    <w:p>
      <w:pPr>
        <w:pStyle w:val="Heading5"/>
        <w:rPr>
          <w:snapToGrid w:val="0"/>
        </w:rPr>
      </w:pPr>
      <w:bookmarkStart w:id="530" w:name="_Toc443961422"/>
      <w:bookmarkStart w:id="531" w:name="_Toc506093613"/>
      <w:bookmarkStart w:id="532" w:name="_Toc512913779"/>
      <w:bookmarkStart w:id="533" w:name="_Toc522355421"/>
      <w:bookmarkStart w:id="534" w:name="_Toc528058284"/>
      <w:bookmarkStart w:id="535" w:name="_Toc41209151"/>
      <w:bookmarkStart w:id="536" w:name="_Toc79892759"/>
      <w:bookmarkStart w:id="537" w:name="_Toc186592583"/>
      <w:bookmarkStart w:id="538" w:name="_Toc179941039"/>
      <w:r>
        <w:rPr>
          <w:rStyle w:val="CharSectno"/>
        </w:rPr>
        <w:t>39</w:t>
      </w:r>
      <w:r>
        <w:rPr>
          <w:snapToGrid w:val="0"/>
        </w:rPr>
        <w:t>.</w:t>
      </w:r>
      <w:r>
        <w:rPr>
          <w:snapToGrid w:val="0"/>
        </w:rPr>
        <w:tab/>
        <w:t>Number plates on overseas vehicles</w:t>
      </w:r>
      <w:bookmarkEnd w:id="530"/>
      <w:bookmarkEnd w:id="531"/>
      <w:bookmarkEnd w:id="532"/>
      <w:bookmarkEnd w:id="533"/>
      <w:bookmarkEnd w:id="534"/>
      <w:bookmarkEnd w:id="535"/>
      <w:bookmarkEnd w:id="536"/>
      <w:bookmarkEnd w:id="537"/>
      <w:bookmarkEnd w:id="538"/>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spacing w:val="-3"/>
        </w:rPr>
      </w:pPr>
      <w:r>
        <w:rPr>
          <w:snapToGrid w:val="0"/>
          <w:spacing w:val="-3"/>
        </w:rPr>
        <w:tab/>
        <w:t>(2)</w:t>
      </w:r>
      <w:r>
        <w:rPr>
          <w:snapToGrid w:val="0"/>
          <w:spacing w:val="-3"/>
        </w:rPr>
        <w:tab/>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539" w:name="_Toc443961423"/>
      <w:bookmarkStart w:id="540" w:name="_Toc506093614"/>
      <w:bookmarkStart w:id="541" w:name="_Toc512913780"/>
      <w:bookmarkStart w:id="542" w:name="_Toc522355422"/>
      <w:bookmarkStart w:id="543" w:name="_Toc528058285"/>
      <w:bookmarkStart w:id="544" w:name="_Toc41209152"/>
      <w:bookmarkStart w:id="545" w:name="_Toc79892760"/>
      <w:bookmarkStart w:id="546" w:name="_Toc186592584"/>
      <w:bookmarkStart w:id="547" w:name="_Toc179941040"/>
      <w:r>
        <w:rPr>
          <w:rStyle w:val="CharSectno"/>
        </w:rPr>
        <w:t>40</w:t>
      </w:r>
      <w:r>
        <w:rPr>
          <w:snapToGrid w:val="0"/>
        </w:rPr>
        <w:t>.</w:t>
      </w:r>
      <w:r>
        <w:rPr>
          <w:snapToGrid w:val="0"/>
        </w:rPr>
        <w:tab/>
        <w:t>Regulations</w:t>
      </w:r>
      <w:bookmarkEnd w:id="539"/>
      <w:bookmarkEnd w:id="540"/>
      <w:bookmarkEnd w:id="541"/>
      <w:bookmarkEnd w:id="542"/>
      <w:bookmarkEnd w:id="543"/>
      <w:bookmarkEnd w:id="544"/>
      <w:bookmarkEnd w:id="545"/>
      <w:bookmarkEnd w:id="546"/>
      <w:bookmarkEnd w:id="547"/>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w:t>
      </w:r>
    </w:p>
    <w:p>
      <w:pPr>
        <w:pStyle w:val="Indenta"/>
        <w:rPr>
          <w:snapToGrid w:val="0"/>
        </w:rPr>
      </w:pPr>
      <w:r>
        <w:rPr>
          <w:snapToGrid w:val="0"/>
        </w:rPr>
        <w:tab/>
        <w:t>(d)</w:t>
      </w:r>
      <w:r>
        <w:rPr>
          <w:snapToGrid w:val="0"/>
        </w:rPr>
        <w:tab/>
        <w:t>prescribe the charge for those plates;</w:t>
      </w:r>
    </w:p>
    <w:p>
      <w:pPr>
        <w:pStyle w:val="Indenta"/>
        <w:rPr>
          <w:snapToGrid w:val="0"/>
        </w:rPr>
      </w:pPr>
      <w:r>
        <w:rPr>
          <w:snapToGrid w:val="0"/>
        </w:rPr>
        <w:tab/>
        <w:t>(e)</w:t>
      </w:r>
      <w:r>
        <w:rPr>
          <w:snapToGrid w:val="0"/>
        </w:rPr>
        <w:tab/>
        <w:t>prescribe the conditions under which “Left</w:t>
      </w:r>
      <w:r>
        <w:rPr>
          <w:snapToGrid w:val="0"/>
        </w:rPr>
        <w:noBreakHyphen/>
        <w:t>Hand Drive” vehicles to which this Part applies may be used on any road in this State;</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w:t>
      </w:r>
    </w:p>
    <w:p>
      <w:pPr>
        <w:pStyle w:val="Heading5"/>
        <w:rPr>
          <w:snapToGrid w:val="0"/>
        </w:rPr>
      </w:pPr>
      <w:bookmarkStart w:id="548" w:name="_Toc443961424"/>
      <w:bookmarkStart w:id="549" w:name="_Toc506093615"/>
      <w:bookmarkStart w:id="550" w:name="_Toc512913781"/>
      <w:bookmarkStart w:id="551" w:name="_Toc522355423"/>
      <w:bookmarkStart w:id="552" w:name="_Toc528058286"/>
      <w:bookmarkStart w:id="553" w:name="_Toc41209153"/>
      <w:bookmarkStart w:id="554" w:name="_Toc79892761"/>
      <w:bookmarkStart w:id="555" w:name="_Toc186592585"/>
      <w:bookmarkStart w:id="556" w:name="_Toc179941041"/>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548"/>
      <w:bookmarkEnd w:id="549"/>
      <w:bookmarkEnd w:id="550"/>
      <w:bookmarkEnd w:id="551"/>
      <w:bookmarkEnd w:id="552"/>
      <w:bookmarkEnd w:id="553"/>
      <w:bookmarkEnd w:id="554"/>
      <w:bookmarkEnd w:id="555"/>
      <w:bookmarkEnd w:id="55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557" w:name="_Toc72644004"/>
      <w:bookmarkStart w:id="558" w:name="_Toc72914081"/>
      <w:bookmarkStart w:id="559" w:name="_Toc73442791"/>
      <w:bookmarkStart w:id="560" w:name="_Toc74717421"/>
      <w:bookmarkStart w:id="561" w:name="_Toc75151389"/>
      <w:bookmarkStart w:id="562" w:name="_Toc75156641"/>
      <w:bookmarkStart w:id="563" w:name="_Toc78007004"/>
      <w:bookmarkStart w:id="564" w:name="_Toc78010594"/>
      <w:bookmarkStart w:id="565" w:name="_Toc78169459"/>
      <w:bookmarkStart w:id="566" w:name="_Toc78879302"/>
      <w:bookmarkStart w:id="567" w:name="_Toc79892762"/>
      <w:bookmarkStart w:id="568" w:name="_Toc81964681"/>
      <w:bookmarkStart w:id="569" w:name="_Toc81965103"/>
      <w:bookmarkStart w:id="570" w:name="_Toc87869170"/>
      <w:bookmarkStart w:id="571" w:name="_Toc87926781"/>
      <w:bookmarkStart w:id="572" w:name="_Toc88271261"/>
      <w:bookmarkStart w:id="573" w:name="_Toc89752582"/>
      <w:bookmarkStart w:id="574" w:name="_Toc90871037"/>
      <w:bookmarkStart w:id="575" w:name="_Toc91304321"/>
      <w:bookmarkStart w:id="576" w:name="_Toc92704492"/>
      <w:bookmarkStart w:id="577" w:name="_Toc92875935"/>
      <w:bookmarkStart w:id="578" w:name="_Toc95022895"/>
      <w:bookmarkStart w:id="579" w:name="_Toc95023328"/>
      <w:bookmarkStart w:id="580" w:name="_Toc96939136"/>
      <w:bookmarkStart w:id="581" w:name="_Toc102537863"/>
      <w:bookmarkStart w:id="582" w:name="_Toc103145279"/>
      <w:bookmarkStart w:id="583" w:name="_Toc104716465"/>
      <w:bookmarkStart w:id="584" w:name="_Toc104965063"/>
      <w:bookmarkStart w:id="585" w:name="_Toc123723969"/>
      <w:bookmarkStart w:id="586" w:name="_Toc123727603"/>
      <w:bookmarkStart w:id="587" w:name="_Toc125337382"/>
      <w:bookmarkStart w:id="588" w:name="_Toc125431415"/>
      <w:bookmarkStart w:id="589" w:name="_Toc129583579"/>
      <w:bookmarkStart w:id="590" w:name="_Toc130024636"/>
      <w:bookmarkStart w:id="591" w:name="_Toc133377446"/>
      <w:bookmarkStart w:id="592" w:name="_Toc136324387"/>
      <w:bookmarkStart w:id="593" w:name="_Toc136338027"/>
      <w:bookmarkStart w:id="594" w:name="_Toc148238908"/>
      <w:bookmarkStart w:id="595" w:name="_Toc149729606"/>
      <w:bookmarkStart w:id="596" w:name="_Toc150329725"/>
      <w:bookmarkStart w:id="597" w:name="_Toc152667784"/>
      <w:bookmarkStart w:id="598" w:name="_Toc152735395"/>
      <w:bookmarkStart w:id="599" w:name="_Toc152741140"/>
      <w:bookmarkStart w:id="600" w:name="_Toc158004108"/>
      <w:bookmarkStart w:id="601" w:name="_Toc164571390"/>
      <w:bookmarkStart w:id="602" w:name="_Toc164573114"/>
      <w:bookmarkStart w:id="603" w:name="_Toc165714171"/>
      <w:bookmarkStart w:id="604" w:name="_Toc165791595"/>
      <w:bookmarkStart w:id="605" w:name="_Toc167786619"/>
      <w:bookmarkStart w:id="606" w:name="_Toc171158698"/>
      <w:bookmarkStart w:id="607" w:name="_Toc171230119"/>
      <w:bookmarkStart w:id="608" w:name="_Toc171480348"/>
      <w:bookmarkStart w:id="609" w:name="_Toc173230212"/>
      <w:bookmarkStart w:id="610" w:name="_Toc177881274"/>
      <w:bookmarkStart w:id="611" w:name="_Toc179857884"/>
      <w:bookmarkStart w:id="612" w:name="_Toc179863271"/>
      <w:bookmarkStart w:id="613" w:name="_Toc179941042"/>
      <w:bookmarkStart w:id="614" w:name="_Toc186534644"/>
      <w:bookmarkStart w:id="615" w:name="_Toc186592586"/>
      <w:r>
        <w:rPr>
          <w:rStyle w:val="CharPartNo"/>
        </w:rPr>
        <w:t>Part IVA</w:t>
      </w:r>
      <w:r>
        <w:rPr>
          <w:rStyle w:val="CharDivNo"/>
        </w:rPr>
        <w:t> </w:t>
      </w:r>
      <w:r>
        <w:t>—</w:t>
      </w:r>
      <w:r>
        <w:rPr>
          <w:rStyle w:val="CharDivText"/>
        </w:rPr>
        <w:t> </w:t>
      </w:r>
      <w:r>
        <w:rPr>
          <w:rStyle w:val="CharPartText"/>
        </w:rPr>
        <w:t>Licensing of drivers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Footnoteheading"/>
      </w:pPr>
      <w:r>
        <w:tab/>
        <w:t>[Heading inserted by No. 76 of 1996 s. 7.]</w:t>
      </w:r>
    </w:p>
    <w:p>
      <w:pPr>
        <w:pStyle w:val="Heading5"/>
        <w:rPr>
          <w:snapToGrid w:val="0"/>
        </w:rPr>
      </w:pPr>
      <w:bookmarkStart w:id="616" w:name="_Toc443961425"/>
      <w:bookmarkStart w:id="617" w:name="_Toc506093616"/>
      <w:bookmarkStart w:id="618" w:name="_Toc512913782"/>
      <w:bookmarkStart w:id="619" w:name="_Toc522355424"/>
      <w:bookmarkStart w:id="620" w:name="_Toc528058287"/>
      <w:bookmarkStart w:id="621" w:name="_Toc41209154"/>
      <w:bookmarkStart w:id="622" w:name="_Toc79892763"/>
      <w:bookmarkStart w:id="623" w:name="_Toc186592587"/>
      <w:bookmarkStart w:id="624" w:name="_Toc179941043"/>
      <w:r>
        <w:rPr>
          <w:rStyle w:val="CharSectno"/>
        </w:rPr>
        <w:t>42</w:t>
      </w:r>
      <w:r>
        <w:rPr>
          <w:snapToGrid w:val="0"/>
        </w:rPr>
        <w:t>.</w:t>
      </w:r>
      <w:r>
        <w:rPr>
          <w:snapToGrid w:val="0"/>
        </w:rPr>
        <w:tab/>
        <w:t>Licensing of drivers</w:t>
      </w:r>
      <w:bookmarkEnd w:id="616"/>
      <w:bookmarkEnd w:id="617"/>
      <w:bookmarkEnd w:id="618"/>
      <w:bookmarkEnd w:id="619"/>
      <w:bookmarkEnd w:id="620"/>
      <w:bookmarkEnd w:id="621"/>
      <w:bookmarkEnd w:id="622"/>
      <w:bookmarkEnd w:id="623"/>
      <w:bookmarkEnd w:id="624"/>
    </w:p>
    <w:p>
      <w:pPr>
        <w:pStyle w:val="Subsection"/>
        <w:rPr>
          <w:snapToGrid w:val="0"/>
        </w:rPr>
      </w:pPr>
      <w:r>
        <w:rPr>
          <w:snapToGrid w:val="0"/>
        </w:rPr>
        <w:tab/>
        <w:t>(1)</w:t>
      </w:r>
      <w:r>
        <w:rPr>
          <w:snapToGrid w:val="0"/>
        </w:rPr>
        <w:tab/>
        <w:t>An application for a driver’s licence shall be lodged with the Director General in a form approved by the Director General and shall specify the class of motor vehicle for which the appropriate licence is sought.</w:t>
      </w:r>
    </w:p>
    <w:p>
      <w:pPr>
        <w:pStyle w:val="Subsection"/>
        <w:rPr>
          <w:snapToGrid w:val="0"/>
        </w:rPr>
      </w:pPr>
      <w:r>
        <w:rPr>
          <w:snapToGrid w:val="0"/>
        </w:rPr>
        <w:tab/>
        <w:t>(2)</w:t>
      </w:r>
      <w:r>
        <w:rPr>
          <w:snapToGrid w:val="0"/>
        </w:rPr>
        <w:tab/>
        <w:t>Subject to the succeeding provisions of this Part, the Director General shall, on the application of any person, on payment of the prescribed fee and on being satisfied that the applicant —</w:t>
      </w:r>
    </w:p>
    <w:p>
      <w:pPr>
        <w:pStyle w:val="Indenta"/>
      </w:pPr>
      <w:r>
        <w:tab/>
        <w:t>(a)</w:t>
      </w:r>
      <w:r>
        <w:tab/>
      </w:r>
      <w:r>
        <w:rPr>
          <w:snapToGrid w:val="0"/>
        </w:rPr>
        <w:t>has attained the minimum age of 17 years, or, in relation to a particular class of motor vehicle, any other age prescribed in the regulations for the purposes of this section, unless in the opinion of the Director General the denial of a licence to a person of a lesser age would occasion undue hardship;</w:t>
      </w:r>
    </w:p>
    <w:p>
      <w:pPr>
        <w:pStyle w:val="Indenta"/>
        <w:rPr>
          <w:snapToGrid w:val="0"/>
        </w:rPr>
      </w:pPr>
      <w:r>
        <w:rPr>
          <w:snapToGrid w:val="0"/>
        </w:rPr>
        <w:tab/>
        <w:t>(b)</w:t>
      </w:r>
      <w:r>
        <w:rPr>
          <w:snapToGrid w:val="0"/>
        </w:rPr>
        <w:tab/>
        <w:t>has, if under the age of 18 years, obtained the consent in writing of a parent or guardian to hold the class of licence applied for, or, where the applicant has no parent or guardian in the State, of his employer, to hold the class of licence applied for if considered essential for the purposes of his employment;</w:t>
      </w:r>
    </w:p>
    <w:p>
      <w:pPr>
        <w:pStyle w:val="Indenta"/>
        <w:rPr>
          <w:snapToGrid w:val="0"/>
        </w:rPr>
      </w:pPr>
      <w:r>
        <w:rPr>
          <w:snapToGrid w:val="0"/>
        </w:rPr>
        <w:tab/>
        <w:t>(c)</w:t>
      </w:r>
      <w:r>
        <w:rPr>
          <w:snapToGrid w:val="0"/>
        </w:rPr>
        <w:tab/>
        <w:t>has demonstrated his ability to control the class of motor vehicle for which the appropriate driver’s licence is sought and satisfied any other requirements prescribed by the regulations; and</w:t>
      </w:r>
    </w:p>
    <w:p>
      <w:pPr>
        <w:pStyle w:val="Indenta"/>
        <w:rPr>
          <w:snapToGrid w:val="0"/>
        </w:rPr>
      </w:pPr>
      <w:r>
        <w:rPr>
          <w:snapToGrid w:val="0"/>
        </w:rPr>
        <w:tab/>
        <w:t>(d)</w:t>
      </w:r>
      <w:r>
        <w:rPr>
          <w:snapToGrid w:val="0"/>
        </w:rPr>
        <w:tab/>
        <w:t>has a reasonable knowledge of the traffic laws of the State and of safe driving techniques,</w:t>
      </w:r>
    </w:p>
    <w:p>
      <w:pPr>
        <w:pStyle w:val="Subsection"/>
        <w:rPr>
          <w:snapToGrid w:val="0"/>
        </w:rPr>
      </w:pPr>
      <w:r>
        <w:rPr>
          <w:snapToGrid w:val="0"/>
        </w:rPr>
        <w:tab/>
      </w:r>
      <w:r>
        <w:rPr>
          <w:snapToGrid w:val="0"/>
        </w:rPr>
        <w:tab/>
      </w:r>
      <w:r>
        <w:t>grant</w:t>
      </w:r>
      <w:r>
        <w:rPr>
          <w:snapToGrid w:val="0"/>
        </w:rPr>
        <w:t xml:space="preserve"> to the applicant a driver’s licence appropriate to the class of vehicle for which it is sought.</w:t>
      </w:r>
    </w:p>
    <w:p>
      <w:pPr>
        <w:pStyle w:val="Subsection"/>
        <w:keepNext/>
        <w:keepLines/>
      </w:pPr>
      <w:r>
        <w:tab/>
        <w:t>(3)</w:t>
      </w:r>
      <w:r>
        <w:tab/>
        <w:t>The Director General may —</w:t>
      </w:r>
    </w:p>
    <w:p>
      <w:pPr>
        <w:pStyle w:val="Indenta"/>
      </w:pPr>
      <w:r>
        <w:tab/>
        <w:t>(a)</w:t>
      </w:r>
      <w:r>
        <w:tab/>
        <w:t>in satisfaction of the requirement under subsection (2)(c) that the applicant demonstrate an ability to control the class of vehicle for which the licence is sought, accept evidence other than that obtained from a driving test;</w:t>
      </w:r>
    </w:p>
    <w:p>
      <w:pPr>
        <w:pStyle w:val="Indenta"/>
      </w:pPr>
      <w:r>
        <w:tab/>
        <w:t>(b)</w:t>
      </w:r>
      <w:r>
        <w:tab/>
        <w:t>in a particular case, waive any requirements prescribed by the regulations; and</w:t>
      </w:r>
    </w:p>
    <w:p>
      <w:pPr>
        <w:pStyle w:val="Indenta"/>
      </w:pPr>
      <w:r>
        <w:tab/>
        <w:t>(c)</w:t>
      </w:r>
      <w:r>
        <w:tab/>
        <w:t>in satisfaction of any requirement imposed by or under subsection (2)(c), accept evidence from a body authorised by the Director General for that purpose.</w:t>
      </w:r>
    </w:p>
    <w:p>
      <w:pPr>
        <w:pStyle w:val="Subsection"/>
      </w:pPr>
      <w:r>
        <w:tab/>
        <w:t>(4)</w:t>
      </w:r>
      <w:r>
        <w:tab/>
        <w:t>Regulations may require the holder of a driver’s licence to submit, as required by the regulations, to a medical practitioner approved by the Director General for examination as to the person’s mental or physical fitness to drive.</w:t>
      </w:r>
    </w:p>
    <w:p>
      <w:pPr>
        <w:pStyle w:val="Ednotesubsection"/>
      </w:pPr>
      <w:r>
        <w:tab/>
        <w:t>[(5), (6)</w:t>
      </w:r>
      <w:r>
        <w:tab/>
        <w:t>repealed]</w:t>
      </w:r>
    </w:p>
    <w:p>
      <w:pPr>
        <w:pStyle w:val="Subsection"/>
        <w:rPr>
          <w:snapToGrid w:val="0"/>
          <w:spacing w:val="-2"/>
        </w:rPr>
      </w:pPr>
      <w:r>
        <w:rPr>
          <w:snapToGrid w:val="0"/>
          <w:spacing w:val="-2"/>
        </w:rPr>
        <w:tab/>
        <w:t>(7)</w:t>
      </w:r>
      <w:r>
        <w:rPr>
          <w:snapToGrid w:val="0"/>
          <w:spacing w:val="-2"/>
        </w:rPr>
        <w:tab/>
        <w:t xml:space="preserve">The Director General shall not </w:t>
      </w:r>
      <w:r>
        <w:t>grant</w:t>
      </w:r>
      <w:r>
        <w:rPr>
          <w:snapToGrid w:val="0"/>
          <w:spacing w:val="-2"/>
        </w:rPr>
        <w:t xml:space="preserve"> a driver’s licence to a person mentioned in section 51(2), (3) or (3a), until that person has again complied with the requirements of subsection (2), and shall then </w:t>
      </w:r>
      <w:r>
        <w:t>grant</w:t>
      </w:r>
      <w:r>
        <w:rPr>
          <w:snapToGrid w:val="0"/>
          <w:spacing w:val="-2"/>
        </w:rPr>
        <w:t xml:space="preserve"> the licence on probation only, unless the person has then —</w:t>
      </w:r>
    </w:p>
    <w:p>
      <w:pPr>
        <w:pStyle w:val="Indenta"/>
        <w:spacing w:before="60"/>
        <w:rPr>
          <w:snapToGrid w:val="0"/>
        </w:rPr>
      </w:pPr>
      <w:r>
        <w:rPr>
          <w:snapToGrid w:val="0"/>
        </w:rPr>
        <w:tab/>
        <w:t>(a)</w:t>
      </w:r>
      <w:r>
        <w:rPr>
          <w:snapToGrid w:val="0"/>
        </w:rPr>
        <w:tab/>
        <w:t>attained the age of 19 years; and</w:t>
      </w:r>
    </w:p>
    <w:p>
      <w:pPr>
        <w:pStyle w:val="Indenta"/>
        <w:spacing w:before="60"/>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Subsection"/>
        <w:rPr>
          <w:snapToGrid w:val="0"/>
        </w:rPr>
      </w:pPr>
      <w:r>
        <w:rPr>
          <w:snapToGrid w:val="0"/>
        </w:rPr>
        <w:tab/>
        <w:t>(8)</w:t>
      </w:r>
      <w:r>
        <w:rPr>
          <w:snapToGrid w:val="0"/>
        </w:rPr>
        <w:tab/>
        <w:t xml:space="preserve">The Director General shall not </w:t>
      </w:r>
      <w:r>
        <w:t>grant</w:t>
      </w:r>
      <w:r>
        <w:rPr>
          <w:snapToGrid w:val="0"/>
        </w:rPr>
        <w:t xml:space="preserve"> a driver’s licence to a person whose licence has been cancelled by force of section 75(2a) or (2b) until that person has again complied with the requirements of subsection (2).</w:t>
      </w:r>
    </w:p>
    <w:p>
      <w:pPr>
        <w:pStyle w:val="Footnotesection"/>
        <w:spacing w:before="80"/>
        <w:ind w:left="890" w:hanging="890"/>
      </w:pPr>
      <w:r>
        <w:tab/>
        <w:t>[Section 42 amended by No. 89 of 1978 s. 7; No. 42 of 1980 s. 5; No. 105 of 1981 s. 19; No. 95 of 1984 s. 3; No. 57 of 1988 s. 4; No. 76 of 1996 s. 8 and 20(3); No. 39 of 2000 s. 18; No. 28 of 2001 s. 23(1) and (2).]</w:t>
      </w:r>
    </w:p>
    <w:p>
      <w:pPr>
        <w:pStyle w:val="Heading5"/>
        <w:spacing w:before="180"/>
        <w:rPr>
          <w:snapToGrid w:val="0"/>
        </w:rPr>
      </w:pPr>
      <w:bookmarkStart w:id="625" w:name="_Toc443961426"/>
      <w:bookmarkStart w:id="626" w:name="_Toc506093617"/>
      <w:bookmarkStart w:id="627" w:name="_Toc512913783"/>
      <w:bookmarkStart w:id="628" w:name="_Toc522355425"/>
      <w:bookmarkStart w:id="629" w:name="_Toc528058288"/>
      <w:bookmarkStart w:id="630" w:name="_Toc41209155"/>
      <w:bookmarkStart w:id="631" w:name="_Toc79892764"/>
      <w:bookmarkStart w:id="632" w:name="_Toc186592588"/>
      <w:bookmarkStart w:id="633" w:name="_Toc179941044"/>
      <w:r>
        <w:rPr>
          <w:rStyle w:val="CharSectno"/>
        </w:rPr>
        <w:t>42A</w:t>
      </w:r>
      <w:r>
        <w:rPr>
          <w:snapToGrid w:val="0"/>
        </w:rPr>
        <w:t>.</w:t>
      </w:r>
      <w:r>
        <w:rPr>
          <w:snapToGrid w:val="0"/>
        </w:rPr>
        <w:tab/>
        <w:t xml:space="preserve">Form of </w:t>
      </w:r>
      <w:bookmarkEnd w:id="625"/>
      <w:bookmarkEnd w:id="626"/>
      <w:bookmarkEnd w:id="627"/>
      <w:bookmarkEnd w:id="628"/>
      <w:r>
        <w:rPr>
          <w:snapToGrid w:val="0"/>
        </w:rPr>
        <w:t>licence</w:t>
      </w:r>
      <w:bookmarkEnd w:id="629"/>
      <w:bookmarkEnd w:id="630"/>
      <w:bookmarkEnd w:id="631"/>
      <w:bookmarkEnd w:id="632"/>
      <w:bookmarkEnd w:id="633"/>
    </w:p>
    <w:p>
      <w:pPr>
        <w:pStyle w:val="Subsection"/>
        <w:rPr>
          <w:snapToGrid w:val="0"/>
        </w:rPr>
      </w:pPr>
      <w:r>
        <w:rPr>
          <w:snapToGrid w:val="0"/>
        </w:rPr>
        <w:tab/>
        <w:t>(1)</w:t>
      </w:r>
      <w:r>
        <w:rPr>
          <w:snapToGrid w:val="0"/>
        </w:rPr>
        <w:tab/>
        <w:t>A driver’s licence shall be in such form as the Director General may approve.</w:t>
      </w:r>
    </w:p>
    <w:p>
      <w:pPr>
        <w:pStyle w:val="Subsection"/>
        <w:rPr>
          <w:snapToGrid w:val="0"/>
        </w:rPr>
      </w:pPr>
      <w:r>
        <w:rPr>
          <w:snapToGrid w:val="0"/>
        </w:rPr>
        <w:tab/>
        <w:t>(2)</w:t>
      </w:r>
      <w:r>
        <w:rPr>
          <w:snapToGrid w:val="0"/>
        </w:rPr>
        <w:tab/>
        <w:t>The Director General may approve different forms of drivers’ licences for different circumstances or for different provisions of this Act.</w:t>
      </w:r>
    </w:p>
    <w:p>
      <w:pPr>
        <w:pStyle w:val="Subsection"/>
        <w:rPr>
          <w:snapToGrid w:val="0"/>
        </w:rPr>
      </w:pPr>
      <w:r>
        <w:rPr>
          <w:snapToGrid w:val="0"/>
        </w:rPr>
        <w:tab/>
        <w:t>(3)</w:t>
      </w:r>
      <w:r>
        <w:rPr>
          <w:snapToGrid w:val="0"/>
        </w:rPr>
        <w:tab/>
        <w:t>A form of driver’s licence approved by the Director General is to allow for the inclusion in the licence of a photograph of the face of, and signature of, the holder of the licence.</w:t>
      </w:r>
    </w:p>
    <w:p>
      <w:pPr>
        <w:pStyle w:val="Footnotesection"/>
        <w:spacing w:before="80"/>
        <w:ind w:left="890" w:hanging="890"/>
      </w:pPr>
      <w:r>
        <w:tab/>
        <w:t>[Section 42A inserted by No. 57 of 1988 s. 5; amended by No. 76 of 1996 s. 20(3);</w:t>
      </w:r>
      <w:r>
        <w:rPr>
          <w:lang w:val="en-US"/>
        </w:rPr>
        <w:t xml:space="preserve"> No. 50 of 1997 s. 13; No. 39 of 2000 s. 19</w:t>
      </w:r>
      <w:r>
        <w:t>.]</w:t>
      </w:r>
    </w:p>
    <w:p>
      <w:pPr>
        <w:pStyle w:val="Heading5"/>
      </w:pPr>
      <w:bookmarkStart w:id="634" w:name="_Toc522355426"/>
      <w:bookmarkStart w:id="635" w:name="_Toc528058289"/>
      <w:bookmarkStart w:id="636" w:name="_Toc41209156"/>
      <w:bookmarkStart w:id="637" w:name="_Toc79892765"/>
      <w:bookmarkStart w:id="638" w:name="_Toc186592589"/>
      <w:bookmarkStart w:id="639" w:name="_Toc179941045"/>
      <w:bookmarkStart w:id="640" w:name="_Toc443961427"/>
      <w:bookmarkStart w:id="641" w:name="_Toc506093618"/>
      <w:bookmarkStart w:id="642" w:name="_Toc512913784"/>
      <w:r>
        <w:rPr>
          <w:rStyle w:val="CharSectno"/>
        </w:rPr>
        <w:t>42B</w:t>
      </w:r>
      <w:r>
        <w:t>.</w:t>
      </w:r>
      <w:r>
        <w:tab/>
        <w:t>Additional matters relating to identity</w:t>
      </w:r>
      <w:bookmarkEnd w:id="634"/>
      <w:bookmarkEnd w:id="635"/>
      <w:bookmarkEnd w:id="636"/>
      <w:bookmarkEnd w:id="637"/>
      <w:bookmarkEnd w:id="638"/>
      <w:bookmarkEnd w:id="639"/>
    </w:p>
    <w:p>
      <w:pPr>
        <w:pStyle w:val="Subsection"/>
      </w:pPr>
      <w:r>
        <w:tab/>
        <w:t>(1)</w:t>
      </w:r>
      <w:r>
        <w:tab/>
        <w:t>The Director General cannot grant or renew a driver’s licence until the applicant has provided, in support of the application, such evidence as is required by the regulations to establish the identity and residential address in this State of the applicant.</w:t>
      </w:r>
    </w:p>
    <w:p>
      <w:pPr>
        <w:pStyle w:val="Subsection"/>
      </w:pPr>
      <w:r>
        <w:tab/>
        <w:t>(2)</w:t>
      </w:r>
      <w:r>
        <w:tab/>
        <w:t>Except as prescribed in the regulations, the Director General cannot grant or renew a driver’s licence unless the applicant has, at the time of the application or before, provided the Director General with —</w:t>
      </w:r>
    </w:p>
    <w:p>
      <w:pPr>
        <w:pStyle w:val="Indenta"/>
      </w:pPr>
      <w:r>
        <w:tab/>
        <w:t>(a)</w:t>
      </w:r>
      <w:r>
        <w:tab/>
        <w:t>a photograph for use on the driver’s licence, taken within 5 years of the application; and</w:t>
      </w:r>
    </w:p>
    <w:p>
      <w:pPr>
        <w:pStyle w:val="Indenta"/>
      </w:pPr>
      <w:r>
        <w:tab/>
        <w:t>(b)</w:t>
      </w:r>
      <w:r>
        <w:tab/>
        <w:t>a signature for use on the driver’s licence, made within 5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in the preceding 5 years.</w:t>
      </w:r>
    </w:p>
    <w:p>
      <w:pPr>
        <w:pStyle w:val="Subsection"/>
      </w:pPr>
      <w:r>
        <w:tab/>
        <w:t>(5)</w:t>
      </w:r>
      <w:r>
        <w:tab/>
        <w:t>A person who, other than for the purposes of this Part, possesses a photograph or signature provided under this section that is not on a driver’s licence commits an offence.</w:t>
      </w:r>
    </w:p>
    <w:p>
      <w:pPr>
        <w:pStyle w:val="Penstart"/>
      </w:pPr>
      <w:r>
        <w:tab/>
        <w:t>Penalty: Imprisonment for 2 years.</w:t>
      </w:r>
    </w:p>
    <w:p>
      <w:pPr>
        <w:pStyle w:val="Subsection"/>
      </w:pPr>
      <w:r>
        <w:tab/>
        <w:t>(6)</w:t>
      </w:r>
      <w:r>
        <w:tab/>
        <w:t>A person employed or engaged in connection with any aspect of the production of driver’s licences or otherwise concerned in the administration of this Part, who, otherwise than in the administration of this Part —</w:t>
      </w:r>
    </w:p>
    <w:p>
      <w:pPr>
        <w:pStyle w:val="Indenta"/>
      </w:pPr>
      <w:r>
        <w:tab/>
        <w:t>(a)</w:t>
      </w:r>
      <w:r>
        <w:tab/>
        <w:t>reproduces, by any means, a photograph or signature that appears, or is to appear, in a licence; or</w:t>
      </w:r>
    </w:p>
    <w:p>
      <w:pPr>
        <w:pStyle w:val="Indenta"/>
      </w:pPr>
      <w:r>
        <w:tab/>
        <w:t>(b)</w:t>
      </w:r>
      <w:r>
        <w:tab/>
        <w:t>causes or permits another person to do so,</w:t>
      </w:r>
    </w:p>
    <w:p>
      <w:pPr>
        <w:pStyle w:val="Subsection"/>
      </w:pPr>
      <w:r>
        <w:tab/>
      </w:r>
      <w:r>
        <w:tab/>
        <w:t>commits an offence.</w:t>
      </w:r>
    </w:p>
    <w:p>
      <w:pPr>
        <w:pStyle w:val="Penstart"/>
      </w:pPr>
      <w:r>
        <w:tab/>
      </w:r>
      <w:r>
        <w:rPr>
          <w:snapToGrid w:val="0"/>
        </w:rPr>
        <w:t>Penalty</w:t>
      </w:r>
      <w:r>
        <w:t>: Imprisonment for 2 years.</w:t>
      </w:r>
    </w:p>
    <w:p>
      <w:pPr>
        <w:pStyle w:val="Subsection"/>
      </w:pPr>
      <w:r>
        <w:tab/>
        <w:t>(7)</w:t>
      </w:r>
      <w:r>
        <w:tab/>
        <w:t>In this section —</w:t>
      </w:r>
    </w:p>
    <w:p>
      <w:pPr>
        <w:pStyle w:val="Defstart"/>
      </w:pPr>
      <w:r>
        <w:tab/>
      </w:r>
      <w:r>
        <w:rPr>
          <w:b/>
        </w:rPr>
        <w:t>“</w:t>
      </w:r>
      <w:r>
        <w:rPr>
          <w:rStyle w:val="CharDefText"/>
        </w:rPr>
        <w:t>destroyed</w:t>
      </w:r>
      <w:r>
        <w:rPr>
          <w:b/>
        </w:rPr>
        <w:t>”</w:t>
      </w:r>
      <w:r>
        <w:t xml:space="preserve"> includes damaged so as to be unusable;</w:t>
      </w:r>
    </w:p>
    <w:p>
      <w:pPr>
        <w:pStyle w:val="Defstart"/>
      </w:pPr>
      <w:r>
        <w:tab/>
      </w:r>
      <w:r>
        <w:rPr>
          <w:b/>
        </w:rPr>
        <w:t>“</w:t>
      </w:r>
      <w:r>
        <w:rPr>
          <w:rStyle w:val="CharDefText"/>
        </w:rPr>
        <w:t>photograph</w:t>
      </w:r>
      <w:r>
        <w:rPr>
          <w:b/>
        </w:rPr>
        <w:t>”</w:t>
      </w:r>
      <w:r>
        <w:t xml:space="preserve"> includes a negative or an image stored electronically.</w:t>
      </w:r>
    </w:p>
    <w:p>
      <w:pPr>
        <w:pStyle w:val="Footnotesection"/>
      </w:pPr>
      <w:r>
        <w:tab/>
        <w:t>[Section 42B inserted by No. 39 of 2000 s. 20; amended by No. 28 of 2001 s. 23(1).]</w:t>
      </w:r>
    </w:p>
    <w:p>
      <w:pPr>
        <w:pStyle w:val="Heading5"/>
        <w:rPr>
          <w:snapToGrid w:val="0"/>
        </w:rPr>
      </w:pPr>
      <w:bookmarkStart w:id="643" w:name="_Toc522355427"/>
      <w:bookmarkStart w:id="644" w:name="_Toc528058290"/>
      <w:bookmarkStart w:id="645" w:name="_Toc41209157"/>
      <w:bookmarkStart w:id="646" w:name="_Toc79892766"/>
      <w:bookmarkStart w:id="647" w:name="_Toc186592590"/>
      <w:bookmarkStart w:id="648" w:name="_Toc179941046"/>
      <w:r>
        <w:rPr>
          <w:rStyle w:val="CharSectno"/>
        </w:rPr>
        <w:t>43</w:t>
      </w:r>
      <w:r>
        <w:rPr>
          <w:snapToGrid w:val="0"/>
        </w:rPr>
        <w:t>.</w:t>
      </w:r>
      <w:r>
        <w:rPr>
          <w:snapToGrid w:val="0"/>
        </w:rPr>
        <w:tab/>
        <w:t>Regulations classifying vehicles, drivers, etc.</w:t>
      </w:r>
      <w:bookmarkEnd w:id="640"/>
      <w:bookmarkEnd w:id="641"/>
      <w:bookmarkEnd w:id="642"/>
      <w:bookmarkEnd w:id="643"/>
      <w:bookmarkEnd w:id="644"/>
      <w:bookmarkEnd w:id="645"/>
      <w:bookmarkEnd w:id="646"/>
      <w:bookmarkEnd w:id="647"/>
      <w:bookmarkEnd w:id="648"/>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classifying motor vehicles for the purposes of this Part;</w:t>
      </w:r>
    </w:p>
    <w:p>
      <w:pPr>
        <w:pStyle w:val="Indenta"/>
        <w:rPr>
          <w:snapToGrid w:val="0"/>
        </w:rPr>
      </w:pPr>
      <w:r>
        <w:rPr>
          <w:snapToGrid w:val="0"/>
        </w:rPr>
        <w:tab/>
        <w:t>(aa)</w:t>
      </w:r>
      <w:r>
        <w:rPr>
          <w:snapToGrid w:val="0"/>
        </w:rPr>
        <w:tab/>
        <w:t>excluding from the authority given by a licence the authority to drive for a purpose or in a manner set out in the regulations unless the licence is expressly endorsed to confer that authority, whether by reference to classes of endorsement described in the regulations or otherwise;</w:t>
      </w:r>
    </w:p>
    <w:p>
      <w:pPr>
        <w:pStyle w:val="Indenta"/>
        <w:rPr>
          <w:snapToGrid w:val="0"/>
        </w:rPr>
      </w:pPr>
      <w:r>
        <w:rPr>
          <w:snapToGrid w:val="0"/>
        </w:rPr>
        <w:tab/>
        <w:t>(ab)</w:t>
      </w:r>
      <w:r>
        <w:rPr>
          <w:snapToGrid w:val="0"/>
        </w:rPr>
        <w:tab/>
        <w:t>prescribing classes of conditions or limitations to which a licence may be made subject by endorsing the licence with a reference to that class instead of setting out the conditions or limitations in full;</w:t>
      </w:r>
    </w:p>
    <w:p>
      <w:pPr>
        <w:pStyle w:val="Indenta"/>
      </w:pPr>
      <w:r>
        <w:tab/>
        <w:t>(b)</w:t>
      </w:r>
      <w:r>
        <w:tab/>
        <w:t>prescribing the minimum ages, subject to section 42, of persons —</w:t>
      </w:r>
    </w:p>
    <w:p>
      <w:pPr>
        <w:pStyle w:val="Indenti"/>
      </w:pPr>
      <w:r>
        <w:tab/>
        <w:t>(i)</w:t>
      </w:r>
      <w:r>
        <w:tab/>
        <w:t>to whom a driver’s licence or permit appropriate to a particular description of motor vehicle may be issued; or</w:t>
      </w:r>
    </w:p>
    <w:p>
      <w:pPr>
        <w:pStyle w:val="Indenti"/>
      </w:pPr>
      <w:r>
        <w:tab/>
        <w:t>(ii)</w:t>
      </w:r>
      <w:r>
        <w:tab/>
        <w:t>whose driver’s licences may be endorsed under paragraph (aa);</w:t>
      </w:r>
    </w:p>
    <w:p>
      <w:pPr>
        <w:pStyle w:val="Indenta"/>
        <w:spacing w:before="60"/>
        <w:rPr>
          <w:snapToGrid w:val="0"/>
        </w:rPr>
      </w:pPr>
      <w:r>
        <w:rPr>
          <w:snapToGrid w:val="0"/>
        </w:rPr>
        <w:tab/>
        <w:t>(c)</w:t>
      </w:r>
      <w:r>
        <w:rPr>
          <w:snapToGrid w:val="0"/>
        </w:rPr>
        <w:tab/>
        <w:t>requiring that an applicant for a driver’s licence or permit for specified classes of motor vehicle be the holder for a prescribed period of a driver’s licence for such other class or classes of motor vehicle as is or are, respectively, specified in the regulations;</w:t>
      </w:r>
    </w:p>
    <w:p>
      <w:pPr>
        <w:pStyle w:val="Indenta"/>
      </w:pPr>
      <w:r>
        <w:rPr>
          <w:snapToGrid w:val="0"/>
        </w:rPr>
        <w:tab/>
        <w:t>(d)</w:t>
      </w:r>
      <w:r>
        <w:rPr>
          <w:snapToGrid w:val="0"/>
        </w:rPr>
        <w:tab/>
        <w:t xml:space="preserve">providing for transitional provisions in relation to the </w:t>
      </w:r>
      <w:r>
        <w:t>grant</w:t>
      </w:r>
      <w:r>
        <w:rPr>
          <w:snapToGrid w:val="0"/>
        </w:rPr>
        <w:t xml:space="preserve"> of drivers’ licences where the Director General has approved a new form of licence under section 42A, including provision for the surrender of existing licences and the </w:t>
      </w:r>
      <w:r>
        <w:t>grant</w:t>
      </w:r>
      <w:r>
        <w:rPr>
          <w:snapToGrid w:val="0"/>
        </w:rPr>
        <w:t xml:space="preserve"> of licences in a new form in place of existing licences</w:t>
      </w:r>
      <w:r>
        <w:t>; and</w:t>
      </w:r>
    </w:p>
    <w:p>
      <w:pPr>
        <w:pStyle w:val="Indenta"/>
        <w:rPr>
          <w:snapToGrid w:val="0"/>
        </w:rPr>
      </w:pPr>
      <w:r>
        <w:tab/>
        <w:t>(e)</w:t>
      </w:r>
      <w:r>
        <w:tab/>
        <w:t>providing for what is to be authorised by a licence held by a person who, before an amendment to the regulations, held a licence that operated by reference to a vehicle classification that no longer exists and, where anything that was formerly authorised by the licence ceases to be authorised, making provision to facilitate the obtaining by the person of a licence that authorises that thing.</w:t>
      </w:r>
    </w:p>
    <w:p>
      <w:pPr>
        <w:pStyle w:val="Ednotesubsection"/>
      </w:pPr>
      <w:r>
        <w:tab/>
        <w:t>[(2)</w:t>
      </w:r>
      <w:r>
        <w:tab/>
        <w:t>repealed]</w:t>
      </w:r>
    </w:p>
    <w:p>
      <w:pPr>
        <w:pStyle w:val="Footnotesection"/>
        <w:spacing w:before="80"/>
        <w:ind w:left="890" w:hanging="890"/>
      </w:pPr>
      <w:r>
        <w:tab/>
        <w:t>[Section 43 amended by No. 89 of 1978 s. 8; No. 11 of 1988 s. 6; No. 57 of 1988 s. 6; No. 76 of 1996 s. 20(3); No. 39 of 2000 s. 21; No. 28 of 2001 s. 23(1).]</w:t>
      </w:r>
    </w:p>
    <w:p>
      <w:pPr>
        <w:pStyle w:val="Heading5"/>
        <w:rPr>
          <w:snapToGrid w:val="0"/>
        </w:rPr>
      </w:pPr>
      <w:bookmarkStart w:id="649" w:name="_Toc443961428"/>
      <w:bookmarkStart w:id="650" w:name="_Toc506093619"/>
      <w:bookmarkStart w:id="651" w:name="_Toc512913785"/>
      <w:bookmarkStart w:id="652" w:name="_Toc522355428"/>
      <w:bookmarkStart w:id="653" w:name="_Toc528058291"/>
      <w:bookmarkStart w:id="654" w:name="_Toc41209158"/>
      <w:bookmarkStart w:id="655" w:name="_Toc79892767"/>
      <w:bookmarkStart w:id="656" w:name="_Toc186592591"/>
      <w:bookmarkStart w:id="657" w:name="_Toc179941047"/>
      <w:r>
        <w:rPr>
          <w:rStyle w:val="CharSectno"/>
        </w:rPr>
        <w:t>44</w:t>
      </w:r>
      <w:r>
        <w:rPr>
          <w:snapToGrid w:val="0"/>
        </w:rPr>
        <w:t>.</w:t>
      </w:r>
      <w:r>
        <w:rPr>
          <w:snapToGrid w:val="0"/>
        </w:rPr>
        <w:tab/>
        <w:t>Conditional drivers’ licences</w:t>
      </w:r>
      <w:bookmarkEnd w:id="649"/>
      <w:bookmarkEnd w:id="650"/>
      <w:bookmarkEnd w:id="651"/>
      <w:bookmarkEnd w:id="652"/>
      <w:bookmarkEnd w:id="653"/>
      <w:bookmarkEnd w:id="654"/>
      <w:bookmarkEnd w:id="655"/>
      <w:bookmarkEnd w:id="656"/>
      <w:bookmarkEnd w:id="657"/>
    </w:p>
    <w:p>
      <w:pPr>
        <w:pStyle w:val="Subsection"/>
        <w:keepNext/>
        <w:keepLines/>
        <w:rPr>
          <w:snapToGrid w:val="0"/>
        </w:rPr>
      </w:pPr>
      <w:r>
        <w:rPr>
          <w:snapToGrid w:val="0"/>
        </w:rPr>
        <w:tab/>
        <w:t>(1)</w:t>
      </w:r>
      <w:r>
        <w:rPr>
          <w:snapToGrid w:val="0"/>
        </w:rPr>
        <w:tab/>
        <w:t>Where an applicant for a driver’s licence —</w:t>
      </w:r>
    </w:p>
    <w:p>
      <w:pPr>
        <w:pStyle w:val="Indenta"/>
        <w:spacing w:before="60"/>
        <w:rPr>
          <w:snapToGrid w:val="0"/>
        </w:rPr>
      </w:pPr>
      <w:r>
        <w:rPr>
          <w:snapToGrid w:val="0"/>
        </w:rPr>
        <w:tab/>
        <w:t>(a)</w:t>
      </w:r>
      <w:r>
        <w:rPr>
          <w:snapToGrid w:val="0"/>
        </w:rPr>
        <w:tab/>
        <w:t>is, in the opinion of the Director General, incapable, by reason of any physical disability, of properly driving or controlling a motor vehicle but the incapacity can be overcome by the wearing of suitable aids or the fitting to the motor vehicle of suitable appliances;</w:t>
      </w:r>
    </w:p>
    <w:p>
      <w:pPr>
        <w:pStyle w:val="Indenta"/>
        <w:spacing w:before="60"/>
        <w:rPr>
          <w:snapToGrid w:val="0"/>
        </w:rPr>
      </w:pPr>
      <w:r>
        <w:rPr>
          <w:snapToGrid w:val="0"/>
        </w:rPr>
        <w:tab/>
        <w:t>(aa)</w:t>
      </w:r>
      <w:r>
        <w:rPr>
          <w:snapToGrid w:val="0"/>
        </w:rPr>
        <w:tab/>
        <w:t>is unable to comply with the requirement of section 42(2)(c) but, in the opinion of the Director General —</w:t>
      </w:r>
    </w:p>
    <w:p>
      <w:pPr>
        <w:pStyle w:val="Indenti"/>
        <w:spacing w:before="60"/>
        <w:rPr>
          <w:snapToGrid w:val="0"/>
        </w:rPr>
      </w:pPr>
      <w:r>
        <w:rPr>
          <w:snapToGrid w:val="0"/>
        </w:rPr>
        <w:tab/>
        <w:t>(i)</w:t>
      </w:r>
      <w:r>
        <w:rPr>
          <w:snapToGrid w:val="0"/>
        </w:rPr>
        <w:tab/>
        <w:t>the applicant is capable of controlling the class of motor vehicle for which the driver’s licence is sought under certain conditions or subject to certain limitations; and</w:t>
      </w:r>
    </w:p>
    <w:p>
      <w:pPr>
        <w:pStyle w:val="Indenti"/>
        <w:spacing w:before="60"/>
        <w:rPr>
          <w:snapToGrid w:val="0"/>
        </w:rPr>
      </w:pPr>
      <w:r>
        <w:rPr>
          <w:snapToGrid w:val="0"/>
        </w:rPr>
        <w:tab/>
        <w:t>(ii)</w:t>
      </w:r>
      <w:r>
        <w:rPr>
          <w:snapToGrid w:val="0"/>
        </w:rPr>
        <w:tab/>
        <w:t>the denial of a driver’s licence would occasion undue hardship or inconvenience;</w:t>
      </w:r>
    </w:p>
    <w:p>
      <w:pPr>
        <w:pStyle w:val="Indenta"/>
        <w:spacing w:before="60"/>
        <w:rPr>
          <w:snapToGrid w:val="0"/>
        </w:rPr>
      </w:pPr>
      <w:r>
        <w:rPr>
          <w:snapToGrid w:val="0"/>
        </w:rPr>
        <w:tab/>
        <w:t>(b)</w:t>
      </w:r>
      <w:r>
        <w:rPr>
          <w:snapToGrid w:val="0"/>
        </w:rPr>
        <w:tab/>
        <w:t>is unable to comply with any of the requirements, not being the requirement of section 42(2)(c), and the denial of a driver’s licence would, in the opinion of the Director General occasion undue hardship or inconvenience; or</w:t>
      </w:r>
    </w:p>
    <w:p>
      <w:pPr>
        <w:pStyle w:val="Indenta"/>
        <w:spacing w:before="60"/>
        <w:rPr>
          <w:snapToGrid w:val="0"/>
          <w:spacing w:val="-2"/>
        </w:rPr>
      </w:pPr>
      <w:r>
        <w:rPr>
          <w:snapToGrid w:val="0"/>
          <w:spacing w:val="-2"/>
        </w:rPr>
        <w:tab/>
        <w:t>(c)</w:t>
      </w:r>
      <w:r>
        <w:rPr>
          <w:snapToGrid w:val="0"/>
          <w:spacing w:val="-2"/>
        </w:rPr>
        <w:tab/>
        <w:t>should not, in the opinion of the Director General, drive a motor vehicle, except subject to conditions or limitations,</w:t>
      </w:r>
    </w:p>
    <w:p>
      <w:pPr>
        <w:pStyle w:val="Subsection"/>
        <w:rPr>
          <w:snapToGrid w:val="0"/>
        </w:rPr>
      </w:pPr>
      <w:r>
        <w:rPr>
          <w:snapToGrid w:val="0"/>
        </w:rPr>
        <w:tab/>
      </w:r>
      <w:r>
        <w:rPr>
          <w:snapToGrid w:val="0"/>
        </w:rPr>
        <w:tab/>
        <w:t xml:space="preserve">the Director General may </w:t>
      </w:r>
      <w:r>
        <w:t>grant</w:t>
      </w:r>
      <w:r>
        <w:rPr>
          <w:snapToGrid w:val="0"/>
        </w:rPr>
        <w:t xml:space="preserve"> a driver’s licence subject to such conditions or limitations as the Director General thinks fit to impose, and those conditions or limitations shall be endorsed on the driver’s licence.</w:t>
      </w:r>
    </w:p>
    <w:p>
      <w:pPr>
        <w:pStyle w:val="Subsection"/>
        <w:rPr>
          <w:snapToGrid w:val="0"/>
        </w:rPr>
      </w:pPr>
      <w:r>
        <w:rPr>
          <w:snapToGrid w:val="0"/>
        </w:rPr>
        <w:tab/>
        <w:t>(1a)</w:t>
      </w:r>
      <w:r>
        <w:rPr>
          <w:snapToGrid w:val="0"/>
        </w:rPr>
        <w:tab/>
        <w:t>Where the Director General is of the opinion described in subsection (1)(a) in relation to the holder of a driver’s licence, the Director General may at any time during the currency of the licence, or upon a renewal thereof endorse such conditions or limitations as the Director General thinks fit on the licence whether by adding any new condition or limitation or amending an existing condition or limitation.</w:t>
      </w:r>
    </w:p>
    <w:p>
      <w:pPr>
        <w:pStyle w:val="Subsection"/>
        <w:rPr>
          <w:snapToGrid w:val="0"/>
        </w:rPr>
      </w:pPr>
      <w:r>
        <w:rPr>
          <w:snapToGrid w:val="0"/>
        </w:rPr>
        <w:tab/>
        <w:t>(1b)</w:t>
      </w:r>
      <w:r>
        <w:rPr>
          <w:snapToGrid w:val="0"/>
        </w:rPr>
        <w:tab/>
        <w:t>The Director General may at any time by notice in writing given to the holder of a licence revoke any condition or limitation endorsed on the licence under this section.</w:t>
      </w:r>
    </w:p>
    <w:p>
      <w:pPr>
        <w:pStyle w:val="Subsection"/>
        <w:rPr>
          <w:snapToGrid w:val="0"/>
        </w:rPr>
      </w:pPr>
      <w:r>
        <w:rPr>
          <w:snapToGrid w:val="0"/>
        </w:rPr>
        <w:tab/>
        <w:t>(1c)</w:t>
      </w:r>
      <w:r>
        <w:rPr>
          <w:snapToGrid w:val="0"/>
        </w:rPr>
        <w:tab/>
        <w:t>The Director General may, by notice in writing given to the holder of a licence, request him to produce the licence to the Director General for endorsement under subsection (1a) at a place, specified in the notice, and a person to whom such a notice is duly given shall comply with it as soon as is practicable.</w:t>
      </w:r>
    </w:p>
    <w:p>
      <w:pPr>
        <w:pStyle w:val="Subsection"/>
        <w:rPr>
          <w:snapToGrid w:val="0"/>
        </w:rPr>
      </w:pPr>
      <w:r>
        <w:rPr>
          <w:snapToGrid w:val="0"/>
        </w:rPr>
        <w:tab/>
        <w:t>(2)</w:t>
      </w:r>
      <w:r>
        <w:rPr>
          <w:snapToGrid w:val="0"/>
        </w:rPr>
        <w:tab/>
        <w:t>Every person who, being the holder of a driver’s licence endorsed with conditions or limitations pursuant to this section, fails to comply with those conditions or limitations, or any of them,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rPr>
          <w:snapToGrid w:val="0"/>
        </w:rPr>
      </w:pPr>
      <w:r>
        <w:rPr>
          <w:snapToGrid w:val="0"/>
        </w:rPr>
        <w:tab/>
        <w:t>(3)</w:t>
      </w:r>
      <w:r>
        <w:rPr>
          <w:snapToGrid w:val="0"/>
        </w:rPr>
        <w:tab/>
        <w:t>For the purposes of this section a condition or limitation is to be taken to be endorsed on a driver’s licence if —</w:t>
      </w:r>
    </w:p>
    <w:p>
      <w:pPr>
        <w:pStyle w:val="Indenta"/>
        <w:rPr>
          <w:snapToGrid w:val="0"/>
        </w:rPr>
      </w:pPr>
      <w:r>
        <w:rPr>
          <w:snapToGrid w:val="0"/>
        </w:rPr>
        <w:tab/>
        <w:t>(a)</w:t>
      </w:r>
      <w:r>
        <w:rPr>
          <w:snapToGrid w:val="0"/>
        </w:rPr>
        <w:tab/>
        <w:t>notice of the condition or limitation is served on the applicant for or the holder of the licence; and</w:t>
      </w:r>
    </w:p>
    <w:p>
      <w:pPr>
        <w:pStyle w:val="Indenta"/>
        <w:keepNext/>
        <w:rPr>
          <w:snapToGrid w:val="0"/>
        </w:rPr>
      </w:pPr>
      <w:r>
        <w:tab/>
        <w:t>(b)</w:t>
      </w:r>
      <w:r>
        <w:tab/>
        <w:t>a prescribed notation is endorsed on the licence to show that the licence is subject to conditions or limitations set out in a notice under paragraph (a).</w:t>
      </w:r>
    </w:p>
    <w:p>
      <w:pPr>
        <w:pStyle w:val="Footnotesection"/>
      </w:pPr>
      <w:r>
        <w:tab/>
        <w:t>[Section 44 amended by No. 81 of 1980 s. 5; No. 105 of 1981 s. 19; No. 11 of 1988 s. 24; No. 32 of 1988 s. 4; No. 57 of 1988 s. 7; No. 78 of 1995 s. 147; No. 76 of 1996 s. 20(1) and (3); No. 50 of 1997 s. 13; No. 39 of 2000 s. 22; No. 28 of 2001 s. 23(1).]</w:t>
      </w:r>
    </w:p>
    <w:p>
      <w:pPr>
        <w:pStyle w:val="Heading5"/>
        <w:rPr>
          <w:snapToGrid w:val="0"/>
        </w:rPr>
      </w:pPr>
      <w:bookmarkStart w:id="658" w:name="_Toc443961429"/>
      <w:bookmarkStart w:id="659" w:name="_Toc506093620"/>
      <w:bookmarkStart w:id="660" w:name="_Toc512913786"/>
      <w:bookmarkStart w:id="661" w:name="_Toc522355429"/>
      <w:bookmarkStart w:id="662" w:name="_Toc528058292"/>
      <w:bookmarkStart w:id="663" w:name="_Toc41209159"/>
      <w:bookmarkStart w:id="664" w:name="_Toc79892768"/>
      <w:bookmarkStart w:id="665" w:name="_Toc186592592"/>
      <w:bookmarkStart w:id="666" w:name="_Toc179941048"/>
      <w:r>
        <w:rPr>
          <w:rStyle w:val="CharSectno"/>
        </w:rPr>
        <w:t>45</w:t>
      </w:r>
      <w:r>
        <w:rPr>
          <w:snapToGrid w:val="0"/>
        </w:rPr>
        <w:t>.</w:t>
      </w:r>
      <w:r>
        <w:rPr>
          <w:snapToGrid w:val="0"/>
        </w:rPr>
        <w:tab/>
        <w:t xml:space="preserve">Drivers’ licences to be </w:t>
      </w:r>
      <w:r>
        <w:t>granted</w:t>
      </w:r>
      <w:r>
        <w:rPr>
          <w:snapToGrid w:val="0"/>
        </w:rPr>
        <w:t xml:space="preserve"> on probation</w:t>
      </w:r>
      <w:bookmarkEnd w:id="658"/>
      <w:bookmarkEnd w:id="659"/>
      <w:bookmarkEnd w:id="660"/>
      <w:bookmarkEnd w:id="661"/>
      <w:bookmarkEnd w:id="662"/>
      <w:bookmarkEnd w:id="663"/>
      <w:bookmarkEnd w:id="664"/>
      <w:bookmarkEnd w:id="665"/>
      <w:bookmarkEnd w:id="666"/>
    </w:p>
    <w:p>
      <w:pPr>
        <w:pStyle w:val="Subsection"/>
        <w:rPr>
          <w:snapToGrid w:val="0"/>
        </w:rPr>
      </w:pPr>
      <w:r>
        <w:rPr>
          <w:snapToGrid w:val="0"/>
        </w:rPr>
        <w:tab/>
        <w:t>(1)</w:t>
      </w:r>
      <w:r>
        <w:rPr>
          <w:snapToGrid w:val="0"/>
        </w:rPr>
        <w:tab/>
        <w:t xml:space="preserve">Every driver’s licence that is </w:t>
      </w:r>
      <w:r>
        <w:t>granted</w:t>
      </w:r>
      <w:r>
        <w:rPr>
          <w:snapToGrid w:val="0"/>
        </w:rPr>
        <w:t xml:space="preserve"> to a person who —</w:t>
      </w:r>
    </w:p>
    <w:p>
      <w:pPr>
        <w:pStyle w:val="Indenta"/>
        <w:rPr>
          <w:snapToGrid w:val="0"/>
        </w:rPr>
      </w:pPr>
      <w:r>
        <w:rPr>
          <w:snapToGrid w:val="0"/>
        </w:rPr>
        <w:tab/>
        <w:t>(a)</w:t>
      </w:r>
      <w:r>
        <w:rPr>
          <w:snapToGrid w:val="0"/>
        </w:rPr>
        <w:tab/>
        <w:t>has not previously held a driver’s licence under this Act and has not, during a period of 2 years or more, been authorised to drive a motor vehicle under the law in force in another State or country or in a Territory;</w:t>
      </w:r>
    </w:p>
    <w:p>
      <w:pPr>
        <w:pStyle w:val="Ednotepara"/>
        <w:spacing w:before="80"/>
        <w:rPr>
          <w:snapToGrid w:val="0"/>
        </w:rPr>
      </w:pPr>
      <w:r>
        <w:rPr>
          <w:snapToGrid w:val="0"/>
        </w:rPr>
        <w:tab/>
        <w:t>[(b)</w:t>
      </w:r>
      <w:r>
        <w:rPr>
          <w:snapToGrid w:val="0"/>
        </w:rPr>
        <w:tab/>
        <w:t>repealed]</w:t>
      </w:r>
    </w:p>
    <w:p>
      <w:pPr>
        <w:pStyle w:val="Indenta"/>
        <w:rPr>
          <w:snapToGrid w:val="0"/>
        </w:rPr>
      </w:pPr>
      <w:r>
        <w:rPr>
          <w:snapToGrid w:val="0"/>
        </w:rPr>
        <w:tab/>
        <w:t>(c)</w:t>
      </w:r>
      <w:r>
        <w:rPr>
          <w:snapToGrid w:val="0"/>
        </w:rPr>
        <w:tab/>
        <w:t xml:space="preserve">being, or having been, the holder of a driver’s licence </w:t>
      </w:r>
      <w:r>
        <w:t>granted</w:t>
      </w:r>
      <w:r>
        <w:rPr>
          <w:snapToGrid w:val="0"/>
        </w:rPr>
        <w:t xml:space="preserve"> on probation, has not been the holder of a valid driver’s licence so </w:t>
      </w:r>
      <w:r>
        <w:t>granted</w:t>
      </w:r>
      <w:r>
        <w:rPr>
          <w:snapToGrid w:val="0"/>
        </w:rPr>
        <w:t xml:space="preserve"> for a period of, or for periods amounting in the aggregate to, 2 years; or</w:t>
      </w:r>
    </w:p>
    <w:p>
      <w:pPr>
        <w:pStyle w:val="Indenta"/>
        <w:rPr>
          <w:snapToGrid w:val="0"/>
        </w:rPr>
      </w:pPr>
      <w:r>
        <w:rPr>
          <w:snapToGrid w:val="0"/>
        </w:rPr>
        <w:tab/>
        <w:t>(d)</w:t>
      </w:r>
      <w:r>
        <w:rPr>
          <w:snapToGrid w:val="0"/>
        </w:rPr>
        <w:tab/>
        <w:t>is under the age of 19 years,</w:t>
      </w:r>
    </w:p>
    <w:p>
      <w:pPr>
        <w:pStyle w:val="Subsection"/>
        <w:rPr>
          <w:snapToGrid w:val="0"/>
        </w:rPr>
      </w:pPr>
      <w:r>
        <w:rPr>
          <w:snapToGrid w:val="0"/>
        </w:rPr>
        <w:tab/>
      </w:r>
      <w:r>
        <w:rPr>
          <w:snapToGrid w:val="0"/>
        </w:rPr>
        <w:tab/>
        <w:t xml:space="preserve">shall be </w:t>
      </w:r>
      <w:r>
        <w:t>granted</w:t>
      </w:r>
      <w:r>
        <w:rPr>
          <w:snapToGrid w:val="0"/>
        </w:rPr>
        <w:t xml:space="preserve"> on probation only, and the licence shall be endorsed to that effect, in the prescribed manner.</w:t>
      </w:r>
    </w:p>
    <w:p>
      <w:pPr>
        <w:pStyle w:val="Subsection"/>
        <w:rPr>
          <w:snapToGrid w:val="0"/>
        </w:rPr>
      </w:pPr>
      <w:r>
        <w:rPr>
          <w:snapToGrid w:val="0"/>
        </w:rPr>
        <w:tab/>
        <w:t>(1a)</w:t>
      </w:r>
      <w:r>
        <w:rPr>
          <w:snapToGrid w:val="0"/>
        </w:rPr>
        <w:tab/>
        <w:t xml:space="preserve">A driver’s licence that is </w:t>
      </w:r>
      <w:r>
        <w:t>granted</w:t>
      </w:r>
      <w:r>
        <w:rPr>
          <w:snapToGrid w:val="0"/>
        </w:rPr>
        <w:t xml:space="preserve"> on probation only on and after the coming into operation of section 9 of the </w:t>
      </w:r>
      <w:r>
        <w:rPr>
          <w:i/>
          <w:snapToGrid w:val="0"/>
        </w:rPr>
        <w:t>Road Traffic Act Amendment Act 1978</w:t>
      </w:r>
      <w:r>
        <w:rPr>
          <w:snapToGrid w:val="0"/>
        </w:rPr>
        <w:t xml:space="preserve"> </w:t>
      </w:r>
      <w:r>
        <w:rPr>
          <w:snapToGrid w:val="0"/>
          <w:vertAlign w:val="superscript"/>
        </w:rPr>
        <w:t>1</w:t>
      </w:r>
      <w:r>
        <w:rPr>
          <w:snapToGrid w:val="0"/>
        </w:rPr>
        <w:t xml:space="preserve"> is valid only for a period of 2 years commencing from the date </w:t>
      </w:r>
      <w:r>
        <w:t>it is granted</w:t>
      </w:r>
      <w:r>
        <w:rPr>
          <w:snapToGrid w:val="0"/>
        </w:rPr>
        <w:t xml:space="preserve"> and may be renewed, subject to and in accordance with the provisions of this Act.</w:t>
      </w:r>
    </w:p>
    <w:p>
      <w:pPr>
        <w:pStyle w:val="Subsection"/>
        <w:rPr>
          <w:snapToGrid w:val="0"/>
        </w:rPr>
      </w:pPr>
      <w:r>
        <w:rPr>
          <w:snapToGrid w:val="0"/>
        </w:rPr>
        <w:tab/>
        <w:t>(2)</w:t>
      </w:r>
      <w:r>
        <w:rPr>
          <w:snapToGrid w:val="0"/>
        </w:rPr>
        <w:tab/>
        <w:t>For the purposes of this section, a person is not the holder of a driver’s licence for any period during which the licence is cancelled or suspended or during any period of its invalidity.</w:t>
      </w:r>
    </w:p>
    <w:p>
      <w:pPr>
        <w:pStyle w:val="Subsection"/>
        <w:rPr>
          <w:snapToGrid w:val="0"/>
        </w:rPr>
      </w:pPr>
      <w:r>
        <w:rPr>
          <w:snapToGrid w:val="0"/>
        </w:rPr>
        <w:tab/>
        <w:t>(3)</w:t>
      </w:r>
      <w:r>
        <w:rPr>
          <w:snapToGrid w:val="0"/>
        </w:rPr>
        <w:tab/>
        <w:t xml:space="preserve">Where a person satisfies the Director General that he has, under the law in force in any other State or in a Territory or other country, been authorised to drive a motor vehicle for a period of, or for periods amounting in the aggregate to, less than 2 years, he is deemed, for the purposes of subsection (1)(c) and subsection (4), to have been the holder of a driver’s licence </w:t>
      </w:r>
      <w:r>
        <w:t>granted</w:t>
      </w:r>
      <w:r>
        <w:rPr>
          <w:snapToGrid w:val="0"/>
        </w:rPr>
        <w:t xml:space="preserve"> on probation during that period or those periods and the period or periods shall be taken into account, accordingly.</w:t>
      </w:r>
    </w:p>
    <w:p>
      <w:pPr>
        <w:pStyle w:val="Subsection"/>
        <w:rPr>
          <w:snapToGrid w:val="0"/>
        </w:rPr>
      </w:pPr>
      <w:r>
        <w:rPr>
          <w:snapToGrid w:val="0"/>
        </w:rPr>
        <w:tab/>
        <w:t>(4)</w:t>
      </w:r>
      <w:r>
        <w:rPr>
          <w:snapToGrid w:val="0"/>
        </w:rPr>
        <w:tab/>
        <w:t xml:space="preserve">For the purposes of this Act a driver’s licence </w:t>
      </w:r>
      <w:r>
        <w:t>granted</w:t>
      </w:r>
      <w:r>
        <w:rPr>
          <w:snapToGrid w:val="0"/>
        </w:rPr>
        <w:t xml:space="preserve"> on probation shall be deemed to be an unrestricted licence if and when the holder of the licence has —</w:t>
      </w:r>
    </w:p>
    <w:p>
      <w:pPr>
        <w:pStyle w:val="Indenta"/>
        <w:rPr>
          <w:snapToGrid w:val="0"/>
        </w:rPr>
      </w:pPr>
      <w:r>
        <w:rPr>
          <w:snapToGrid w:val="0"/>
        </w:rPr>
        <w:tab/>
        <w:t>(a)</w:t>
      </w:r>
      <w:r>
        <w:rPr>
          <w:snapToGrid w:val="0"/>
        </w:rPr>
        <w:tab/>
        <w:t>attained the age of 19 years; and</w:t>
      </w:r>
    </w:p>
    <w:p>
      <w:pPr>
        <w:pStyle w:val="Indenta"/>
        <w:rPr>
          <w:snapToGrid w:val="0"/>
        </w:rPr>
      </w:pPr>
      <w:r>
        <w:rPr>
          <w:snapToGrid w:val="0"/>
        </w:rPr>
        <w:tab/>
        <w:t>(b)</w:t>
      </w:r>
      <w:r>
        <w:rPr>
          <w:snapToGrid w:val="0"/>
        </w:rPr>
        <w:tab/>
        <w:t xml:space="preserve">been the holder of a valid driver’s licence </w:t>
      </w:r>
      <w:r>
        <w:t>granted</w:t>
      </w:r>
      <w:r>
        <w:rPr>
          <w:snapToGrid w:val="0"/>
        </w:rPr>
        <w:t xml:space="preserve"> on probation for a period of, or periods amounting in the aggregate to, 2 years.</w:t>
      </w:r>
    </w:p>
    <w:p>
      <w:pPr>
        <w:pStyle w:val="Ednotesubsection"/>
        <w:keepNext/>
      </w:pPr>
      <w:r>
        <w:tab/>
        <w:t>[(5)</w:t>
      </w:r>
      <w:r>
        <w:tab/>
        <w:t>repealed]</w:t>
      </w:r>
    </w:p>
    <w:p>
      <w:pPr>
        <w:pStyle w:val="Subsection"/>
        <w:spacing w:before="200"/>
        <w:rPr>
          <w:snapToGrid w:val="0"/>
        </w:rPr>
      </w:pPr>
      <w:r>
        <w:rPr>
          <w:snapToGrid w:val="0"/>
        </w:rPr>
        <w:tab/>
        <w:t>(6)</w:t>
      </w:r>
      <w:r>
        <w:rPr>
          <w:snapToGrid w:val="0"/>
        </w:rPr>
        <w:tab/>
        <w:t>The provisions of subsection (4) shall have effect in relation to a driver’s licence notwithstanding the terms of any endorsement made on that licence for the purpose of this section.</w:t>
      </w:r>
    </w:p>
    <w:p>
      <w:pPr>
        <w:pStyle w:val="Footnotesection"/>
        <w:ind w:left="890" w:hanging="890"/>
      </w:pPr>
      <w:r>
        <w:tab/>
        <w:t>[Section 45 amended by No. 17 of 1976 s. 3; No. 89 of 1978 s. 9; No. 105 of 1981 s. 19; No. 95 of 1984 s. 4; No. 11 of 1988 s. 7; No. 13 of 1992 s. 5; No. 76 of 1996 s. 20(3); No. 39 of 2000 s. 23; No. 51 of 2000 s. 13; No. 28 of 2001 s. 23(2) and (4).]</w:t>
      </w:r>
    </w:p>
    <w:p>
      <w:pPr>
        <w:pStyle w:val="Heading5"/>
        <w:rPr>
          <w:snapToGrid w:val="0"/>
        </w:rPr>
      </w:pPr>
      <w:bookmarkStart w:id="667" w:name="_Toc443961430"/>
      <w:bookmarkStart w:id="668" w:name="_Toc506093621"/>
      <w:bookmarkStart w:id="669" w:name="_Toc512913787"/>
      <w:bookmarkStart w:id="670" w:name="_Toc522355430"/>
      <w:bookmarkStart w:id="671" w:name="_Toc528058293"/>
      <w:bookmarkStart w:id="672" w:name="_Toc41209160"/>
      <w:bookmarkStart w:id="673" w:name="_Toc79892769"/>
      <w:bookmarkStart w:id="674" w:name="_Toc186592593"/>
      <w:bookmarkStart w:id="675" w:name="_Toc179941049"/>
      <w:r>
        <w:rPr>
          <w:rStyle w:val="CharSectno"/>
        </w:rPr>
        <w:t>46</w:t>
      </w:r>
      <w:r>
        <w:rPr>
          <w:snapToGrid w:val="0"/>
        </w:rPr>
        <w:t>.</w:t>
      </w:r>
      <w:r>
        <w:rPr>
          <w:snapToGrid w:val="0"/>
        </w:rPr>
        <w:tab/>
        <w:t>Renewal of drivers’ licences</w:t>
      </w:r>
      <w:bookmarkEnd w:id="667"/>
      <w:bookmarkEnd w:id="668"/>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Subject to this Act, a driver’s licence —</w:t>
      </w:r>
    </w:p>
    <w:p>
      <w:pPr>
        <w:pStyle w:val="Indenta"/>
        <w:rPr>
          <w:snapToGrid w:val="0"/>
        </w:rPr>
      </w:pPr>
      <w:r>
        <w:rPr>
          <w:snapToGrid w:val="0"/>
        </w:rPr>
        <w:tab/>
        <w:t>(a)</w:t>
      </w:r>
      <w:r>
        <w:rPr>
          <w:snapToGrid w:val="0"/>
        </w:rPr>
        <w:tab/>
        <w:t xml:space="preserve">may be </w:t>
      </w:r>
      <w:r>
        <w:t>granted</w:t>
      </w:r>
      <w:r>
        <w:rPr>
          <w:snapToGrid w:val="0"/>
        </w:rPr>
        <w:t xml:space="preserve"> to have effect for a period that is prescribed</w:t>
      </w:r>
      <w:r>
        <w:t xml:space="preserve"> or provided for in the regulations</w:t>
      </w:r>
      <w:r>
        <w:rPr>
          <w:snapToGrid w:val="0"/>
        </w:rPr>
        <w:t>, being a period commencing on the day</w:t>
      </w:r>
      <w:r>
        <w:t xml:space="preserve"> it is granted</w:t>
      </w:r>
      <w:r>
        <w:rPr>
          <w:snapToGrid w:val="0"/>
        </w:rPr>
        <w:t>;</w:t>
      </w:r>
    </w:p>
    <w:p>
      <w:pPr>
        <w:pStyle w:val="Indenta"/>
        <w:rPr>
          <w:snapToGrid w:val="0"/>
        </w:rPr>
      </w:pPr>
      <w:r>
        <w:rPr>
          <w:snapToGrid w:val="0"/>
        </w:rPr>
        <w:tab/>
        <w:t>(b)</w:t>
      </w:r>
      <w:r>
        <w:rPr>
          <w:snapToGrid w:val="0"/>
        </w:rPr>
        <w:tab/>
        <w:t>may be renewed from time to time to have effect for a period that is prescribed</w:t>
      </w:r>
      <w:r>
        <w:t xml:space="preserve"> or provided for in the regulations</w:t>
      </w:r>
      <w:r>
        <w:rPr>
          <w:snapToGrid w:val="0"/>
        </w:rPr>
        <w:t>, being a period commencing on the day of the renewal.</w:t>
      </w:r>
    </w:p>
    <w:p>
      <w:pPr>
        <w:pStyle w:val="Subsection"/>
        <w:rPr>
          <w:snapToGrid w:val="0"/>
        </w:rPr>
      </w:pPr>
      <w:r>
        <w:rPr>
          <w:snapToGrid w:val="0"/>
        </w:rPr>
        <w:tab/>
        <w:t>(1a)</w:t>
      </w:r>
      <w:r>
        <w:rPr>
          <w:snapToGrid w:val="0"/>
        </w:rPr>
        <w:tab/>
        <w:t>An application for renewal under subsection (1)(b) shall be made by the holder of the licence, in a form approved by the Director General, within one month before or within 12 months after the expiry of the licence.</w:t>
      </w:r>
    </w:p>
    <w:p>
      <w:pPr>
        <w:pStyle w:val="Subsection"/>
        <w:rPr>
          <w:snapToGrid w:val="0"/>
        </w:rPr>
      </w:pPr>
      <w:r>
        <w:rPr>
          <w:snapToGrid w:val="0"/>
        </w:rPr>
        <w:tab/>
        <w:t>(2)</w:t>
      </w:r>
      <w:r>
        <w:rPr>
          <w:snapToGrid w:val="0"/>
        </w:rPr>
        <w:tab/>
        <w:t>Where a driver’s licence is not renewed prior to its expiry but within a period of 12 months thereafter, the renewal has the effect of validating the licence for the balance of the period for which the renewal would have had effect had it been effected prior to the expiry only, but where the holder has, within 15 days after the expiry, given to the Director General notice of his intention not to renew the licence and thereafter renews it within 12 months after its expiry, the renewal has effect on and from the day on which it is effected.</w:t>
      </w:r>
    </w:p>
    <w:p>
      <w:pPr>
        <w:pStyle w:val="Subsection"/>
        <w:spacing w:before="200"/>
        <w:rPr>
          <w:snapToGrid w:val="0"/>
        </w:rPr>
      </w:pPr>
      <w:r>
        <w:rPr>
          <w:snapToGrid w:val="0"/>
        </w:rPr>
        <w:tab/>
        <w:t>(3)</w:t>
      </w:r>
      <w:r>
        <w:rPr>
          <w:snapToGrid w:val="0"/>
        </w:rPr>
        <w:tab/>
        <w:t>Where the renewal of a driver’s licence is not effected within 12 months after its expiry, the Director General may require an applicant for renewal to satisfy the Director General of all or any of the requirements, provided by section 42(2).</w:t>
      </w:r>
    </w:p>
    <w:p>
      <w:pPr>
        <w:pStyle w:val="Footnotesection"/>
      </w:pPr>
      <w:r>
        <w:tab/>
        <w:t>[Section 46 amended by No. 71 of 1979 s. 6; No. 42 of 1980 s. 6; No. 105 of 1981 s. 19; No. 95 of 1984 s. 5; No. 57 of 1988 s. 8; No. 76 of 1996 s. 20(1) and (3); No. 39 of 2000 s. 24; No. 28 of 2001 s. 23(2) and (4).]</w:t>
      </w:r>
    </w:p>
    <w:p>
      <w:pPr>
        <w:pStyle w:val="Heading5"/>
        <w:rPr>
          <w:snapToGrid w:val="0"/>
        </w:rPr>
      </w:pPr>
      <w:bookmarkStart w:id="676" w:name="_Toc443961431"/>
      <w:bookmarkStart w:id="677" w:name="_Toc506093622"/>
      <w:bookmarkStart w:id="678" w:name="_Toc512913788"/>
      <w:bookmarkStart w:id="679" w:name="_Toc522355431"/>
      <w:bookmarkStart w:id="680" w:name="_Toc528058294"/>
      <w:bookmarkStart w:id="681" w:name="_Toc41209161"/>
      <w:bookmarkStart w:id="682" w:name="_Toc79892770"/>
      <w:bookmarkStart w:id="683" w:name="_Toc186592594"/>
      <w:bookmarkStart w:id="684" w:name="_Toc179941050"/>
      <w:r>
        <w:rPr>
          <w:rStyle w:val="CharSectno"/>
        </w:rPr>
        <w:t>47</w:t>
      </w:r>
      <w:r>
        <w:rPr>
          <w:snapToGrid w:val="0"/>
        </w:rPr>
        <w:t>.</w:t>
      </w:r>
      <w:r>
        <w:rPr>
          <w:snapToGrid w:val="0"/>
        </w:rPr>
        <w:tab/>
        <w:t>Fees for drivers’ licences and renewals of drivers’ licences</w:t>
      </w:r>
      <w:bookmarkEnd w:id="676"/>
      <w:bookmarkEnd w:id="677"/>
      <w:bookmarkEnd w:id="678"/>
      <w:bookmarkEnd w:id="679"/>
      <w:bookmarkEnd w:id="680"/>
      <w:bookmarkEnd w:id="681"/>
      <w:bookmarkEnd w:id="682"/>
      <w:bookmarkEnd w:id="683"/>
      <w:bookmarkEnd w:id="684"/>
    </w:p>
    <w:p>
      <w:pPr>
        <w:pStyle w:val="Subsection"/>
        <w:rPr>
          <w:snapToGrid w:val="0"/>
        </w:rPr>
      </w:pPr>
      <w:r>
        <w:rPr>
          <w:snapToGrid w:val="0"/>
        </w:rPr>
        <w:tab/>
        <w:t>(1)</w:t>
      </w:r>
      <w:r>
        <w:rPr>
          <w:snapToGrid w:val="0"/>
        </w:rPr>
        <w:tab/>
        <w:t>There shall be payable on the grant, and renewal, of a driver’s licence such fee as is prescribed.</w:t>
      </w:r>
    </w:p>
    <w:p>
      <w:pPr>
        <w:pStyle w:val="Subsection"/>
        <w:keepNext/>
        <w:rPr>
          <w:snapToGrid w:val="0"/>
        </w:rPr>
      </w:pPr>
      <w:r>
        <w:rPr>
          <w:snapToGrid w:val="0"/>
        </w:rPr>
        <w:tab/>
        <w:t>(2)</w:t>
      </w:r>
      <w:r>
        <w:rPr>
          <w:snapToGrid w:val="0"/>
        </w:rPr>
        <w:tab/>
        <w:t xml:space="preserve">The provisions of section 20 apply, with such adaptation as may be necessary, where the fee payable for the </w:t>
      </w:r>
      <w:r>
        <w:t>grant</w:t>
      </w:r>
      <w:r>
        <w:rPr>
          <w:snapToGrid w:val="0"/>
        </w:rPr>
        <w:t xml:space="preserve"> or renewal of a driver’s licence is paid by a cheque.</w:t>
      </w:r>
    </w:p>
    <w:p>
      <w:pPr>
        <w:pStyle w:val="Footnotesection"/>
      </w:pPr>
      <w:r>
        <w:tab/>
        <w:t>[Section 47 inserted by No. 76 of 1996 s. 9; amended by No. 28 of 2001 s. 23(1).]</w:t>
      </w:r>
    </w:p>
    <w:p>
      <w:pPr>
        <w:pStyle w:val="Heading5"/>
        <w:rPr>
          <w:snapToGrid w:val="0"/>
        </w:rPr>
      </w:pPr>
      <w:bookmarkStart w:id="685" w:name="_Toc443961432"/>
      <w:bookmarkStart w:id="686" w:name="_Toc506093623"/>
      <w:bookmarkStart w:id="687" w:name="_Toc512913789"/>
      <w:bookmarkStart w:id="688" w:name="_Toc522355432"/>
      <w:bookmarkStart w:id="689" w:name="_Toc528058295"/>
      <w:bookmarkStart w:id="690" w:name="_Toc41209162"/>
      <w:bookmarkStart w:id="691" w:name="_Toc79892771"/>
      <w:bookmarkStart w:id="692" w:name="_Toc186592595"/>
      <w:bookmarkStart w:id="693" w:name="_Toc179941051"/>
      <w:r>
        <w:rPr>
          <w:rStyle w:val="CharSectno"/>
        </w:rPr>
        <w:t>48</w:t>
      </w:r>
      <w:r>
        <w:rPr>
          <w:snapToGrid w:val="0"/>
        </w:rPr>
        <w:t>.</w:t>
      </w:r>
      <w:r>
        <w:rPr>
          <w:snapToGrid w:val="0"/>
        </w:rPr>
        <w:tab/>
        <w:t>Power of Director General to refuse, cancel and suspend drivers’ licences</w:t>
      </w:r>
      <w:bookmarkEnd w:id="685"/>
      <w:bookmarkEnd w:id="686"/>
      <w:bookmarkEnd w:id="687"/>
      <w:bookmarkEnd w:id="688"/>
      <w:bookmarkEnd w:id="689"/>
      <w:bookmarkEnd w:id="690"/>
      <w:bookmarkEnd w:id="691"/>
      <w:bookmarkEnd w:id="692"/>
      <w:bookmarkEnd w:id="693"/>
    </w:p>
    <w:p>
      <w:pPr>
        <w:pStyle w:val="Subsection"/>
        <w:rPr>
          <w:snapToGrid w:val="0"/>
        </w:rPr>
      </w:pPr>
      <w:r>
        <w:rPr>
          <w:snapToGrid w:val="0"/>
        </w:rPr>
        <w:tab/>
        <w:t>(1)</w:t>
      </w:r>
      <w:r>
        <w:rPr>
          <w:snapToGrid w:val="0"/>
        </w:rPr>
        <w:tab/>
        <w:t xml:space="preserve">The Director General may refuse to </w:t>
      </w:r>
      <w:r>
        <w:t>grant</w:t>
      </w:r>
      <w:r>
        <w:rPr>
          <w:snapToGrid w:val="0"/>
        </w:rPr>
        <w:t xml:space="preserve"> a driver’s licence, or may cancel, suspend or refuse to renew a driver’s licence, where the Director General has reason to believe that the applicant for, or the holder of, a driver’s licence —</w:t>
      </w:r>
    </w:p>
    <w:p>
      <w:pPr>
        <w:pStyle w:val="Indenta"/>
        <w:rPr>
          <w:snapToGrid w:val="0"/>
        </w:rPr>
      </w:pPr>
      <w:r>
        <w:rPr>
          <w:snapToGrid w:val="0"/>
        </w:rPr>
        <w:tab/>
        <w:t>(a)</w:t>
      </w:r>
      <w:r>
        <w:rPr>
          <w:snapToGrid w:val="0"/>
        </w:rPr>
        <w:tab/>
        <w:t>is not of good character;</w:t>
      </w:r>
    </w:p>
    <w:p>
      <w:pPr>
        <w:pStyle w:val="Indenta"/>
        <w:rPr>
          <w:snapToGrid w:val="0"/>
        </w:rPr>
      </w:pPr>
      <w:r>
        <w:rPr>
          <w:snapToGrid w:val="0"/>
        </w:rPr>
        <w:tab/>
        <w:t>(b)</w:t>
      </w:r>
      <w:r>
        <w:rPr>
          <w:snapToGrid w:val="0"/>
        </w:rPr>
        <w:tab/>
        <w:t>is addicted to alcohol or drugs to such extent as to render him a danger to the public when in control of a motor vehicle on a road;</w:t>
      </w:r>
    </w:p>
    <w:p>
      <w:pPr>
        <w:pStyle w:val="Indenta"/>
        <w:rPr>
          <w:snapToGrid w:val="0"/>
        </w:rPr>
      </w:pPr>
      <w:r>
        <w:rPr>
          <w:snapToGrid w:val="0"/>
        </w:rPr>
        <w:tab/>
        <w:t>(c)</w:t>
      </w:r>
      <w:r>
        <w:rPr>
          <w:snapToGrid w:val="0"/>
        </w:rPr>
        <w:tab/>
        <w:t>suffers from a mental disorder or physical disability that is likely to impair his ability to control a motor vehicle;</w:t>
      </w:r>
    </w:p>
    <w:p>
      <w:pPr>
        <w:pStyle w:val="Indenta"/>
        <w:rPr>
          <w:snapToGrid w:val="0"/>
        </w:rPr>
      </w:pPr>
      <w:r>
        <w:rPr>
          <w:snapToGrid w:val="0"/>
        </w:rPr>
        <w:tab/>
        <w:t>(d)</w:t>
      </w:r>
      <w:r>
        <w:rPr>
          <w:snapToGrid w:val="0"/>
        </w:rPr>
        <w:tab/>
        <w:t>is debarred from driving a motor vehicle under the law in force in any other State or in a Territory or other country;</w:t>
      </w:r>
    </w:p>
    <w:p>
      <w:pPr>
        <w:pStyle w:val="Indenta"/>
        <w:rPr>
          <w:snapToGrid w:val="0"/>
        </w:rPr>
      </w:pPr>
      <w:r>
        <w:rPr>
          <w:snapToGrid w:val="0"/>
        </w:rPr>
        <w:tab/>
        <w:t>(e)</w:t>
      </w:r>
      <w:r>
        <w:rPr>
          <w:snapToGrid w:val="0"/>
        </w:rPr>
        <w:tab/>
        <w:t>should not, by reason of the number or nature of his convictions for offences under this Act or the regulations, be the holder of a driver’s licence;</w:t>
      </w:r>
    </w:p>
    <w:p>
      <w:pPr>
        <w:pStyle w:val="Indenta"/>
        <w:spacing w:before="60"/>
        <w:rPr>
          <w:snapToGrid w:val="0"/>
        </w:rPr>
      </w:pPr>
      <w:r>
        <w:rPr>
          <w:snapToGrid w:val="0"/>
        </w:rPr>
        <w:tab/>
        <w:t>(f)</w:t>
      </w:r>
      <w:r>
        <w:rPr>
          <w:snapToGrid w:val="0"/>
        </w:rPr>
        <w:tab/>
        <w:t>is no longer capable of controlling the class of motor vehicle for which he holds the appropriate driver’s licence.</w:t>
      </w:r>
    </w:p>
    <w:p>
      <w:pPr>
        <w:pStyle w:val="Subsection"/>
        <w:rPr>
          <w:snapToGrid w:val="0"/>
        </w:rPr>
      </w:pPr>
      <w:r>
        <w:rPr>
          <w:snapToGrid w:val="0"/>
        </w:rPr>
        <w:tab/>
        <w:t>(1a)</w:t>
      </w:r>
      <w:r>
        <w:rPr>
          <w:snapToGrid w:val="0"/>
        </w:rPr>
        <w:tab/>
        <w:t>Where the Director General has reason to believe that the holder of a driver’s licence —</w:t>
      </w:r>
    </w:p>
    <w:p>
      <w:pPr>
        <w:pStyle w:val="Indenta"/>
        <w:spacing w:before="60"/>
        <w:rPr>
          <w:snapToGrid w:val="0"/>
        </w:rPr>
      </w:pPr>
      <w:r>
        <w:rPr>
          <w:snapToGrid w:val="0"/>
        </w:rPr>
        <w:tab/>
        <w:t>(a)</w:t>
      </w:r>
      <w:r>
        <w:rPr>
          <w:snapToGrid w:val="0"/>
        </w:rPr>
        <w:tab/>
        <w:t>suffers from a mental disorder or physical disability that is likely to impair his ability to control a motor vehicle except under certain conditions or subject to certain limitations; or</w:t>
      </w:r>
    </w:p>
    <w:p>
      <w:pPr>
        <w:pStyle w:val="Indenta"/>
        <w:spacing w:before="60"/>
        <w:rPr>
          <w:snapToGrid w:val="0"/>
        </w:rPr>
      </w:pPr>
      <w:r>
        <w:rPr>
          <w:snapToGrid w:val="0"/>
        </w:rPr>
        <w:tab/>
        <w:t>(b)</w:t>
      </w:r>
      <w:r>
        <w:rPr>
          <w:snapToGrid w:val="0"/>
        </w:rPr>
        <w:tab/>
        <w:t>is no longer capable, except under certain conditions or subject to certain limitations, of controlling the class of motor vehicle for which he holds the appropriate driver’s licence,</w:t>
      </w:r>
    </w:p>
    <w:p>
      <w:pPr>
        <w:pStyle w:val="Subsection"/>
        <w:rPr>
          <w:snapToGrid w:val="0"/>
        </w:rPr>
      </w:pPr>
      <w:r>
        <w:rPr>
          <w:snapToGrid w:val="0"/>
        </w:rPr>
        <w:tab/>
      </w:r>
      <w:r>
        <w:rPr>
          <w:snapToGrid w:val="0"/>
        </w:rPr>
        <w:tab/>
        <w:t>and that to refuse to renew that licence would occasion undue hardship or inconvenience the Director General may renew the licence subject to such conditions as the Director General thinks fit to impose and those conditions shall be endorsed on the driver’s licence.</w:t>
      </w:r>
    </w:p>
    <w:p>
      <w:pPr>
        <w:pStyle w:val="Subsection"/>
        <w:rPr>
          <w:snapToGrid w:val="0"/>
        </w:rPr>
      </w:pPr>
      <w:r>
        <w:rPr>
          <w:snapToGrid w:val="0"/>
        </w:rPr>
        <w:tab/>
        <w:t>(2)</w:t>
      </w:r>
      <w:r>
        <w:rPr>
          <w:snapToGrid w:val="0"/>
        </w:rPr>
        <w:tab/>
        <w:t>Without limiting the operation of subsection (1), where the Director General suspects that grounds may exist for the suspension or cancellation of a driver’s licence on any one or more of the grounds specified in that subsection, the Director General may, by notice served on the person who is the holder of that driver’s licence, require him to satisfy the Director General within such reasonable period as is specified in the notice that the Director General would not be empowered to so suspend or cancel his driver’s licence on that ground or those grounds, as the case requires, and where the person fails to so satisfy the Director General within that period or within such further period as the Director General may allow, the Director General may suspend the driver’s licence held by that person until the Director General becomes so satisfied.</w:t>
      </w:r>
    </w:p>
    <w:p>
      <w:pPr>
        <w:pStyle w:val="Subsection"/>
        <w:keepNext/>
        <w:keepLines/>
        <w:rPr>
          <w:snapToGrid w:val="0"/>
        </w:rPr>
      </w:pPr>
      <w:r>
        <w:rPr>
          <w:snapToGrid w:val="0"/>
        </w:rPr>
        <w:tab/>
        <w:t>(3)</w:t>
      </w:r>
      <w:r>
        <w:rPr>
          <w:snapToGrid w:val="0"/>
        </w:rPr>
        <w:tab/>
        <w:t>Without affecting any penalty to which the holder may be liable, the Director General may cancel or suspend the operation of, and refuse to renew, a driver’s licence, where —</w:t>
      </w:r>
    </w:p>
    <w:p>
      <w:pPr>
        <w:pStyle w:val="Indenta"/>
        <w:rPr>
          <w:snapToGrid w:val="0"/>
        </w:rPr>
      </w:pPr>
      <w:r>
        <w:rPr>
          <w:snapToGrid w:val="0"/>
        </w:rPr>
        <w:tab/>
        <w:t>(a)</w:t>
      </w:r>
      <w:r>
        <w:rPr>
          <w:snapToGrid w:val="0"/>
        </w:rPr>
        <w:tab/>
        <w:t xml:space="preserve">the holder of the licence obtained its </w:t>
      </w:r>
      <w:r>
        <w:t>grant</w:t>
      </w:r>
      <w:r>
        <w:rPr>
          <w:snapToGrid w:val="0"/>
        </w:rPr>
        <w:t xml:space="preserve"> by fraud or misrepresentation or in a manner contrary to the provisions of this Act; or</w:t>
      </w:r>
    </w:p>
    <w:p>
      <w:pPr>
        <w:pStyle w:val="Indenta"/>
        <w:rPr>
          <w:snapToGrid w:val="0"/>
        </w:rPr>
      </w:pPr>
      <w:r>
        <w:rPr>
          <w:snapToGrid w:val="0"/>
        </w:rPr>
        <w:tab/>
        <w:t>(b)</w:t>
      </w:r>
      <w:r>
        <w:rPr>
          <w:snapToGrid w:val="0"/>
        </w:rPr>
        <w:tab/>
        <w:t>the licence being endorsed, pursuant to section 44, the holder of the licence has failed to comply with any conditions so endorsed.</w:t>
      </w:r>
    </w:p>
    <w:p>
      <w:pPr>
        <w:pStyle w:val="Subsection"/>
        <w:rPr>
          <w:snapToGrid w:val="0"/>
        </w:rPr>
      </w:pPr>
      <w:r>
        <w:rPr>
          <w:snapToGrid w:val="0"/>
        </w:rPr>
        <w:tab/>
        <w:t>(4)</w:t>
      </w:r>
      <w:r>
        <w:rPr>
          <w:snapToGrid w:val="0"/>
        </w:rPr>
        <w:tab/>
        <w:t>Where the Director General decides to exercise the power conferred by subsection (1), (1a), (2) or (3), as the case may be, the Director General shall give to the person thereby affected notice in writing of that decision, setting out the Director General’s reasons therefor, and a person aggrieved by the decision may apply to the State Administrative Tribunal for a review of the decision.</w:t>
      </w:r>
    </w:p>
    <w:p>
      <w:pPr>
        <w:pStyle w:val="Ednotesubsection"/>
      </w:pPr>
      <w:r>
        <w:tab/>
        <w:t>[(5), (6)</w:t>
      </w:r>
      <w:r>
        <w:tab/>
        <w:t>repealed]</w:t>
      </w:r>
    </w:p>
    <w:p>
      <w:pPr>
        <w:pStyle w:val="Subsection"/>
        <w:rPr>
          <w:snapToGrid w:val="0"/>
        </w:rPr>
      </w:pPr>
      <w:r>
        <w:rPr>
          <w:snapToGrid w:val="0"/>
        </w:rPr>
        <w:tab/>
        <w:t>(7)</w:t>
      </w:r>
      <w:r>
        <w:rPr>
          <w:snapToGrid w:val="0"/>
        </w:rPr>
        <w:tab/>
        <w:t>Subject to subsection (1a), the Director General shall not renew a driver’s licence in the case of a licence holder aged 75 years or more, unless the licence holder satisfies the Director General, at the prescribed intervals that he is able to comply with the requirements of section 42(2)(c).</w:t>
      </w:r>
    </w:p>
    <w:p>
      <w:pPr>
        <w:pStyle w:val="Subsection"/>
        <w:rPr>
          <w:snapToGrid w:val="0"/>
        </w:rPr>
      </w:pPr>
      <w:r>
        <w:rPr>
          <w:snapToGrid w:val="0"/>
        </w:rPr>
        <w:tab/>
        <w:t>(8)</w:t>
      </w:r>
      <w:r>
        <w:rPr>
          <w:snapToGrid w:val="0"/>
        </w:rPr>
        <w:tab/>
        <w:t xml:space="preserve">Where, under subsection (1a) or pursuant to an order made after an application to the State Administrative Tribunal, a licence is </w:t>
      </w:r>
      <w:r>
        <w:t>granted</w:t>
      </w:r>
      <w:r>
        <w:rPr>
          <w:snapToGrid w:val="0"/>
        </w:rPr>
        <w:t xml:space="preserve"> subject to limitations or conditions, the provisions of section 44(2) apply, as though the licence were </w:t>
      </w:r>
      <w:r>
        <w:t>granted</w:t>
      </w:r>
      <w:r>
        <w:rPr>
          <w:snapToGrid w:val="0"/>
        </w:rPr>
        <w:t xml:space="preserve"> pursuant to that section.</w:t>
      </w:r>
    </w:p>
    <w:p>
      <w:pPr>
        <w:pStyle w:val="Subsection"/>
        <w:rPr>
          <w:snapToGrid w:val="0"/>
        </w:rPr>
      </w:pPr>
      <w:r>
        <w:rPr>
          <w:snapToGrid w:val="0"/>
        </w:rPr>
        <w:tab/>
        <w:t>(9)</w:t>
      </w:r>
      <w:r>
        <w:rPr>
          <w:snapToGrid w:val="0"/>
        </w:rPr>
        <w:tab/>
        <w:t>For the purposes of this section a condition or limitation is endorsed on a driver’s licence if —</w:t>
      </w:r>
    </w:p>
    <w:p>
      <w:pPr>
        <w:pStyle w:val="Indenta"/>
        <w:spacing w:before="100"/>
        <w:rPr>
          <w:snapToGrid w:val="0"/>
        </w:rPr>
      </w:pPr>
      <w:r>
        <w:rPr>
          <w:snapToGrid w:val="0"/>
        </w:rPr>
        <w:tab/>
        <w:t>(a)</w:t>
      </w:r>
      <w:r>
        <w:rPr>
          <w:snapToGrid w:val="0"/>
        </w:rPr>
        <w:tab/>
        <w:t>notice of the condition or limitation is served on the applicant for or the holder of the licence; and</w:t>
      </w:r>
    </w:p>
    <w:p>
      <w:pPr>
        <w:pStyle w:val="Indenta"/>
        <w:spacing w:before="100"/>
        <w:rPr>
          <w:snapToGrid w:val="0"/>
        </w:rPr>
      </w:pPr>
      <w:r>
        <w:rPr>
          <w:snapToGrid w:val="0"/>
        </w:rPr>
        <w:tab/>
        <w:t>(b)</w:t>
      </w:r>
      <w:r>
        <w:rPr>
          <w:snapToGrid w:val="0"/>
        </w:rPr>
        <w:tab/>
        <w:t>the condition or limitation is set out on the licence or a notation appears on the licence referring to the fact that the licence is subject to any condition or limitation.</w:t>
      </w:r>
    </w:p>
    <w:p>
      <w:pPr>
        <w:pStyle w:val="Subsection"/>
      </w:pPr>
      <w:r>
        <w:tab/>
        <w:t>(10)</w:t>
      </w:r>
      <w:r>
        <w:tab/>
        <w:t>In this section —</w:t>
      </w:r>
    </w:p>
    <w:p>
      <w:pPr>
        <w:pStyle w:val="Indenta"/>
      </w:pPr>
      <w:r>
        <w:tab/>
        <w:t>(a)</w:t>
      </w:r>
      <w:r>
        <w:tab/>
        <w:t>a reference to refusing to grant a driver’s licence includes a reference to refusing to endorse the licence under section 43(1)(aa);</w:t>
      </w:r>
    </w:p>
    <w:p>
      <w:pPr>
        <w:pStyle w:val="Indenta"/>
      </w:pPr>
      <w:r>
        <w:tab/>
        <w:t>(b)</w:t>
      </w:r>
      <w:r>
        <w:tab/>
        <w:t>a reference to cancelling or suspending a driver’s licence includes a reference to cancelling or suspending an endorsement on the licence under section 43(1)(aa);</w:t>
      </w:r>
    </w:p>
    <w:p>
      <w:pPr>
        <w:pStyle w:val="Indenta"/>
        <w:rPr>
          <w:snapToGrid w:val="0"/>
        </w:rPr>
      </w:pPr>
      <w:r>
        <w:tab/>
        <w:t>(c)</w:t>
      </w:r>
      <w:r>
        <w:tab/>
        <w:t>a reference to refusing to renew a driver’s licence includes a reference to refusing to renew the licence as previously endorsed under section 43(1)(aa).</w:t>
      </w:r>
    </w:p>
    <w:p>
      <w:pPr>
        <w:pStyle w:val="Subsection"/>
        <w:rPr>
          <w:snapToGrid w:val="0"/>
        </w:rPr>
      </w:pPr>
      <w:r>
        <w:rPr>
          <w:snapToGrid w:val="0"/>
        </w:rPr>
        <w:tab/>
        <w:t>(11)</w:t>
      </w:r>
      <w:r>
        <w:rPr>
          <w:snapToGrid w:val="0"/>
        </w:rPr>
        <w:tab/>
        <w:t>Both t</w:t>
      </w:r>
      <w:r>
        <w:t xml:space="preserve">he Commissioner of Police and the Director General </w:t>
      </w:r>
      <w:r>
        <w:rPr>
          <w:snapToGrid w:val="0"/>
        </w:rPr>
        <w:t>have a right to be heard in proceedings in relation to an application under this section.</w:t>
      </w:r>
    </w:p>
    <w:p>
      <w:pPr>
        <w:pStyle w:val="Footnotesection"/>
        <w:spacing w:before="160"/>
        <w:ind w:left="890" w:hanging="890"/>
      </w:pPr>
      <w:r>
        <w:tab/>
        <w:t>[Section 48 amended by No. 71 of 1979 s. 7; No. 81 of 1980 s. 7; No. 105 of 1981 s. 19; No. 82 of 1982 s. 6; No. 32 of 1988 s. 5; No. 57 of 1988 s. 10; No. 76 of 1996 s. 20(1) and (3); No. 39 of 2000 s. 25; No. 28 of 2001 s. 23(1) and (2); No. 10 of 2004 s. 5; No. 55 of 2004 s. 1063.]</w:t>
      </w:r>
    </w:p>
    <w:p>
      <w:pPr>
        <w:pStyle w:val="Heading5"/>
        <w:rPr>
          <w:snapToGrid w:val="0"/>
        </w:rPr>
      </w:pPr>
      <w:bookmarkStart w:id="694" w:name="_Toc443961433"/>
      <w:bookmarkStart w:id="695" w:name="_Toc506093624"/>
      <w:bookmarkStart w:id="696" w:name="_Toc512913790"/>
      <w:bookmarkStart w:id="697" w:name="_Toc522355433"/>
      <w:bookmarkStart w:id="698" w:name="_Toc528058296"/>
      <w:bookmarkStart w:id="699" w:name="_Toc41209163"/>
      <w:bookmarkStart w:id="700" w:name="_Toc79892772"/>
      <w:bookmarkStart w:id="701" w:name="_Toc186592596"/>
      <w:bookmarkStart w:id="702" w:name="_Toc179941052"/>
      <w:r>
        <w:rPr>
          <w:rStyle w:val="CharSectno"/>
        </w:rPr>
        <w:t>48A</w:t>
      </w:r>
      <w:r>
        <w:rPr>
          <w:snapToGrid w:val="0"/>
        </w:rPr>
        <w:t>.</w:t>
      </w:r>
      <w:r>
        <w:rPr>
          <w:snapToGrid w:val="0"/>
        </w:rPr>
        <w:tab/>
        <w:t>Forfeited licence to be delivered up</w:t>
      </w:r>
      <w:bookmarkEnd w:id="694"/>
      <w:bookmarkEnd w:id="695"/>
      <w:bookmarkEnd w:id="696"/>
      <w:bookmarkEnd w:id="697"/>
      <w:bookmarkEnd w:id="698"/>
      <w:bookmarkEnd w:id="699"/>
      <w:bookmarkEnd w:id="700"/>
      <w:bookmarkEnd w:id="701"/>
      <w:bookmarkEnd w:id="702"/>
    </w:p>
    <w:p>
      <w:pPr>
        <w:pStyle w:val="Subsection"/>
        <w:rPr>
          <w:snapToGrid w:val="0"/>
        </w:rPr>
      </w:pPr>
      <w:r>
        <w:rPr>
          <w:snapToGrid w:val="0"/>
        </w:rPr>
        <w:tab/>
        <w:t>(1)</w:t>
      </w:r>
      <w:r>
        <w:rPr>
          <w:snapToGrid w:val="0"/>
        </w:rPr>
        <w:tab/>
        <w:t xml:space="preserve">When any driver’s licence </w:t>
      </w:r>
      <w:r>
        <w:t>granted</w:t>
      </w:r>
      <w:r>
        <w:rPr>
          <w:snapToGrid w:val="0"/>
        </w:rPr>
        <w:t xml:space="preserve"> to a person is cancelled or suspended or a person who is the holder of a driver’s licence is disqualified from holding or obtaining a driver’s licence, the person shall, on demand made by an authorised person, deliver the licence to the authorised person.</w:t>
      </w:r>
    </w:p>
    <w:p>
      <w:pPr>
        <w:pStyle w:val="Subsection"/>
        <w:rPr>
          <w:snapToGrid w:val="0"/>
        </w:rPr>
      </w:pPr>
      <w:r>
        <w:rPr>
          <w:snapToGrid w:val="0"/>
        </w:rPr>
        <w:tab/>
        <w:t>(2)</w:t>
      </w:r>
      <w:r>
        <w:rPr>
          <w:snapToGrid w:val="0"/>
        </w:rPr>
        <w:tab/>
        <w:t>In subsection (1) —</w:t>
      </w:r>
    </w:p>
    <w:p>
      <w:pPr>
        <w:pStyle w:val="Defstart"/>
        <w:spacing w:before="60"/>
      </w:pPr>
      <w:r>
        <w:rPr>
          <w:b/>
        </w:rPr>
        <w:tab/>
        <w:t>“</w:t>
      </w:r>
      <w:r>
        <w:rPr>
          <w:rStyle w:val="CharDefText"/>
        </w:rPr>
        <w:t>authorised person</w:t>
      </w:r>
      <w:r>
        <w:rPr>
          <w:b/>
        </w:rPr>
        <w:t>”</w:t>
      </w:r>
      <w:r>
        <w:t xml:space="preserve"> means —</w:t>
      </w:r>
    </w:p>
    <w:p>
      <w:pPr>
        <w:pStyle w:val="Defpara"/>
        <w:spacing w:before="60"/>
      </w:pPr>
      <w:r>
        <w:tab/>
        <w:t>(a)</w:t>
      </w:r>
      <w:r>
        <w:tab/>
        <w:t>the Director General;</w:t>
      </w:r>
    </w:p>
    <w:p>
      <w:pPr>
        <w:pStyle w:val="Defpara"/>
        <w:spacing w:before="60"/>
      </w:pPr>
      <w:r>
        <w:tab/>
        <w:t>(b)</w:t>
      </w:r>
      <w:r>
        <w:tab/>
        <w:t>any person authorised by the Director General for the purposes of this section; or</w:t>
      </w:r>
    </w:p>
    <w:p>
      <w:pPr>
        <w:pStyle w:val="Defpara"/>
        <w:keepNext/>
        <w:keepLines/>
        <w:spacing w:before="60"/>
      </w:pPr>
      <w:r>
        <w:tab/>
        <w:t>(c)</w:t>
      </w:r>
      <w:r>
        <w:tab/>
        <w:t>any member of the Police Force.</w:t>
      </w:r>
    </w:p>
    <w:p>
      <w:pPr>
        <w:pStyle w:val="Footnotesection"/>
        <w:spacing w:before="80"/>
        <w:ind w:left="890" w:hanging="890"/>
      </w:pPr>
      <w:r>
        <w:tab/>
        <w:t>[Section 48A inserted by No. 76 of 1996 s. 10; amended by No. 28 of 2001 s. 23(2).]</w:t>
      </w:r>
    </w:p>
    <w:p>
      <w:pPr>
        <w:pStyle w:val="Heading5"/>
        <w:rPr>
          <w:snapToGrid w:val="0"/>
        </w:rPr>
      </w:pPr>
      <w:bookmarkStart w:id="703" w:name="_Toc443961434"/>
      <w:bookmarkStart w:id="704" w:name="_Toc506093625"/>
      <w:bookmarkStart w:id="705" w:name="_Toc512913791"/>
      <w:bookmarkStart w:id="706" w:name="_Toc522355434"/>
      <w:bookmarkStart w:id="707" w:name="_Toc528058297"/>
      <w:bookmarkStart w:id="708" w:name="_Toc41209164"/>
      <w:bookmarkStart w:id="709" w:name="_Toc79892773"/>
      <w:bookmarkStart w:id="710" w:name="_Toc186592597"/>
      <w:bookmarkStart w:id="711" w:name="_Toc179941053"/>
      <w:r>
        <w:rPr>
          <w:rStyle w:val="CharSectno"/>
        </w:rPr>
        <w:t>48B</w:t>
      </w:r>
      <w:r>
        <w:rPr>
          <w:snapToGrid w:val="0"/>
        </w:rPr>
        <w:t>.</w:t>
      </w:r>
      <w:r>
        <w:rPr>
          <w:snapToGrid w:val="0"/>
        </w:rPr>
        <w:tab/>
        <w:t xml:space="preserve">Issue of duplicate </w:t>
      </w:r>
      <w:bookmarkEnd w:id="703"/>
      <w:bookmarkEnd w:id="704"/>
      <w:bookmarkEnd w:id="705"/>
      <w:bookmarkEnd w:id="706"/>
      <w:r>
        <w:rPr>
          <w:snapToGrid w:val="0"/>
        </w:rPr>
        <w:t>licence</w:t>
      </w:r>
      <w:bookmarkEnd w:id="707"/>
      <w:bookmarkEnd w:id="708"/>
      <w:bookmarkEnd w:id="709"/>
      <w:bookmarkEnd w:id="710"/>
      <w:bookmarkEnd w:id="711"/>
    </w:p>
    <w:p>
      <w:pPr>
        <w:pStyle w:val="Subsection"/>
        <w:rPr>
          <w:snapToGrid w:val="0"/>
        </w:rPr>
      </w:pPr>
      <w:r>
        <w:rPr>
          <w:snapToGrid w:val="0"/>
        </w:rPr>
        <w:tab/>
        <w:t>(1)</w:t>
      </w:r>
      <w:r>
        <w:rPr>
          <w:snapToGrid w:val="0"/>
        </w:rPr>
        <w:tab/>
        <w:t>Whenever a driver’s licence is lost or destroyed, a duplicate or certified copy of it shall, on payment of the prescribed fee, be issued by the Director General, and shall serve and be available in lieu of the original.</w:t>
      </w:r>
    </w:p>
    <w:p>
      <w:pPr>
        <w:pStyle w:val="Subsection"/>
        <w:keepNext/>
        <w:keepLines/>
        <w:rPr>
          <w:snapToGrid w:val="0"/>
        </w:rPr>
      </w:pPr>
      <w:r>
        <w:rPr>
          <w:snapToGrid w:val="0"/>
        </w:rPr>
        <w:tab/>
        <w:t>(2)</w:t>
      </w:r>
      <w:r>
        <w:rPr>
          <w:snapToGrid w:val="0"/>
        </w:rPr>
        <w:tab/>
        <w:t>In subsection (1) —</w:t>
      </w:r>
    </w:p>
    <w:p>
      <w:pPr>
        <w:pStyle w:val="Defstart"/>
        <w:keepNext/>
        <w:keepLines/>
        <w:spacing w:before="60"/>
      </w:pPr>
      <w:r>
        <w:rPr>
          <w:b/>
        </w:rPr>
        <w:tab/>
        <w:t>“</w:t>
      </w:r>
      <w:r>
        <w:rPr>
          <w:rStyle w:val="CharDefText"/>
        </w:rPr>
        <w:t>duplicate</w:t>
      </w:r>
      <w:r>
        <w:rPr>
          <w:b/>
        </w:rPr>
        <w:t>”</w:t>
      </w:r>
      <w:r>
        <w:t xml:space="preserve"> includes any form of licence approved by the Director General under section 42A.</w:t>
      </w:r>
    </w:p>
    <w:p>
      <w:pPr>
        <w:pStyle w:val="Footnotesection"/>
        <w:spacing w:before="80"/>
        <w:ind w:left="890" w:hanging="890"/>
      </w:pPr>
      <w:r>
        <w:tab/>
        <w:t>[Section 48B inserted by No. 76 of 1996 s. 10; amended by No. 39 of 2000 s. 26.]</w:t>
      </w:r>
    </w:p>
    <w:p>
      <w:pPr>
        <w:pStyle w:val="Heading5"/>
        <w:rPr>
          <w:snapToGrid w:val="0"/>
        </w:rPr>
      </w:pPr>
      <w:bookmarkStart w:id="712" w:name="_Toc443961435"/>
      <w:bookmarkStart w:id="713" w:name="_Toc506093626"/>
      <w:bookmarkStart w:id="714" w:name="_Toc512913792"/>
      <w:bookmarkStart w:id="715" w:name="_Toc522355435"/>
      <w:bookmarkStart w:id="716" w:name="_Toc528058298"/>
      <w:bookmarkStart w:id="717" w:name="_Toc41209165"/>
      <w:bookmarkStart w:id="718" w:name="_Toc79892774"/>
      <w:bookmarkStart w:id="719" w:name="_Toc186592598"/>
      <w:bookmarkStart w:id="720" w:name="_Toc179941054"/>
      <w:r>
        <w:rPr>
          <w:rStyle w:val="CharSectno"/>
        </w:rPr>
        <w:t>48C</w:t>
      </w:r>
      <w:r>
        <w:rPr>
          <w:snapToGrid w:val="0"/>
        </w:rPr>
        <w:t>.</w:t>
      </w:r>
      <w:r>
        <w:rPr>
          <w:snapToGrid w:val="0"/>
        </w:rPr>
        <w:tab/>
        <w:t>Learners’ permits</w:t>
      </w:r>
      <w:bookmarkEnd w:id="712"/>
      <w:bookmarkEnd w:id="713"/>
      <w:bookmarkEnd w:id="714"/>
      <w:bookmarkEnd w:id="715"/>
      <w:bookmarkEnd w:id="716"/>
      <w:bookmarkEnd w:id="717"/>
      <w:bookmarkEnd w:id="718"/>
      <w:bookmarkEnd w:id="719"/>
      <w:bookmarkEnd w:id="720"/>
    </w:p>
    <w:p>
      <w:pPr>
        <w:pStyle w:val="Subsection"/>
      </w:pPr>
      <w:r>
        <w:tab/>
        <w:t>(1)</w:t>
      </w:r>
      <w:r>
        <w:tab/>
        <w:t xml:space="preserve">The Director General may, subject to such conditions as the Director General sees fit to impose, grant a </w:t>
      </w:r>
      <w:r>
        <w:rPr>
          <w:snapToGrid w:val="0"/>
        </w:rPr>
        <w:t>permit authorising a person who has attained the prescribed age, to drive a motor vehicle of the class specified in the permit in the course of driving instruction</w:t>
      </w:r>
      <w:r>
        <w:t xml:space="preserve"> by —</w:t>
      </w:r>
    </w:p>
    <w:p>
      <w:pPr>
        <w:pStyle w:val="Indenta"/>
      </w:pPr>
      <w:r>
        <w:tab/>
        <w:t>(a)</w:t>
      </w:r>
      <w:r>
        <w:tab/>
      </w:r>
      <w:r>
        <w:rPr>
          <w:snapToGrid w:val="0"/>
        </w:rPr>
        <w:t xml:space="preserve">a holder of a licence under the </w:t>
      </w:r>
      <w:r>
        <w:rPr>
          <w:i/>
          <w:snapToGrid w:val="0"/>
        </w:rPr>
        <w:t>Motor Vehicle Drivers Instructors Act 1963</w:t>
      </w:r>
      <w:r>
        <w:rPr>
          <w:snapToGrid w:val="0"/>
        </w:rPr>
        <w:t>; or</w:t>
      </w:r>
    </w:p>
    <w:p>
      <w:pPr>
        <w:pStyle w:val="Indenta"/>
        <w:rPr>
          <w:snapToGrid w:val="0"/>
        </w:rPr>
      </w:pPr>
      <w:r>
        <w:tab/>
        <w:t>(b)</w:t>
      </w:r>
      <w:r>
        <w:tab/>
      </w:r>
      <w:r>
        <w:rPr>
          <w:snapToGrid w:val="0"/>
        </w:rPr>
        <w:t>any other person prescribed in the regulations.</w:t>
      </w:r>
    </w:p>
    <w:p>
      <w:pPr>
        <w:pStyle w:val="Subsection"/>
        <w:rPr>
          <w:snapToGrid w:val="0"/>
        </w:rPr>
      </w:pPr>
      <w:r>
        <w:tab/>
        <w:t>(1a)</w:t>
      </w:r>
      <w:r>
        <w:tab/>
        <w:t xml:space="preserve">The Director General may, in a particular case, grant a permit under this section to a person who has not attained the prescribed age </w:t>
      </w:r>
      <w:r>
        <w:rPr>
          <w:snapToGrid w:val="0"/>
        </w:rPr>
        <w:t>if the denial of the permit would, in the opinion of the Director General, occasion undue hardship or inconvenience.</w:t>
      </w:r>
    </w:p>
    <w:p>
      <w:pPr>
        <w:pStyle w:val="Subsection"/>
        <w:rPr>
          <w:snapToGrid w:val="0"/>
        </w:rPr>
      </w:pPr>
      <w:r>
        <w:tab/>
        <w:t>(1b)</w:t>
      </w:r>
      <w:r>
        <w:tab/>
      </w:r>
      <w:r>
        <w:rPr>
          <w:snapToGrid w:val="0"/>
        </w:rPr>
        <w:t>In subsection (1) —</w:t>
      </w:r>
    </w:p>
    <w:p>
      <w:pPr>
        <w:pStyle w:val="Defstart"/>
      </w:pPr>
      <w:r>
        <w:tab/>
      </w:r>
      <w:r>
        <w:rPr>
          <w:b/>
        </w:rPr>
        <w:t>“</w:t>
      </w:r>
      <w:r>
        <w:rPr>
          <w:rStyle w:val="CharDefText"/>
        </w:rPr>
        <w:t>prescribed age</w:t>
      </w:r>
      <w:r>
        <w:rPr>
          <w:b/>
        </w:rPr>
        <w:t>”</w:t>
      </w:r>
      <w:r>
        <w:t xml:space="preserve"> means the age of 16 years or, in relation to a particular description of motor vehicle, any other age prescribed in the regulations for the purposes of this section.</w:t>
      </w:r>
    </w:p>
    <w:p>
      <w:pPr>
        <w:pStyle w:val="Subsection"/>
        <w:spacing w:before="120"/>
        <w:rPr>
          <w:snapToGrid w:val="0"/>
        </w:rPr>
      </w:pPr>
      <w:r>
        <w:rPr>
          <w:snapToGrid w:val="0"/>
        </w:rPr>
        <w:tab/>
        <w:t>(2)</w:t>
      </w:r>
      <w:r>
        <w:rPr>
          <w:snapToGrid w:val="0"/>
        </w:rPr>
        <w:tab/>
        <w:t xml:space="preserve">The Director General shall cause a permit </w:t>
      </w:r>
      <w:r>
        <w:t>granted</w:t>
      </w:r>
      <w:r>
        <w:rPr>
          <w:snapToGrid w:val="0"/>
        </w:rPr>
        <w:t xml:space="preserve"> under this section to be endorsed with any conditions to which its </w:t>
      </w:r>
      <w:r>
        <w:t>grant</w:t>
      </w:r>
      <w:r>
        <w:rPr>
          <w:snapToGrid w:val="0"/>
        </w:rPr>
        <w:t xml:space="preserve"> is subject.</w:t>
      </w:r>
    </w:p>
    <w:p>
      <w:pPr>
        <w:pStyle w:val="Subsection"/>
        <w:spacing w:before="120"/>
        <w:rPr>
          <w:snapToGrid w:val="0"/>
        </w:rPr>
      </w:pPr>
      <w:r>
        <w:rPr>
          <w:snapToGrid w:val="0"/>
        </w:rPr>
        <w:tab/>
        <w:t>(3)</w:t>
      </w:r>
      <w:r>
        <w:rPr>
          <w:snapToGrid w:val="0"/>
        </w:rPr>
        <w:tab/>
        <w:t xml:space="preserve">Subject to section 75(2) a permit </w:t>
      </w:r>
      <w:r>
        <w:t>granted</w:t>
      </w:r>
      <w:r>
        <w:rPr>
          <w:snapToGrid w:val="0"/>
        </w:rPr>
        <w:t xml:space="preserve"> under this section is valid for a period of 12 months from the date </w:t>
      </w:r>
      <w:r>
        <w:t>it is granted</w:t>
      </w:r>
      <w:r>
        <w:rPr>
          <w:snapToGrid w:val="0"/>
        </w:rPr>
        <w:t xml:space="preserve"> unless it is sooner cancelled.</w:t>
      </w:r>
    </w:p>
    <w:p>
      <w:pPr>
        <w:pStyle w:val="Subsection"/>
        <w:spacing w:before="120"/>
        <w:rPr>
          <w:snapToGrid w:val="0"/>
        </w:rPr>
      </w:pPr>
      <w:r>
        <w:rPr>
          <w:snapToGrid w:val="0"/>
        </w:rPr>
        <w:tab/>
        <w:t>(4)</w:t>
      </w:r>
      <w:r>
        <w:rPr>
          <w:snapToGrid w:val="0"/>
        </w:rPr>
        <w:tab/>
        <w:t xml:space="preserve">The Director General may, at any time, by notice in writing given to the holder, cancel a permit </w:t>
      </w:r>
      <w:r>
        <w:t>granted</w:t>
      </w:r>
      <w:r>
        <w:rPr>
          <w:snapToGrid w:val="0"/>
        </w:rPr>
        <w:t xml:space="preserve"> under this section.</w:t>
      </w:r>
    </w:p>
    <w:p>
      <w:pPr>
        <w:pStyle w:val="Subsection"/>
        <w:spacing w:before="120"/>
        <w:rPr>
          <w:snapToGrid w:val="0"/>
        </w:rPr>
      </w:pPr>
      <w:r>
        <w:rPr>
          <w:snapToGrid w:val="0"/>
        </w:rPr>
        <w:tab/>
        <w:t>(5)</w:t>
      </w:r>
      <w:r>
        <w:rPr>
          <w:snapToGrid w:val="0"/>
        </w:rPr>
        <w:tab/>
        <w:t>Where the Director General causes a person applying for a driver’s licence to undergo a driving test for the purposes of satisfying the Director General of the applicant’s ability to control the class of motor vehicle for which the driver’s licence is sought, the applicant is authorised to drive a motor vehicle during the conduct of the test as if the applicant were at that time the holder of the appropriate driver’s licence.</w:t>
      </w:r>
    </w:p>
    <w:p>
      <w:pPr>
        <w:pStyle w:val="Footnotesection"/>
      </w:pPr>
      <w:r>
        <w:tab/>
        <w:t>[Section 48C inserted by No. 76 of 1996 s. 10; amended by No. 39 of 2000 s. 27; No. 28 of 2001 s. 18, 23(1), (2) and (4).]</w:t>
      </w:r>
    </w:p>
    <w:p>
      <w:pPr>
        <w:pStyle w:val="Heading5"/>
        <w:rPr>
          <w:snapToGrid w:val="0"/>
        </w:rPr>
      </w:pPr>
      <w:bookmarkStart w:id="721" w:name="_Toc443961436"/>
      <w:bookmarkStart w:id="722" w:name="_Toc506093627"/>
      <w:bookmarkStart w:id="723" w:name="_Toc512913793"/>
      <w:bookmarkStart w:id="724" w:name="_Toc522355436"/>
      <w:bookmarkStart w:id="725" w:name="_Toc528058299"/>
      <w:bookmarkStart w:id="726" w:name="_Toc41209166"/>
      <w:bookmarkStart w:id="727" w:name="_Toc79892775"/>
      <w:bookmarkStart w:id="728" w:name="_Toc186592599"/>
      <w:bookmarkStart w:id="729" w:name="_Toc179941055"/>
      <w:r>
        <w:rPr>
          <w:rStyle w:val="CharSectno"/>
        </w:rPr>
        <w:t>48D</w:t>
      </w:r>
      <w:r>
        <w:rPr>
          <w:snapToGrid w:val="0"/>
        </w:rPr>
        <w:t>.</w:t>
      </w:r>
      <w:r>
        <w:rPr>
          <w:snapToGrid w:val="0"/>
        </w:rPr>
        <w:tab/>
        <w:t xml:space="preserve">Drivers’ licences </w:t>
      </w:r>
      <w:r>
        <w:t>granted</w:t>
      </w:r>
      <w:r>
        <w:rPr>
          <w:snapToGrid w:val="0"/>
        </w:rPr>
        <w:t xml:space="preserve"> overseas</w:t>
      </w:r>
      <w:bookmarkEnd w:id="721"/>
      <w:bookmarkEnd w:id="722"/>
      <w:bookmarkEnd w:id="723"/>
      <w:bookmarkEnd w:id="724"/>
      <w:bookmarkEnd w:id="725"/>
      <w:bookmarkEnd w:id="726"/>
      <w:bookmarkEnd w:id="727"/>
      <w:bookmarkEnd w:id="728"/>
      <w:bookmarkEnd w:id="729"/>
    </w:p>
    <w:p>
      <w:pPr>
        <w:pStyle w:val="Subsection"/>
        <w:spacing w:before="120"/>
        <w:rPr>
          <w:snapToGrid w:val="0"/>
        </w:rPr>
      </w:pPr>
      <w:r>
        <w:rPr>
          <w:snapToGrid w:val="0"/>
        </w:rPr>
        <w:tab/>
        <w:t>(1)</w:t>
      </w:r>
      <w:r>
        <w:rPr>
          <w:snapToGrid w:val="0"/>
        </w:rPr>
        <w:tab/>
        <w:t>Subject to section 50A(2), where a person, who is not a permanent resident of any State or Territory and who is not disqualified from holding or obtaining a licence to drive a motor vehicle under this Act, is temporarily in this State and holds —</w:t>
      </w:r>
    </w:p>
    <w:p>
      <w:pPr>
        <w:pStyle w:val="Indenta"/>
        <w:rPr>
          <w:snapToGrid w:val="0"/>
        </w:rPr>
      </w:pPr>
      <w:r>
        <w:rPr>
          <w:snapToGrid w:val="0"/>
        </w:rPr>
        <w:tab/>
        <w:t>(a)</w:t>
      </w:r>
      <w:r>
        <w:rPr>
          <w:snapToGrid w:val="0"/>
        </w:rPr>
        <w:tab/>
        <w:t>a licence to drive a motor vehicle;</w:t>
      </w:r>
    </w:p>
    <w:p>
      <w:pPr>
        <w:pStyle w:val="Indenta"/>
        <w:rPr>
          <w:snapToGrid w:val="0"/>
        </w:rPr>
      </w:pPr>
      <w:r>
        <w:rPr>
          <w:snapToGrid w:val="0"/>
        </w:rPr>
        <w:tab/>
        <w:t>(b)</w:t>
      </w:r>
      <w:r>
        <w:rPr>
          <w:snapToGrid w:val="0"/>
        </w:rPr>
        <w:tab/>
        <w:t>the equivalent of a licence to drive a motor vehicle; or</w:t>
      </w:r>
    </w:p>
    <w:p>
      <w:pPr>
        <w:pStyle w:val="Indenta"/>
        <w:rPr>
          <w:snapToGrid w:val="0"/>
        </w:rPr>
      </w:pPr>
      <w:r>
        <w:rPr>
          <w:snapToGrid w:val="0"/>
        </w:rPr>
        <w:tab/>
        <w:t>(c)</w:t>
      </w:r>
      <w:r>
        <w:rPr>
          <w:snapToGrid w:val="0"/>
        </w:rPr>
        <w:tab/>
        <w:t>an international driving permit,</w:t>
      </w:r>
    </w:p>
    <w:p>
      <w:pPr>
        <w:pStyle w:val="Subsection"/>
        <w:spacing w:before="120"/>
        <w:rPr>
          <w:snapToGrid w:val="0"/>
        </w:rPr>
      </w:pPr>
      <w:r>
        <w:rPr>
          <w:snapToGrid w:val="0"/>
        </w:rPr>
        <w:tab/>
      </w:r>
      <w:r>
        <w:rPr>
          <w:snapToGrid w:val="0"/>
        </w:rPr>
        <w:tab/>
      </w:r>
      <w:r>
        <w:t>granted</w:t>
      </w:r>
      <w:r>
        <w:rPr>
          <w:snapToGrid w:val="0"/>
        </w:rPr>
        <w:t xml:space="preserve"> in the country of which the person is a permanent resident, that licence, equivalent of a licence, or permit is to be regarded as a driver’s licence </w:t>
      </w:r>
      <w:r>
        <w:t>granted</w:t>
      </w:r>
      <w:r>
        <w:rPr>
          <w:snapToGrid w:val="0"/>
        </w:rPr>
        <w:t xml:space="preserve"> under this Act authorising the person to drive in this State any vehicle of the type or class to which the licence, equivalent of a licence, or permit is applicable until —</w:t>
      </w:r>
    </w:p>
    <w:p>
      <w:pPr>
        <w:pStyle w:val="Indenta"/>
        <w:rPr>
          <w:snapToGrid w:val="0"/>
        </w:rPr>
      </w:pPr>
      <w:r>
        <w:rPr>
          <w:snapToGrid w:val="0"/>
        </w:rPr>
        <w:tab/>
        <w:t>(d)</w:t>
      </w:r>
      <w:r>
        <w:rPr>
          <w:snapToGrid w:val="0"/>
        </w:rPr>
        <w:tab/>
        <w:t>the expiration of one year after the holder’s arrival in this State;</w:t>
      </w:r>
    </w:p>
    <w:p>
      <w:pPr>
        <w:pStyle w:val="Indenta"/>
        <w:rPr>
          <w:snapToGrid w:val="0"/>
        </w:rPr>
      </w:pPr>
      <w:r>
        <w:rPr>
          <w:snapToGrid w:val="0"/>
        </w:rPr>
        <w:tab/>
        <w:t>(e)</w:t>
      </w:r>
      <w:r>
        <w:rPr>
          <w:snapToGrid w:val="0"/>
        </w:rPr>
        <w:tab/>
        <w:t>the licence, equivalent of a licence, or permit expires; or</w:t>
      </w:r>
    </w:p>
    <w:p>
      <w:pPr>
        <w:pStyle w:val="Indenta"/>
        <w:spacing w:before="100"/>
        <w:rPr>
          <w:snapToGrid w:val="0"/>
        </w:rPr>
      </w:pPr>
      <w:r>
        <w:rPr>
          <w:snapToGrid w:val="0"/>
        </w:rPr>
        <w:tab/>
        <w:t>(f)</w:t>
      </w:r>
      <w:r>
        <w:rPr>
          <w:snapToGrid w:val="0"/>
        </w:rPr>
        <w:tab/>
        <w:t>the authority to drive is withdrawn by notice served pursuant to subsection (2),</w:t>
      </w:r>
    </w:p>
    <w:p>
      <w:pPr>
        <w:pStyle w:val="Subsection"/>
        <w:spacing w:before="180"/>
        <w:rPr>
          <w:snapToGrid w:val="0"/>
        </w:rPr>
      </w:pPr>
      <w:r>
        <w:rPr>
          <w:snapToGrid w:val="0"/>
        </w:rPr>
        <w:tab/>
      </w:r>
      <w:r>
        <w:rPr>
          <w:snapToGrid w:val="0"/>
        </w:rPr>
        <w:tab/>
        <w:t>whichever first occurs.</w:t>
      </w:r>
    </w:p>
    <w:p>
      <w:pPr>
        <w:pStyle w:val="Subsection"/>
        <w:keepNext/>
        <w:keepLines/>
        <w:spacing w:before="180"/>
        <w:rPr>
          <w:snapToGrid w:val="0"/>
        </w:rPr>
      </w:pPr>
      <w:r>
        <w:rPr>
          <w:snapToGrid w:val="0"/>
        </w:rPr>
        <w:tab/>
        <w:t>(2)</w:t>
      </w:r>
      <w:r>
        <w:rPr>
          <w:snapToGrid w:val="0"/>
        </w:rPr>
        <w:tab/>
        <w:t>Where, in the opinion of the Director General, a person referred to in subsection (1) —</w:t>
      </w:r>
    </w:p>
    <w:p>
      <w:pPr>
        <w:pStyle w:val="Indenta"/>
        <w:spacing w:before="100"/>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spacing w:before="100"/>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spacing w:before="100"/>
        <w:rPr>
          <w:snapToGrid w:val="0"/>
        </w:rPr>
      </w:pPr>
      <w:r>
        <w:rPr>
          <w:snapToGrid w:val="0"/>
        </w:rPr>
        <w:tab/>
        <w:t>(c)</w:t>
      </w:r>
      <w:r>
        <w:rPr>
          <w:snapToGrid w:val="0"/>
        </w:rPr>
        <w:tab/>
        <w:t>has been convicted of an offence in connection with the driving of a motor vehicle,</w:t>
      </w:r>
    </w:p>
    <w:p>
      <w:pPr>
        <w:pStyle w:val="Subsection"/>
        <w:spacing w:before="180"/>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spacing w:before="160"/>
        <w:ind w:left="890" w:hanging="890"/>
      </w:pPr>
      <w:r>
        <w:tab/>
        <w:t>[Section 48D inserted by No. 76 of 1996 s. 10; amended by No. 28 of 2001 s. 23(2).]</w:t>
      </w:r>
    </w:p>
    <w:p>
      <w:pPr>
        <w:pStyle w:val="Heading5"/>
        <w:rPr>
          <w:snapToGrid w:val="0"/>
        </w:rPr>
      </w:pPr>
      <w:bookmarkStart w:id="730" w:name="_Toc443961437"/>
      <w:bookmarkStart w:id="731" w:name="_Toc506093628"/>
      <w:bookmarkStart w:id="732" w:name="_Toc512913794"/>
      <w:bookmarkStart w:id="733" w:name="_Toc522355437"/>
      <w:bookmarkStart w:id="734" w:name="_Toc528058300"/>
      <w:bookmarkStart w:id="735" w:name="_Toc41209167"/>
      <w:bookmarkStart w:id="736" w:name="_Toc79892776"/>
      <w:bookmarkStart w:id="737" w:name="_Toc186592600"/>
      <w:bookmarkStart w:id="738" w:name="_Toc179941056"/>
      <w:r>
        <w:rPr>
          <w:rStyle w:val="CharSectno"/>
        </w:rPr>
        <w:t>48E</w:t>
      </w:r>
      <w:r>
        <w:rPr>
          <w:snapToGrid w:val="0"/>
        </w:rPr>
        <w:t>.</w:t>
      </w:r>
      <w:r>
        <w:rPr>
          <w:snapToGrid w:val="0"/>
        </w:rPr>
        <w:tab/>
        <w:t xml:space="preserve">Drivers’ licences </w:t>
      </w:r>
      <w:r>
        <w:t>granted</w:t>
      </w:r>
      <w:r>
        <w:rPr>
          <w:snapToGrid w:val="0"/>
        </w:rPr>
        <w:t xml:space="preserve"> elsewhere in Australia</w:t>
      </w:r>
      <w:bookmarkEnd w:id="730"/>
      <w:bookmarkEnd w:id="731"/>
      <w:bookmarkEnd w:id="732"/>
      <w:bookmarkEnd w:id="733"/>
      <w:bookmarkEnd w:id="734"/>
      <w:bookmarkEnd w:id="735"/>
      <w:bookmarkEnd w:id="736"/>
      <w:bookmarkEnd w:id="737"/>
      <w:bookmarkEnd w:id="738"/>
    </w:p>
    <w:p>
      <w:pPr>
        <w:pStyle w:val="Subsection"/>
        <w:rPr>
          <w:snapToGrid w:val="0"/>
        </w:rPr>
      </w:pPr>
      <w:r>
        <w:rPr>
          <w:snapToGrid w:val="0"/>
        </w:rPr>
        <w:tab/>
        <w:t>(1)</w:t>
      </w:r>
      <w:r>
        <w:rPr>
          <w:snapToGrid w:val="0"/>
        </w:rPr>
        <w:tab/>
        <w:t>Subject to section 50A(2) where a person usually resident in another State or a Territory —</w:t>
      </w:r>
    </w:p>
    <w:p>
      <w:pPr>
        <w:pStyle w:val="Indenta"/>
        <w:spacing w:before="100"/>
        <w:rPr>
          <w:snapToGrid w:val="0"/>
        </w:rPr>
      </w:pPr>
      <w:r>
        <w:rPr>
          <w:snapToGrid w:val="0"/>
        </w:rPr>
        <w:tab/>
        <w:t>(a)</w:t>
      </w:r>
      <w:r>
        <w:rPr>
          <w:snapToGrid w:val="0"/>
        </w:rPr>
        <w:tab/>
        <w:t>is temporarily within this State;</w:t>
      </w:r>
    </w:p>
    <w:p>
      <w:pPr>
        <w:pStyle w:val="Indenta"/>
        <w:spacing w:before="100"/>
        <w:rPr>
          <w:snapToGrid w:val="0"/>
        </w:rPr>
      </w:pPr>
      <w:r>
        <w:rPr>
          <w:snapToGrid w:val="0"/>
        </w:rPr>
        <w:tab/>
        <w:t>(b)</w:t>
      </w:r>
      <w:r>
        <w:rPr>
          <w:snapToGrid w:val="0"/>
        </w:rPr>
        <w:tab/>
        <w:t xml:space="preserve">holds a licence or permit to drive a vehicle, </w:t>
      </w:r>
      <w:r>
        <w:t>granted</w:t>
      </w:r>
      <w:r>
        <w:rPr>
          <w:snapToGrid w:val="0"/>
        </w:rPr>
        <w:t xml:space="preserve"> pursuant to the laws of the State or Territory in which the person usually resides;</w:t>
      </w:r>
    </w:p>
    <w:p>
      <w:pPr>
        <w:pStyle w:val="Indenta"/>
        <w:spacing w:before="100"/>
        <w:rPr>
          <w:snapToGrid w:val="0"/>
        </w:rPr>
      </w:pPr>
      <w:r>
        <w:rPr>
          <w:snapToGrid w:val="0"/>
        </w:rPr>
        <w:tab/>
        <w:t>(c)</w:t>
      </w:r>
      <w:r>
        <w:rPr>
          <w:snapToGrid w:val="0"/>
        </w:rPr>
        <w:tab/>
        <w:t>has not been served with notice pursuant to subsection (2); and</w:t>
      </w:r>
    </w:p>
    <w:p>
      <w:pPr>
        <w:pStyle w:val="Indenta"/>
        <w:keepNext/>
        <w:spacing w:before="100"/>
        <w:rPr>
          <w:snapToGrid w:val="0"/>
        </w:rPr>
      </w:pPr>
      <w:r>
        <w:rPr>
          <w:snapToGrid w:val="0"/>
        </w:rPr>
        <w:tab/>
        <w:t>(d)</w:t>
      </w:r>
      <w:r>
        <w:rPr>
          <w:snapToGrid w:val="0"/>
        </w:rPr>
        <w:tab/>
        <w:t>is not otherwise disqualified from holding or obtaining a driver’s licence in this State,</w:t>
      </w:r>
    </w:p>
    <w:p>
      <w:pPr>
        <w:pStyle w:val="Subsection"/>
        <w:rPr>
          <w:snapToGrid w:val="0"/>
        </w:rPr>
      </w:pPr>
      <w:r>
        <w:rPr>
          <w:snapToGrid w:val="0"/>
        </w:rPr>
        <w:tab/>
      </w:r>
      <w:r>
        <w:rPr>
          <w:snapToGrid w:val="0"/>
        </w:rPr>
        <w:tab/>
        <w:t>the licence or permit shall authorise the person to drive in this State any vehicle of the type or class to the driving of which the licence or permit is applicable until —</w:t>
      </w:r>
    </w:p>
    <w:p>
      <w:pPr>
        <w:pStyle w:val="Indenta"/>
        <w:rPr>
          <w:snapToGrid w:val="0"/>
        </w:rPr>
      </w:pPr>
      <w:r>
        <w:rPr>
          <w:snapToGrid w:val="0"/>
        </w:rPr>
        <w:tab/>
        <w:t>(e)</w:t>
      </w:r>
      <w:r>
        <w:rPr>
          <w:snapToGrid w:val="0"/>
        </w:rPr>
        <w:tab/>
        <w:t>the expiration of one year after the holder’s arrival in this State;</w:t>
      </w:r>
    </w:p>
    <w:p>
      <w:pPr>
        <w:pStyle w:val="Indenta"/>
        <w:rPr>
          <w:snapToGrid w:val="0"/>
        </w:rPr>
      </w:pPr>
      <w:r>
        <w:rPr>
          <w:snapToGrid w:val="0"/>
        </w:rPr>
        <w:tab/>
        <w:t>(f)</w:t>
      </w:r>
      <w:r>
        <w:rPr>
          <w:snapToGrid w:val="0"/>
        </w:rPr>
        <w:tab/>
        <w:t>the licence or permit expires; or</w:t>
      </w:r>
    </w:p>
    <w:p>
      <w:pPr>
        <w:pStyle w:val="Indenta"/>
        <w:rPr>
          <w:snapToGrid w:val="0"/>
        </w:rPr>
      </w:pPr>
      <w:r>
        <w:rPr>
          <w:snapToGrid w:val="0"/>
        </w:rPr>
        <w:tab/>
        <w:t>(g)</w:t>
      </w:r>
      <w:r>
        <w:rPr>
          <w:snapToGrid w:val="0"/>
        </w:rPr>
        <w:tab/>
        <w:t>the authority to drive is withdrawn by notice served pursuant to subsection (2),</w:t>
      </w:r>
    </w:p>
    <w:p>
      <w:pPr>
        <w:pStyle w:val="Subsection"/>
        <w:rPr>
          <w:snapToGrid w:val="0"/>
        </w:rPr>
      </w:pPr>
      <w:r>
        <w:rPr>
          <w:snapToGrid w:val="0"/>
        </w:rPr>
        <w:tab/>
      </w:r>
      <w:r>
        <w:rPr>
          <w:snapToGrid w:val="0"/>
        </w:rPr>
        <w:tab/>
        <w:t>whichever first occurs.</w:t>
      </w:r>
    </w:p>
    <w:p>
      <w:pPr>
        <w:pStyle w:val="Subsection"/>
        <w:rPr>
          <w:snapToGrid w:val="0"/>
        </w:rPr>
      </w:pPr>
      <w:r>
        <w:rPr>
          <w:snapToGrid w:val="0"/>
        </w:rPr>
        <w:tab/>
        <w:t>(2)</w:t>
      </w:r>
      <w:r>
        <w:rPr>
          <w:snapToGrid w:val="0"/>
        </w:rPr>
        <w:tab/>
        <w:t>Where, in the opinion of the Director General, a person referred to in subsection (1) —</w:t>
      </w:r>
    </w:p>
    <w:p>
      <w:pPr>
        <w:pStyle w:val="Indenta"/>
        <w:rPr>
          <w:snapToGrid w:val="0"/>
        </w:rPr>
      </w:pPr>
      <w:r>
        <w:rPr>
          <w:snapToGrid w:val="0"/>
        </w:rPr>
        <w:tab/>
        <w:t>(a)</w:t>
      </w:r>
      <w:r>
        <w:rPr>
          <w:snapToGrid w:val="0"/>
        </w:rPr>
        <w:tab/>
        <w:t>suffers from mental or physical disability likely to affect the person’s ability to drive a motor vehicle efficiently, having regard to the safety of the public generally;</w:t>
      </w:r>
    </w:p>
    <w:p>
      <w:pPr>
        <w:pStyle w:val="Indenta"/>
        <w:rPr>
          <w:snapToGrid w:val="0"/>
        </w:rPr>
      </w:pPr>
      <w:r>
        <w:rPr>
          <w:snapToGrid w:val="0"/>
        </w:rPr>
        <w:tab/>
        <w:t>(b)</w:t>
      </w:r>
      <w:r>
        <w:rPr>
          <w:snapToGrid w:val="0"/>
        </w:rPr>
        <w:tab/>
        <w:t>is otherwise unfit to drive a motor vehicle, or, having regard to the safety of the public generally, it is not desirable that the person should be permitted to drive a motor vehicle; or</w:t>
      </w:r>
    </w:p>
    <w:p>
      <w:pPr>
        <w:pStyle w:val="Indenta"/>
        <w:rPr>
          <w:snapToGrid w:val="0"/>
        </w:rPr>
      </w:pPr>
      <w:r>
        <w:rPr>
          <w:snapToGrid w:val="0"/>
        </w:rPr>
        <w:tab/>
        <w:t>(c)</w:t>
      </w:r>
      <w:r>
        <w:rPr>
          <w:snapToGrid w:val="0"/>
        </w:rPr>
        <w:tab/>
        <w:t>has been convicted of an offence in connection with the driving of a motor vehicle,</w:t>
      </w:r>
    </w:p>
    <w:p>
      <w:pPr>
        <w:pStyle w:val="Subsection"/>
        <w:rPr>
          <w:snapToGrid w:val="0"/>
        </w:rPr>
      </w:pPr>
      <w:r>
        <w:rPr>
          <w:snapToGrid w:val="0"/>
        </w:rPr>
        <w:tab/>
      </w:r>
      <w:r>
        <w:rPr>
          <w:snapToGrid w:val="0"/>
        </w:rPr>
        <w:tab/>
        <w:t>the Director General may at any time by notice in writing served on the person, withdraw the authority conferred by subsection (1).</w:t>
      </w:r>
    </w:p>
    <w:p>
      <w:pPr>
        <w:pStyle w:val="Footnotesection"/>
      </w:pPr>
      <w:r>
        <w:tab/>
        <w:t>[Section 48E inserted by No. 76 of 1996 s. 10; amended by No. 28 of 2001 s. 23(2).]</w:t>
      </w:r>
    </w:p>
    <w:p>
      <w:pPr>
        <w:pStyle w:val="Heading5"/>
        <w:rPr>
          <w:snapToGrid w:val="0"/>
        </w:rPr>
      </w:pPr>
      <w:bookmarkStart w:id="739" w:name="_Toc443961438"/>
      <w:bookmarkStart w:id="740" w:name="_Toc506093629"/>
      <w:bookmarkStart w:id="741" w:name="_Toc512913795"/>
      <w:bookmarkStart w:id="742" w:name="_Toc522355438"/>
      <w:bookmarkStart w:id="743" w:name="_Toc528058301"/>
      <w:bookmarkStart w:id="744" w:name="_Toc41209168"/>
      <w:bookmarkStart w:id="745" w:name="_Toc79892777"/>
      <w:bookmarkStart w:id="746" w:name="_Toc186592601"/>
      <w:bookmarkStart w:id="747" w:name="_Toc179941057"/>
      <w:r>
        <w:rPr>
          <w:rStyle w:val="CharSectno"/>
        </w:rPr>
        <w:t>48F</w:t>
      </w:r>
      <w:r>
        <w:rPr>
          <w:snapToGrid w:val="0"/>
        </w:rPr>
        <w:t>.</w:t>
      </w:r>
      <w:r>
        <w:rPr>
          <w:snapToGrid w:val="0"/>
        </w:rPr>
        <w:tab/>
        <w:t>Persons taking up residence</w:t>
      </w:r>
      <w:bookmarkEnd w:id="739"/>
      <w:bookmarkEnd w:id="740"/>
      <w:bookmarkEnd w:id="741"/>
      <w:bookmarkEnd w:id="742"/>
      <w:bookmarkEnd w:id="743"/>
      <w:bookmarkEnd w:id="744"/>
      <w:bookmarkEnd w:id="745"/>
      <w:bookmarkEnd w:id="746"/>
      <w:bookmarkEnd w:id="747"/>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enters this State with the intention of permanently residing here; and</w:t>
      </w:r>
    </w:p>
    <w:p>
      <w:pPr>
        <w:pStyle w:val="Indenta"/>
        <w:rPr>
          <w:snapToGrid w:val="0"/>
        </w:rPr>
      </w:pPr>
      <w:r>
        <w:rPr>
          <w:snapToGrid w:val="0"/>
        </w:rPr>
        <w:tab/>
        <w:t>(b)</w:t>
      </w:r>
      <w:r>
        <w:rPr>
          <w:snapToGrid w:val="0"/>
        </w:rPr>
        <w:tab/>
        <w:t>but for that intention would be authorised to drive a motor vehicle pursuant to section 48D or 48E,</w:t>
      </w:r>
    </w:p>
    <w:p>
      <w:pPr>
        <w:pStyle w:val="Subsection"/>
        <w:rPr>
          <w:snapToGrid w:val="0"/>
        </w:rPr>
      </w:pPr>
      <w:r>
        <w:rPr>
          <w:snapToGrid w:val="0"/>
        </w:rPr>
        <w:tab/>
      </w:r>
      <w:r>
        <w:rPr>
          <w:snapToGrid w:val="0"/>
        </w:rPr>
        <w:tab/>
        <w:t>shall be taken to be similarly authorised as if the person were temporarily within this State, but for that purpose the reference to one year in section 48D(1)(d) or in section 48E(1)(e) shall be construed as a reference to 3 months.</w:t>
      </w:r>
    </w:p>
    <w:p>
      <w:pPr>
        <w:pStyle w:val="Footnotesection"/>
      </w:pPr>
      <w:r>
        <w:tab/>
        <w:t>[Section 48F inserted by No. 76 of 1996 s. 10.]</w:t>
      </w:r>
    </w:p>
    <w:p>
      <w:pPr>
        <w:pStyle w:val="Heading2"/>
      </w:pPr>
      <w:bookmarkStart w:id="748" w:name="_Toc72644020"/>
      <w:bookmarkStart w:id="749" w:name="_Toc72914097"/>
      <w:bookmarkStart w:id="750" w:name="_Toc73442807"/>
      <w:bookmarkStart w:id="751" w:name="_Toc74717437"/>
      <w:bookmarkStart w:id="752" w:name="_Toc75151405"/>
      <w:bookmarkStart w:id="753" w:name="_Toc75156657"/>
      <w:bookmarkStart w:id="754" w:name="_Toc78007020"/>
      <w:bookmarkStart w:id="755" w:name="_Toc78010610"/>
      <w:bookmarkStart w:id="756" w:name="_Toc78169475"/>
      <w:bookmarkStart w:id="757" w:name="_Toc78879318"/>
      <w:bookmarkStart w:id="758" w:name="_Toc79892778"/>
      <w:bookmarkStart w:id="759" w:name="_Toc81964697"/>
      <w:bookmarkStart w:id="760" w:name="_Toc81965119"/>
      <w:bookmarkStart w:id="761" w:name="_Toc87869186"/>
      <w:bookmarkStart w:id="762" w:name="_Toc87926797"/>
      <w:bookmarkStart w:id="763" w:name="_Toc88271277"/>
      <w:bookmarkStart w:id="764" w:name="_Toc89752598"/>
      <w:bookmarkStart w:id="765" w:name="_Toc90871053"/>
      <w:bookmarkStart w:id="766" w:name="_Toc91304337"/>
      <w:bookmarkStart w:id="767" w:name="_Toc92704508"/>
      <w:bookmarkStart w:id="768" w:name="_Toc92875951"/>
      <w:bookmarkStart w:id="769" w:name="_Toc95022911"/>
      <w:bookmarkStart w:id="770" w:name="_Toc95023344"/>
      <w:bookmarkStart w:id="771" w:name="_Toc96939152"/>
      <w:bookmarkStart w:id="772" w:name="_Toc102537879"/>
      <w:bookmarkStart w:id="773" w:name="_Toc103145295"/>
      <w:bookmarkStart w:id="774" w:name="_Toc104716481"/>
      <w:bookmarkStart w:id="775" w:name="_Toc104965079"/>
      <w:bookmarkStart w:id="776" w:name="_Toc123723985"/>
      <w:bookmarkStart w:id="777" w:name="_Toc123727619"/>
      <w:bookmarkStart w:id="778" w:name="_Toc125337398"/>
      <w:bookmarkStart w:id="779" w:name="_Toc125431431"/>
      <w:bookmarkStart w:id="780" w:name="_Toc129583595"/>
      <w:bookmarkStart w:id="781" w:name="_Toc130024652"/>
      <w:bookmarkStart w:id="782" w:name="_Toc133377462"/>
      <w:bookmarkStart w:id="783" w:name="_Toc136324403"/>
      <w:bookmarkStart w:id="784" w:name="_Toc136338043"/>
      <w:bookmarkStart w:id="785" w:name="_Toc148238924"/>
      <w:bookmarkStart w:id="786" w:name="_Toc149729622"/>
      <w:bookmarkStart w:id="787" w:name="_Toc150329741"/>
      <w:bookmarkStart w:id="788" w:name="_Toc152667800"/>
      <w:bookmarkStart w:id="789" w:name="_Toc152735411"/>
      <w:bookmarkStart w:id="790" w:name="_Toc152741156"/>
      <w:bookmarkStart w:id="791" w:name="_Toc158004124"/>
      <w:bookmarkStart w:id="792" w:name="_Toc164571406"/>
      <w:bookmarkStart w:id="793" w:name="_Toc164573130"/>
      <w:bookmarkStart w:id="794" w:name="_Toc165714187"/>
      <w:bookmarkStart w:id="795" w:name="_Toc165791611"/>
      <w:bookmarkStart w:id="796" w:name="_Toc167786635"/>
      <w:bookmarkStart w:id="797" w:name="_Toc171158714"/>
      <w:bookmarkStart w:id="798" w:name="_Toc171230135"/>
      <w:bookmarkStart w:id="799" w:name="_Toc171480364"/>
      <w:bookmarkStart w:id="800" w:name="_Toc173230228"/>
      <w:bookmarkStart w:id="801" w:name="_Toc177881290"/>
      <w:bookmarkStart w:id="802" w:name="_Toc179857900"/>
      <w:bookmarkStart w:id="803" w:name="_Toc179863287"/>
      <w:bookmarkStart w:id="804" w:name="_Toc179941058"/>
      <w:bookmarkStart w:id="805" w:name="_Toc186534660"/>
      <w:bookmarkStart w:id="806" w:name="_Toc186592602"/>
      <w:r>
        <w:rPr>
          <w:rStyle w:val="CharPartNo"/>
        </w:rPr>
        <w:t>Part V</w:t>
      </w:r>
      <w:r>
        <w:t> — </w:t>
      </w:r>
      <w:r>
        <w:rPr>
          <w:rStyle w:val="CharPartText"/>
        </w:rPr>
        <w:t>Regulation of traffic</w:t>
      </w:r>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Footnoteheading"/>
      </w:pPr>
      <w:r>
        <w:tab/>
        <w:t>[Heading inserted by No. 76 of 1996 s. 11.]</w:t>
      </w:r>
    </w:p>
    <w:p>
      <w:pPr>
        <w:pStyle w:val="Heading3"/>
      </w:pPr>
      <w:bookmarkStart w:id="807" w:name="_Toc81964698"/>
      <w:bookmarkStart w:id="808" w:name="_Toc81965120"/>
      <w:bookmarkStart w:id="809" w:name="_Toc87869187"/>
      <w:bookmarkStart w:id="810" w:name="_Toc87926798"/>
      <w:bookmarkStart w:id="811" w:name="_Toc88271278"/>
      <w:bookmarkStart w:id="812" w:name="_Toc89752599"/>
      <w:bookmarkStart w:id="813" w:name="_Toc90871054"/>
      <w:bookmarkStart w:id="814" w:name="_Toc91304338"/>
      <w:bookmarkStart w:id="815" w:name="_Toc92704509"/>
      <w:bookmarkStart w:id="816" w:name="_Toc92875952"/>
      <w:bookmarkStart w:id="817" w:name="_Toc95022912"/>
      <w:bookmarkStart w:id="818" w:name="_Toc95023345"/>
      <w:bookmarkStart w:id="819" w:name="_Toc96939153"/>
      <w:bookmarkStart w:id="820" w:name="_Toc102537880"/>
      <w:bookmarkStart w:id="821" w:name="_Toc103145296"/>
      <w:bookmarkStart w:id="822" w:name="_Toc104716482"/>
      <w:bookmarkStart w:id="823" w:name="_Toc104965080"/>
      <w:bookmarkStart w:id="824" w:name="_Toc123723986"/>
      <w:bookmarkStart w:id="825" w:name="_Toc123727620"/>
      <w:bookmarkStart w:id="826" w:name="_Toc125337399"/>
      <w:bookmarkStart w:id="827" w:name="_Toc125431432"/>
      <w:bookmarkStart w:id="828" w:name="_Toc129583596"/>
      <w:bookmarkStart w:id="829" w:name="_Toc130024653"/>
      <w:bookmarkStart w:id="830" w:name="_Toc133377463"/>
      <w:bookmarkStart w:id="831" w:name="_Toc136324404"/>
      <w:bookmarkStart w:id="832" w:name="_Toc136338044"/>
      <w:bookmarkStart w:id="833" w:name="_Toc148238925"/>
      <w:bookmarkStart w:id="834" w:name="_Toc149729623"/>
      <w:bookmarkStart w:id="835" w:name="_Toc150329742"/>
      <w:bookmarkStart w:id="836" w:name="_Toc152667801"/>
      <w:bookmarkStart w:id="837" w:name="_Toc152735412"/>
      <w:bookmarkStart w:id="838" w:name="_Toc152741157"/>
      <w:bookmarkStart w:id="839" w:name="_Toc158004125"/>
      <w:bookmarkStart w:id="840" w:name="_Toc164571407"/>
      <w:bookmarkStart w:id="841" w:name="_Toc164573131"/>
      <w:bookmarkStart w:id="842" w:name="_Toc165714188"/>
      <w:bookmarkStart w:id="843" w:name="_Toc165791612"/>
      <w:bookmarkStart w:id="844" w:name="_Toc167786636"/>
      <w:bookmarkStart w:id="845" w:name="_Toc171158715"/>
      <w:bookmarkStart w:id="846" w:name="_Toc171230136"/>
      <w:bookmarkStart w:id="847" w:name="_Toc171480365"/>
      <w:bookmarkStart w:id="848" w:name="_Toc173230229"/>
      <w:bookmarkStart w:id="849" w:name="_Toc177881291"/>
      <w:bookmarkStart w:id="850" w:name="_Toc179857901"/>
      <w:bookmarkStart w:id="851" w:name="_Toc179863288"/>
      <w:bookmarkStart w:id="852" w:name="_Toc179941059"/>
      <w:bookmarkStart w:id="853" w:name="_Toc186534661"/>
      <w:bookmarkStart w:id="854" w:name="_Toc186592603"/>
      <w:bookmarkStart w:id="855" w:name="_Toc443961439"/>
      <w:bookmarkStart w:id="856" w:name="_Toc506093630"/>
      <w:bookmarkStart w:id="857" w:name="_Toc512913796"/>
      <w:bookmarkStart w:id="858" w:name="_Toc522355439"/>
      <w:bookmarkStart w:id="859" w:name="_Toc528058302"/>
      <w:bookmarkStart w:id="860" w:name="_Toc41209169"/>
      <w:bookmarkStart w:id="861" w:name="_Toc79892779"/>
      <w:r>
        <w:rPr>
          <w:rStyle w:val="CharDivNo"/>
        </w:rPr>
        <w:t>Division 1</w:t>
      </w:r>
      <w:r>
        <w:t> — </w:t>
      </w:r>
      <w:r>
        <w:rPr>
          <w:rStyle w:val="CharDivText"/>
        </w:rPr>
        <w:t>Driving of vehicles: general offences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p>
    <w:p>
      <w:pPr>
        <w:pStyle w:val="Footnoteheading"/>
      </w:pPr>
      <w:r>
        <w:tab/>
        <w:t>[Heading inserted by No. 10 of 2004 s. 6.]</w:t>
      </w:r>
    </w:p>
    <w:p>
      <w:pPr>
        <w:pStyle w:val="Heading5"/>
        <w:spacing w:before="260"/>
        <w:rPr>
          <w:snapToGrid w:val="0"/>
        </w:rPr>
      </w:pPr>
      <w:bookmarkStart w:id="862" w:name="_Toc186592604"/>
      <w:bookmarkStart w:id="863" w:name="_Toc179941060"/>
      <w:r>
        <w:rPr>
          <w:rStyle w:val="CharSectno"/>
        </w:rPr>
        <w:t>49</w:t>
      </w:r>
      <w:r>
        <w:rPr>
          <w:snapToGrid w:val="0"/>
        </w:rPr>
        <w:t>.</w:t>
      </w:r>
      <w:r>
        <w:rPr>
          <w:snapToGrid w:val="0"/>
        </w:rPr>
        <w:tab/>
        <w:t xml:space="preserve">Offence of driving motor vehicle without appropriate driver’s </w:t>
      </w:r>
      <w:bookmarkEnd w:id="855"/>
      <w:bookmarkEnd w:id="856"/>
      <w:bookmarkEnd w:id="857"/>
      <w:bookmarkEnd w:id="858"/>
      <w:r>
        <w:rPr>
          <w:snapToGrid w:val="0"/>
        </w:rPr>
        <w:t>licence</w:t>
      </w:r>
      <w:bookmarkEnd w:id="859"/>
      <w:bookmarkEnd w:id="860"/>
      <w:bookmarkEnd w:id="861"/>
      <w:bookmarkEnd w:id="862"/>
      <w:bookmarkEnd w:id="863"/>
    </w:p>
    <w:p>
      <w:pPr>
        <w:pStyle w:val="Subsection"/>
        <w:spacing w:before="180"/>
        <w:rPr>
          <w:snapToGrid w:val="0"/>
        </w:rPr>
      </w:pPr>
      <w:r>
        <w:rPr>
          <w:snapToGrid w:val="0"/>
        </w:rPr>
        <w:tab/>
        <w:t>(1)</w:t>
      </w:r>
      <w:r>
        <w:rPr>
          <w:snapToGrid w:val="0"/>
        </w:rPr>
        <w:tab/>
        <w:t>Subject to this section and to sections 48C to 48F, every person who —</w:t>
      </w:r>
    </w:p>
    <w:p>
      <w:pPr>
        <w:pStyle w:val="Indenta"/>
        <w:spacing w:before="110"/>
        <w:rPr>
          <w:snapToGrid w:val="0"/>
        </w:rPr>
      </w:pPr>
      <w:r>
        <w:rPr>
          <w:snapToGrid w:val="0"/>
        </w:rPr>
        <w:tab/>
        <w:t>(a)</w:t>
      </w:r>
      <w:r>
        <w:rPr>
          <w:snapToGrid w:val="0"/>
        </w:rPr>
        <w:tab/>
        <w:t>drives a motor vehicle of a class for which he is not the holder of the appropriate, valid driver’s licence; or</w:t>
      </w:r>
    </w:p>
    <w:p>
      <w:pPr>
        <w:pStyle w:val="Indenta"/>
        <w:spacing w:before="110"/>
        <w:rPr>
          <w:snapToGrid w:val="0"/>
        </w:rPr>
      </w:pPr>
      <w:r>
        <w:rPr>
          <w:snapToGrid w:val="0"/>
        </w:rPr>
        <w:tab/>
        <w:t>(b)</w:t>
      </w:r>
      <w:r>
        <w:rPr>
          <w:snapToGrid w:val="0"/>
        </w:rPr>
        <w:tab/>
        <w:t>employs, or permits, some other person to drive a motor vehicle of a class for which that other person is not the holder of the appropriate, valid driver’s licence,</w:t>
      </w:r>
    </w:p>
    <w:p>
      <w:pPr>
        <w:pStyle w:val="Subsection"/>
        <w:spacing w:before="180"/>
        <w:rPr>
          <w:snapToGrid w:val="0"/>
        </w:rPr>
      </w:pPr>
      <w:r>
        <w:rPr>
          <w:snapToGrid w:val="0"/>
        </w:rPr>
        <w:tab/>
      </w:r>
      <w:r>
        <w:rPr>
          <w:snapToGrid w:val="0"/>
        </w:rPr>
        <w:tab/>
        <w:t>on a road, commits an offence.</w:t>
      </w:r>
    </w:p>
    <w:p>
      <w:pPr>
        <w:pStyle w:val="Penstart"/>
        <w:rPr>
          <w:snapToGrid w:val="0"/>
        </w:rPr>
      </w:pPr>
      <w:r>
        <w:rPr>
          <w:snapToGrid w:val="0"/>
        </w:rPr>
        <w:tab/>
        <w:t>Penalty: For a first offence, 6 PU.</w:t>
      </w:r>
    </w:p>
    <w:p>
      <w:pPr>
        <w:pStyle w:val="Penstart"/>
        <w:rPr>
          <w:snapToGrid w:val="0"/>
        </w:rPr>
      </w:pPr>
      <w:r>
        <w:rPr>
          <w:snapToGrid w:val="0"/>
        </w:rPr>
        <w:tab/>
      </w:r>
      <w:r>
        <w:rPr>
          <w:snapToGrid w:val="0"/>
        </w:rPr>
        <w:tab/>
        <w:t>For a subsequent offence, 12 PU.</w:t>
      </w:r>
    </w:p>
    <w:p>
      <w:pPr>
        <w:pStyle w:val="Subsection"/>
      </w:pPr>
      <w:r>
        <w:rPr>
          <w:spacing w:val="-4"/>
        </w:rPr>
        <w:tab/>
        <w:t>(1a)</w:t>
      </w:r>
      <w:r>
        <w:rPr>
          <w:spacing w:val="-4"/>
        </w:rPr>
        <w:tab/>
        <w:t>A person who drives a motor vehicle for a purpose or in a manner set out in regulations under section 43(1)(aa) without the authority to do so conferred by an endorsement on the licence under that section is not the holder of an appropriate, valid driver’s licence.</w:t>
      </w:r>
    </w:p>
    <w:p>
      <w:pPr>
        <w:pStyle w:val="Subsection"/>
        <w:spacing w:before="180"/>
        <w:rPr>
          <w:snapToGrid w:val="0"/>
        </w:rPr>
      </w:pPr>
      <w:r>
        <w:rPr>
          <w:snapToGrid w:val="0"/>
        </w:rPr>
        <w:tab/>
        <w:t>(2)</w:t>
      </w:r>
      <w:r>
        <w:rPr>
          <w:snapToGrid w:val="0"/>
        </w:rPr>
        <w:tab/>
        <w:t>Where —</w:t>
      </w:r>
    </w:p>
    <w:p>
      <w:pPr>
        <w:pStyle w:val="Indenta"/>
        <w:spacing w:before="110"/>
        <w:rPr>
          <w:snapToGrid w:val="0"/>
        </w:rPr>
      </w:pPr>
      <w:r>
        <w:rPr>
          <w:snapToGrid w:val="0"/>
        </w:rPr>
        <w:tab/>
        <w:t>(a)</w:t>
      </w:r>
      <w:r>
        <w:rPr>
          <w:snapToGrid w:val="0"/>
        </w:rPr>
        <w:tab/>
        <w:t>a person —</w:t>
      </w:r>
    </w:p>
    <w:p>
      <w:pPr>
        <w:pStyle w:val="Indenti"/>
        <w:spacing w:before="110"/>
        <w:rPr>
          <w:snapToGrid w:val="0"/>
        </w:rPr>
      </w:pPr>
      <w:r>
        <w:rPr>
          <w:snapToGrid w:val="0"/>
        </w:rPr>
        <w:tab/>
        <w:t>(i)</w:t>
      </w:r>
      <w:r>
        <w:rPr>
          <w:snapToGrid w:val="0"/>
        </w:rPr>
        <w:tab/>
        <w:t xml:space="preserve">having applied for a driver’s licence and having been refused the </w:t>
      </w:r>
      <w:r>
        <w:t>grant</w:t>
      </w:r>
      <w:r>
        <w:rPr>
          <w:snapToGrid w:val="0"/>
        </w:rPr>
        <w:t xml:space="preserve"> of the licence under section 48;</w:t>
      </w:r>
    </w:p>
    <w:p>
      <w:pPr>
        <w:pStyle w:val="Indenti"/>
      </w:pPr>
      <w:r>
        <w:tab/>
        <w:t>(ii)</w:t>
      </w:r>
      <w:r>
        <w:tab/>
        <w:t>having held a driver’s licence that is cancelled under section 48 or of which the operation is suspended under that section;</w:t>
      </w:r>
    </w:p>
    <w:p>
      <w:pPr>
        <w:pStyle w:val="Indenti"/>
      </w:pPr>
      <w:r>
        <w:tab/>
        <w:t>(iii)</w:t>
      </w:r>
      <w:r>
        <w:tab/>
        <w:t>having been disqualified from holding or obtaining a driver’s licence, other than under a licence suspension order referred to in subparagraph (iv); or</w:t>
      </w:r>
    </w:p>
    <w:p>
      <w:pPr>
        <w:pStyle w:val="Indenti"/>
      </w:pPr>
      <w:r>
        <w:tab/>
        <w:t>(iv)</w:t>
      </w:r>
      <w:r>
        <w:tab/>
        <w:t xml:space="preserve">having been disqualified from holding or obtaining a driver’s licence under a licence suspension order made under section 19 or 43 of the </w:t>
      </w:r>
      <w:r>
        <w:rPr>
          <w:i/>
        </w:rPr>
        <w:t>Fines, Penalties and Infringement Notices Enforcement Act 1994</w:t>
      </w:r>
      <w:r>
        <w:t>,</w:t>
      </w:r>
    </w:p>
    <w:p>
      <w:pPr>
        <w:pStyle w:val="Indenta"/>
        <w:spacing w:before="110"/>
        <w:rPr>
          <w:snapToGrid w:val="0"/>
        </w:rPr>
      </w:pPr>
      <w:r>
        <w:rPr>
          <w:snapToGrid w:val="0"/>
        </w:rPr>
        <w:tab/>
      </w:r>
      <w:r>
        <w:rPr>
          <w:snapToGrid w:val="0"/>
        </w:rPr>
        <w:tab/>
        <w:t>commits, whilst still legally disentitled to hold a driver’s licence, an offence against subsection (1)(a); or</w:t>
      </w:r>
    </w:p>
    <w:p>
      <w:pPr>
        <w:pStyle w:val="Indenta"/>
        <w:spacing w:before="110"/>
        <w:rPr>
          <w:snapToGrid w:val="0"/>
        </w:rPr>
      </w:pPr>
      <w:r>
        <w:rPr>
          <w:snapToGrid w:val="0"/>
        </w:rPr>
        <w:tab/>
        <w:t>(b)</w:t>
      </w:r>
      <w:r>
        <w:rPr>
          <w:snapToGrid w:val="0"/>
        </w:rPr>
        <w:tab/>
        <w:t xml:space="preserve">a person in respect of whom an order is made under section 76(3) commits an offence against subsection (1)(a) before a licence has been </w:t>
      </w:r>
      <w:r>
        <w:t>granted</w:t>
      </w:r>
      <w:r>
        <w:rPr>
          <w:snapToGrid w:val="0"/>
        </w:rPr>
        <w:t xml:space="preserve"> pursuant to that order or when any licence so </w:t>
      </w:r>
      <w:r>
        <w:t>granted</w:t>
      </w:r>
      <w:r>
        <w:rPr>
          <w:snapToGrid w:val="0"/>
        </w:rPr>
        <w:t xml:space="preserve"> has expired and has not been renewed,</w:t>
      </w:r>
    </w:p>
    <w:p>
      <w:pPr>
        <w:pStyle w:val="Subsection"/>
        <w:spacing w:before="180"/>
        <w:rPr>
          <w:snapToGrid w:val="0"/>
        </w:rPr>
      </w:pPr>
      <w:r>
        <w:rPr>
          <w:snapToGrid w:val="0"/>
        </w:rPr>
        <w:tab/>
      </w:r>
      <w:r>
        <w:rPr>
          <w:snapToGrid w:val="0"/>
        </w:rPr>
        <w:tab/>
        <w:t>the person may be arrested without warrant by a member of the Police Force and is liable, instead of to the penalties provided by subsection (1), to those provided by subsection (3).</w:t>
      </w:r>
    </w:p>
    <w:p>
      <w:pPr>
        <w:pStyle w:val="Subsection"/>
      </w:pPr>
      <w:r>
        <w:tab/>
        <w:t>(2a)</w:t>
      </w:r>
      <w:r>
        <w:tab/>
        <w:t>In subsection (2)(a), a reference to anything done under section 48 does not include anything for the review of which an application has been made to the State Administrative Tribunal if the application has not been determined when the offence is committed.</w:t>
      </w:r>
    </w:p>
    <w:p>
      <w:pPr>
        <w:pStyle w:val="Subsection"/>
      </w:pPr>
      <w:r>
        <w:tab/>
        <w:t>(3)</w:t>
      </w:r>
      <w:r>
        <w:tab/>
        <w:t>A person convicted of an offence against this section committed in any of the circumstances mentioned in subsection (2) is liable —</w:t>
      </w:r>
    </w:p>
    <w:p>
      <w:pPr>
        <w:pStyle w:val="Indenta"/>
      </w:pPr>
      <w:r>
        <w:tab/>
        <w:t>(a)</w:t>
      </w:r>
      <w:r>
        <w:tab/>
        <w:t>if the offence is committed in the circumstances mentioned in subsection (2)(a)(i), (ii) or (iii) or (2)(b) —</w:t>
      </w:r>
    </w:p>
    <w:p>
      <w:pPr>
        <w:pStyle w:val="Indenti"/>
      </w:pPr>
      <w:r>
        <w:tab/>
        <w:t>(i)</w:t>
      </w:r>
      <w:r>
        <w:tab/>
        <w:t>for a first offence, to a fine of not less than 8 PU or more than 40 PU and imprisonment for not more than 12 months;</w:t>
      </w:r>
    </w:p>
    <w:p>
      <w:pPr>
        <w:pStyle w:val="Indenti"/>
      </w:pPr>
      <w:r>
        <w:tab/>
        <w:t>(ii)</w:t>
      </w:r>
      <w:r>
        <w:tab/>
        <w:t>for a subsequent offence, to a fine of not less than 20 PU or more than 80 PU and imprisonment for not more than 18 months;</w:t>
      </w:r>
    </w:p>
    <w:p>
      <w:pPr>
        <w:pStyle w:val="Indenta"/>
      </w:pPr>
      <w:r>
        <w:tab/>
      </w:r>
      <w:r>
        <w:tab/>
        <w:t>or</w:t>
      </w:r>
    </w:p>
    <w:p>
      <w:pPr>
        <w:pStyle w:val="Indenta"/>
      </w:pPr>
      <w:r>
        <w:tab/>
        <w:t>(b)</w:t>
      </w:r>
      <w:r>
        <w:tab/>
        <w:t>if the offence is committed in the circumstances mentioned in subsection (2)(a)(iv), to a fine of not less than 4 PU or more than 30 PU and imprisonment for not more than 12 months.</w:t>
      </w:r>
    </w:p>
    <w:p>
      <w:pPr>
        <w:pStyle w:val="Subsection"/>
      </w:pPr>
      <w:r>
        <w:tab/>
        <w:t>(3a)</w:t>
      </w:r>
      <w:r>
        <w:tab/>
        <w:t>A court convicting a person of an offence committed in the circumstances mentioned in subsection (2)(a)(i), (ii), (iii) or (2)(b) shall order that the person be disqualified from holding or obtaining a driver’s licence for a period of not less than 9 months and not more than 3 years.</w:t>
      </w:r>
    </w:p>
    <w:p>
      <w:pPr>
        <w:pStyle w:val="Subsection"/>
      </w:pPr>
      <w:r>
        <w:tab/>
        <w:t>(3b)</w:t>
      </w:r>
      <w:r>
        <w:tab/>
        <w:t>A court convicting a person of an offence committed in the circumstances mentioned in subsection (2)(a)(iv), but not in the circumstances mentioned in subsection (2)(a)(i), (ii) or (iii) or (2)(b), may order that the person be disqualified from holding or obtaining a driver’s licence for a period of not more than 3 years.</w:t>
      </w:r>
    </w:p>
    <w:p>
      <w:pPr>
        <w:pStyle w:val="Subsection"/>
      </w:pPr>
      <w:r>
        <w:tab/>
        <w:t>(3c)</w:t>
      </w:r>
      <w:r>
        <w:tab/>
        <w:t>A period of disqualification ordered under subsection (3a) or (3b) is cumulative upon any other period of disqualification to which the person may then be subject or upon any period for which the operation of the person’s driver’s licence may currently be suspended.</w:t>
      </w:r>
    </w:p>
    <w:p>
      <w:pPr>
        <w:pStyle w:val="Subsection"/>
      </w:pPr>
      <w:r>
        <w:tab/>
        <w:t>(4)</w:t>
      </w:r>
      <w:r>
        <w:tab/>
        <w:t>Regulations may except a prescribed vehicle from the application of subsection (1) when it is being driven by a person with a physical disability.</w:t>
      </w:r>
    </w:p>
    <w:p>
      <w:pPr>
        <w:pStyle w:val="Footnotesection"/>
        <w:spacing w:before="160"/>
        <w:ind w:left="890" w:hanging="890"/>
      </w:pPr>
      <w:r>
        <w:tab/>
        <w:t>[Section 49 amended by No. 48 of 1976 s. 3; No. 105 of 1981 s. 19; No. 11 of 1988 s. 8, 20 and 24; No. 78 of 1995 s. 147; No. 76 of 1996 s. 20(1); No. 50 of 1997 s. 13; No. 24 of 2000 s. 39(3); No. 39 of 2000 s. 28; No. 51 of 2000 s. 14; No. 28 of 2001 s. 19, 23(1) and (2); No. 55 of 2004 s. 1064.]</w:t>
      </w:r>
    </w:p>
    <w:p>
      <w:pPr>
        <w:pStyle w:val="Heading5"/>
      </w:pPr>
      <w:bookmarkStart w:id="864" w:name="_Toc506093631"/>
      <w:bookmarkStart w:id="865" w:name="_Toc512913797"/>
      <w:bookmarkStart w:id="866" w:name="_Toc522355440"/>
      <w:bookmarkStart w:id="867" w:name="_Toc528058303"/>
      <w:bookmarkStart w:id="868" w:name="_Toc41209170"/>
      <w:bookmarkStart w:id="869" w:name="_Toc79892780"/>
      <w:bookmarkStart w:id="870" w:name="_Toc186592605"/>
      <w:bookmarkStart w:id="871" w:name="_Toc179941061"/>
      <w:bookmarkStart w:id="872" w:name="_Toc443961440"/>
      <w:r>
        <w:rPr>
          <w:rStyle w:val="CharSectno"/>
        </w:rPr>
        <w:t>49A</w:t>
      </w:r>
      <w:r>
        <w:t>.</w:t>
      </w:r>
      <w:r>
        <w:tab/>
        <w:t>Cautioning drivers who drive when driver’s licence is suspended for non</w:t>
      </w:r>
      <w:r>
        <w:noBreakHyphen/>
        <w:t>payment of fine, etc.</w:t>
      </w:r>
      <w:bookmarkEnd w:id="864"/>
      <w:bookmarkEnd w:id="865"/>
      <w:bookmarkEnd w:id="866"/>
      <w:bookmarkEnd w:id="867"/>
      <w:bookmarkEnd w:id="868"/>
      <w:bookmarkEnd w:id="869"/>
      <w:bookmarkEnd w:id="870"/>
      <w:bookmarkEnd w:id="871"/>
    </w:p>
    <w:p>
      <w:pPr>
        <w:pStyle w:val="Subsection"/>
      </w:pPr>
      <w:r>
        <w:tab/>
        <w:t>(1)</w:t>
      </w:r>
      <w:r>
        <w:tab/>
        <w:t>In this section —</w:t>
      </w:r>
    </w:p>
    <w:p>
      <w:pPr>
        <w:pStyle w:val="Defstart"/>
      </w:pPr>
      <w:r>
        <w:tab/>
      </w:r>
      <w:r>
        <w:rPr>
          <w:b/>
        </w:rPr>
        <w:t>“</w:t>
      </w:r>
      <w:r>
        <w:rPr>
          <w:rStyle w:val="CharDefText"/>
        </w:rPr>
        <w:t>suspended driver</w:t>
      </w:r>
      <w:r>
        <w:rPr>
          <w:b/>
        </w:rPr>
        <w:t>”</w:t>
      </w:r>
      <w:r>
        <w:t xml:space="preserve"> means a person who has been disqualified from holding or obtaining a driver’s licence under a licence suspension order made under section 19 or 43 of the </w:t>
      </w:r>
      <w:r>
        <w:rPr>
          <w:i/>
        </w:rPr>
        <w:t>Fines, Penalties and Infringement Notices Enforcement Act 1994</w:t>
      </w:r>
      <w:r>
        <w:t>.</w:t>
      </w:r>
    </w:p>
    <w:p>
      <w:pPr>
        <w:pStyle w:val="Subsection"/>
        <w:keepNext/>
        <w:keepLines/>
      </w:pPr>
      <w:r>
        <w:tab/>
        <w:t>(2)</w:t>
      </w:r>
      <w:r>
        <w:tab/>
        <w:t>If a police officer could charge a person who is a suspended driver with an offence under section 49(1) committed in the circumstances referred to in section 49(2)(a)(iv) and suspects on reasonable grounds —</w:t>
      </w:r>
    </w:p>
    <w:p>
      <w:pPr>
        <w:pStyle w:val="Indenta"/>
        <w:spacing w:before="120"/>
      </w:pPr>
      <w:r>
        <w:tab/>
        <w:t>(a)</w:t>
      </w:r>
      <w:r>
        <w:tab/>
        <w:t>that the person does not know that he or she is a suspended driver; and</w:t>
      </w:r>
    </w:p>
    <w:p>
      <w:pPr>
        <w:pStyle w:val="Indenta"/>
        <w:spacing w:before="120"/>
      </w:pPr>
      <w:r>
        <w:tab/>
        <w:t>(b)</w:t>
      </w:r>
      <w:r>
        <w:tab/>
        <w:t>that the person has not been cautioned previously under this section since the making of the relevant licence suspension order,</w:t>
      </w:r>
    </w:p>
    <w:p>
      <w:pPr>
        <w:pStyle w:val="Subsection"/>
      </w:pPr>
      <w:r>
        <w:tab/>
      </w:r>
      <w:r>
        <w:tab/>
        <w:t>the police officer —</w:t>
      </w:r>
    </w:p>
    <w:p>
      <w:pPr>
        <w:pStyle w:val="Indenta"/>
        <w:spacing w:before="120"/>
      </w:pPr>
      <w:r>
        <w:tab/>
        <w:t>(c)</w:t>
      </w:r>
      <w:r>
        <w:tab/>
        <w:t>may decline to charge the person with an offence under section 49(1); and</w:t>
      </w:r>
    </w:p>
    <w:p>
      <w:pPr>
        <w:pStyle w:val="Indenta"/>
        <w:spacing w:before="120"/>
      </w:pPr>
      <w:r>
        <w:tab/>
        <w:t>(d)</w:t>
      </w:r>
      <w:r>
        <w:tab/>
        <w:t>may instead issue a caution to the person.</w:t>
      </w:r>
    </w:p>
    <w:p>
      <w:pPr>
        <w:pStyle w:val="Subsection"/>
      </w:pPr>
      <w:r>
        <w:tab/>
        <w:t>(3)</w:t>
      </w:r>
      <w:r>
        <w:tab/>
        <w:t>The caution must be in a prescribed form.</w:t>
      </w:r>
    </w:p>
    <w:p>
      <w:pPr>
        <w:pStyle w:val="Subsection"/>
      </w:pPr>
      <w:r>
        <w:tab/>
        <w:t>(4)</w:t>
      </w:r>
      <w:r>
        <w:tab/>
        <w:t>If it is impracticable for the suspended driver to cease driving at the time the caution is issued, the caution must include a permit for the suspended driver to drive by the shortest practicable route from the place where the caution is issued to a place specified in the permit.</w:t>
      </w:r>
    </w:p>
    <w:p>
      <w:pPr>
        <w:pStyle w:val="Subsection"/>
      </w:pPr>
      <w:r>
        <w:tab/>
        <w:t>(5)</w:t>
      </w:r>
      <w:r>
        <w:tab/>
        <w:t>It is a defence to a charge under section 49(1) to prove that the accused was driving in accordance with a permit included in a caution issued under this section.</w:t>
      </w:r>
    </w:p>
    <w:p>
      <w:pPr>
        <w:pStyle w:val="Footnotesection"/>
      </w:pPr>
      <w:r>
        <w:tab/>
        <w:t>[Section 49A inserted by No. 51 of 2000 s. 15; amended by No. 84 of 2004 s. 82.]</w:t>
      </w:r>
    </w:p>
    <w:p>
      <w:pPr>
        <w:pStyle w:val="Heading5"/>
        <w:spacing w:before="260"/>
        <w:rPr>
          <w:snapToGrid w:val="0"/>
        </w:rPr>
      </w:pPr>
      <w:bookmarkStart w:id="873" w:name="_Toc506093632"/>
      <w:bookmarkStart w:id="874" w:name="_Toc512913798"/>
      <w:bookmarkStart w:id="875" w:name="_Toc522355441"/>
      <w:bookmarkStart w:id="876" w:name="_Toc528058304"/>
      <w:bookmarkStart w:id="877" w:name="_Toc41209171"/>
      <w:bookmarkStart w:id="878" w:name="_Toc79892781"/>
      <w:bookmarkStart w:id="879" w:name="_Toc186592606"/>
      <w:bookmarkStart w:id="880" w:name="_Toc179941062"/>
      <w:r>
        <w:rPr>
          <w:rStyle w:val="CharSectno"/>
        </w:rPr>
        <w:t>50</w:t>
      </w:r>
      <w:r>
        <w:rPr>
          <w:snapToGrid w:val="0"/>
        </w:rPr>
        <w:t>.</w:t>
      </w:r>
      <w:r>
        <w:rPr>
          <w:snapToGrid w:val="0"/>
        </w:rPr>
        <w:tab/>
        <w:t>Unauthorised driving by learner drivers</w:t>
      </w:r>
      <w:bookmarkEnd w:id="872"/>
      <w:bookmarkEnd w:id="873"/>
      <w:bookmarkEnd w:id="874"/>
      <w:bookmarkEnd w:id="875"/>
      <w:bookmarkEnd w:id="876"/>
      <w:bookmarkEnd w:id="877"/>
      <w:bookmarkEnd w:id="878"/>
      <w:bookmarkEnd w:id="879"/>
      <w:bookmarkEnd w:id="880"/>
    </w:p>
    <w:p>
      <w:pPr>
        <w:pStyle w:val="Subsection"/>
        <w:spacing w:before="180"/>
        <w:rPr>
          <w:snapToGrid w:val="0"/>
        </w:rPr>
      </w:pPr>
      <w:r>
        <w:rPr>
          <w:snapToGrid w:val="0"/>
        </w:rPr>
        <w:tab/>
      </w:r>
      <w:r>
        <w:rPr>
          <w:snapToGrid w:val="0"/>
        </w:rPr>
        <w:tab/>
        <w:t xml:space="preserve">The holder of a permit </w:t>
      </w:r>
      <w:r>
        <w:t>granted</w:t>
      </w:r>
      <w:r>
        <w:rPr>
          <w:snapToGrid w:val="0"/>
        </w:rPr>
        <w:t xml:space="preserve"> under section 48C(1) shall not drive a motor vehicle except in conformity with any conditions endorsed on the permit under section 48C(2) and unless accompanied by a driving instructor with whom the holder is authorised to drive pursuant to section 48C(1)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w:t>
      </w:r>
    </w:p>
    <w:p>
      <w:pPr>
        <w:pStyle w:val="Heading5"/>
        <w:spacing w:before="260"/>
        <w:rPr>
          <w:snapToGrid w:val="0"/>
        </w:rPr>
      </w:pPr>
      <w:bookmarkStart w:id="881" w:name="_Toc443961441"/>
      <w:bookmarkStart w:id="882" w:name="_Toc506093633"/>
      <w:bookmarkStart w:id="883" w:name="_Toc512913799"/>
      <w:bookmarkStart w:id="884" w:name="_Toc522355442"/>
      <w:bookmarkStart w:id="885" w:name="_Toc528058305"/>
      <w:bookmarkStart w:id="886" w:name="_Toc41209172"/>
      <w:bookmarkStart w:id="887" w:name="_Toc79892782"/>
      <w:bookmarkStart w:id="888" w:name="_Toc186592607"/>
      <w:bookmarkStart w:id="889" w:name="_Toc179941063"/>
      <w:r>
        <w:rPr>
          <w:rStyle w:val="CharSectno"/>
        </w:rPr>
        <w:t>50A</w:t>
      </w:r>
      <w:r>
        <w:rPr>
          <w:snapToGrid w:val="0"/>
        </w:rPr>
        <w:t>.</w:t>
      </w:r>
      <w:r>
        <w:rPr>
          <w:snapToGrid w:val="0"/>
        </w:rPr>
        <w:tab/>
        <w:t>Unauthorised driving by drivers from outside the State</w:t>
      </w:r>
      <w:bookmarkEnd w:id="881"/>
      <w:bookmarkEnd w:id="882"/>
      <w:bookmarkEnd w:id="883"/>
      <w:bookmarkEnd w:id="884"/>
      <w:bookmarkEnd w:id="885"/>
      <w:bookmarkEnd w:id="886"/>
      <w:bookmarkEnd w:id="887"/>
      <w:bookmarkEnd w:id="888"/>
      <w:bookmarkEnd w:id="889"/>
    </w:p>
    <w:p>
      <w:pPr>
        <w:pStyle w:val="Subsection"/>
        <w:spacing w:before="180"/>
        <w:rPr>
          <w:snapToGrid w:val="0"/>
        </w:rPr>
      </w:pPr>
      <w:r>
        <w:rPr>
          <w:snapToGrid w:val="0"/>
        </w:rPr>
        <w:tab/>
        <w:t>(1)</w:t>
      </w:r>
      <w:r>
        <w:rPr>
          <w:snapToGrid w:val="0"/>
        </w:rPr>
        <w:tab/>
        <w:t>A person referred to in section 48D(1) or 48E(1) shall —</w:t>
      </w:r>
    </w:p>
    <w:p>
      <w:pPr>
        <w:pStyle w:val="Indenta"/>
        <w:spacing w:before="120"/>
        <w:rPr>
          <w:snapToGrid w:val="0"/>
        </w:rPr>
      </w:pPr>
      <w:r>
        <w:rPr>
          <w:snapToGrid w:val="0"/>
        </w:rPr>
        <w:tab/>
        <w:t>(a)</w:t>
      </w:r>
      <w:r>
        <w:rPr>
          <w:snapToGrid w:val="0"/>
        </w:rPr>
        <w:tab/>
        <w:t>while driving a motor vehicle upon any road pursuant to the authority conferred by section 48D(1) or 48E(1), carry the licence, equivalent of a licence, or permit, as the case may be; and</w:t>
      </w:r>
    </w:p>
    <w:p>
      <w:pPr>
        <w:pStyle w:val="Indenta"/>
        <w:spacing w:before="120"/>
        <w:rPr>
          <w:snapToGrid w:val="0"/>
        </w:rPr>
      </w:pPr>
      <w:r>
        <w:rPr>
          <w:snapToGrid w:val="0"/>
        </w:rPr>
        <w:tab/>
        <w:t>(b)</w:t>
      </w:r>
      <w:r>
        <w:rPr>
          <w:snapToGrid w:val="0"/>
        </w:rPr>
        <w:tab/>
        <w:t>produce the licence, equivalent of a licence, or permit, as the case may be, for inspection at the request of any member of the Police Force.</w:t>
      </w:r>
    </w:p>
    <w:p>
      <w:pPr>
        <w:pStyle w:val="Subsection"/>
        <w:spacing w:before="180"/>
        <w:rPr>
          <w:snapToGrid w:val="0"/>
        </w:rPr>
      </w:pPr>
      <w:r>
        <w:rPr>
          <w:snapToGrid w:val="0"/>
        </w:rPr>
        <w:tab/>
        <w:t>(2)</w:t>
      </w:r>
      <w:r>
        <w:rPr>
          <w:snapToGrid w:val="0"/>
        </w:rPr>
        <w:tab/>
        <w:t>A person referred to in section 48D(1) or 48E(1) who, being the holder of a licence, equivalent of a licence, or permit that is endorsed with or otherwise subject to conditions that can lawfully be complied with in this State, fails to comply with those conditions, or any of them, commits an offence.</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50A inserted by No. 76 of 1996 s. 12; amended by No. 50 of 1997 s. 13.]</w:t>
      </w:r>
    </w:p>
    <w:p>
      <w:pPr>
        <w:pStyle w:val="Heading5"/>
        <w:spacing w:before="180"/>
        <w:rPr>
          <w:snapToGrid w:val="0"/>
        </w:rPr>
      </w:pPr>
      <w:bookmarkStart w:id="890" w:name="_Toc443961442"/>
      <w:bookmarkStart w:id="891" w:name="_Toc506093634"/>
      <w:bookmarkStart w:id="892" w:name="_Toc512913800"/>
      <w:bookmarkStart w:id="893" w:name="_Toc522355443"/>
      <w:bookmarkStart w:id="894" w:name="_Toc528058306"/>
      <w:bookmarkStart w:id="895" w:name="_Toc41209173"/>
      <w:bookmarkStart w:id="896" w:name="_Toc79892783"/>
      <w:bookmarkStart w:id="897" w:name="_Toc186592608"/>
      <w:bookmarkStart w:id="898" w:name="_Toc179941064"/>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890"/>
      <w:bookmarkEnd w:id="891"/>
      <w:bookmarkEnd w:id="892"/>
      <w:bookmarkEnd w:id="893"/>
      <w:bookmarkEnd w:id="894"/>
      <w:bookmarkEnd w:id="895"/>
      <w:bookmarkEnd w:id="896"/>
      <w:bookmarkEnd w:id="897"/>
      <w:bookmarkEnd w:id="898"/>
    </w:p>
    <w:p>
      <w:pPr>
        <w:pStyle w:val="Subsection"/>
        <w:spacing w:before="120"/>
        <w:rPr>
          <w:snapToGrid w:val="0"/>
        </w:rPr>
      </w:pPr>
      <w:r>
        <w:rPr>
          <w:snapToGrid w:val="0"/>
        </w:rPr>
        <w:tab/>
        <w:t>(1)</w:t>
      </w:r>
      <w:r>
        <w:rPr>
          <w:snapToGrid w:val="0"/>
        </w:rPr>
        <w:tab/>
        <w:t xml:space="preserve">Where the holder of a driver’s licence </w:t>
      </w:r>
      <w:r>
        <w:t>granted</w:t>
      </w:r>
      <w:r>
        <w:rPr>
          <w:snapToGrid w:val="0"/>
        </w:rPr>
        <w:t xml:space="preserve"> on probation —</w:t>
      </w:r>
    </w:p>
    <w:p>
      <w:pPr>
        <w:pStyle w:val="Indenta"/>
        <w:spacing w:before="60"/>
        <w:rPr>
          <w:snapToGrid w:val="0"/>
        </w:rPr>
      </w:pPr>
      <w:r>
        <w:rPr>
          <w:snapToGrid w:val="0"/>
        </w:rPr>
        <w:tab/>
        <w:t>(a)</w:t>
      </w:r>
      <w:r>
        <w:rPr>
          <w:snapToGrid w:val="0"/>
        </w:rPr>
        <w:tab/>
        <w:t>is convicted of an offence —</w:t>
      </w:r>
    </w:p>
    <w:p>
      <w:pPr>
        <w:pStyle w:val="Indenti"/>
        <w:spacing w:before="60"/>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w:t>
      </w:r>
    </w:p>
    <w:p>
      <w:pPr>
        <w:pStyle w:val="Indenti"/>
        <w:spacing w:before="60"/>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w:t>
      </w:r>
    </w:p>
    <w:p>
      <w:pPr>
        <w:pStyle w:val="Indenti"/>
        <w:spacing w:before="60"/>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spacing w:before="60"/>
        <w:rPr>
          <w:snapToGrid w:val="0"/>
        </w:rPr>
      </w:pPr>
      <w:r>
        <w:rPr>
          <w:snapToGrid w:val="0"/>
        </w:rPr>
        <w:tab/>
        <w:t>(iv)</w:t>
      </w:r>
      <w:r>
        <w:rPr>
          <w:snapToGrid w:val="0"/>
        </w:rPr>
        <w:tab/>
        <w:t>under any regulation that may be prescribed for the purposes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spacing w:before="120"/>
        <w:rPr>
          <w:snapToGrid w:val="0"/>
        </w:rPr>
      </w:pPr>
      <w:r>
        <w:rPr>
          <w:snapToGrid w:val="0"/>
        </w:rPr>
        <w:tab/>
      </w:r>
      <w:r>
        <w:rPr>
          <w:snapToGrid w:val="0"/>
        </w:rPr>
        <w:tab/>
        <w:t>then, that licence is, by operation of this subsection, cancelled.</w:t>
      </w:r>
    </w:p>
    <w:p>
      <w:pPr>
        <w:pStyle w:val="Subsection"/>
        <w:spacing w:before="120"/>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spacing w:before="120"/>
        <w:rPr>
          <w:snapToGrid w:val="0"/>
        </w:rPr>
      </w:pPr>
      <w:r>
        <w:rPr>
          <w:snapToGrid w:val="0"/>
        </w:rPr>
        <w:tab/>
        <w:t>(3)</w:t>
      </w:r>
      <w:r>
        <w:rPr>
          <w:snapToGrid w:val="0"/>
        </w:rPr>
        <w:tab/>
        <w:t xml:space="preserve">Where a person who is the holder of a driver’s licence </w:t>
      </w:r>
      <w:r>
        <w:t>granted</w:t>
      </w:r>
      <w:r>
        <w:rPr>
          <w:snapToGrid w:val="0"/>
        </w:rPr>
        <w:t xml:space="preserve"> on probation is disqualified by operation of section 103 from holding or obtaining a driver’s licence —</w:t>
      </w:r>
    </w:p>
    <w:p>
      <w:pPr>
        <w:pStyle w:val="Indenta"/>
        <w:rPr>
          <w:snapToGrid w:val="0"/>
        </w:rPr>
      </w:pPr>
      <w:r>
        <w:rPr>
          <w:snapToGrid w:val="0"/>
        </w:rPr>
        <w:tab/>
        <w:t>(a)</w:t>
      </w:r>
      <w:r>
        <w:rPr>
          <w:snapToGrid w:val="0"/>
        </w:rPr>
        <w:tab/>
        <w:t>the licence held by that person is, by operation of this subsection, cancelled; and</w:t>
      </w:r>
    </w:p>
    <w:p>
      <w:pPr>
        <w:pStyle w:val="Indenta"/>
        <w:rPr>
          <w:snapToGrid w:val="0"/>
        </w:rPr>
      </w:pPr>
      <w:r>
        <w:rPr>
          <w:snapToGrid w:val="0"/>
        </w:rPr>
        <w:tab/>
        <w:t>(b)</w:t>
      </w:r>
      <w:r>
        <w:rPr>
          <w:snapToGrid w:val="0"/>
        </w:rPr>
        <w:tab/>
        <w:t>that person is disqualified from holding or obtaining a driver’s licence for a period of 3 months.</w:t>
      </w:r>
    </w:p>
    <w:p>
      <w:pPr>
        <w:pStyle w:val="Subsection"/>
      </w:pPr>
      <w:r>
        <w:tab/>
        <w:t>(4)</w:t>
      </w:r>
      <w:r>
        <w:tab/>
        <w:t xml:space="preserve">Where a person who is the holder of a driver’s licence issued on probation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expiration of the period for which the licence was expressed to be issued or renewed.</w:t>
      </w:r>
    </w:p>
    <w:p>
      <w:pPr>
        <w:pStyle w:val="Subsection"/>
      </w:pPr>
      <w:r>
        <w:rPr>
          <w:spacing w:val="-4"/>
        </w:rPr>
        <w:tab/>
        <w:t>(5)</w:t>
      </w:r>
      <w:r>
        <w:rPr>
          <w:spacing w:val="-4"/>
        </w:rPr>
        <w:tab/>
        <w:t xml:space="preserve">Subsection (5a) applies to a person who does not hold a driver’s licence under this Act and who, under this Act, could not be </w:t>
      </w:r>
      <w:r>
        <w:rPr>
          <w:snapToGrid w:val="0"/>
        </w:rPr>
        <w:t xml:space="preserve">granted </w:t>
      </w:r>
      <w:r>
        <w:rPr>
          <w:spacing w:val="-4"/>
        </w:rPr>
        <w:t>a driver’s licence except on probation.</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rPr>
          <w:snapToGrid w:val="0"/>
        </w:rPr>
      </w:pPr>
      <w:r>
        <w:rPr>
          <w:snapToGrid w:val="0"/>
        </w:rPr>
        <w:tab/>
      </w:r>
      <w:r>
        <w:rPr>
          <w:snapToGrid w:val="0"/>
        </w:rPr>
        <w:tab/>
        <w:t>whichever period terminates later.</w:t>
      </w:r>
    </w:p>
    <w:p>
      <w:pPr>
        <w:pStyle w:val="Subsection"/>
      </w:pPr>
      <w:r>
        <w:tab/>
        <w:t>(5b)</w:t>
      </w:r>
      <w:r>
        <w:tab/>
        <w:t>For the purposes of subsection (5), a person is not the holder of a driver’s licence for any period during which the licence is cancelled or suspended or during any period of its invalidity.</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6 of 2007 s. 4.]</w:t>
      </w:r>
    </w:p>
    <w:p>
      <w:pPr>
        <w:pStyle w:val="Ednotesection"/>
      </w:pPr>
      <w:r>
        <w:t>[</w:t>
      </w:r>
      <w:r>
        <w:rPr>
          <w:b/>
        </w:rPr>
        <w:t>52.</w:t>
      </w:r>
      <w:r>
        <w:tab/>
        <w:t>Repealed by No. 76 of 1996 s. 14.]</w:t>
      </w:r>
    </w:p>
    <w:p>
      <w:pPr>
        <w:pStyle w:val="Heading5"/>
        <w:rPr>
          <w:snapToGrid w:val="0"/>
        </w:rPr>
      </w:pPr>
      <w:bookmarkStart w:id="899" w:name="_Toc443961443"/>
      <w:bookmarkStart w:id="900" w:name="_Toc506093635"/>
      <w:bookmarkStart w:id="901" w:name="_Toc512913801"/>
      <w:bookmarkStart w:id="902" w:name="_Toc522355444"/>
      <w:bookmarkStart w:id="903" w:name="_Toc528058307"/>
      <w:bookmarkStart w:id="904" w:name="_Toc41209174"/>
      <w:bookmarkStart w:id="905" w:name="_Toc79892784"/>
      <w:bookmarkStart w:id="906" w:name="_Toc186592609"/>
      <w:bookmarkStart w:id="907" w:name="_Toc179941065"/>
      <w:r>
        <w:rPr>
          <w:rStyle w:val="CharSectno"/>
        </w:rPr>
        <w:t>53</w:t>
      </w:r>
      <w:r>
        <w:rPr>
          <w:snapToGrid w:val="0"/>
        </w:rPr>
        <w:t>.</w:t>
      </w:r>
      <w:r>
        <w:rPr>
          <w:snapToGrid w:val="0"/>
        </w:rPr>
        <w:tab/>
        <w:t>Driver failing to give name and address to member of the Police Force, failing to stop, etc.</w:t>
      </w:r>
      <w:bookmarkEnd w:id="899"/>
      <w:bookmarkEnd w:id="900"/>
      <w:bookmarkEnd w:id="901"/>
      <w:bookmarkEnd w:id="902"/>
      <w:bookmarkEnd w:id="903"/>
      <w:bookmarkEnd w:id="904"/>
      <w:bookmarkEnd w:id="905"/>
      <w:bookmarkEnd w:id="906"/>
      <w:bookmarkEnd w:id="907"/>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Heading5"/>
        <w:spacing w:before="120"/>
        <w:rPr>
          <w:snapToGrid w:val="0"/>
        </w:rPr>
      </w:pPr>
      <w:bookmarkStart w:id="908" w:name="_Toc443961444"/>
      <w:bookmarkStart w:id="909" w:name="_Toc506093636"/>
      <w:bookmarkStart w:id="910" w:name="_Toc512913802"/>
      <w:bookmarkStart w:id="911" w:name="_Toc522355445"/>
      <w:bookmarkStart w:id="912" w:name="_Toc528058308"/>
      <w:bookmarkStart w:id="913" w:name="_Toc41209175"/>
      <w:bookmarkStart w:id="914" w:name="_Toc79892785"/>
      <w:bookmarkStart w:id="915" w:name="_Toc186592610"/>
      <w:bookmarkStart w:id="916" w:name="_Toc179941066"/>
      <w:r>
        <w:rPr>
          <w:rStyle w:val="CharSectno"/>
        </w:rPr>
        <w:t>54</w:t>
      </w:r>
      <w:r>
        <w:rPr>
          <w:snapToGrid w:val="0"/>
        </w:rPr>
        <w:t>.</w:t>
      </w:r>
      <w:r>
        <w:rPr>
          <w:snapToGrid w:val="0"/>
        </w:rPr>
        <w:tab/>
        <w:t>Duty to stop in case of accident, etc.</w:t>
      </w:r>
      <w:bookmarkEnd w:id="908"/>
      <w:bookmarkEnd w:id="909"/>
      <w:bookmarkEnd w:id="910"/>
      <w:bookmarkEnd w:id="911"/>
      <w:bookmarkEnd w:id="912"/>
      <w:bookmarkEnd w:id="913"/>
      <w:bookmarkEnd w:id="914"/>
      <w:bookmarkEnd w:id="915"/>
      <w:bookmarkEnd w:id="916"/>
    </w:p>
    <w:p>
      <w:pPr>
        <w:pStyle w:val="Subsection"/>
        <w:spacing w:before="120"/>
        <w:rPr>
          <w:snapToGrid w:val="0"/>
        </w:rPr>
      </w:pPr>
      <w:r>
        <w:rPr>
          <w:snapToGrid w:val="0"/>
        </w:rPr>
        <w:tab/>
        <w:t>(1)</w:t>
      </w:r>
      <w:r>
        <w:rPr>
          <w:snapToGrid w:val="0"/>
        </w:rPr>
        <w:tab/>
        <w:t xml:space="preserve">Where in the course of the use of any vehicle, an accident occurs whereby any person is injured or any property is damaged, the driver or person in charge of the vehicle shall unless himself disabled from doing so stop immediately after the occurrence of the accident, and, if required, shall produce his licence and give his name and address, and also if it is in his power to do so the name and address of </w:t>
      </w:r>
      <w:r>
        <w:t xml:space="preserve">a responsible person for the vehicle, </w:t>
      </w:r>
      <w:r>
        <w:rPr>
          <w:snapToGrid w:val="0"/>
        </w:rPr>
        <w:t>to any person who has been injured or whose property has been damaged, or to a member of the Police Force, or to any person representing a person who has been injured or the owner of any property which has been damaged.</w:t>
      </w:r>
    </w:p>
    <w:p>
      <w:pPr>
        <w:pStyle w:val="Penstart"/>
        <w:rPr>
          <w:snapToGrid w:val="0"/>
        </w:rPr>
      </w:pPr>
      <w:r>
        <w:rPr>
          <w:snapToGrid w:val="0"/>
        </w:rPr>
        <w:tab/>
      </w:r>
      <w:r>
        <w:t>Penalty</w:t>
      </w:r>
      <w:r>
        <w:rPr>
          <w:snapToGrid w:val="0"/>
        </w:rPr>
        <w:t>: 30 PU; and, if the offence relates to an accident whereby a person was injured, the court may in addition impose an additional fine of not more than 50 PU or a sentence of imprisonment for a term not exceeding 12 months, or both the fine and the imprisonment.</w:t>
      </w:r>
    </w:p>
    <w:p>
      <w:pPr>
        <w:pStyle w:val="Ednotesubsection"/>
      </w:pPr>
      <w:r>
        <w:tab/>
        <w:t>[(2), (3)</w:t>
      </w:r>
      <w:r>
        <w:tab/>
        <w:t>repealed]</w:t>
      </w:r>
    </w:p>
    <w:p>
      <w:pPr>
        <w:pStyle w:val="Subsection"/>
        <w:rPr>
          <w:snapToGrid w:val="0"/>
        </w:rPr>
      </w:pPr>
      <w:r>
        <w:rPr>
          <w:snapToGrid w:val="0"/>
        </w:rPr>
        <w:tab/>
        <w:t>(4)</w:t>
      </w:r>
      <w:r>
        <w:rPr>
          <w:snapToGrid w:val="0"/>
        </w:rPr>
        <w:tab/>
        <w:t>In any proceedings in respect of any offence against subsection (1) of which the failing to stop immediately after the occurrence of any accident is an element, it is a defence for the person charged to prove that he was not aware of the occurrence of the accident to which the alleged offence relates.</w:t>
      </w:r>
    </w:p>
    <w:p>
      <w:pPr>
        <w:pStyle w:val="Subsection"/>
        <w:rPr>
          <w:snapToGrid w:val="0"/>
        </w:rPr>
      </w:pPr>
      <w:r>
        <w:rPr>
          <w:snapToGrid w:val="0"/>
        </w:rPr>
        <w:tab/>
        <w:t>(5)</w:t>
      </w:r>
      <w:r>
        <w:rPr>
          <w:snapToGrid w:val="0"/>
        </w:rPr>
        <w:tab/>
        <w:t>If in the opinion of the court an offence against subsection (1) is of a serious nature the court may make an order disqualifying the offender from holding or obtaining a driver’s licence for such period as it thinks fit.</w:t>
      </w:r>
    </w:p>
    <w:p>
      <w:pPr>
        <w:pStyle w:val="Subsection"/>
        <w:rPr>
          <w:snapToGrid w:val="0"/>
        </w:rPr>
      </w:pPr>
      <w:r>
        <w:rPr>
          <w:snapToGrid w:val="0"/>
        </w:rPr>
        <w:tab/>
        <w:t>(6)</w:t>
      </w:r>
      <w:r>
        <w:rPr>
          <w:snapToGrid w:val="0"/>
        </w:rPr>
        <w:tab/>
        <w:t>In addition to the obligations set out in subsection (1) it shall be the duty of any person, who in the course of using a vehicle on a road or in any place commonly used by the public or to which the public is permitted to have access has caused injury to another person, to render such person all such assistance as may be necessary or practicable under the circumstances, including the obtaining of medical aid, and any person who refuses or neglects to render such assistance and obtain such aid shall be guilty of an offence against this Act.</w:t>
      </w:r>
    </w:p>
    <w:p>
      <w:pPr>
        <w:pStyle w:val="Penstart"/>
        <w:rPr>
          <w:snapToGrid w:val="0"/>
        </w:rPr>
      </w:pPr>
      <w:r>
        <w:rPr>
          <w:snapToGrid w:val="0"/>
        </w:rPr>
        <w:tab/>
        <w:t>Penalty: 30 PU; and, if in the opinion of the court the offender has shown a callous disregard for the injured person, the court may in addition impose an additional fine of not more that 50 PU or a sentence of imprisonment for a term not exceeding 12 months, or both the fine and the imprisonment.</w:t>
      </w:r>
    </w:p>
    <w:p>
      <w:pPr>
        <w:pStyle w:val="Footnotesection"/>
        <w:spacing w:before="160"/>
        <w:ind w:left="890" w:hanging="890"/>
      </w:pPr>
      <w:r>
        <w:tab/>
        <w:t>[Section 54 amended by No. 105 of 1981 s. 19; No. 82 of 1982 s. 8; No. 11 of 1988 s. 21; No. 50 of 1997 s. 13; No. 39 of 2000 s. 30.]</w:t>
      </w:r>
    </w:p>
    <w:p>
      <w:pPr>
        <w:pStyle w:val="Heading5"/>
        <w:rPr>
          <w:snapToGrid w:val="0"/>
        </w:rPr>
      </w:pPr>
      <w:bookmarkStart w:id="917" w:name="_Toc443961445"/>
      <w:bookmarkStart w:id="918" w:name="_Toc506093637"/>
      <w:bookmarkStart w:id="919" w:name="_Toc512913803"/>
      <w:bookmarkStart w:id="920" w:name="_Toc522355446"/>
      <w:bookmarkStart w:id="921" w:name="_Toc528058309"/>
      <w:bookmarkStart w:id="922" w:name="_Toc41209176"/>
      <w:bookmarkStart w:id="923" w:name="_Toc79892786"/>
      <w:bookmarkStart w:id="924" w:name="_Toc186592611"/>
      <w:bookmarkStart w:id="925" w:name="_Toc179941067"/>
      <w:r>
        <w:rPr>
          <w:rStyle w:val="CharSectno"/>
        </w:rPr>
        <w:t>55</w:t>
      </w:r>
      <w:r>
        <w:rPr>
          <w:snapToGrid w:val="0"/>
        </w:rPr>
        <w:t>.</w:t>
      </w:r>
      <w:r>
        <w:rPr>
          <w:snapToGrid w:val="0"/>
        </w:rPr>
        <w:tab/>
        <w:t>Duty to report accident</w:t>
      </w:r>
      <w:bookmarkEnd w:id="917"/>
      <w:bookmarkEnd w:id="918"/>
      <w:bookmarkEnd w:id="919"/>
      <w:bookmarkEnd w:id="920"/>
      <w:bookmarkEnd w:id="921"/>
      <w:bookmarkEnd w:id="922"/>
      <w:bookmarkEnd w:id="923"/>
      <w:bookmarkEnd w:id="924"/>
      <w:bookmarkEnd w:id="925"/>
    </w:p>
    <w:p>
      <w:pPr>
        <w:pStyle w:val="Subsection"/>
        <w:rPr>
          <w:snapToGrid w:val="0"/>
        </w:rPr>
      </w:pPr>
      <w:r>
        <w:rPr>
          <w:snapToGrid w:val="0"/>
        </w:rPr>
        <w:tab/>
        <w:t>(1)</w:t>
      </w:r>
      <w:r>
        <w:rPr>
          <w:snapToGrid w:val="0"/>
        </w:rPr>
        <w:tab/>
        <w:t>Where, in the course of the use of any vehicle on a road, an accident occurs whereby damage is caused to any property the driver or person in charge of the vehicle shall (unless disabled by personal injury himself) report the accident forthwith to the officer in charge of the nearest police station unless the driver or person in charge of the vehicle has reasonable cause for believing that the damage so caused does not exceed, in the aggregate, an amount of $1 000 and the owner, in each case, of any property damaged is, then or immediately thereafter, present or represented at the place where the accident occurred.</w:t>
      </w:r>
    </w:p>
    <w:p>
      <w:pPr>
        <w:pStyle w:val="Penstart"/>
      </w:pPr>
      <w:r>
        <w:tab/>
        <w:t xml:space="preserve">Penalty: For a </w:t>
      </w:r>
      <w:r>
        <w:rPr>
          <w:snapToGrid w:val="0"/>
        </w:rPr>
        <w:t>first</w:t>
      </w:r>
      <w:r>
        <w:t xml:space="preserve"> offence, 8 PU.</w:t>
      </w:r>
    </w:p>
    <w:p>
      <w:pPr>
        <w:pStyle w:val="Penstart"/>
        <w:rPr>
          <w:snapToGrid w:val="0"/>
        </w:rPr>
      </w:pPr>
      <w:r>
        <w:tab/>
      </w:r>
      <w:r>
        <w:tab/>
      </w:r>
      <w:r>
        <w:rPr>
          <w:snapToGrid w:val="0"/>
        </w:rPr>
        <w:t>For</w:t>
      </w:r>
      <w:r>
        <w:t xml:space="preserve"> a subsequent offence, 16 PU.</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pPr>
      <w:r>
        <w:tab/>
        <w:t>[Section 55 amended by No. 71 of 1979 s. 8; No. 105 of 1981 s. 11 and 19; No. 11 of 1988 s. 11 and 24; No. 50 of 1997 s. 13.]</w:t>
      </w:r>
    </w:p>
    <w:p>
      <w:pPr>
        <w:pStyle w:val="Heading5"/>
        <w:rPr>
          <w:snapToGrid w:val="0"/>
        </w:rPr>
      </w:pPr>
      <w:bookmarkStart w:id="926" w:name="_Toc443961446"/>
      <w:bookmarkStart w:id="927" w:name="_Toc506093638"/>
      <w:bookmarkStart w:id="928" w:name="_Toc512913804"/>
      <w:bookmarkStart w:id="929" w:name="_Toc522355447"/>
      <w:bookmarkStart w:id="930" w:name="_Toc528058310"/>
      <w:bookmarkStart w:id="931" w:name="_Toc41209177"/>
      <w:bookmarkStart w:id="932" w:name="_Toc79892787"/>
      <w:bookmarkStart w:id="933" w:name="_Toc186592612"/>
      <w:bookmarkStart w:id="934" w:name="_Toc179941068"/>
      <w:r>
        <w:rPr>
          <w:rStyle w:val="CharSectno"/>
        </w:rPr>
        <w:t>56</w:t>
      </w:r>
      <w:r>
        <w:rPr>
          <w:snapToGrid w:val="0"/>
        </w:rPr>
        <w:t>.</w:t>
      </w:r>
      <w:r>
        <w:rPr>
          <w:snapToGrid w:val="0"/>
        </w:rPr>
        <w:tab/>
        <w:t>Duty to report accident whereby bodily injury is caused</w:t>
      </w:r>
      <w:bookmarkEnd w:id="926"/>
      <w:bookmarkEnd w:id="927"/>
      <w:bookmarkEnd w:id="928"/>
      <w:bookmarkEnd w:id="929"/>
      <w:bookmarkEnd w:id="930"/>
      <w:bookmarkEnd w:id="931"/>
      <w:bookmarkEnd w:id="932"/>
      <w:bookmarkEnd w:id="933"/>
      <w:bookmarkEnd w:id="934"/>
    </w:p>
    <w:p>
      <w:pPr>
        <w:pStyle w:val="Subsection"/>
        <w:rPr>
          <w:snapToGrid w:val="0"/>
        </w:rPr>
      </w:pPr>
      <w:r>
        <w:rPr>
          <w:snapToGrid w:val="0"/>
        </w:rPr>
        <w:tab/>
        <w:t>(1)</w:t>
      </w:r>
      <w:r>
        <w:rPr>
          <w:snapToGrid w:val="0"/>
        </w:rPr>
        <w:tab/>
        <w:t>Where, in the course of the use of any vehicle on a road or in any place commonly used by the public or to which the public is permitted to have access, an accident occurs whereby bodily injury is caused to any person the driver or person in charge of the vehicle shall (unless disabled by personal injury himself) report the accident forthwith to the officer in charge of the nearest police station.</w:t>
      </w:r>
    </w:p>
    <w:p>
      <w:pPr>
        <w:pStyle w:val="Penstart"/>
        <w:rPr>
          <w:snapToGrid w:val="0"/>
        </w:rPr>
      </w:pPr>
      <w:r>
        <w:rPr>
          <w:snapToGrid w:val="0"/>
          <w:spacing w:val="-4"/>
        </w:rPr>
        <w:tab/>
      </w:r>
      <w:r>
        <w:rPr>
          <w:snapToGrid w:val="0"/>
        </w:rPr>
        <w:t>Penalty</w:t>
      </w:r>
      <w:r>
        <w:rPr>
          <w:snapToGrid w:val="0"/>
          <w:spacing w:val="-4"/>
        </w:rPr>
        <w:t>: For a first offence, 16 PU and, for any subsequent offence 32 PU or imprisonment for 12 months; and, in any event, the court convicting a person of a subsequent offence shall order that he be disqualified from holding or obtaining a driver’s licence for a period of not less than 12 months.</w:t>
      </w:r>
    </w:p>
    <w:p>
      <w:pPr>
        <w:pStyle w:val="Subsection"/>
        <w:rPr>
          <w:snapToGrid w:val="0"/>
        </w:rPr>
      </w:pPr>
      <w:r>
        <w:rPr>
          <w:snapToGrid w:val="0"/>
        </w:rPr>
        <w:tab/>
        <w:t>(2)</w:t>
      </w:r>
      <w:r>
        <w:rPr>
          <w:snapToGrid w:val="0"/>
        </w:rPr>
        <w:tab/>
        <w:t>It shall be sufficient compliance with subsection (1) if a member of the Police Force attends at the scene of the accident and takes the necessary particulars of the accident.</w:t>
      </w:r>
    </w:p>
    <w:p>
      <w:pPr>
        <w:pStyle w:val="Footnotesection"/>
        <w:spacing w:before="160"/>
        <w:ind w:left="890" w:hanging="890"/>
      </w:pPr>
      <w:r>
        <w:tab/>
        <w:t>[Section 56 amended by No. 105 of 1981 s. 19; No. 11 of 1988 s. 24; No. 78 of 1995 s. 147; No. 50 of 1997 s. 13.]</w:t>
      </w:r>
    </w:p>
    <w:p>
      <w:pPr>
        <w:pStyle w:val="Heading5"/>
        <w:rPr>
          <w:snapToGrid w:val="0"/>
        </w:rPr>
      </w:pPr>
      <w:bookmarkStart w:id="935" w:name="_Toc443961447"/>
      <w:bookmarkStart w:id="936" w:name="_Toc506093639"/>
      <w:bookmarkStart w:id="937" w:name="_Toc512913805"/>
      <w:bookmarkStart w:id="938" w:name="_Toc522355448"/>
      <w:bookmarkStart w:id="939" w:name="_Toc528058311"/>
      <w:bookmarkStart w:id="940" w:name="_Toc41209178"/>
      <w:bookmarkStart w:id="941" w:name="_Toc79892788"/>
      <w:bookmarkStart w:id="942" w:name="_Toc186592613"/>
      <w:bookmarkStart w:id="943" w:name="_Toc179941069"/>
      <w:r>
        <w:rPr>
          <w:rStyle w:val="CharSectno"/>
        </w:rPr>
        <w:t>57</w:t>
      </w:r>
      <w:r>
        <w:rPr>
          <w:snapToGrid w:val="0"/>
        </w:rPr>
        <w:t>.</w:t>
      </w:r>
      <w:r>
        <w:rPr>
          <w:snapToGrid w:val="0"/>
        </w:rPr>
        <w:tab/>
        <w:t>Duty of owner to identify driver of vehicle involved in accident</w:t>
      </w:r>
      <w:bookmarkEnd w:id="935"/>
      <w:bookmarkEnd w:id="936"/>
      <w:bookmarkEnd w:id="937"/>
      <w:bookmarkEnd w:id="938"/>
      <w:bookmarkEnd w:id="939"/>
      <w:bookmarkEnd w:id="940"/>
      <w:bookmarkEnd w:id="941"/>
      <w:bookmarkEnd w:id="942"/>
      <w:bookmarkEnd w:id="943"/>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Penstart"/>
        <w:rPr>
          <w:snapToGrid w:val="0"/>
        </w:rPr>
      </w:pPr>
      <w:r>
        <w:rPr>
          <w:snapToGrid w:val="0"/>
        </w:rPr>
        <w:tab/>
        <w:t>Penalty: 60 PU or imprisonment for 12 months.</w:t>
      </w:r>
    </w:p>
    <w:p>
      <w:pPr>
        <w:pStyle w:val="Subsection"/>
        <w:spacing w:before="120"/>
        <w:rPr>
          <w:snapToGrid w:val="0"/>
        </w:rPr>
      </w:pPr>
      <w:r>
        <w:rPr>
          <w:snapToGrid w:val="0"/>
        </w:rPr>
        <w:tab/>
        <w:t>(2)</w:t>
      </w:r>
      <w:r>
        <w:rPr>
          <w:snapToGrid w:val="0"/>
        </w:rPr>
        <w:tab/>
        <w:t xml:space="preserve">In this section the term </w:t>
      </w:r>
      <w:r>
        <w:rPr>
          <w:b/>
          <w:snapToGrid w:val="0"/>
        </w:rPr>
        <w:t>“</w:t>
      </w:r>
      <w:r>
        <w:rPr>
          <w:rStyle w:val="CharDefText"/>
        </w:rPr>
        <w:t>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Footnotesection"/>
        <w:spacing w:before="160"/>
        <w:ind w:left="890" w:hanging="890"/>
      </w:pPr>
      <w:r>
        <w:tab/>
        <w:t>[Section 57 amended by No. 105 of 1981 s. 19; No. 11 of 1988 s. 24; No. 50 of 1997 s. 13; No. 39 of 2000 s. 31.]</w:t>
      </w:r>
    </w:p>
    <w:p>
      <w:pPr>
        <w:pStyle w:val="Heading5"/>
      </w:pPr>
      <w:bookmarkStart w:id="944" w:name="_Toc186592614"/>
      <w:bookmarkStart w:id="945" w:name="_Toc179941070"/>
      <w:bookmarkStart w:id="946" w:name="_Toc443961449"/>
      <w:bookmarkStart w:id="947" w:name="_Toc506093641"/>
      <w:bookmarkStart w:id="948" w:name="_Toc512913807"/>
      <w:bookmarkStart w:id="949" w:name="_Toc522355450"/>
      <w:bookmarkStart w:id="950" w:name="_Toc528058313"/>
      <w:bookmarkStart w:id="951" w:name="_Toc41209180"/>
      <w:bookmarkStart w:id="952" w:name="_Toc79892790"/>
      <w:r>
        <w:rPr>
          <w:rStyle w:val="CharSectno"/>
        </w:rPr>
        <w:t>58</w:t>
      </w:r>
      <w:r>
        <w:t>.</w:t>
      </w:r>
      <w:r>
        <w:tab/>
        <w:t>Duty to identify offending driver or person in charge of vehicle</w:t>
      </w:r>
      <w:bookmarkEnd w:id="944"/>
      <w:bookmarkEnd w:id="945"/>
    </w:p>
    <w:p>
      <w:pPr>
        <w:pStyle w:val="Subsection"/>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(3)</w:t>
      </w:r>
      <w:r>
        <w:tab/>
        <w:t>In subsections (1) and (2) —</w:t>
      </w:r>
    </w:p>
    <w:p>
      <w:pPr>
        <w:pStyle w:val="Defstart"/>
      </w:pPr>
      <w:r>
        <w:tab/>
      </w:r>
      <w:r>
        <w:rPr>
          <w:b/>
        </w:rPr>
        <w:t>“</w:t>
      </w:r>
      <w:r>
        <w:rPr>
          <w:rStyle w:val="CharDefText"/>
        </w:rPr>
        <w:t>responsible person</w:t>
      </w:r>
      <w:r>
        <w:rPr>
          <w:b/>
        </w:rPr>
        <w:t>”</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pPr>
      <w:r>
        <w:tab/>
        <w:t>[Section 58 inserted by No. 39 of 2000 s. 32 (as amended by No. 84 of 2004 s. 80).]</w:t>
      </w:r>
    </w:p>
    <w:p>
      <w:pPr>
        <w:pStyle w:val="Heading5"/>
      </w:pPr>
      <w:bookmarkStart w:id="953" w:name="_Toc186592615"/>
      <w:bookmarkStart w:id="954" w:name="_Toc179941071"/>
      <w:r>
        <w:rPr>
          <w:rStyle w:val="CharSectno"/>
        </w:rPr>
        <w:t>58A</w:t>
      </w:r>
      <w:r>
        <w:t>.</w:t>
      </w:r>
      <w:r>
        <w:tab/>
        <w:t>Duty to take reasonable measures to be able to comply with a driver identity request</w:t>
      </w:r>
      <w:bookmarkEnd w:id="953"/>
      <w:bookmarkEnd w:id="954"/>
    </w:p>
    <w:p>
      <w:pPr>
        <w:pStyle w:val="Subsection"/>
      </w:pPr>
      <w:r>
        <w:tab/>
        <w:t>(1)</w:t>
      </w:r>
      <w:r>
        <w:tab/>
        <w:t>In this section —</w:t>
      </w:r>
    </w:p>
    <w:p>
      <w:pPr>
        <w:pStyle w:val="Defstart"/>
      </w:pPr>
      <w:r>
        <w:tab/>
      </w:r>
      <w:r>
        <w:rPr>
          <w:b/>
        </w:rPr>
        <w:t>“</w:t>
      </w:r>
      <w:r>
        <w:rPr>
          <w:rStyle w:val="CharDefText"/>
        </w:rPr>
        <w:t>driver identity request</w:t>
      </w:r>
      <w:r>
        <w:rPr>
          <w:b/>
        </w:rPr>
        <w: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pPr>
      <w:r>
        <w:tab/>
        <w:t>[Section 58A inserted by No. 39 of 2000 s. 32.]</w:t>
      </w:r>
    </w:p>
    <w:p>
      <w:pPr>
        <w:pStyle w:val="Heading5"/>
        <w:spacing w:before="260"/>
        <w:rPr>
          <w:snapToGrid w:val="0"/>
        </w:rPr>
      </w:pPr>
      <w:bookmarkStart w:id="955" w:name="_Toc186592616"/>
      <w:bookmarkStart w:id="956" w:name="_Toc179941072"/>
      <w:r>
        <w:rPr>
          <w:rStyle w:val="CharSectno"/>
        </w:rPr>
        <w:t>59</w:t>
      </w:r>
      <w:r>
        <w:rPr>
          <w:snapToGrid w:val="0"/>
        </w:rPr>
        <w:t>.</w:t>
      </w:r>
      <w:r>
        <w:rPr>
          <w:snapToGrid w:val="0"/>
        </w:rPr>
        <w:tab/>
        <w:t>Dangerous driving causing death, injury, etc.</w:t>
      </w:r>
      <w:bookmarkEnd w:id="946"/>
      <w:bookmarkEnd w:id="947"/>
      <w:bookmarkEnd w:id="948"/>
      <w:bookmarkEnd w:id="949"/>
      <w:bookmarkEnd w:id="950"/>
      <w:bookmarkEnd w:id="951"/>
      <w:bookmarkEnd w:id="952"/>
      <w:bookmarkEnd w:id="955"/>
      <w:bookmarkEnd w:id="956"/>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18 months or a fine of 160 PU and in any event the court convicting the person shall order that he be disqualified from holding or obtaining a driver’s licence for a period of not less than 2 years.</w:t>
      </w:r>
    </w:p>
    <w:p>
      <w:pPr>
        <w:pStyle w:val="Subsection"/>
        <w:keepNext/>
        <w:spacing w:before="14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 and</w:t>
      </w:r>
    </w:p>
    <w:p>
      <w:pPr>
        <w:pStyle w:val="Indenta"/>
        <w:spacing w:before="60"/>
        <w:rPr>
          <w:snapToGrid w:val="0"/>
        </w:rPr>
      </w:pPr>
      <w:r>
        <w:rPr>
          <w:snapToGrid w:val="0"/>
        </w:rPr>
        <w:tab/>
        <w:t>(d)</w:t>
      </w:r>
      <w:r>
        <w:rPr>
          <w:snapToGrid w:val="0"/>
        </w:rPr>
        <w:tab/>
        <w:t xml:space="preserve">the term </w:t>
      </w:r>
      <w:r>
        <w:rPr>
          <w:b/>
          <w:snapToGrid w:val="0"/>
        </w:rPr>
        <w:t>“</w:t>
      </w:r>
      <w:r>
        <w:rPr>
          <w:rStyle w:val="CharDefText"/>
        </w:rPr>
        <w:t>grievous bodily harm</w:t>
      </w:r>
      <w:r>
        <w:rPr>
          <w:b/>
          <w:snapToGrid w:val="0"/>
        </w:rPr>
        <w:t>”</w:t>
      </w:r>
      <w:r>
        <w:rPr>
          <w:snapToGrid w:val="0"/>
        </w:rPr>
        <w:t xml:space="preserve"> has the same meaning as is given thereto in </w:t>
      </w:r>
      <w:r>
        <w:rPr>
          <w:i/>
          <w:snapToGrid w:val="0"/>
        </w:rPr>
        <w:t>The Criminal Code</w:t>
      </w:r>
      <w:r>
        <w:rPr>
          <w:snapToGrid w:val="0"/>
        </w:rPr>
        <w:t>.</w:t>
      </w:r>
    </w:p>
    <w:p>
      <w:pPr>
        <w:pStyle w:val="Subsection"/>
        <w:spacing w:before="140"/>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spacing w:before="60"/>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 or</w:t>
      </w:r>
    </w:p>
    <w:p>
      <w:pPr>
        <w:pStyle w:val="Indenta"/>
        <w:rPr>
          <w:snapToGrid w:val="0"/>
        </w:rPr>
      </w:pPr>
      <w:r>
        <w:tab/>
        <w:t>(b)</w:t>
      </w:r>
      <w:r>
        <w:tab/>
        <w:t>in any other circumstances, to imprisonment for 4 years or a fine of 400 PU,</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w:t>
      </w:r>
    </w:p>
    <w:p>
      <w:pPr>
        <w:pStyle w:val="Heading5"/>
        <w:rPr>
          <w:snapToGrid w:val="0"/>
        </w:rPr>
      </w:pPr>
      <w:bookmarkStart w:id="957" w:name="_Toc443961450"/>
      <w:bookmarkStart w:id="958" w:name="_Toc506093642"/>
      <w:bookmarkStart w:id="959" w:name="_Toc512913808"/>
      <w:bookmarkStart w:id="960" w:name="_Toc522355451"/>
      <w:bookmarkStart w:id="961" w:name="_Toc528058314"/>
      <w:bookmarkStart w:id="962" w:name="_Toc41209181"/>
      <w:bookmarkStart w:id="963" w:name="_Toc79892791"/>
      <w:bookmarkStart w:id="964" w:name="_Toc186592617"/>
      <w:bookmarkStart w:id="965" w:name="_Toc179941073"/>
      <w:r>
        <w:rPr>
          <w:rStyle w:val="CharSectno"/>
        </w:rPr>
        <w:t>59A</w:t>
      </w:r>
      <w:r>
        <w:rPr>
          <w:snapToGrid w:val="0"/>
        </w:rPr>
        <w:t>.</w:t>
      </w:r>
      <w:r>
        <w:rPr>
          <w:snapToGrid w:val="0"/>
        </w:rPr>
        <w:tab/>
        <w:t>Dangerous driving causing bodily harm</w:t>
      </w:r>
      <w:bookmarkEnd w:id="957"/>
      <w:bookmarkEnd w:id="958"/>
      <w:bookmarkEnd w:id="959"/>
      <w:bookmarkEnd w:id="960"/>
      <w:bookmarkEnd w:id="961"/>
      <w:bookmarkEnd w:id="962"/>
      <w:bookmarkEnd w:id="963"/>
      <w:bookmarkEnd w:id="964"/>
      <w:bookmarkEnd w:id="965"/>
    </w:p>
    <w:p>
      <w:pPr>
        <w:pStyle w:val="Subsection"/>
        <w:rPr>
          <w:snapToGrid w:val="0"/>
        </w:rPr>
      </w:pPr>
      <w:r>
        <w:rPr>
          <w:snapToGrid w:val="0"/>
        </w:rPr>
        <w:tab/>
        <w:t>(1)</w:t>
      </w:r>
      <w:r>
        <w:rPr>
          <w:snapToGrid w:val="0"/>
        </w:rPr>
        <w:tab/>
        <w:t xml:space="preserve">If a motor vehicle driven by a person (the </w:t>
      </w:r>
      <w:r>
        <w:rPr>
          <w:b/>
          <w:snapToGrid w:val="0"/>
        </w:rPr>
        <w:t>“</w:t>
      </w:r>
      <w:r>
        <w:rPr>
          <w:rStyle w:val="CharDefText"/>
        </w:rPr>
        <w:t>driver</w:t>
      </w:r>
      <w:r>
        <w:rPr>
          <w:b/>
          <w:snapToGrid w:val="0"/>
        </w:rPr>
        <w:t>”</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an offence.</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Indenta"/>
        <w:rPr>
          <w:snapToGrid w:val="0"/>
        </w:rPr>
      </w:pPr>
      <w:r>
        <w:rPr>
          <w:snapToGrid w:val="0"/>
        </w:rPr>
        <w:tab/>
        <w:t>(c)</w:t>
      </w:r>
      <w:r>
        <w:rPr>
          <w:snapToGrid w:val="0"/>
        </w:rPr>
        <w:tab/>
        <w:t xml:space="preserve">the term </w:t>
      </w:r>
      <w:r>
        <w:rPr>
          <w:b/>
          <w:snapToGrid w:val="0"/>
        </w:rPr>
        <w:t>“</w:t>
      </w:r>
      <w:r>
        <w:rPr>
          <w:rStyle w:val="CharDefText"/>
        </w:rPr>
        <w:t>bodily harm</w:t>
      </w:r>
      <w:r>
        <w:rPr>
          <w:b/>
          <w:snapToGrid w:val="0"/>
        </w:rPr>
        <w:t>”</w:t>
      </w:r>
      <w:r>
        <w:rPr>
          <w:snapToGrid w:val="0"/>
        </w:rPr>
        <w:t xml:space="preserve"> has the same meaning as is given thereto by </w:t>
      </w:r>
      <w:r>
        <w:rPr>
          <w:i/>
          <w:snapToGrid w:val="0"/>
        </w:rPr>
        <w:t>The Criminal Code</w:t>
      </w:r>
      <w:r>
        <w:rPr>
          <w:snapToGrid w:val="0"/>
        </w:rPr>
        <w:t>.</w:t>
      </w:r>
    </w:p>
    <w:p>
      <w:pPr>
        <w:pStyle w:val="Subsection"/>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20"/>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pPr>
      <w:r>
        <w:tab/>
        <w:t>[Section 59A inserted by No. 89 of 1978 s. 13; amended by No. 82 of 1982 s. 10; No. 11 of 1988 s. 24; No. 50 of 1997 s. 13; No. 50 of 2003 s. 92(2); No. 44 of 2004 s. 6.]</w:t>
      </w:r>
    </w:p>
    <w:p>
      <w:pPr>
        <w:pStyle w:val="Heading5"/>
      </w:pPr>
      <w:bookmarkStart w:id="966" w:name="_Toc186592618"/>
      <w:bookmarkStart w:id="967" w:name="_Toc179941074"/>
      <w:bookmarkStart w:id="968" w:name="_Toc443961451"/>
      <w:bookmarkStart w:id="969" w:name="_Toc506093643"/>
      <w:bookmarkStart w:id="970" w:name="_Toc512913809"/>
      <w:bookmarkStart w:id="971" w:name="_Toc522355452"/>
      <w:bookmarkStart w:id="972" w:name="_Toc528058315"/>
      <w:bookmarkStart w:id="973" w:name="_Toc41209182"/>
      <w:bookmarkStart w:id="974" w:name="_Toc79892792"/>
      <w:r>
        <w:rPr>
          <w:rStyle w:val="CharSectno"/>
        </w:rPr>
        <w:t>59B</w:t>
      </w:r>
      <w:r>
        <w:t>.</w:t>
      </w:r>
      <w:r>
        <w:tab/>
        <w:t>Section 59 and 59A offences: ancillary matters and defence</w:t>
      </w:r>
      <w:bookmarkEnd w:id="966"/>
      <w:bookmarkEnd w:id="967"/>
    </w:p>
    <w:p>
      <w:pPr>
        <w:pStyle w:val="Subsection"/>
        <w:spacing w:before="120"/>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w:t>
      </w:r>
    </w:p>
    <w:p>
      <w:pPr>
        <w:pStyle w:val="Indenta"/>
      </w:pPr>
      <w:r>
        <w:tab/>
        <w:t>(b)</w:t>
      </w:r>
      <w:r>
        <w:tab/>
        <w:t>the person falling from the motor vehicle while being conveyed in or on it (whether as a passenger or otherwise);</w:t>
      </w:r>
    </w:p>
    <w:p>
      <w:pPr>
        <w:pStyle w:val="Indenta"/>
      </w:pPr>
      <w:r>
        <w:tab/>
        <w:t>(c)</w:t>
      </w:r>
      <w:r>
        <w:tab/>
        <w:t>an impact between any object or thing and the motor vehicle while the person is being conveyed in or on the motor vehicle (whether as a passenger or otherwise);</w:t>
      </w:r>
    </w:p>
    <w:p>
      <w:pPr>
        <w:pStyle w:val="Indenta"/>
      </w:pPr>
      <w:r>
        <w:tab/>
        <w:t>(d)</w:t>
      </w:r>
      <w:r>
        <w:tab/>
        <w:t>an impact between the person and the motor vehicle;</w:t>
      </w:r>
    </w:p>
    <w:p>
      <w:pPr>
        <w:pStyle w:val="Indenta"/>
      </w:pPr>
      <w:r>
        <w:tab/>
        <w:t>(e)</w:t>
      </w:r>
      <w:r>
        <w:tab/>
        <w:t>an impact of the motor vehicle with another vehicle or an object or thing in, on or near which the person is at the time of impact;</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b/>
        </w:rPr>
        <w:t>“</w:t>
      </w:r>
      <w:r>
        <w:rPr>
          <w:rStyle w:val="CharDefText"/>
        </w:rPr>
        <w:t>circumstances of aggravation</w:t>
      </w:r>
      <w:r>
        <w:rPr>
          <w:b/>
        </w:rPr>
        <w:t>”</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w:t>
      </w:r>
    </w:p>
    <w:p>
      <w:pPr>
        <w:pStyle w:val="Heading5"/>
        <w:spacing w:before="180"/>
        <w:rPr>
          <w:snapToGrid w:val="0"/>
        </w:rPr>
      </w:pPr>
      <w:bookmarkStart w:id="975" w:name="_Toc186592619"/>
      <w:bookmarkStart w:id="976" w:name="_Toc179941075"/>
      <w:r>
        <w:rPr>
          <w:rStyle w:val="CharSectno"/>
        </w:rPr>
        <w:t>60</w:t>
      </w:r>
      <w:r>
        <w:rPr>
          <w:snapToGrid w:val="0"/>
        </w:rPr>
        <w:t>.</w:t>
      </w:r>
      <w:r>
        <w:rPr>
          <w:snapToGrid w:val="0"/>
        </w:rPr>
        <w:tab/>
        <w:t>Reckless driving</w:t>
      </w:r>
      <w:bookmarkEnd w:id="968"/>
      <w:bookmarkEnd w:id="969"/>
      <w:bookmarkEnd w:id="970"/>
      <w:bookmarkEnd w:id="971"/>
      <w:bookmarkEnd w:id="972"/>
      <w:bookmarkEnd w:id="973"/>
      <w:bookmarkEnd w:id="974"/>
      <w:bookmarkEnd w:id="975"/>
      <w:bookmarkEnd w:id="976"/>
    </w:p>
    <w:p>
      <w:pPr>
        <w:pStyle w:val="Subsection"/>
        <w:spacing w:before="140"/>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keepNext/>
        <w:keepLines/>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w:t>
      </w:r>
    </w:p>
    <w:p>
      <w:pPr>
        <w:pStyle w:val="Indenti"/>
      </w:pPr>
      <w:r>
        <w:tab/>
        <w:t>(ii)</w:t>
      </w:r>
      <w:r>
        <w:tab/>
        <w:t>the driver is on official duty responding to a fire or fire alarm;</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40"/>
        <w:rPr>
          <w:snapToGrid w:val="0"/>
        </w:rPr>
      </w:pPr>
      <w:r>
        <w:rPr>
          <w:snapToGrid w:val="0"/>
        </w:rPr>
        <w:tab/>
        <w:t>(2)</w:t>
      </w:r>
      <w:r>
        <w:rPr>
          <w:snapToGrid w:val="0"/>
        </w:rPr>
        <w:tab/>
        <w:t>A person charged with an offence against this section may, instead of being convicted of that offence, be convicted of an offence against section 61 or 62.</w:t>
      </w:r>
    </w:p>
    <w:p>
      <w:pPr>
        <w:pStyle w:val="Subsection"/>
        <w:spacing w:before="140"/>
        <w:rPr>
          <w:snapToGrid w:val="0"/>
        </w:rPr>
      </w:pPr>
      <w:r>
        <w:rPr>
          <w:snapToGrid w:val="0"/>
        </w:rPr>
        <w:tab/>
        <w:t>(3)</w:t>
      </w:r>
      <w:r>
        <w:rPr>
          <w:snapToGrid w:val="0"/>
        </w:rPr>
        <w:tab/>
        <w:t>A person convicted of an offence against this section is liable —</w:t>
      </w:r>
    </w:p>
    <w:p>
      <w:pPr>
        <w:pStyle w:val="Indenta"/>
        <w:spacing w:before="60"/>
        <w:rPr>
          <w:snapToGrid w:val="0"/>
        </w:rPr>
      </w:pPr>
      <w:r>
        <w:rPr>
          <w:snapToGrid w:val="0"/>
        </w:rPr>
        <w:tab/>
        <w:t>(a)</w:t>
      </w:r>
      <w:r>
        <w:rPr>
          <w:snapToGrid w:val="0"/>
        </w:rPr>
        <w:tab/>
        <w:t>for a first offence, to a fine of 20 PU or to imprisonment for 9 months; and, in any event, the court convicting that person shall order that he be disqualified from holding or obtaining a driver’s licence for a period of not less than 6 months;</w:t>
      </w:r>
    </w:p>
    <w:p>
      <w:pPr>
        <w:pStyle w:val="Indenta"/>
        <w:spacing w:before="60"/>
        <w:rPr>
          <w:snapToGrid w:val="0"/>
        </w:rPr>
      </w:pPr>
      <w:r>
        <w:rPr>
          <w:snapToGrid w:val="0"/>
        </w:rPr>
        <w:tab/>
        <w:t>(b)</w:t>
      </w:r>
      <w:r>
        <w:rPr>
          <w:snapToGrid w:val="0"/>
        </w:rPr>
        <w:tab/>
        <w:t>for a second offence, to a fine of 24 PU or to imprisonment for 9 months; and, in any event, the court convicting that person shall order that he be disqualified from holding or obtaining a driver’s licence for a period of not less than 12 months; and</w:t>
      </w:r>
    </w:p>
    <w:p>
      <w:pPr>
        <w:pStyle w:val="Indenta"/>
        <w:rPr>
          <w:snapToGrid w:val="0"/>
        </w:rPr>
      </w:pPr>
      <w:r>
        <w:rPr>
          <w:snapToGrid w:val="0"/>
        </w:rPr>
        <w:tab/>
        <w:t>(c)</w:t>
      </w:r>
      <w:r>
        <w:rPr>
          <w:snapToGrid w:val="0"/>
        </w:rPr>
        <w:tab/>
      </w:r>
      <w:r>
        <w:rPr>
          <w:snapToGrid w:val="0"/>
          <w:spacing w:val="-4"/>
        </w:rPr>
        <w:t>for a third or subsequent offence, to a fine of 48 PU or to imprisonment for 12 months; and, in any event, the court convicting that person shall order that he be permanently disqualified from holding or obtaining a driver’s licence.</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of the repealed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Footnotesection"/>
      </w:pPr>
      <w:r>
        <w:tab/>
        <w:t>[Section 60 amended by No. 11 of 1988 s. 24; No. 78 of 1995 s. 147; No. 50 of 1997 s. 13; No. 50 of 2003 s. 92(2); No. 10 of 2004 s. 8.]</w:t>
      </w:r>
    </w:p>
    <w:p>
      <w:pPr>
        <w:pStyle w:val="Heading5"/>
        <w:rPr>
          <w:snapToGrid w:val="0"/>
        </w:rPr>
      </w:pPr>
      <w:bookmarkStart w:id="977" w:name="_Toc443961452"/>
      <w:bookmarkStart w:id="978" w:name="_Toc506093644"/>
      <w:bookmarkStart w:id="979" w:name="_Toc512913810"/>
      <w:bookmarkStart w:id="980" w:name="_Toc522355453"/>
      <w:bookmarkStart w:id="981" w:name="_Toc528058316"/>
      <w:bookmarkStart w:id="982" w:name="_Toc41209183"/>
      <w:bookmarkStart w:id="983" w:name="_Toc79892793"/>
      <w:bookmarkStart w:id="984" w:name="_Toc186592620"/>
      <w:bookmarkStart w:id="985" w:name="_Toc179941076"/>
      <w:r>
        <w:rPr>
          <w:rStyle w:val="CharSectno"/>
        </w:rPr>
        <w:t>61</w:t>
      </w:r>
      <w:r>
        <w:rPr>
          <w:snapToGrid w:val="0"/>
        </w:rPr>
        <w:t>.</w:t>
      </w:r>
      <w:r>
        <w:rPr>
          <w:snapToGrid w:val="0"/>
        </w:rPr>
        <w:tab/>
        <w:t>Dangerous driving</w:t>
      </w:r>
      <w:bookmarkEnd w:id="977"/>
      <w:bookmarkEnd w:id="978"/>
      <w:bookmarkEnd w:id="979"/>
      <w:bookmarkEnd w:id="980"/>
      <w:bookmarkEnd w:id="981"/>
      <w:bookmarkEnd w:id="982"/>
      <w:bookmarkEnd w:id="983"/>
      <w:bookmarkEnd w:id="984"/>
      <w:bookmarkEnd w:id="985"/>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A person charged with an offence against this section may, instead of being convicted of that offence, be convicted of an offence against section 62.</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16 PU; and</w:t>
      </w:r>
    </w:p>
    <w:p>
      <w:pPr>
        <w:pStyle w:val="Indenta"/>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rPr>
          <w:snapToGrid w:val="0"/>
        </w:rPr>
      </w:pPr>
      <w:r>
        <w:rPr>
          <w:snapToGrid w:val="0"/>
        </w:rPr>
        <w:tab/>
        <w:t>(4)</w:t>
      </w:r>
      <w:r>
        <w:rPr>
          <w:snapToGrid w:val="0"/>
        </w:rPr>
        <w:tab/>
        <w:t>For the purposes of subsection (3), where a person is convicted of an offence against this section any offence previously committed by him against section 31 or 31A of the repealed Act, or section 59 or 60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pPr>
      <w:r>
        <w:tab/>
        <w:t>[Section 61 amended by No. 11 of 1988 s. 24; No. 78 of 1995 s. 147; No. 50 of 1997 s. 13; No. 50 of 2003 s. 92(2).]</w:t>
      </w:r>
    </w:p>
    <w:p>
      <w:pPr>
        <w:pStyle w:val="Heading5"/>
        <w:rPr>
          <w:snapToGrid w:val="0"/>
        </w:rPr>
      </w:pPr>
      <w:bookmarkStart w:id="986" w:name="_Toc443961453"/>
      <w:bookmarkStart w:id="987" w:name="_Toc506093645"/>
      <w:bookmarkStart w:id="988" w:name="_Toc512913811"/>
      <w:bookmarkStart w:id="989" w:name="_Toc522355454"/>
      <w:bookmarkStart w:id="990" w:name="_Toc528058317"/>
      <w:bookmarkStart w:id="991" w:name="_Toc41209184"/>
      <w:bookmarkStart w:id="992" w:name="_Toc79892794"/>
      <w:bookmarkStart w:id="993" w:name="_Toc186592621"/>
      <w:bookmarkStart w:id="994" w:name="_Toc179941077"/>
      <w:r>
        <w:rPr>
          <w:rStyle w:val="CharSectno"/>
        </w:rPr>
        <w:t>62</w:t>
      </w:r>
      <w:r>
        <w:rPr>
          <w:snapToGrid w:val="0"/>
        </w:rPr>
        <w:t>.</w:t>
      </w:r>
      <w:r>
        <w:rPr>
          <w:snapToGrid w:val="0"/>
        </w:rPr>
        <w:tab/>
        <w:t>Careless driving</w:t>
      </w:r>
      <w:bookmarkEnd w:id="986"/>
      <w:bookmarkEnd w:id="987"/>
      <w:bookmarkEnd w:id="988"/>
      <w:bookmarkEnd w:id="989"/>
      <w:bookmarkEnd w:id="990"/>
      <w:bookmarkEnd w:id="991"/>
      <w:bookmarkEnd w:id="992"/>
      <w:bookmarkEnd w:id="993"/>
      <w:bookmarkEnd w:id="994"/>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pPr>
      <w:r>
        <w:tab/>
        <w:t>[Section 62 amended by No. 11 of 1988 s. 24; No. 50 of 1997 s. 13.]</w:t>
      </w:r>
    </w:p>
    <w:p>
      <w:pPr>
        <w:pStyle w:val="Heading5"/>
      </w:pPr>
      <w:bookmarkStart w:id="995" w:name="_Toc186592622"/>
      <w:bookmarkStart w:id="996" w:name="_Toc179941078"/>
      <w:bookmarkStart w:id="997" w:name="_Toc443961454"/>
      <w:bookmarkStart w:id="998" w:name="_Toc506093646"/>
      <w:bookmarkStart w:id="999" w:name="_Toc512913812"/>
      <w:bookmarkStart w:id="1000" w:name="_Toc522355455"/>
      <w:bookmarkStart w:id="1001" w:name="_Toc528058318"/>
      <w:bookmarkStart w:id="1002" w:name="_Toc41209185"/>
      <w:bookmarkStart w:id="1003" w:name="_Toc79892795"/>
      <w:r>
        <w:rPr>
          <w:rStyle w:val="CharSectno"/>
        </w:rPr>
        <w:t>62A</w:t>
      </w:r>
      <w:r>
        <w:t>.</w:t>
      </w:r>
      <w:r>
        <w:tab/>
        <w:t>Causing excessive noise, smoke</w:t>
      </w:r>
      <w:bookmarkEnd w:id="995"/>
      <w:bookmarkEnd w:id="996"/>
    </w:p>
    <w:p>
      <w:pPr>
        <w:pStyle w:val="Subsection"/>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pPr>
      <w:bookmarkStart w:id="1004" w:name="_Toc81964716"/>
      <w:bookmarkStart w:id="1005" w:name="_Toc81965138"/>
      <w:bookmarkStart w:id="1006" w:name="_Toc87869205"/>
      <w:bookmarkStart w:id="1007" w:name="_Toc87926816"/>
      <w:bookmarkStart w:id="1008" w:name="_Toc88271296"/>
      <w:bookmarkStart w:id="1009" w:name="_Toc89752617"/>
      <w:bookmarkStart w:id="1010" w:name="_Toc90871072"/>
      <w:bookmarkStart w:id="1011" w:name="_Toc91304356"/>
      <w:bookmarkStart w:id="1012" w:name="_Toc92704527"/>
      <w:bookmarkStart w:id="1013" w:name="_Toc92875971"/>
      <w:bookmarkStart w:id="1014" w:name="_Toc95022931"/>
      <w:bookmarkStart w:id="1015" w:name="_Toc95023364"/>
      <w:bookmarkStart w:id="1016" w:name="_Toc96939172"/>
      <w:bookmarkStart w:id="1017" w:name="_Toc102537899"/>
      <w:bookmarkStart w:id="1018" w:name="_Toc103145315"/>
      <w:bookmarkStart w:id="1019" w:name="_Toc104716501"/>
      <w:bookmarkStart w:id="1020" w:name="_Toc104965099"/>
      <w:bookmarkStart w:id="1021" w:name="_Toc123724006"/>
      <w:bookmarkStart w:id="1022" w:name="_Toc123727640"/>
      <w:bookmarkStart w:id="1023" w:name="_Toc125337419"/>
      <w:bookmarkStart w:id="1024" w:name="_Toc125431452"/>
      <w:bookmarkStart w:id="1025" w:name="_Toc129583616"/>
      <w:bookmarkStart w:id="1026" w:name="_Toc130024673"/>
      <w:bookmarkStart w:id="1027" w:name="_Toc133377483"/>
      <w:bookmarkStart w:id="1028" w:name="_Toc136324424"/>
      <w:bookmarkStart w:id="1029" w:name="_Toc136338064"/>
      <w:bookmarkStart w:id="1030" w:name="_Toc148238945"/>
      <w:bookmarkStart w:id="1031" w:name="_Toc149729643"/>
      <w:bookmarkStart w:id="1032" w:name="_Toc150329762"/>
      <w:bookmarkStart w:id="1033" w:name="_Toc152667821"/>
      <w:bookmarkStart w:id="1034" w:name="_Toc152735432"/>
      <w:bookmarkStart w:id="1035" w:name="_Toc152741177"/>
      <w:bookmarkStart w:id="1036" w:name="_Toc158004145"/>
      <w:bookmarkStart w:id="1037" w:name="_Toc164571427"/>
      <w:bookmarkStart w:id="1038" w:name="_Toc164573151"/>
      <w:bookmarkStart w:id="1039" w:name="_Toc165714208"/>
      <w:bookmarkStart w:id="1040" w:name="_Toc165791632"/>
      <w:bookmarkStart w:id="1041" w:name="_Toc167786656"/>
      <w:bookmarkStart w:id="1042" w:name="_Toc171158735"/>
      <w:bookmarkStart w:id="1043" w:name="_Toc171230156"/>
      <w:bookmarkStart w:id="1044" w:name="_Toc171480385"/>
      <w:bookmarkStart w:id="1045" w:name="_Toc173230249"/>
      <w:bookmarkStart w:id="1046" w:name="_Toc177881311"/>
      <w:bookmarkStart w:id="1047" w:name="_Toc179857921"/>
      <w:bookmarkStart w:id="1048" w:name="_Toc179863308"/>
      <w:bookmarkStart w:id="1049" w:name="_Toc179941079"/>
      <w:bookmarkStart w:id="1050" w:name="_Toc186534681"/>
      <w:bookmarkStart w:id="1051" w:name="_Toc186592623"/>
      <w:r>
        <w:rPr>
          <w:rStyle w:val="CharDivNo"/>
        </w:rPr>
        <w:t>Division 2</w:t>
      </w:r>
      <w:r>
        <w:t> — </w:t>
      </w:r>
      <w:r>
        <w:rPr>
          <w:rStyle w:val="CharDivText"/>
        </w:rPr>
        <w:t>Driving of vehicles: alcohol and drug related offences</w:t>
      </w:r>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Footnoteheading"/>
      </w:pPr>
      <w:r>
        <w:tab/>
        <w:t>[Heading inserted by No. 10 of 2004 s. 9.]</w:t>
      </w:r>
    </w:p>
    <w:p>
      <w:pPr>
        <w:pStyle w:val="Heading5"/>
        <w:spacing w:before="260"/>
        <w:rPr>
          <w:snapToGrid w:val="0"/>
        </w:rPr>
      </w:pPr>
      <w:bookmarkStart w:id="1052" w:name="_Toc186592624"/>
      <w:bookmarkStart w:id="1053" w:name="_Toc179941080"/>
      <w:r>
        <w:rPr>
          <w:rStyle w:val="CharSectno"/>
        </w:rPr>
        <w:t>63</w:t>
      </w:r>
      <w:r>
        <w:rPr>
          <w:snapToGrid w:val="0"/>
        </w:rPr>
        <w:t>.</w:t>
      </w:r>
      <w:r>
        <w:rPr>
          <w:snapToGrid w:val="0"/>
        </w:rPr>
        <w:tab/>
        <w:t>Driving under the influence of alcohol, etc.</w:t>
      </w:r>
      <w:bookmarkEnd w:id="997"/>
      <w:bookmarkEnd w:id="998"/>
      <w:bookmarkEnd w:id="999"/>
      <w:bookmarkEnd w:id="1000"/>
      <w:bookmarkEnd w:id="1001"/>
      <w:bookmarkEnd w:id="1002"/>
      <w:bookmarkEnd w:id="1003"/>
      <w:bookmarkEnd w:id="1052"/>
      <w:bookmarkEnd w:id="1053"/>
    </w:p>
    <w:p>
      <w:pPr>
        <w:pStyle w:val="Subsection"/>
        <w:spacing w:before="18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80"/>
        <w:rPr>
          <w:snapToGrid w:val="0"/>
        </w:rPr>
      </w:pPr>
      <w:r>
        <w:rPr>
          <w:snapToGrid w:val="0"/>
        </w:rPr>
        <w:tab/>
        <w:t>(2)</w:t>
      </w:r>
      <w:r>
        <w:rPr>
          <w:snapToGrid w:val="0"/>
        </w:rPr>
        <w:tab/>
        <w:t>A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32 of the repealed Act or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pPr>
      <w:r>
        <w:tab/>
        <w:t>(4a)</w:t>
      </w:r>
      <w:r>
        <w:tab/>
        <w:t>The rights and requirements in subsection (4) do not apply unless the person is under arrest or otherwise in custody at the time of being charged.</w:t>
      </w:r>
    </w:p>
    <w:p>
      <w:pPr>
        <w:pStyle w:val="Subsection"/>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In any proceeding for an offence against this section a person who had at the time of the alleged offence a percentage of alcohol in his blood of or exceeding 0.15%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64A applied, an offence against that section.</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rPr>
          <w:snapToGrid w:val="0"/>
        </w:rPr>
      </w:pPr>
      <w:r>
        <w:rPr>
          <w:snapToGrid w:val="0"/>
        </w:rPr>
        <w:tab/>
        <w:t>(a)</w:t>
      </w:r>
      <w:r>
        <w:rPr>
          <w:snapToGrid w:val="0"/>
        </w:rPr>
        <w:tab/>
        <w:t>that those drugs were —</w:t>
      </w:r>
    </w:p>
    <w:p>
      <w:pPr>
        <w:pStyle w:val="Indenti"/>
        <w:rPr>
          <w:snapToGrid w:val="0"/>
        </w:rPr>
      </w:pPr>
      <w:r>
        <w:rPr>
          <w:snapToGrid w:val="0"/>
        </w:rPr>
        <w:tab/>
        <w:t>(i)</w:t>
      </w:r>
      <w:r>
        <w:rPr>
          <w:snapToGrid w:val="0"/>
        </w:rPr>
        <w:tab/>
        <w:t>taken by him pursuant to a prescription of a medical practitioner</w:t>
      </w:r>
      <w:r>
        <w:t xml:space="preserve">, nurse practitioner registered under the </w:t>
      </w:r>
      <w:r>
        <w:rPr>
          <w:i/>
        </w:rPr>
        <w:t>Nurses and Midwives Act 2006</w:t>
      </w:r>
      <w:r>
        <w:rPr>
          <w:iCs/>
        </w:rPr>
        <w:t>,</w:t>
      </w:r>
      <w:r>
        <w:t xml:space="preserve"> </w:t>
      </w:r>
      <w:r>
        <w:rPr>
          <w:snapToGrid w:val="0"/>
        </w:rPr>
        <w:t>or registered dentist; or</w:t>
      </w:r>
    </w:p>
    <w:p>
      <w:pPr>
        <w:pStyle w:val="Indenti"/>
        <w:rPr>
          <w:snapToGrid w:val="0"/>
        </w:rPr>
      </w:pPr>
      <w:r>
        <w:rPr>
          <w:snapToGrid w:val="0"/>
        </w:rPr>
        <w:tab/>
        <w:t>(ii)</w:t>
      </w:r>
      <w:r>
        <w:rPr>
          <w:snapToGrid w:val="0"/>
        </w:rPr>
        <w:tab/>
        <w:t>administered to him by a medical practitioner</w:t>
      </w:r>
      <w:r>
        <w:t xml:space="preserve">, nurse practitioner registered under the </w:t>
      </w:r>
      <w:r>
        <w:rPr>
          <w:i/>
        </w:rPr>
        <w:t>Nurses and Midwives Act 2006</w:t>
      </w:r>
      <w:r>
        <w:rPr>
          <w:iCs/>
        </w:rPr>
        <w:t>,</w:t>
      </w:r>
      <w:r>
        <w:t xml:space="preserve"> </w:t>
      </w:r>
      <w:r>
        <w:rPr>
          <w:snapToGrid w:val="0"/>
        </w:rPr>
        <w:t>or registered dentist,</w:t>
      </w:r>
    </w:p>
    <w:p>
      <w:pPr>
        <w:pStyle w:val="Indenta"/>
        <w:rPr>
          <w:snapToGrid w:val="0"/>
        </w:rPr>
      </w:pPr>
      <w:r>
        <w:rPr>
          <w:snapToGrid w:val="0"/>
        </w:rPr>
        <w:tab/>
      </w:r>
      <w:r>
        <w:rPr>
          <w:snapToGrid w:val="0"/>
        </w:rP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 114; No. 6 of 2007 s. 5.]</w:t>
      </w:r>
    </w:p>
    <w:p>
      <w:pPr>
        <w:pStyle w:val="Heading5"/>
        <w:keepNext w:val="0"/>
        <w:keepLines w:val="0"/>
        <w:spacing w:before="260"/>
        <w:rPr>
          <w:snapToGrid w:val="0"/>
        </w:rPr>
      </w:pPr>
      <w:bookmarkStart w:id="1054" w:name="_Toc443961455"/>
      <w:bookmarkStart w:id="1055" w:name="_Toc506093647"/>
      <w:bookmarkStart w:id="1056" w:name="_Toc512913813"/>
      <w:bookmarkStart w:id="1057" w:name="_Toc522355456"/>
      <w:bookmarkStart w:id="1058" w:name="_Toc528058319"/>
      <w:bookmarkStart w:id="1059" w:name="_Toc41209186"/>
      <w:bookmarkStart w:id="1060" w:name="_Toc79892796"/>
      <w:bookmarkStart w:id="1061" w:name="_Toc186592625"/>
      <w:bookmarkStart w:id="1062" w:name="_Toc179941081"/>
      <w:r>
        <w:rPr>
          <w:rStyle w:val="CharSectno"/>
        </w:rPr>
        <w:t>64</w:t>
      </w:r>
      <w:r>
        <w:rPr>
          <w:snapToGrid w:val="0"/>
        </w:rPr>
        <w:t>.</w:t>
      </w:r>
      <w:r>
        <w:rPr>
          <w:snapToGrid w:val="0"/>
        </w:rPr>
        <w:tab/>
        <w:t>Driving with prescribed percentage of alcohol in the blood</w:t>
      </w:r>
      <w:bookmarkEnd w:id="1054"/>
      <w:bookmarkEnd w:id="1055"/>
      <w:bookmarkEnd w:id="1056"/>
      <w:bookmarkEnd w:id="1057"/>
      <w:bookmarkEnd w:id="1058"/>
      <w:bookmarkEnd w:id="1059"/>
      <w:bookmarkEnd w:id="1060"/>
      <w:bookmarkEnd w:id="1061"/>
      <w:bookmarkEnd w:id="1062"/>
    </w:p>
    <w:p>
      <w:pPr>
        <w:pStyle w:val="Subsection"/>
        <w:rPr>
          <w:snapToGrid w:val="0"/>
        </w:rPr>
      </w:pPr>
      <w:r>
        <w:rPr>
          <w:snapToGrid w:val="0"/>
        </w:rPr>
        <w:tab/>
        <w:t>(1)</w:t>
      </w:r>
      <w:r>
        <w:rPr>
          <w:snapToGrid w:val="0"/>
        </w:rPr>
        <w:tab/>
        <w:t>A person who drives or attempts to drive a motor vehicle while the percentage of alcohol in his blood equals or exceeds 0.08%, commits an offence.</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keepNext/>
              <w:keepLines/>
              <w:spacing w:before="80"/>
              <w:rPr>
                <w:b/>
                <w:sz w:val="18"/>
              </w:rPr>
            </w:pPr>
            <w:r>
              <w:rPr>
                <w:b/>
                <w:sz w:val="18"/>
              </w:rPr>
              <w:t>Percentage of alcohol in blood</w:t>
            </w:r>
          </w:p>
        </w:tc>
        <w:tc>
          <w:tcPr>
            <w:tcW w:w="851" w:type="dxa"/>
            <w:tcBorders>
              <w:top w:val="double" w:sz="6" w:space="0" w:color="auto"/>
              <w:bottom w:val="double" w:sz="6" w:space="0" w:color="auto"/>
            </w:tcBorders>
          </w:tcPr>
          <w:p>
            <w:pPr>
              <w:pStyle w:val="Table"/>
              <w:keepNext/>
              <w:keepLines/>
              <w:spacing w:before="80"/>
              <w:rPr>
                <w:b/>
                <w:sz w:val="18"/>
              </w:rPr>
            </w:pPr>
          </w:p>
        </w:tc>
        <w:tc>
          <w:tcPr>
            <w:tcW w:w="1275" w:type="dxa"/>
            <w:tcBorders>
              <w:top w:val="double" w:sz="6" w:space="0" w:color="auto"/>
              <w:bottom w:val="double" w:sz="6" w:space="0" w:color="auto"/>
            </w:tcBorders>
          </w:tcPr>
          <w:p>
            <w:pPr>
              <w:pStyle w:val="Table"/>
              <w:keepNext/>
              <w:keepLines/>
              <w:spacing w:before="80"/>
              <w:rPr>
                <w:b/>
                <w:sz w:val="18"/>
              </w:rPr>
            </w:pPr>
            <w:r>
              <w:rPr>
                <w:b/>
                <w:sz w:val="18"/>
              </w:rPr>
              <w:t>1st offence</w:t>
            </w:r>
          </w:p>
        </w:tc>
        <w:tc>
          <w:tcPr>
            <w:tcW w:w="1261" w:type="dxa"/>
            <w:tcBorders>
              <w:top w:val="double" w:sz="6" w:space="0" w:color="auto"/>
              <w:bottom w:val="double" w:sz="6" w:space="0" w:color="auto"/>
            </w:tcBorders>
          </w:tcPr>
          <w:p>
            <w:pPr>
              <w:pStyle w:val="Table"/>
              <w:keepNext/>
              <w:keepLines/>
              <w:spacing w:before="80"/>
              <w:rPr>
                <w:b/>
                <w:sz w:val="18"/>
              </w:rPr>
            </w:pPr>
            <w:r>
              <w:rPr>
                <w:b/>
                <w:sz w:val="18"/>
              </w:rPr>
              <w:t>2nd offence</w:t>
            </w:r>
          </w:p>
        </w:tc>
        <w:tc>
          <w:tcPr>
            <w:tcW w:w="1291" w:type="dxa"/>
            <w:tcBorders>
              <w:top w:val="double" w:sz="6" w:space="0" w:color="auto"/>
              <w:bottom w:val="double" w:sz="6" w:space="0" w:color="auto"/>
            </w:tcBorders>
          </w:tcPr>
          <w:p>
            <w:pPr>
              <w:pStyle w:val="Table"/>
              <w:keepNext/>
              <w:keepLines/>
              <w:spacing w:before="80"/>
              <w:rPr>
                <w:b/>
                <w:sz w:val="18"/>
              </w:rPr>
            </w:pPr>
            <w:r>
              <w:rPr>
                <w:b/>
                <w:sz w:val="18"/>
              </w:rPr>
              <w:t>Subsequent offence</w:t>
            </w:r>
          </w:p>
        </w:tc>
      </w:tr>
      <w:tr>
        <w:tc>
          <w:tcPr>
            <w:tcW w:w="1417" w:type="dxa"/>
            <w:tcBorders>
              <w:top w:val="nil"/>
            </w:tcBorders>
          </w:tcPr>
          <w:p>
            <w:pPr>
              <w:pStyle w:val="Table"/>
              <w:keepNext/>
              <w:keepLines/>
              <w:spacing w:before="80"/>
              <w:rPr>
                <w:sz w:val="18"/>
              </w:rPr>
            </w:pPr>
            <w:r>
              <w:rPr>
                <w:sz w:val="18"/>
              </w:rPr>
              <w:t>≥ 0.08%</w:t>
            </w:r>
            <w:r>
              <w:rPr>
                <w:sz w:val="18"/>
              </w:rPr>
              <w:br/>
              <w:t>but</w:t>
            </w:r>
            <w:r>
              <w:rPr>
                <w:sz w:val="18"/>
              </w:rPr>
              <w:br/>
              <w:t>&lt; 0.09%</w:t>
            </w:r>
          </w:p>
        </w:tc>
        <w:tc>
          <w:tcPr>
            <w:tcW w:w="851" w:type="dxa"/>
            <w:tcBorders>
              <w:top w:val="nil"/>
            </w:tcBorders>
          </w:tcPr>
          <w:p>
            <w:pPr>
              <w:pStyle w:val="Table"/>
              <w:keepNext/>
              <w:keepLines/>
              <w:spacing w:before="80"/>
              <w:rPr>
                <w:sz w:val="18"/>
              </w:rPr>
            </w:pPr>
            <w:r>
              <w:rPr>
                <w:sz w:val="18"/>
              </w:rPr>
              <w:t>Min:</w:t>
            </w:r>
            <w:r>
              <w:rPr>
                <w:sz w:val="18"/>
              </w:rPr>
              <w:br/>
              <w:t>Max:</w:t>
            </w:r>
            <w:r>
              <w:rPr>
                <w:sz w:val="18"/>
              </w:rPr>
              <w:br/>
              <w:t>Disq:</w:t>
            </w:r>
          </w:p>
        </w:tc>
        <w:tc>
          <w:tcPr>
            <w:tcW w:w="1275" w:type="dxa"/>
            <w:tcBorders>
              <w:top w:val="nil"/>
            </w:tcBorders>
          </w:tcPr>
          <w:p>
            <w:pPr>
              <w:pStyle w:val="Table"/>
              <w:keepNext/>
              <w:keepLines/>
              <w:spacing w:before="80"/>
              <w:rPr>
                <w:sz w:val="18"/>
              </w:rPr>
            </w:pPr>
            <w:r>
              <w:rPr>
                <w:sz w:val="18"/>
              </w:rPr>
              <w:t>8 PU</w:t>
            </w:r>
            <w:r>
              <w:rPr>
                <w:sz w:val="18"/>
              </w:rPr>
              <w:br/>
              <w:t>30 PU</w:t>
            </w:r>
            <w:r>
              <w:rPr>
                <w:sz w:val="18"/>
              </w:rPr>
              <w:br/>
              <w:t>3 months</w:t>
            </w:r>
          </w:p>
        </w:tc>
        <w:tc>
          <w:tcPr>
            <w:tcW w:w="1261" w:type="dxa"/>
            <w:tcBorders>
              <w:top w:val="nil"/>
            </w:tcBorders>
          </w:tcPr>
          <w:p>
            <w:pPr>
              <w:pStyle w:val="Table"/>
              <w:keepNext/>
              <w:keepLines/>
              <w:spacing w:before="80"/>
              <w:rPr>
                <w:sz w:val="18"/>
              </w:rPr>
            </w:pPr>
            <w:r>
              <w:rPr>
                <w:sz w:val="18"/>
              </w:rPr>
              <w:t>16 PU</w:t>
            </w:r>
            <w:r>
              <w:rPr>
                <w:sz w:val="18"/>
              </w:rPr>
              <w:br/>
              <w:t>30 PU</w:t>
            </w:r>
            <w:r>
              <w:rPr>
                <w:sz w:val="18"/>
              </w:rPr>
              <w:br/>
              <w:t>6 months</w:t>
            </w:r>
          </w:p>
        </w:tc>
        <w:tc>
          <w:tcPr>
            <w:tcW w:w="1291" w:type="dxa"/>
            <w:tcBorders>
              <w:top w:val="nil"/>
            </w:tcBorders>
          </w:tcPr>
          <w:p>
            <w:pPr>
              <w:pStyle w:val="Table"/>
              <w:keepNext/>
              <w:keepLines/>
              <w:spacing w:before="80"/>
              <w:rPr>
                <w:sz w:val="18"/>
              </w:rPr>
            </w:pPr>
            <w:r>
              <w:rPr>
                <w:sz w:val="18"/>
              </w:rPr>
              <w:t>16 PU</w:t>
            </w:r>
            <w:r>
              <w:rPr>
                <w:sz w:val="18"/>
              </w:rPr>
              <w:br/>
              <w:t>30 PU</w:t>
            </w:r>
            <w:r>
              <w:rPr>
                <w:sz w:val="18"/>
              </w:rPr>
              <w:br/>
              <w:t>6 months</w:t>
            </w:r>
          </w:p>
        </w:tc>
      </w:tr>
      <w:tr>
        <w:tc>
          <w:tcPr>
            <w:tcW w:w="1417" w:type="dxa"/>
          </w:tcPr>
          <w:p>
            <w:pPr>
              <w:pStyle w:val="Table"/>
              <w:spacing w:before="80"/>
              <w:rPr>
                <w:sz w:val="18"/>
              </w:rPr>
            </w:pPr>
            <w:r>
              <w:rPr>
                <w:sz w:val="18"/>
              </w:rPr>
              <w:t>≥ 0.09%</w:t>
            </w:r>
            <w:r>
              <w:rPr>
                <w:sz w:val="18"/>
              </w:rPr>
              <w:br/>
              <w:t>but</w:t>
            </w:r>
            <w:r>
              <w:rPr>
                <w:sz w:val="18"/>
              </w:rPr>
              <w:br/>
              <w:t>&lt; 0.10%</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10 PU</w:t>
            </w:r>
            <w:r>
              <w:rPr>
                <w:sz w:val="18"/>
              </w:rPr>
              <w:br/>
              <w:t>30 PU</w:t>
            </w:r>
            <w:r>
              <w:rPr>
                <w:sz w:val="18"/>
              </w:rPr>
              <w:br/>
              <w:t>3 months</w:t>
            </w:r>
          </w:p>
        </w:tc>
        <w:tc>
          <w:tcPr>
            <w:tcW w:w="1261" w:type="dxa"/>
          </w:tcPr>
          <w:p>
            <w:pPr>
              <w:pStyle w:val="Table"/>
              <w:spacing w:before="80"/>
              <w:rPr>
                <w:sz w:val="18"/>
              </w:rPr>
            </w:pPr>
            <w:r>
              <w:rPr>
                <w:sz w:val="18"/>
              </w:rPr>
              <w:t>16 PU</w:t>
            </w:r>
            <w:r>
              <w:rPr>
                <w:sz w:val="18"/>
              </w:rPr>
              <w:br/>
              <w:t>30 PU</w:t>
            </w:r>
            <w:r>
              <w:rPr>
                <w:sz w:val="18"/>
              </w:rPr>
              <w:br/>
              <w:t>6 months</w:t>
            </w:r>
          </w:p>
        </w:tc>
        <w:tc>
          <w:tcPr>
            <w:tcW w:w="1291" w:type="dxa"/>
          </w:tcPr>
          <w:p>
            <w:pPr>
              <w:pStyle w:val="Table"/>
              <w:spacing w:before="80"/>
              <w:rPr>
                <w:sz w:val="18"/>
              </w:rPr>
            </w:pPr>
            <w:r>
              <w:rPr>
                <w:sz w:val="18"/>
              </w:rPr>
              <w:t>16 PU</w:t>
            </w:r>
            <w:r>
              <w:rPr>
                <w:sz w:val="18"/>
              </w:rPr>
              <w:br/>
              <w:t>30 PU</w:t>
            </w:r>
            <w:r>
              <w:rPr>
                <w:sz w:val="18"/>
              </w:rPr>
              <w:br/>
              <w:t>7 months</w:t>
            </w:r>
          </w:p>
        </w:tc>
      </w:tr>
      <w:tr>
        <w:tc>
          <w:tcPr>
            <w:tcW w:w="1417" w:type="dxa"/>
            <w:tcBorders>
              <w:bottom w:val="nil"/>
            </w:tcBorders>
          </w:tcPr>
          <w:p>
            <w:pPr>
              <w:pStyle w:val="Table"/>
              <w:keepNext/>
              <w:spacing w:before="80"/>
              <w:rPr>
                <w:sz w:val="18"/>
              </w:rPr>
            </w:pPr>
            <w:r>
              <w:rPr>
                <w:sz w:val="18"/>
              </w:rPr>
              <w:t>≥ 0.10%</w:t>
            </w:r>
            <w:r>
              <w:rPr>
                <w:sz w:val="18"/>
              </w:rPr>
              <w:br/>
              <w:t>but</w:t>
            </w:r>
            <w:r>
              <w:rPr>
                <w:sz w:val="18"/>
              </w:rPr>
              <w:br/>
              <w:t>&lt; 0.11%</w:t>
            </w:r>
          </w:p>
        </w:tc>
        <w:tc>
          <w:tcPr>
            <w:tcW w:w="851" w:type="dxa"/>
            <w:tcBorders>
              <w:bottom w:val="nil"/>
            </w:tcBorders>
          </w:tcPr>
          <w:p>
            <w:pPr>
              <w:pStyle w:val="Table"/>
              <w:keepNext/>
              <w:spacing w:before="80"/>
              <w:rPr>
                <w:sz w:val="18"/>
              </w:rPr>
            </w:pPr>
            <w:r>
              <w:rPr>
                <w:sz w:val="18"/>
              </w:rPr>
              <w:t>Min:</w:t>
            </w:r>
            <w:r>
              <w:rPr>
                <w:sz w:val="18"/>
              </w:rPr>
              <w:br/>
              <w:t>Max:</w:t>
            </w:r>
            <w:r>
              <w:rPr>
                <w:sz w:val="18"/>
              </w:rPr>
              <w:br/>
              <w:t>Disq:</w:t>
            </w:r>
          </w:p>
        </w:tc>
        <w:tc>
          <w:tcPr>
            <w:tcW w:w="1275" w:type="dxa"/>
            <w:tcBorders>
              <w:bottom w:val="nil"/>
            </w:tcBorders>
          </w:tcPr>
          <w:p>
            <w:pPr>
              <w:pStyle w:val="Table"/>
              <w:keepNext/>
              <w:spacing w:before="80"/>
              <w:rPr>
                <w:sz w:val="18"/>
              </w:rPr>
            </w:pPr>
            <w:r>
              <w:rPr>
                <w:sz w:val="18"/>
              </w:rPr>
              <w:t>10 PU</w:t>
            </w:r>
            <w:r>
              <w:rPr>
                <w:sz w:val="18"/>
              </w:rPr>
              <w:br/>
              <w:t>30 PU</w:t>
            </w:r>
            <w:r>
              <w:rPr>
                <w:sz w:val="18"/>
              </w:rPr>
              <w:br/>
              <w:t>4 months</w:t>
            </w:r>
          </w:p>
        </w:tc>
        <w:tc>
          <w:tcPr>
            <w:tcW w:w="1261" w:type="dxa"/>
            <w:tcBorders>
              <w:bottom w:val="nil"/>
            </w:tcBorders>
          </w:tcPr>
          <w:p>
            <w:pPr>
              <w:pStyle w:val="Table"/>
              <w:keepNext/>
              <w:spacing w:before="80"/>
              <w:rPr>
                <w:sz w:val="18"/>
              </w:rPr>
            </w:pPr>
            <w:r>
              <w:rPr>
                <w:sz w:val="18"/>
              </w:rPr>
              <w:t>20 PU</w:t>
            </w:r>
            <w:r>
              <w:rPr>
                <w:sz w:val="18"/>
              </w:rPr>
              <w:br/>
              <w:t>30 PU</w:t>
            </w:r>
            <w:r>
              <w:rPr>
                <w:sz w:val="18"/>
              </w:rPr>
              <w:br/>
              <w:t>6 months</w:t>
            </w:r>
          </w:p>
        </w:tc>
        <w:tc>
          <w:tcPr>
            <w:tcW w:w="1291" w:type="dxa"/>
            <w:tcBorders>
              <w:bottom w:val="nil"/>
            </w:tcBorders>
          </w:tcPr>
          <w:p>
            <w:pPr>
              <w:pStyle w:val="Table"/>
              <w:keepNext/>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spacing w:before="80"/>
              <w:rPr>
                <w:sz w:val="18"/>
              </w:rPr>
            </w:pPr>
            <w:r>
              <w:rPr>
                <w:sz w:val="18"/>
              </w:rPr>
              <w:t>≥ 0.13%</w:t>
            </w:r>
            <w:r>
              <w:rPr>
                <w:sz w:val="18"/>
              </w:rPr>
              <w:br/>
              <w:t>but</w:t>
            </w:r>
            <w:r>
              <w:rPr>
                <w:sz w:val="18"/>
              </w:rPr>
              <w:br/>
              <w:t>&lt;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5 months</w:t>
            </w:r>
          </w:p>
        </w:tc>
        <w:tc>
          <w:tcPr>
            <w:tcW w:w="1261" w:type="dxa"/>
          </w:tcPr>
          <w:p>
            <w:pPr>
              <w:pStyle w:val="Table"/>
              <w:spacing w:before="80"/>
              <w:rPr>
                <w:sz w:val="18"/>
              </w:rPr>
            </w:pPr>
            <w:r>
              <w:rPr>
                <w:sz w:val="18"/>
              </w:rPr>
              <w:t>24 PU</w:t>
            </w:r>
            <w:r>
              <w:rPr>
                <w:sz w:val="18"/>
              </w:rPr>
              <w:br/>
              <w:t>30 PU</w:t>
            </w:r>
            <w:r>
              <w:rPr>
                <w:sz w:val="18"/>
              </w:rPr>
              <w:br/>
              <w:t>10 months</w:t>
            </w:r>
          </w:p>
        </w:tc>
        <w:tc>
          <w:tcPr>
            <w:tcW w:w="1291" w:type="dxa"/>
          </w:tcPr>
          <w:p>
            <w:pPr>
              <w:pStyle w:val="Table"/>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r>
              <w:rPr>
                <w:sz w:val="18"/>
              </w:rPr>
              <w:br/>
              <w:t>but</w:t>
            </w:r>
            <w:r>
              <w:rPr>
                <w:sz w:val="18"/>
              </w:rPr>
              <w:br/>
              <w:t>&lt; 0.15%</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greater than or equal to</w:t>
      </w:r>
      <w:r>
        <w:br/>
      </w:r>
      <w:r>
        <w:tab/>
      </w:r>
      <w:r>
        <w:tab/>
      </w:r>
      <w:r>
        <w:tab/>
        <w:t>&lt; signifies less than</w:t>
      </w:r>
    </w:p>
    <w:p>
      <w:pPr>
        <w:pStyle w:val="Subsection"/>
      </w:pPr>
      <w:r>
        <w:tab/>
        <w:t>(2a)</w:t>
      </w:r>
      <w:r>
        <w:tab/>
        <w:t>For the purposes of the Table to subsection (2), an offence is a second or subsequent offence against this section irrespective of the percentage of alcohol in the blood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section 32 or 32AA of the repealed Act, or section 32B(9) of the repealed Act as in force after the coming into operation of the </w:t>
      </w:r>
      <w:r>
        <w:rPr>
          <w:i/>
          <w:snapToGrid w:val="0"/>
        </w:rPr>
        <w:t>Traffic Act Amendment Act (No. 2) 1968</w:t>
      </w:r>
      <w:r>
        <w:rPr>
          <w:snapToGrid w:val="0"/>
        </w:rPr>
        <w:t xml:space="preserve"> </w:t>
      </w:r>
      <w:r>
        <w:rPr>
          <w:snapToGrid w:val="0"/>
          <w:vertAlign w:val="superscript"/>
        </w:rPr>
        <w:t>3</w:t>
      </w:r>
      <w:r>
        <w:rPr>
          <w:snapToGrid w:val="0"/>
        </w:rPr>
        <w:t xml:space="preserve"> or section 63 or 67 of this Act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64A applied, an offence against that section.</w:t>
      </w:r>
    </w:p>
    <w:p>
      <w:pPr>
        <w:pStyle w:val="Footnotesection"/>
        <w:keepLines w:val="0"/>
        <w:ind w:left="890" w:hanging="890"/>
        <w:rPr>
          <w:spacing w:val="-4"/>
        </w:rPr>
      </w:pPr>
      <w:r>
        <w:tab/>
      </w:r>
      <w:r>
        <w:rPr>
          <w:spacing w:val="-4"/>
        </w:rPr>
        <w:t>[Section 64 amended by No. 71 of 1979 s. 9; No. 82 of 1982 s. 12; No. 11 of 1988 s. 24; No. 13 of 1992 s. 8; No. 50 of 1997 s. 6.]</w:t>
      </w:r>
    </w:p>
    <w:p>
      <w:pPr>
        <w:pStyle w:val="Heading5"/>
        <w:rPr>
          <w:snapToGrid w:val="0"/>
        </w:rPr>
      </w:pPr>
      <w:bookmarkStart w:id="1063" w:name="_Toc443961456"/>
      <w:bookmarkStart w:id="1064" w:name="_Toc506093648"/>
      <w:bookmarkStart w:id="1065" w:name="_Toc512913814"/>
      <w:bookmarkStart w:id="1066" w:name="_Toc522355457"/>
      <w:bookmarkStart w:id="1067" w:name="_Toc528058320"/>
      <w:bookmarkStart w:id="1068" w:name="_Toc41209187"/>
      <w:bookmarkStart w:id="1069" w:name="_Toc79892797"/>
      <w:bookmarkStart w:id="1070" w:name="_Toc186592626"/>
      <w:bookmarkStart w:id="1071" w:name="_Toc179941082"/>
      <w:r>
        <w:rPr>
          <w:rStyle w:val="CharSectno"/>
        </w:rPr>
        <w:t>64AA</w:t>
      </w:r>
      <w:r>
        <w:rPr>
          <w:snapToGrid w:val="0"/>
        </w:rPr>
        <w:t>.</w:t>
      </w:r>
      <w:r>
        <w:rPr>
          <w:snapToGrid w:val="0"/>
        </w:rPr>
        <w:tab/>
        <w:t>Driving with 0.05% blood alcohol content</w:t>
      </w:r>
      <w:bookmarkEnd w:id="1063"/>
      <w:bookmarkEnd w:id="1064"/>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t>A person who drives or attempts to drive a motor vehicle while the percentage of alcohol in his blood equals or exceeds 0.05% commits an offence.</w:t>
      </w:r>
    </w:p>
    <w:p>
      <w:pPr>
        <w:pStyle w:val="Subsection"/>
        <w:rPr>
          <w:snapToGrid w:val="0"/>
        </w:rPr>
      </w:pPr>
      <w:r>
        <w:rPr>
          <w:snapToGrid w:val="0"/>
        </w:rPr>
        <w:tab/>
        <w:t>(2)</w:t>
      </w:r>
      <w:r>
        <w:rPr>
          <w:snapToGrid w:val="0"/>
        </w:rPr>
        <w:tab/>
        <w:t>If a court convicts a person of a first offence against this section the person is liable to a fine of not more than 4 PU.</w:t>
      </w:r>
    </w:p>
    <w:p>
      <w:pPr>
        <w:pStyle w:val="Subsection"/>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keepLines/>
        <w:jc w:val="center"/>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c>
          <w:tcPr>
            <w:tcW w:w="2551" w:type="dxa"/>
            <w:tcBorders>
              <w:top w:val="double" w:sz="7" w:space="0" w:color="auto"/>
              <w:left w:val="double" w:sz="7" w:space="0" w:color="auto"/>
              <w:bottom w:val="double" w:sz="7" w:space="0" w:color="auto"/>
            </w:tcBorders>
          </w:tcPr>
          <w:p>
            <w:pPr>
              <w:pStyle w:val="Table"/>
              <w:keepNext/>
              <w:rPr>
                <w:b/>
                <w:sz w:val="18"/>
              </w:rPr>
            </w:pPr>
            <w:r>
              <w:rPr>
                <w:b/>
                <w:sz w:val="18"/>
              </w:rPr>
              <w:t>Percentage of alcohol in blood</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right w:val="double" w:sz="7" w:space="0" w:color="auto"/>
            </w:tcBorders>
          </w:tcPr>
          <w:p>
            <w:pPr>
              <w:pStyle w:val="Table"/>
              <w:keepNext/>
              <w:rPr>
                <w:sz w:val="18"/>
              </w:rPr>
            </w:pPr>
            <w:r>
              <w:rPr>
                <w:sz w:val="18"/>
              </w:rPr>
              <w:t>5 PU</w:t>
            </w:r>
            <w:r>
              <w:rPr>
                <w:sz w:val="18"/>
              </w:rPr>
              <w:br/>
              <w:t>10 PU</w:t>
            </w:r>
            <w:r>
              <w:rPr>
                <w:sz w:val="18"/>
              </w:rPr>
              <w:br/>
              <w:t>3 months</w:t>
            </w:r>
          </w:p>
        </w:tc>
      </w:tr>
      <w:tr>
        <w:tc>
          <w:tcPr>
            <w:tcW w:w="2551" w:type="dxa"/>
            <w:tcBorders>
              <w:top w:val="single" w:sz="7" w:space="0" w:color="auto"/>
              <w:left w:val="double" w:sz="7"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7" w:space="0" w:color="auto"/>
              <w:left w:val="sing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right w:val="double" w:sz="7" w:space="0" w:color="auto"/>
            </w:tcBorders>
          </w:tcPr>
          <w:p>
            <w:pPr>
              <w:pStyle w:val="Table"/>
              <w:rPr>
                <w:sz w:val="18"/>
              </w:rPr>
            </w:pPr>
            <w:r>
              <w:rPr>
                <w:sz w:val="18"/>
              </w:rPr>
              <w:t>6 PU</w:t>
            </w:r>
            <w:r>
              <w:rPr>
                <w:sz w:val="18"/>
              </w:rPr>
              <w:br/>
              <w:t>10 PU</w:t>
            </w:r>
            <w:r>
              <w:rPr>
                <w:sz w:val="18"/>
              </w:rPr>
              <w:br/>
              <w:t>3 months</w:t>
            </w:r>
          </w:p>
        </w:tc>
      </w:tr>
      <w:tr>
        <w:tc>
          <w:tcPr>
            <w:tcW w:w="2551" w:type="dxa"/>
            <w:tcBorders>
              <w:top w:val="single" w:sz="7" w:space="0" w:color="auto"/>
              <w:left w:val="double" w:sz="7" w:space="0" w:color="auto"/>
              <w:bottom w:val="double" w:sz="7" w:space="0" w:color="auto"/>
            </w:tcBorders>
          </w:tcPr>
          <w:p>
            <w:pPr>
              <w:pStyle w:val="Table"/>
              <w:jc w:val="center"/>
              <w:rPr>
                <w:sz w:val="18"/>
              </w:rPr>
            </w:pPr>
            <w:r>
              <w:rPr>
                <w:sz w:val="18"/>
              </w:rPr>
              <w:t>≥ 0.07%</w:t>
            </w:r>
            <w:r>
              <w:rPr>
                <w:sz w:val="18"/>
              </w:rPr>
              <w:br/>
              <w:t>but</w:t>
            </w:r>
            <w:r>
              <w:rPr>
                <w:sz w:val="18"/>
              </w:rPr>
              <w:br/>
              <w:t>&lt; 0.08%</w:t>
            </w:r>
          </w:p>
        </w:tc>
        <w:tc>
          <w:tcPr>
            <w:tcW w:w="851" w:type="dxa"/>
            <w:tcBorders>
              <w:top w:val="single" w:sz="7" w:space="0" w:color="auto"/>
              <w:left w:val="single" w:sz="7" w:space="0" w:color="auto"/>
              <w:bottom w:val="double" w:sz="7" w:space="0" w:color="auto"/>
            </w:tcBorders>
          </w:tcPr>
          <w:p>
            <w:pPr>
              <w:pStyle w:val="Table"/>
              <w:rPr>
                <w:sz w:val="18"/>
              </w:rPr>
            </w:pPr>
            <w:r>
              <w:rPr>
                <w:sz w:val="18"/>
              </w:rPr>
              <w:t>Min:</w:t>
            </w:r>
            <w:r>
              <w:rPr>
                <w:sz w:val="18"/>
              </w:rPr>
              <w:br/>
              <w:t>Max:</w:t>
            </w:r>
            <w:r>
              <w:rPr>
                <w:sz w:val="18"/>
              </w:rPr>
              <w:br/>
              <w:t>Disq:</w:t>
            </w:r>
          </w:p>
        </w:tc>
        <w:tc>
          <w:tcPr>
            <w:tcW w:w="1275" w:type="dxa"/>
            <w:tcBorders>
              <w:top w:val="single" w:sz="7" w:space="0" w:color="auto"/>
              <w:left w:val="single" w:sz="7" w:space="0" w:color="auto"/>
              <w:bottom w:val="double" w:sz="7" w:space="0" w:color="auto"/>
              <w:right w:val="double" w:sz="7" w:space="0" w:color="auto"/>
            </w:tcBorders>
          </w:tcPr>
          <w:p>
            <w:pPr>
              <w:pStyle w:val="Table"/>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greater than or equal to</w:t>
      </w:r>
    </w:p>
    <w:p>
      <w:pPr>
        <w:pStyle w:val="MiscellaneousBody"/>
        <w:tabs>
          <w:tab w:val="left" w:pos="1418"/>
          <w:tab w:val="left" w:pos="2127"/>
        </w:tabs>
        <w:spacing w:before="0"/>
      </w:pPr>
      <w:r>
        <w:tab/>
      </w:r>
      <w:r>
        <w:tab/>
        <w:t>&lt; signifies less than</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64A where, at the time of the alleged offence, he was a person to whom that section applied.</w:t>
      </w:r>
    </w:p>
    <w:p>
      <w:pPr>
        <w:pStyle w:val="Footnotesection"/>
        <w:keepLines w:val="0"/>
      </w:pPr>
      <w:r>
        <w:tab/>
        <w:t>[Section 64AA inserted by No. 13 of 1992 s. 9; amended by No. 50 of 1997 s. 7.]</w:t>
      </w:r>
    </w:p>
    <w:p>
      <w:pPr>
        <w:pStyle w:val="Heading5"/>
        <w:rPr>
          <w:snapToGrid w:val="0"/>
        </w:rPr>
      </w:pPr>
      <w:bookmarkStart w:id="1072" w:name="_Toc443961457"/>
      <w:bookmarkStart w:id="1073" w:name="_Toc506093649"/>
      <w:bookmarkStart w:id="1074" w:name="_Toc512913815"/>
      <w:bookmarkStart w:id="1075" w:name="_Toc522355458"/>
      <w:bookmarkStart w:id="1076" w:name="_Toc528058321"/>
      <w:bookmarkStart w:id="1077" w:name="_Toc41209188"/>
      <w:bookmarkStart w:id="1078" w:name="_Toc79892798"/>
      <w:bookmarkStart w:id="1079" w:name="_Toc186592627"/>
      <w:bookmarkStart w:id="1080" w:name="_Toc179941083"/>
      <w:r>
        <w:rPr>
          <w:rStyle w:val="CharSectno"/>
        </w:rPr>
        <w:t>64A</w:t>
      </w:r>
      <w:r>
        <w:rPr>
          <w:snapToGrid w:val="0"/>
        </w:rPr>
        <w:t>.</w:t>
      </w:r>
      <w:r>
        <w:rPr>
          <w:snapToGrid w:val="0"/>
        </w:rPr>
        <w:tab/>
        <w:t>Probationary driver driving with 0.02% blood alcohol content</w:t>
      </w:r>
      <w:bookmarkEnd w:id="1072"/>
      <w:bookmarkEnd w:id="1073"/>
      <w:bookmarkEnd w:id="1074"/>
      <w:bookmarkEnd w:id="1075"/>
      <w:bookmarkEnd w:id="1076"/>
      <w:bookmarkEnd w:id="1077"/>
      <w:bookmarkEnd w:id="1078"/>
      <w:bookmarkEnd w:id="1079"/>
      <w:bookmarkEnd w:id="1080"/>
    </w:p>
    <w:p>
      <w:pPr>
        <w:pStyle w:val="Subsection"/>
        <w:rPr>
          <w:snapToGrid w:val="0"/>
        </w:rPr>
      </w:pPr>
      <w:r>
        <w:rPr>
          <w:snapToGrid w:val="0"/>
        </w:rPr>
        <w:tab/>
        <w:t>(1)</w:t>
      </w:r>
      <w:r>
        <w:rPr>
          <w:snapToGrid w:val="0"/>
        </w:rPr>
        <w:tab/>
        <w:t>Except as provided in subsection (2), a person who drives or attempts to drive a motor vehicle while the percentage of alcohol in his blood equals or exceeds 0.02%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keepNext/>
      </w:pPr>
      <w:r>
        <w:tab/>
        <w:t>(2)</w:t>
      </w:r>
      <w:r>
        <w:tab/>
        <w:t>This section does not apply to a person who —</w:t>
      </w:r>
    </w:p>
    <w:p>
      <w:pPr>
        <w:pStyle w:val="Indenta"/>
        <w:spacing w:before="100"/>
      </w:pPr>
      <w:r>
        <w:tab/>
        <w:t>(a)</w:t>
      </w:r>
      <w:r>
        <w:tab/>
        <w:t>holds or has previously held an unrestricted licence; or</w:t>
      </w:r>
    </w:p>
    <w:p>
      <w:pPr>
        <w:pStyle w:val="Indenta"/>
        <w:spacing w:before="100"/>
      </w:pPr>
      <w:r>
        <w:tab/>
        <w:t>(b)</w:t>
      </w:r>
      <w:r>
        <w:tab/>
        <w:t>has, during a period of one year or more, been authorised to drive a motor vehicle under the law in force in another State or country or in a Territory,</w:t>
      </w:r>
    </w:p>
    <w:p>
      <w:pPr>
        <w:pStyle w:val="Subsection"/>
      </w:pPr>
      <w:r>
        <w:tab/>
      </w:r>
      <w:r>
        <w:tab/>
        <w:t>unless the person —</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w:t>
      </w:r>
    </w:p>
    <w:p>
      <w:pPr>
        <w:pStyle w:val="Indenta"/>
      </w:pPr>
      <w:r>
        <w:tab/>
        <w:t>(e)</w:t>
      </w:r>
      <w:r>
        <w:tab/>
        <w:t>holds an extraordinary licence; or</w:t>
      </w:r>
    </w:p>
    <w:p>
      <w:pPr>
        <w:pStyle w:val="Indenta"/>
      </w:pPr>
      <w:r>
        <w:tab/>
        <w:t>(f)</w:t>
      </w:r>
      <w:r>
        <w:tab/>
        <w:t>is a recently disqualified driver.</w:t>
      </w:r>
    </w:p>
    <w:p>
      <w:pPr>
        <w:pStyle w:val="Subsection"/>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pPr>
      <w:r>
        <w:tab/>
        <w:t>(b)</w:t>
      </w:r>
      <w:r>
        <w:tab/>
        <w:t>has been granted a driver’s licence in a case where the person did not hold a driver’s licence because it had been cancelled under section 75(2a) or (2b) as a result of,</w:t>
      </w:r>
    </w:p>
    <w:p>
      <w:pPr>
        <w:pStyle w:val="Subsection"/>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Footnotesection"/>
      </w:pPr>
      <w:r>
        <w:tab/>
        <w:t>[Section 64A inserted by No. 82 of 1982 s. 13; amended by No. 11 of 1988 s. 22; No. 13 of 1992 s. 10; No. 50 of 1997 s. 8; No. 28 of 2001 s. 23(2).]</w:t>
      </w:r>
    </w:p>
    <w:p>
      <w:pPr>
        <w:pStyle w:val="Heading5"/>
        <w:rPr>
          <w:snapToGrid w:val="0"/>
        </w:rPr>
      </w:pPr>
      <w:bookmarkStart w:id="1081" w:name="_Toc179858906"/>
      <w:bookmarkStart w:id="1082" w:name="_Toc186592628"/>
      <w:bookmarkStart w:id="1083" w:name="_Toc179941084"/>
      <w:bookmarkStart w:id="1084" w:name="_Toc443961458"/>
      <w:bookmarkStart w:id="1085" w:name="_Toc506093650"/>
      <w:bookmarkStart w:id="1086" w:name="_Toc512913816"/>
      <w:bookmarkStart w:id="1087" w:name="_Toc522355459"/>
      <w:bookmarkStart w:id="1088" w:name="_Toc528058322"/>
      <w:bookmarkStart w:id="1089" w:name="_Toc41209189"/>
      <w:bookmarkStart w:id="1090" w:name="_Toc79892799"/>
      <w:r>
        <w:rPr>
          <w:rStyle w:val="CharSectno"/>
        </w:rPr>
        <w:t>64AB</w:t>
      </w:r>
      <w:r>
        <w:t>.</w:t>
      </w:r>
      <w:r>
        <w:tab/>
      </w:r>
      <w:r>
        <w:rPr>
          <w:snapToGrid w:val="0"/>
        </w:rPr>
        <w:t>Driving while impaired by drugs</w:t>
      </w:r>
      <w:bookmarkEnd w:id="1081"/>
      <w:bookmarkEnd w:id="1082"/>
      <w:bookmarkEnd w:id="1083"/>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 xml:space="preserve">Road Traffic Amendment Act (No. 2) 1982 </w:t>
      </w:r>
      <w: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 xml:space="preserve">taken pursuant to a prescription of a medical practitioner, nurse practitioner registered under the </w:t>
      </w:r>
      <w:r>
        <w:rPr>
          <w:i/>
          <w:iCs/>
        </w:rPr>
        <w:t>Nurses Act 1992</w:t>
      </w:r>
      <w:r>
        <w:t>, or registered dentist; or</w:t>
      </w:r>
    </w:p>
    <w:p>
      <w:pPr>
        <w:pStyle w:val="Indenti"/>
      </w:pPr>
      <w:r>
        <w:tab/>
        <w:t>(ii)</w:t>
      </w:r>
      <w:r>
        <w:tab/>
        <w:t xml:space="preserve">administered by a medical practitioner, nurse practitioner registered under the </w:t>
      </w:r>
      <w:r>
        <w:rPr>
          <w:i/>
          <w:iCs/>
        </w:rPr>
        <w:t>Nurses Act 1992</w:t>
      </w:r>
      <w:r>
        <w:t>, or registered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w:t>
      </w:r>
    </w:p>
    <w:p>
      <w:pPr>
        <w:pStyle w:val="Heading5"/>
        <w:rPr>
          <w:snapToGrid w:val="0"/>
        </w:rPr>
      </w:pPr>
      <w:bookmarkStart w:id="1091" w:name="_Toc179858907"/>
      <w:bookmarkStart w:id="1092" w:name="_Toc186592629"/>
      <w:bookmarkStart w:id="1093" w:name="_Toc179941085"/>
      <w:r>
        <w:rPr>
          <w:rStyle w:val="CharSectno"/>
        </w:rPr>
        <w:t>64AC</w:t>
      </w:r>
      <w:r>
        <w:t>.</w:t>
      </w:r>
      <w:r>
        <w:tab/>
      </w:r>
      <w:r>
        <w:rPr>
          <w:snapToGrid w:val="0"/>
        </w:rPr>
        <w:t>Driving with prescribed illicit drug in oral fluid or blood</w:t>
      </w:r>
      <w:bookmarkEnd w:id="1091"/>
      <w:bookmarkEnd w:id="1092"/>
      <w:bookmarkEnd w:id="1093"/>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a drug within the meaning of paragraph (a) or (b) of the definition of “drug” in section 65</w:t>
      </w:r>
      <w:r>
        <w:t xml:space="preserve">. </w:t>
      </w:r>
    </w:p>
    <w:p>
      <w:pPr>
        <w:pStyle w:val="Footnotesection"/>
      </w:pPr>
      <w:r>
        <w:tab/>
        <w:t>[Section 64AC inserted by No. 6 of 2007 s. 6.]</w:t>
      </w:r>
    </w:p>
    <w:p>
      <w:pPr>
        <w:pStyle w:val="Heading5"/>
        <w:rPr>
          <w:snapToGrid w:val="0"/>
        </w:rPr>
      </w:pPr>
      <w:bookmarkStart w:id="1094" w:name="_Toc186592630"/>
      <w:bookmarkStart w:id="1095" w:name="_Toc179941086"/>
      <w:r>
        <w:rPr>
          <w:rStyle w:val="CharSectno"/>
        </w:rPr>
        <w:t>65</w:t>
      </w:r>
      <w:r>
        <w:rPr>
          <w:snapToGrid w:val="0"/>
        </w:rPr>
        <w:t>.</w:t>
      </w:r>
      <w:r>
        <w:rPr>
          <w:snapToGrid w:val="0"/>
        </w:rPr>
        <w:tab/>
        <w:t>Definitions</w:t>
      </w:r>
      <w:bookmarkEnd w:id="1084"/>
      <w:bookmarkEnd w:id="1085"/>
      <w:bookmarkEnd w:id="1086"/>
      <w:bookmarkEnd w:id="1087"/>
      <w:bookmarkEnd w:id="1088"/>
      <w:bookmarkEnd w:id="1089"/>
      <w:bookmarkEnd w:id="1090"/>
      <w:bookmarkEnd w:id="1094"/>
      <w:bookmarkEnd w:id="1095"/>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t>“</w:t>
      </w:r>
      <w:r>
        <w:rPr>
          <w:rStyle w:val="CharDefText"/>
        </w:rPr>
        <w:t>analyst</w:t>
      </w:r>
      <w:r>
        <w:rPr>
          <w:b/>
        </w:rPr>
        <w:t>”</w:t>
      </w:r>
      <w:r>
        <w:t xml:space="preserve"> means a person certified by the chief executive officer of the Chemistry Centre (WA) as being competent to determine the percentage of alcohol in bodily substances;</w:t>
      </w:r>
    </w:p>
    <w:p>
      <w:pPr>
        <w:pStyle w:val="Defstart"/>
      </w:pPr>
      <w:r>
        <w:rPr>
          <w:b/>
        </w:rPr>
        <w:tab/>
        <w:t>“</w:t>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t>“</w:t>
      </w:r>
      <w:r>
        <w:rPr>
          <w:rStyle w:val="CharDefText"/>
        </w:rPr>
        <w:t>authorised drug tester</w:t>
      </w:r>
      <w:r>
        <w:rPr>
          <w:b/>
        </w:rPr>
        <w:t>”</w:t>
      </w:r>
      <w:r>
        <w:t xml:space="preserve"> means a person authorised by the Commissioner of Police to collect, and conduct drug testing of, samples of oral fluid for the purposes of section 66D;</w:t>
      </w:r>
    </w:p>
    <w:p>
      <w:pPr>
        <w:pStyle w:val="Defstart"/>
      </w:pPr>
      <w:r>
        <w:rPr>
          <w:b/>
        </w:rPr>
        <w:tab/>
        <w:t>“</w:t>
      </w:r>
      <w:r>
        <w:rPr>
          <w:rStyle w:val="CharDefText"/>
        </w:rPr>
        <w:t>authorised person</w:t>
      </w:r>
      <w:r>
        <w:rPr>
          <w:b/>
        </w:rPr>
        <w:t>”</w:t>
      </w:r>
      <w:r>
        <w:t xml:space="preserve"> means a person certified by the chief executive officer of the Chemistry Centre (WA) as being competent to operate all types of breath analysing equipment;</w:t>
      </w:r>
    </w:p>
    <w:p>
      <w:pPr>
        <w:pStyle w:val="Defstart"/>
      </w:pPr>
      <w:r>
        <w:rPr>
          <w:b/>
        </w:rPr>
        <w:tab/>
        <w:t>“</w:t>
      </w:r>
      <w:r>
        <w:rPr>
          <w:rStyle w:val="CharDefText"/>
        </w:rPr>
        <w:t>breath analysing equipment</w:t>
      </w:r>
      <w:r>
        <w:rPr>
          <w:b/>
        </w:rPr>
        <w:t>”</w:t>
      </w:r>
      <w:r>
        <w:t xml:space="preserve"> means apparatus of a type approved by the Minister for ascertaining the percentage of alcohol present in a person’s blood, by analysis of a sample of his breath;</w:t>
      </w:r>
    </w:p>
    <w:p>
      <w:pPr>
        <w:pStyle w:val="Defstart"/>
      </w:pPr>
      <w:r>
        <w:rPr>
          <w:b/>
        </w:rPr>
        <w:tab/>
        <w:t>“</w:t>
      </w:r>
      <w:r>
        <w:rPr>
          <w:rStyle w:val="CharDefText"/>
        </w:rPr>
        <w:t>conduct</w:t>
      </w:r>
      <w:r>
        <w:rPr>
          <w:b/>
        </w:rPr>
        <w:t xml:space="preserve">” </w:t>
      </w:r>
      <w:r>
        <w:t>includes behaviour and demeanour;</w:t>
      </w:r>
    </w:p>
    <w:p>
      <w:pPr>
        <w:pStyle w:val="Defstart"/>
      </w:pPr>
      <w:r>
        <w:rPr>
          <w:b/>
        </w:rPr>
        <w:tab/>
        <w:t>“</w:t>
      </w:r>
      <w:r>
        <w:rPr>
          <w:rStyle w:val="CharDefText"/>
        </w:rPr>
        <w:t>driver assessment</w:t>
      </w:r>
      <w:r>
        <w:rPr>
          <w:b/>
        </w:rPr>
        <w:t>”</w:t>
      </w:r>
      <w:r>
        <w:t xml:space="preserve"> means an assessment of drug impairment required by a member of the Police Force under section 66A(1) or (2);</w:t>
      </w:r>
    </w:p>
    <w:p>
      <w:pPr>
        <w:pStyle w:val="Defstart"/>
      </w:pPr>
      <w:r>
        <w:rPr>
          <w:b/>
        </w:rPr>
        <w:tab/>
        <w:t>“</w:t>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t>“</w:t>
      </w:r>
      <w:r>
        <w:rPr>
          <w:rStyle w:val="CharDefText"/>
          <w:bCs/>
        </w:rPr>
        <w:t xml:space="preserve">drug </w:t>
      </w:r>
      <w:r>
        <w:rPr>
          <w:rStyle w:val="CharDefText"/>
        </w:rPr>
        <w:t>testing</w:t>
      </w:r>
      <w:r>
        <w:rPr>
          <w:b/>
        </w:rPr>
        <w:t>”</w:t>
      </w:r>
      <w:r>
        <w:rPr>
          <w:bCs/>
        </w:rPr>
        <w:t>, in relation to oral fluid, means testing for the presence of prescribed illicit drugs;</w:t>
      </w:r>
    </w:p>
    <w:p>
      <w:pPr>
        <w:pStyle w:val="Defstart"/>
        <w:spacing w:before="60"/>
      </w:pPr>
      <w:r>
        <w:rPr>
          <w:b/>
        </w:rPr>
        <w:tab/>
        <w:t>“</w:t>
      </w:r>
      <w:r>
        <w:rPr>
          <w:rStyle w:val="CharDefText"/>
        </w:rPr>
        <w:t>drugs analyst</w:t>
      </w:r>
      <w:r>
        <w:rPr>
          <w:b/>
        </w:rPr>
        <w:t>”</w:t>
      </w:r>
      <w:r>
        <w:t xml:space="preserve"> means a person certified by the chief executive officer of the Chemistry Centre (WA) as being competent to ascertain whether and to what extent drugs are present in bodily substances;</w:t>
      </w:r>
    </w:p>
    <w:p>
      <w:pPr>
        <w:pStyle w:val="Defstart"/>
        <w:spacing w:before="60"/>
      </w:pPr>
      <w:r>
        <w:rPr>
          <w:b/>
        </w:rPr>
        <w:tab/>
        <w:t>“</w:t>
      </w:r>
      <w:r>
        <w:rPr>
          <w:rStyle w:val="CharDefText"/>
        </w:rPr>
        <w:t>medical practitioner</w:t>
      </w:r>
      <w:r>
        <w:rPr>
          <w:b/>
        </w:rPr>
        <w:t>”</w:t>
      </w:r>
      <w:r>
        <w:t xml:space="preserve"> has the same meaning as it has in, and for the purposes of the </w:t>
      </w:r>
      <w:r>
        <w:rPr>
          <w:i/>
        </w:rPr>
        <w:t>Medical Act 1894</w:t>
      </w:r>
      <w:r>
        <w:t>;</w:t>
      </w:r>
    </w:p>
    <w:p>
      <w:pPr>
        <w:pStyle w:val="Defstart"/>
        <w:spacing w:before="60"/>
      </w:pPr>
      <w:r>
        <w:rPr>
          <w:b/>
        </w:rPr>
        <w:tab/>
        <w:t>“</w:t>
      </w:r>
      <w:r>
        <w:rPr>
          <w:rStyle w:val="CharDefText"/>
        </w:rPr>
        <w:t>percentage of alcohol</w:t>
      </w:r>
      <w:r>
        <w:rPr>
          <w:b/>
        </w:rPr>
        <w:t>”</w:t>
      </w:r>
      <w:r>
        <w:t>, in relation to the blood of a person, means the number of grams of alcohol contained in 100 millilitres of blood;</w:t>
      </w:r>
    </w:p>
    <w:p>
      <w:pPr>
        <w:pStyle w:val="Defstart"/>
      </w:pPr>
      <w:r>
        <w:rPr>
          <w:b/>
        </w:rPr>
        <w:tab/>
        <w:t>“</w:t>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b/>
        </w:rPr>
        <w:t>“</w:t>
      </w:r>
      <w:r>
        <w:rPr>
          <w:rStyle w:val="CharDefText"/>
        </w:rPr>
        <w:t>undergoes</w:t>
      </w:r>
      <w:r>
        <w:rPr>
          <w:b/>
        </w:rPr>
        <w:t>”</w:t>
      </w:r>
      <w:r>
        <w:t xml:space="preserve"> a preliminary oral fluid test if the person provides a sample of the person’s oral fluid for a preliminary oral fluid test;</w:t>
      </w:r>
    </w:p>
    <w:p>
      <w:pPr>
        <w:pStyle w:val="Defstart"/>
        <w:spacing w:before="60"/>
      </w:pPr>
      <w:r>
        <w:rPr>
          <w:b/>
        </w:rPr>
        <w:tab/>
        <w:t>“</w:t>
      </w:r>
      <w:r>
        <w:rPr>
          <w:rStyle w:val="CharDefText"/>
        </w:rPr>
        <w:t>preliminary test</w:t>
      </w:r>
      <w:r>
        <w:rPr>
          <w:b/>
        </w:rPr>
        <w:t>”</w:t>
      </w:r>
      <w:r>
        <w:t xml:space="preserve"> means a test of a sample of a person’s breath by means of apparatus of a type approved by the Minister for the purpose of providing an indication of the percentage of alcohol in the blood of the person or an indication as to whether or not the percentage of alcohol in the blood of a person equals or exceeds a predetermined percentage or an indication of whether or not alcohol is present in the blood of a person;</w:t>
      </w:r>
    </w:p>
    <w:p>
      <w:pPr>
        <w:pStyle w:val="Defstart"/>
      </w:pPr>
      <w:r>
        <w:rPr>
          <w:b/>
        </w:rPr>
        <w:tab/>
        <w:t>“</w:t>
      </w:r>
      <w:r>
        <w:rPr>
          <w:rStyle w:val="CharDefText"/>
        </w:rPr>
        <w:t>prescribed illicit drug</w:t>
      </w:r>
      <w:r>
        <w:rPr>
          <w:b/>
        </w:rPr>
        <w:t xml:space="preserve">” </w:t>
      </w:r>
      <w:r>
        <w:t>means a drug that is declared by the regulations to be a prescribed illicit drug;</w:t>
      </w:r>
    </w:p>
    <w:p>
      <w:pPr>
        <w:pStyle w:val="Defstart"/>
      </w:pPr>
      <w:r>
        <w:rPr>
          <w:b/>
        </w:rPr>
        <w:tab/>
        <w:t>“</w:t>
      </w:r>
      <w:r>
        <w:rPr>
          <w:rStyle w:val="CharDefText"/>
        </w:rPr>
        <w:t>registered nurse</w:t>
      </w:r>
      <w:r>
        <w:rPr>
          <w:b/>
        </w:rPr>
        <w:t>”</w:t>
      </w:r>
      <w:r>
        <w:t xml:space="preserve"> has the meaning given to that term in section 3 of the </w:t>
      </w:r>
      <w:r>
        <w:rPr>
          <w:i/>
        </w:rPr>
        <w:t>Nurses and Midwives Act 2006</w:t>
      </w:r>
      <w:r>
        <w:rPr>
          <w:iCs/>
        </w:rPr>
        <w:t>;</w:t>
      </w:r>
    </w:p>
    <w:p>
      <w:pPr>
        <w:pStyle w:val="Defstart"/>
        <w:spacing w:before="60"/>
      </w:pPr>
      <w:r>
        <w:rPr>
          <w:b/>
        </w:rPr>
        <w:tab/>
        <w:t>“</w:t>
      </w:r>
      <w:r>
        <w:rPr>
          <w:rStyle w:val="CharDefText"/>
        </w:rPr>
        <w:t>self</w:t>
      </w:r>
      <w:r>
        <w:rPr>
          <w:rStyle w:val="CharDefText"/>
        </w:rPr>
        <w:noBreakHyphen/>
        <w:t>testing breath analysing equipment</w:t>
      </w:r>
      <w:r>
        <w:rPr>
          <w:b/>
        </w:rPr>
        <w:t>”</w:t>
      </w:r>
      <w:r>
        <w:t xml:space="preserve"> means breath analysing equipment of a type that is designated as self</w:t>
      </w:r>
      <w:r>
        <w:noBreakHyphen/>
        <w:t>testing apparatus under section 72(2a).</w:t>
      </w:r>
    </w:p>
    <w:p>
      <w:pPr>
        <w:pStyle w:val="Footnotesection"/>
        <w:spacing w:before="80"/>
        <w:ind w:left="890" w:hanging="890"/>
      </w:pPr>
      <w:r>
        <w:tab/>
        <w:t>[Section 65 amended by No. 82 of 1982 s. 14; No. 121 of 1987 s. 5; No. 19 of 1990 s. 8; No. 39 of 2000 s. 34; No. 44 of 2004 s. 8; No. 50 of 2006 s. 114; No. 6 of 2007 s. 7; No. 10 of 2007 s. 43.]</w:t>
      </w:r>
    </w:p>
    <w:p>
      <w:pPr>
        <w:pStyle w:val="Heading5"/>
        <w:spacing w:before="180"/>
        <w:rPr>
          <w:snapToGrid w:val="0"/>
        </w:rPr>
      </w:pPr>
      <w:bookmarkStart w:id="1096" w:name="_Toc443961459"/>
      <w:bookmarkStart w:id="1097" w:name="_Toc506093651"/>
      <w:bookmarkStart w:id="1098" w:name="_Toc512913817"/>
      <w:bookmarkStart w:id="1099" w:name="_Toc522355460"/>
      <w:bookmarkStart w:id="1100" w:name="_Toc528058323"/>
      <w:bookmarkStart w:id="1101" w:name="_Toc41209190"/>
      <w:bookmarkStart w:id="1102" w:name="_Toc79892800"/>
      <w:bookmarkStart w:id="1103" w:name="_Toc186592631"/>
      <w:bookmarkStart w:id="1104" w:name="_Toc179941087"/>
      <w:r>
        <w:rPr>
          <w:rStyle w:val="CharSectno"/>
        </w:rPr>
        <w:t>66</w:t>
      </w:r>
      <w:r>
        <w:rPr>
          <w:snapToGrid w:val="0"/>
        </w:rPr>
        <w:t>.</w:t>
      </w:r>
      <w:r>
        <w:rPr>
          <w:snapToGrid w:val="0"/>
        </w:rPr>
        <w:tab/>
        <w:t>Requirement to submit sample of breath or blood for analysis</w:t>
      </w:r>
      <w:bookmarkEnd w:id="1096"/>
      <w:bookmarkEnd w:id="1097"/>
      <w:bookmarkEnd w:id="1098"/>
      <w:bookmarkEnd w:id="1099"/>
      <w:bookmarkEnd w:id="1100"/>
      <w:bookmarkEnd w:id="1101"/>
      <w:bookmarkEnd w:id="1102"/>
      <w:bookmarkEnd w:id="1103"/>
      <w:bookmarkEnd w:id="1104"/>
    </w:p>
    <w:p>
      <w:pPr>
        <w:pStyle w:val="Subsection"/>
        <w:spacing w:before="120"/>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spacing w:before="100"/>
        <w:rPr>
          <w:snapToGrid w:val="0"/>
        </w:rPr>
      </w:pPr>
      <w:r>
        <w:rPr>
          <w:snapToGrid w:val="0"/>
        </w:rPr>
        <w:tab/>
      </w:r>
      <w:r>
        <w:rPr>
          <w:snapToGrid w:val="0"/>
        </w:rPr>
        <w:tab/>
        <w:t>in order that a requirement may be made under subsection (1).</w:t>
      </w:r>
    </w:p>
    <w:p>
      <w:pPr>
        <w:pStyle w:val="Subsection"/>
        <w:spacing w:before="100"/>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0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spacing w:before="100"/>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 percentage of alcohol in the blood of the person equals or exceeds 0.05% of alcohol;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64A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(5), (6a), (7) and (8a), and for the purposes of this subsection may require that person to accompany a member of the Police Force to a police station or some other place, and may require that person to wait at any such police station or place.</w:t>
      </w:r>
    </w:p>
    <w:p>
      <w:pPr>
        <w:pStyle w:val="Subsection"/>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8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nominated by the person to take a sample of his blood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8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nominated by the person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Subsection"/>
        <w:rPr>
          <w:snapToGrid w:val="0"/>
        </w:rPr>
      </w:pPr>
      <w:r>
        <w:rPr>
          <w:snapToGrid w:val="0"/>
        </w:rPr>
        <w:tab/>
        <w:t>(7)</w:t>
      </w:r>
      <w:r>
        <w:rPr>
          <w:snapToGrid w:val="0"/>
        </w:rPr>
        <w:tab/>
        <w:t>A person who might, under the preceding provisions of this section, be required to provide a sample of his breath for analysis or to allow a medical practitioner</w:t>
      </w:r>
      <w:r>
        <w:t xml:space="preserve"> or registered nurse</w:t>
      </w:r>
      <w:r>
        <w:rPr>
          <w:snapToGrid w:val="0"/>
        </w:rPr>
        <w:t xml:space="preserve"> to take a sample of his blood for analysis may himself require that he be permitted to do either of those things; and a person who has been required to provide a sample of his breath for analysis may himself require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t>(8)</w:t>
      </w:r>
      <w:r>
        <w:rPr>
          <w:snapToGrid w:val="0"/>
        </w:rPr>
        <w:tab/>
        <w:t>A member of the Police Force shall give effect to the requirement of a person under subsection (7) if that can be done in terms of subsection (4) or (6), as the case may be.</w:t>
      </w:r>
    </w:p>
    <w:p>
      <w:pPr>
        <w:pStyle w:val="Subsection"/>
        <w:rPr>
          <w:snapToGrid w:val="0"/>
        </w:rPr>
      </w:pPr>
      <w:r>
        <w:rPr>
          <w:snapToGrid w:val="0"/>
        </w:rPr>
        <w:tab/>
        <w:t>(8a)</w:t>
      </w:r>
      <w:r>
        <w:rPr>
          <w:snapToGrid w:val="0"/>
        </w:rPr>
        <w:tab/>
        <w:t>Where —</w:t>
      </w:r>
    </w:p>
    <w:p>
      <w:pPr>
        <w:pStyle w:val="Indenta"/>
        <w:spacing w:before="120"/>
        <w:rPr>
          <w:snapToGrid w:val="0"/>
        </w:rPr>
      </w:pPr>
      <w:r>
        <w:rPr>
          <w:snapToGrid w:val="0"/>
        </w:rPr>
        <w:tab/>
        <w:t>(a)</w:t>
      </w:r>
      <w:r>
        <w:rPr>
          <w:snapToGrid w:val="0"/>
        </w:rPr>
        <w:tab/>
        <w:t>a person might be required under subsection (2)(c)</w:t>
      </w:r>
      <w:r>
        <w:t>, (ca)</w:t>
      </w:r>
      <w:r>
        <w:rPr>
          <w:snapToGrid w:val="0"/>
        </w:rPr>
        <w:t xml:space="preserve"> or (d) to provide a sample of his breath for analysis and, under subsection (7), the person himself requires that he be permitted to allow a medical practitioner</w:t>
      </w:r>
      <w:r>
        <w:t xml:space="preserve"> or registered nurse</w:t>
      </w:r>
      <w:r>
        <w:rPr>
          <w:snapToGrid w:val="0"/>
        </w:rPr>
        <w:t xml:space="preserve"> nominated by him to take a sample of his blood for analysis; or</w:t>
      </w:r>
    </w:p>
    <w:p>
      <w:pPr>
        <w:pStyle w:val="Indenta"/>
        <w:spacing w:before="120"/>
        <w:rPr>
          <w:snapToGrid w:val="0"/>
        </w:rPr>
      </w:pPr>
      <w:r>
        <w:rPr>
          <w:snapToGrid w:val="0"/>
        </w:rPr>
        <w:tab/>
        <w:t>(b)</w:t>
      </w:r>
      <w:r>
        <w:rPr>
          <w:snapToGrid w:val="0"/>
        </w:rPr>
        <w:tab/>
        <w:t>a person has been required under subsection (2)(c)</w:t>
      </w:r>
      <w:r>
        <w:t>, (ca)</w:t>
      </w:r>
      <w:r>
        <w:rPr>
          <w:snapToGrid w:val="0"/>
        </w:rPr>
        <w:t xml:space="preserve"> or (d) to provide a sample of his breath for analysis and, under subsection (7), the person requires that, instead of so doing, he be permitted to allow a medical practitioner</w:t>
      </w:r>
      <w:r>
        <w:t xml:space="preserve"> or registered nurse</w:t>
      </w:r>
      <w:r>
        <w:rPr>
          <w:snapToGrid w:val="0"/>
        </w:rPr>
        <w:t xml:space="preserve"> nominated by him to take a sample of his blood for analysis,</w:t>
      </w:r>
    </w:p>
    <w:p>
      <w:pPr>
        <w:pStyle w:val="Subsection"/>
        <w:rPr>
          <w:snapToGrid w:val="0"/>
        </w:rPr>
      </w:pPr>
      <w:r>
        <w:rPr>
          <w:snapToGrid w:val="0"/>
        </w:rPr>
        <w:tab/>
      </w:r>
      <w:r>
        <w:rPr>
          <w:snapToGrid w:val="0"/>
        </w:rPr>
        <w:tab/>
        <w:t>a member of the Police Force may require the person to also provide the medical practitioner</w:t>
      </w:r>
      <w:r>
        <w:t xml:space="preserve"> or registered nurse</w:t>
      </w:r>
      <w:r>
        <w:rPr>
          <w:snapToGrid w:val="0"/>
        </w:rPr>
        <w:t xml:space="preserve"> with a sample of his urine for analysis.</w:t>
      </w:r>
    </w:p>
    <w:p>
      <w:pPr>
        <w:pStyle w:val="Subsection"/>
        <w:keepNext/>
        <w:rPr>
          <w:snapToGrid w:val="0"/>
        </w:rPr>
      </w:pPr>
      <w:r>
        <w:rPr>
          <w:snapToGrid w:val="0"/>
        </w:rPr>
        <w:tab/>
        <w:t>(9)</w:t>
      </w:r>
      <w:r>
        <w:rPr>
          <w:snapToGrid w:val="0"/>
        </w:rPr>
        <w:tab/>
        <w:t>Where —</w:t>
      </w:r>
    </w:p>
    <w:p>
      <w:pPr>
        <w:pStyle w:val="Indenta"/>
        <w:spacing w:before="120"/>
        <w:rPr>
          <w:snapToGrid w:val="0"/>
        </w:rPr>
      </w:pPr>
      <w:r>
        <w:rPr>
          <w:snapToGrid w:val="0"/>
        </w:rPr>
        <w:tab/>
        <w:t>(a)</w:t>
      </w:r>
      <w:r>
        <w:rPr>
          <w:snapToGrid w:val="0"/>
        </w:rPr>
        <w:tab/>
        <w:t>pursuant to subsection (5) a member of the Police Force requires a person to allow a medical practitioner</w:t>
      </w:r>
      <w:r>
        <w:t xml:space="preserve"> or registered nurse</w:t>
      </w:r>
      <w:r>
        <w:rPr>
          <w:snapToGrid w:val="0"/>
        </w:rPr>
        <w:t xml:space="preserve"> nominated by the person to take a sample of his blood for analysis and the person fails to nominate a medical practitioner</w:t>
      </w:r>
      <w:r>
        <w:t xml:space="preserve"> or registered nurse</w:t>
      </w:r>
      <w:r>
        <w:rPr>
          <w:snapToGrid w:val="0"/>
        </w:rPr>
        <w:t>; or</w:t>
      </w:r>
    </w:p>
    <w:p>
      <w:pPr>
        <w:pStyle w:val="Indenta"/>
        <w:keepLines/>
        <w:rPr>
          <w:snapToGrid w:val="0"/>
        </w:rPr>
      </w:pPr>
      <w:r>
        <w:rPr>
          <w:snapToGrid w:val="0"/>
        </w:rPr>
        <w:tab/>
        <w:t>(b)</w:t>
      </w:r>
      <w:r>
        <w:rPr>
          <w:snapToGrid w:val="0"/>
        </w:rPr>
        <w:tab/>
        <w:t>pursuant to subsection (5) or (7) a person nominates a medical practitioner</w:t>
      </w:r>
      <w:r>
        <w:t xml:space="preserve"> or registered nurse</w:t>
      </w:r>
      <w:r>
        <w:rPr>
          <w:snapToGrid w:val="0"/>
        </w:rPr>
        <w:t xml:space="preserve"> to take a sample of his blood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limited by this section for taking blood samples;</w:t>
      </w:r>
    </w:p>
    <w:p>
      <w:pPr>
        <w:pStyle w:val="Indenti"/>
        <w:rPr>
          <w:snapToGrid w:val="0"/>
        </w:rPr>
      </w:pPr>
      <w:r>
        <w:rPr>
          <w:snapToGrid w:val="0"/>
        </w:rPr>
        <w:tab/>
        <w:t>(iii)</w:t>
      </w:r>
      <w:r>
        <w:rPr>
          <w:snapToGrid w:val="0"/>
        </w:rPr>
        <w:tab/>
        <w:t>refuses to take the blood sample;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to provide a sample of his breath for analysis or to allow a medical practitioner</w:t>
      </w:r>
      <w:r>
        <w:t xml:space="preserve"> or registered nurse</w:t>
      </w:r>
      <w:r>
        <w:rPr>
          <w:snapToGrid w:val="0"/>
        </w:rPr>
        <w:t xml:space="preserve"> nominated by the member of the Police Force to take a sample of the person’s blood for analysis and, where a requirement has been made under subsection (6a) or (8a), provide the medical practitioner</w:t>
      </w:r>
      <w:r>
        <w:t xml:space="preserve"> or registered nurse</w:t>
      </w:r>
      <w:r>
        <w:rPr>
          <w:snapToGrid w:val="0"/>
        </w:rPr>
        <w:t xml:space="preserve"> with a sample of his urine for analysis, and for the purposes of this subsection may require the person to accompany a member of the Police Force to a place, and may require the person to wait at that place.</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or pursuant to his own requirement made under subsection (7), and the analysis result obtained pursuant to section 68 indicates —</w:t>
      </w:r>
    </w:p>
    <w:p>
      <w:pPr>
        <w:pStyle w:val="Indenta"/>
        <w:rPr>
          <w:snapToGrid w:val="0"/>
        </w:rPr>
      </w:pPr>
      <w:r>
        <w:rPr>
          <w:snapToGrid w:val="0"/>
        </w:rPr>
        <w:tab/>
        <w:t>(a)</w:t>
      </w:r>
      <w:r>
        <w:rPr>
          <w:snapToGrid w:val="0"/>
        </w:rPr>
        <w:tab/>
        <w:t>that there is no alcohol present in the blood of the person; or</w:t>
      </w:r>
    </w:p>
    <w:p>
      <w:pPr>
        <w:pStyle w:val="Indenta"/>
        <w:rPr>
          <w:snapToGrid w:val="0"/>
        </w:rPr>
      </w:pPr>
      <w:r>
        <w:rPr>
          <w:snapToGrid w:val="0"/>
        </w:rPr>
        <w:tab/>
        <w:t>(b)</w:t>
      </w:r>
      <w:r>
        <w:rPr>
          <w:snapToGrid w:val="0"/>
        </w:rPr>
        <w:tab/>
        <w:t>that the percentage of alcohol present in the blood of the person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person with a sample of his urine for analysis,</w:t>
      </w:r>
    </w:p>
    <w:p>
      <w:pPr>
        <w:pStyle w:val="Subsection"/>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keepNext/>
        <w:rPr>
          <w:snapToGrid w:val="0"/>
        </w:rPr>
      </w:pPr>
      <w:r>
        <w:rPr>
          <w:snapToGrid w:val="0"/>
        </w:rPr>
        <w:tab/>
        <w:t>(13)</w:t>
      </w:r>
      <w:r>
        <w:rPr>
          <w:snapToGrid w:val="0"/>
        </w:rPr>
        <w:tab/>
        <w:t>Where pursuant to subsection (11) —</w:t>
      </w:r>
    </w:p>
    <w:p>
      <w:pPr>
        <w:pStyle w:val="Indenta"/>
        <w:keepNext/>
        <w:rPr>
          <w:snapToGrid w:val="0"/>
        </w:rPr>
      </w:pPr>
      <w:r>
        <w:rPr>
          <w:snapToGrid w:val="0"/>
        </w:rPr>
        <w:tab/>
        <w:t>(a)</w:t>
      </w:r>
      <w:r>
        <w:rPr>
          <w:snapToGrid w:val="0"/>
        </w:rPr>
        <w:tab/>
        <w:t>a member of the Police Force requires a person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his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nominated by the person with a sample of his urine for analysis,</w:t>
      </w:r>
    </w:p>
    <w:p>
      <w:pPr>
        <w:pStyle w:val="Indenta"/>
        <w:rPr>
          <w:snapToGrid w:val="0"/>
        </w:rPr>
      </w:pPr>
      <w:r>
        <w:rPr>
          <w:snapToGrid w:val="0"/>
        </w:rPr>
        <w:tab/>
      </w:r>
      <w:r>
        <w:rPr>
          <w:snapToGrid w:val="0"/>
        </w:rPr>
        <w:tab/>
        <w:t>or to do both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a person nominates a medical practitioner</w:t>
      </w:r>
      <w:r>
        <w:t xml:space="preserve"> or registered nurse</w:t>
      </w:r>
      <w:r>
        <w:rPr>
          <w:snapToGrid w:val="0"/>
        </w:rPr>
        <w:t xml:space="preserve"> to take a sample of his blood or to collect a sample of his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kilometres;</w:t>
      </w:r>
    </w:p>
    <w:p>
      <w:pPr>
        <w:pStyle w:val="Indenti"/>
        <w:rPr>
          <w:snapToGrid w:val="0"/>
        </w:rPr>
      </w:pPr>
      <w:r>
        <w:rPr>
          <w:snapToGrid w:val="0"/>
        </w:rPr>
        <w:tab/>
        <w:t>(ii)</w:t>
      </w:r>
      <w:r>
        <w:rPr>
          <w:snapToGrid w:val="0"/>
        </w:rPr>
        <w:tab/>
        <w:t>is not available within the time prescribed by subsection (12);</w:t>
      </w:r>
    </w:p>
    <w:p>
      <w:pPr>
        <w:pStyle w:val="Indenti"/>
        <w:rPr>
          <w:snapToGrid w:val="0"/>
        </w:rPr>
      </w:pPr>
      <w:r>
        <w:rPr>
          <w:snapToGrid w:val="0"/>
        </w:rPr>
        <w:tab/>
        <w:t>(iii)</w:t>
      </w:r>
      <w:r>
        <w:rPr>
          <w:snapToGrid w:val="0"/>
        </w:rPr>
        <w:tab/>
        <w:t>refuses to take the blood sample or collect the urine sample or to do either of those things; or</w:t>
      </w:r>
    </w:p>
    <w:p>
      <w:pPr>
        <w:pStyle w:val="Indenti"/>
        <w:rPr>
          <w:snapToGrid w:val="0"/>
        </w:rPr>
      </w:pPr>
      <w:r>
        <w:rPr>
          <w:snapToGrid w:val="0"/>
        </w:rPr>
        <w:tab/>
        <w:t>(iv)</w:t>
      </w:r>
      <w:r>
        <w:rPr>
          <w:snapToGrid w:val="0"/>
        </w:rPr>
        <w:tab/>
        <w:t>cannot readily be located,</w:t>
      </w:r>
    </w:p>
    <w:p>
      <w:pPr>
        <w:pStyle w:val="Subsection"/>
        <w:rPr>
          <w:snapToGrid w:val="0"/>
        </w:rPr>
      </w:pPr>
      <w:r>
        <w:rPr>
          <w:snapToGrid w:val="0"/>
        </w:rPr>
        <w:tab/>
      </w:r>
      <w:r>
        <w:rPr>
          <w:snapToGrid w:val="0"/>
        </w:rPr>
        <w:tab/>
        <w:t>the member of the Police Force may require the person —</w:t>
      </w:r>
    </w:p>
    <w:p>
      <w:pPr>
        <w:pStyle w:val="Indenta"/>
        <w:rPr>
          <w:snapToGrid w:val="0"/>
        </w:rPr>
      </w:pPr>
      <w:r>
        <w:rPr>
          <w:snapToGrid w:val="0"/>
        </w:rPr>
        <w:tab/>
        <w:t>(c)</w:t>
      </w:r>
      <w:r>
        <w:rPr>
          <w:snapToGrid w:val="0"/>
        </w:rPr>
        <w:tab/>
        <w:t>to allow a medical practitioner</w:t>
      </w:r>
      <w:r>
        <w:t xml:space="preserve"> or registered nurse</w:t>
      </w:r>
      <w:r>
        <w:rPr>
          <w:snapToGrid w:val="0"/>
        </w:rPr>
        <w:t xml:space="preserve"> nominated by the member of the Police Force to take a sample of his blood for analysis; or</w:t>
      </w:r>
    </w:p>
    <w:p>
      <w:pPr>
        <w:pStyle w:val="Indenta"/>
        <w:rPr>
          <w:snapToGrid w:val="0"/>
        </w:rPr>
      </w:pPr>
      <w:r>
        <w:rPr>
          <w:snapToGrid w:val="0"/>
        </w:rPr>
        <w:tab/>
        <w:t>(d)</w:t>
      </w:r>
      <w:r>
        <w:rPr>
          <w:snapToGrid w:val="0"/>
        </w:rPr>
        <w:tab/>
        <w:t>to provide a medical practitioner</w:t>
      </w:r>
      <w:r>
        <w:t xml:space="preserve"> or registered nurse</w:t>
      </w:r>
      <w:r>
        <w:rPr>
          <w:snapToGrid w:val="0"/>
        </w:rPr>
        <w:t xml:space="preserve"> nominated by the member of the Police Force with a sample of his urine for analysis,</w:t>
      </w:r>
    </w:p>
    <w:p>
      <w:pPr>
        <w:pStyle w:val="Subsection"/>
        <w:rPr>
          <w:snapToGrid w:val="0"/>
        </w:rPr>
      </w:pPr>
      <w:r>
        <w:rPr>
          <w:snapToGrid w:val="0"/>
        </w:rPr>
        <w:tab/>
      </w:r>
      <w:r>
        <w:rPr>
          <w:snapToGrid w:val="0"/>
        </w:rPr>
        <w:tab/>
        <w:t>or to do both of those things, as the case may require, and for the purposes of this subsection the member of the Police Force may require the person to accompany a member of the Police Force to a place, and may require the person to wait at that place.</w:t>
      </w:r>
    </w:p>
    <w:p>
      <w:pPr>
        <w:pStyle w:val="Subsection"/>
        <w:keepNext/>
        <w:keepLines/>
        <w:rPr>
          <w:snapToGrid w:val="0"/>
        </w:rPr>
      </w:pPr>
      <w:r>
        <w:rPr>
          <w:snapToGrid w:val="0"/>
        </w:rPr>
        <w:tab/>
        <w:t>(14)</w:t>
      </w:r>
      <w:r>
        <w:rPr>
          <w:snapToGrid w:val="0"/>
        </w:rPr>
        <w:tab/>
        <w:t>A person who is required or is permitted under this section to allow a medical practitioner</w:t>
      </w:r>
      <w:r>
        <w:t xml:space="preserve"> or registered nurse</w:t>
      </w:r>
      <w:r>
        <w:rPr>
          <w:snapToGrid w:val="0"/>
        </w:rPr>
        <w:t xml:space="preserve"> to take a sample of his blood for analysis may, subject to subsections (9) and (13), nominate a medical practitioner</w:t>
      </w:r>
      <w:r>
        <w:t xml:space="preserve"> or registered nurse</w:t>
      </w:r>
      <w:r>
        <w:rPr>
          <w:snapToGrid w:val="0"/>
        </w:rPr>
        <w:t xml:space="preserve"> of his own choice to take that sample.</w:t>
      </w:r>
    </w:p>
    <w:p>
      <w:pPr>
        <w:pStyle w:val="Subsection"/>
        <w:rPr>
          <w:snapToGrid w:val="0"/>
        </w:rPr>
      </w:pPr>
      <w:r>
        <w:rPr>
          <w:snapToGrid w:val="0"/>
        </w:rPr>
        <w:tab/>
        <w:t>(15)</w:t>
      </w:r>
      <w:r>
        <w:rPr>
          <w:snapToGrid w:val="0"/>
        </w:rPr>
        <w:tab/>
        <w:t>A person who is required under this section to provide a sample of his urine to a medical practitioner</w:t>
      </w:r>
      <w:r>
        <w:t xml:space="preserve"> or registered nurse</w:t>
      </w:r>
      <w:r>
        <w:rPr>
          <w:snapToGrid w:val="0"/>
        </w:rPr>
        <w:t xml:space="preserve"> for analysis may, subject to subsections (9) and (13), provide that sample to a medical practitioner</w:t>
      </w:r>
      <w:r>
        <w:t xml:space="preserve"> or registered nurse</w:t>
      </w:r>
      <w:r>
        <w:rPr>
          <w:snapToGrid w:val="0"/>
        </w:rPr>
        <w:t xml:space="preserve"> of his own choice.</w:t>
      </w:r>
    </w:p>
    <w:p>
      <w:pPr>
        <w:pStyle w:val="Ednotesubsection"/>
      </w:pPr>
      <w:r>
        <w:tab/>
        <w:t>[(16), (17)</w:t>
      </w:r>
      <w:r>
        <w:tab/>
        <w:t>repealed]</w:t>
      </w:r>
    </w:p>
    <w:p>
      <w:pPr>
        <w:pStyle w:val="Footnotesection"/>
      </w:pPr>
      <w:r>
        <w:tab/>
        <w:t>[Section 66 amended by No. 71 of 1979 s. 10; No. 81 of 1980 s. 8; No. 105 of 1981 s. 12 and 19; No. 82 of 1982 s. 15; No. 121 of 1987 s. 6; No. 11 of 1988 s. 12; No. 16 of 1988 s. 4; No. 13 of 1992 s. 11; No. 50 of 1997 s. 9; No. 39 of 2000 s. 36; No. 44 of 2004 s. 9; No. 6 of 2007 s. 8.]</w:t>
      </w:r>
    </w:p>
    <w:p>
      <w:pPr>
        <w:pStyle w:val="Heading5"/>
      </w:pPr>
      <w:bookmarkStart w:id="1105" w:name="_Toc179858911"/>
      <w:bookmarkStart w:id="1106" w:name="_Toc186592632"/>
      <w:bookmarkStart w:id="1107" w:name="_Toc179941088"/>
      <w:bookmarkStart w:id="1108" w:name="_Toc443961460"/>
      <w:bookmarkStart w:id="1109" w:name="_Toc506093652"/>
      <w:bookmarkStart w:id="1110" w:name="_Toc512913818"/>
      <w:bookmarkStart w:id="1111" w:name="_Toc522355461"/>
      <w:bookmarkStart w:id="1112" w:name="_Toc528058324"/>
      <w:bookmarkStart w:id="1113" w:name="_Toc41209191"/>
      <w:bookmarkStart w:id="1114" w:name="_Toc79892801"/>
      <w:r>
        <w:rPr>
          <w:rStyle w:val="CharSectno"/>
        </w:rPr>
        <w:t>66A</w:t>
      </w:r>
      <w:r>
        <w:t>.</w:t>
      </w:r>
      <w:r>
        <w:tab/>
        <w:t>Requirement to undergo driver assessment</w:t>
      </w:r>
      <w:bookmarkEnd w:id="1105"/>
      <w:bookmarkEnd w:id="1106"/>
      <w:bookmarkEnd w:id="1107"/>
    </w:p>
    <w:p>
      <w:pPr>
        <w:pStyle w:val="Subsection"/>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 xml:space="preserve">but has </w:t>
      </w:r>
      <w:r>
        <w:t>reasonable</w:t>
      </w:r>
      <w:r>
        <w:rPr>
          <w:snapToGrid w:val="0"/>
        </w:rPr>
        <w:t xml:space="preserve"> grounds to believe — </w:t>
      </w:r>
    </w:p>
    <w:p>
      <w:pPr>
        <w:pStyle w:val="Indenta"/>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bookmarkStart w:id="1115" w:name="_Toc179858912"/>
      <w:r>
        <w:tab/>
        <w:t>[Section 66A inserted by No. 6 of 2007 s. 9.]</w:t>
      </w:r>
    </w:p>
    <w:p>
      <w:pPr>
        <w:pStyle w:val="Heading5"/>
      </w:pPr>
      <w:bookmarkStart w:id="1116" w:name="_Toc186592633"/>
      <w:bookmarkStart w:id="1117" w:name="_Toc179941089"/>
      <w:r>
        <w:rPr>
          <w:rStyle w:val="CharSectno"/>
        </w:rPr>
        <w:t>66B</w:t>
      </w:r>
      <w:r>
        <w:t>.</w:t>
      </w:r>
      <w:r>
        <w:tab/>
        <w:t>Requirement to provide blood or urine sample if driver assessment indicates drug impairment</w:t>
      </w:r>
      <w:bookmarkEnd w:id="1115"/>
      <w:bookmarkEnd w:id="1116"/>
      <w:bookmarkEnd w:id="1117"/>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person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nominated by the person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Subsection (6) applies to a person if, </w:t>
      </w:r>
      <w:r>
        <w:t>under</w:t>
      </w:r>
      <w:r>
        <w:rPr>
          <w:snapToGrid w:val="0"/>
        </w:rPr>
        <w:t xml:space="preserve"> subsection (1) — </w:t>
      </w:r>
    </w:p>
    <w:p>
      <w:pPr>
        <w:pStyle w:val="Indenta"/>
        <w:rPr>
          <w:snapToGrid w:val="0"/>
        </w:rPr>
      </w:pPr>
      <w:r>
        <w:rPr>
          <w:snapToGrid w:val="0"/>
        </w:rPr>
        <w:tab/>
        <w:t>(a)</w:t>
      </w:r>
      <w:r>
        <w:rPr>
          <w:snapToGrid w:val="0"/>
        </w:rPr>
        <w:tab/>
        <w:t>a member of the Police Force requires the person — </w:t>
      </w:r>
    </w:p>
    <w:p>
      <w:pPr>
        <w:pStyle w:val="Indenti"/>
        <w:rPr>
          <w:snapToGrid w:val="0"/>
        </w:rPr>
      </w:pPr>
      <w:r>
        <w:rPr>
          <w:snapToGrid w:val="0"/>
        </w:rPr>
        <w:tab/>
        <w:t>(i)</w:t>
      </w:r>
      <w:r>
        <w:rPr>
          <w:snapToGrid w:val="0"/>
        </w:rPr>
        <w:tab/>
        <w:t>to allow a medical practitioner</w:t>
      </w:r>
      <w:r>
        <w:t xml:space="preserve"> or registered nurse</w:t>
      </w:r>
      <w:r>
        <w:rPr>
          <w:snapToGrid w:val="0"/>
        </w:rPr>
        <w:t xml:space="preserve"> nominated by the person to take a sample of the person’s blood for analysis; or</w:t>
      </w:r>
    </w:p>
    <w:p>
      <w:pPr>
        <w:pStyle w:val="Indenti"/>
        <w:rPr>
          <w:snapToGrid w:val="0"/>
        </w:rPr>
      </w:pPr>
      <w:r>
        <w:rPr>
          <w:snapToGrid w:val="0"/>
        </w:rPr>
        <w:tab/>
        <w:t>(ii)</w:t>
      </w:r>
      <w:r>
        <w:rPr>
          <w:snapToGrid w:val="0"/>
        </w:rPr>
        <w:tab/>
        <w:t>to provide a medical practitioner</w:t>
      </w:r>
      <w:r>
        <w:t xml:space="preserve"> or registered nurse</w:t>
      </w:r>
      <w:r>
        <w:rPr>
          <w:snapToGrid w:val="0"/>
        </w:rPr>
        <w:t xml:space="preserve"> </w:t>
      </w:r>
      <w:r>
        <w:t>nominated</w:t>
      </w:r>
      <w:r>
        <w:rPr>
          <w:snapToGrid w:val="0"/>
        </w:rPr>
        <w:t xml:space="preserve"> by the person with a sample of the person’s urine for analysis,</w:t>
      </w:r>
    </w:p>
    <w:p>
      <w:pPr>
        <w:pStyle w:val="Indenta"/>
        <w:rPr>
          <w:snapToGrid w:val="0"/>
        </w:rPr>
      </w:pPr>
      <w:r>
        <w:rPr>
          <w:snapToGrid w:val="0"/>
        </w:rPr>
        <w:tab/>
      </w:r>
      <w:r>
        <w:rPr>
          <w:snapToGrid w:val="0"/>
        </w:rPr>
        <w:tab/>
        <w:t xml:space="preserve">or to do </w:t>
      </w:r>
      <w:r>
        <w:t>both</w:t>
      </w:r>
      <w:r>
        <w:rPr>
          <w:snapToGrid w:val="0"/>
        </w:rPr>
        <w:t xml:space="preserve"> of those things,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the person nominates a medical practitioner</w:t>
      </w:r>
      <w:r>
        <w:t xml:space="preserve"> or registered nurse</w:t>
      </w:r>
      <w:r>
        <w:rPr>
          <w:snapToGrid w:val="0"/>
        </w:rPr>
        <w:t xml:space="preserve"> to take a sample of the person’s blood or to collect a sample of the person’s urine, or for both of those purposes,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 collect the urine sample or to do either of those things; or</w:t>
      </w:r>
    </w:p>
    <w:p>
      <w:pPr>
        <w:pStyle w:val="Indenti"/>
      </w:pPr>
      <w:r>
        <w:tab/>
        <w:t>(iv)</w:t>
      </w:r>
      <w:r>
        <w:tab/>
        <w:t>cannot readily be located.</w:t>
      </w:r>
    </w:p>
    <w:p>
      <w:pPr>
        <w:pStyle w:val="Subsection"/>
        <w:rPr>
          <w:snapToGrid w:val="0"/>
        </w:rPr>
      </w:pPr>
      <w:r>
        <w:rPr>
          <w:snapToGrid w:val="0"/>
        </w:rPr>
        <w:tab/>
        <w:t>(6)</w:t>
      </w:r>
      <w:r>
        <w:rPr>
          <w:snapToGrid w:val="0"/>
        </w:rPr>
        <w:tab/>
        <w:t>If this subsection applies to a person, a member of the Police Force may require the person — </w:t>
      </w:r>
    </w:p>
    <w:p>
      <w:pPr>
        <w:pStyle w:val="Indenta"/>
        <w:rPr>
          <w:snapToGrid w:val="0"/>
        </w:rPr>
      </w:pPr>
      <w:r>
        <w:rPr>
          <w:snapToGrid w:val="0"/>
        </w:rPr>
        <w:tab/>
        <w:t>(a)</w:t>
      </w:r>
      <w:r>
        <w:rPr>
          <w:snapToGrid w:val="0"/>
        </w:rPr>
        <w:tab/>
        <w:t>to allow a medical practitioner or</w:t>
      </w:r>
      <w:r>
        <w:t xml:space="preserve"> registered nurse</w:t>
      </w:r>
      <w:r>
        <w:rPr>
          <w:snapToGrid w:val="0"/>
        </w:rPr>
        <w:t xml:space="preserve"> nominated by the member of the Police Force to take a sample of the person’s blood for analysis; or</w:t>
      </w:r>
    </w:p>
    <w:p>
      <w:pPr>
        <w:pStyle w:val="Indenta"/>
        <w:rPr>
          <w:snapToGrid w:val="0"/>
        </w:rPr>
      </w:pPr>
      <w:r>
        <w:rPr>
          <w:snapToGrid w:val="0"/>
        </w:rPr>
        <w:tab/>
        <w:t>(b)</w:t>
      </w:r>
      <w:r>
        <w:rPr>
          <w:snapToGrid w:val="0"/>
        </w:rPr>
        <w:tab/>
        <w:t xml:space="preserve">to </w:t>
      </w:r>
      <w:r>
        <w:t>provide</w:t>
      </w:r>
      <w:r>
        <w:rPr>
          <w:snapToGrid w:val="0"/>
        </w:rPr>
        <w:t xml:space="preserve"> a medical practitioner</w:t>
      </w:r>
      <w:r>
        <w:t xml:space="preserve"> or registered nurse</w:t>
      </w:r>
      <w:r>
        <w:rPr>
          <w:snapToGrid w:val="0"/>
        </w:rPr>
        <w:t xml:space="preserve"> nominated by the member of the Police Force with a sample of the person’s urine for analysis,</w:t>
      </w:r>
    </w:p>
    <w:p>
      <w:pPr>
        <w:pStyle w:val="Subsection"/>
        <w:rPr>
          <w:snapToGrid w:val="0"/>
        </w:rPr>
      </w:pPr>
      <w:r>
        <w:rPr>
          <w:snapToGrid w:val="0"/>
        </w:rPr>
        <w:tab/>
      </w:r>
      <w:r>
        <w:rPr>
          <w:snapToGrid w:val="0"/>
        </w:rPr>
        <w:tab/>
        <w:t xml:space="preserve">or to do both </w:t>
      </w:r>
      <w:r>
        <w:t>of</w:t>
      </w:r>
      <w:r>
        <w:rPr>
          <w:snapToGrid w:val="0"/>
        </w:rPr>
        <w:t xml:space="preserve"> those things, and for the purposes of this subsection may require the person to accompany a member of the Police Force to a place, and may require the person to wait at that place.</w:t>
      </w:r>
    </w:p>
    <w:p>
      <w:pPr>
        <w:pStyle w:val="Footnotesection"/>
      </w:pPr>
      <w:bookmarkStart w:id="1118" w:name="_Toc179858913"/>
      <w:r>
        <w:tab/>
        <w:t>[Section 66B inserted by No. 6 of 2007 s. 9.]</w:t>
      </w:r>
    </w:p>
    <w:p>
      <w:pPr>
        <w:pStyle w:val="Heading5"/>
      </w:pPr>
      <w:bookmarkStart w:id="1119" w:name="_Toc186592634"/>
      <w:bookmarkStart w:id="1120" w:name="_Toc179941090"/>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1118"/>
      <w:bookmarkEnd w:id="1119"/>
      <w:bookmarkEnd w:id="112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bookmarkStart w:id="1121" w:name="_Toc179858914"/>
      <w:r>
        <w:tab/>
        <w:t>[Section 66C inserted by No. 6 of 2007 s. 9.]</w:t>
      </w:r>
    </w:p>
    <w:p>
      <w:pPr>
        <w:pStyle w:val="Heading5"/>
      </w:pPr>
      <w:bookmarkStart w:id="1122" w:name="_Toc186592635"/>
      <w:bookmarkStart w:id="1123" w:name="_Toc179941091"/>
      <w:r>
        <w:rPr>
          <w:rStyle w:val="CharSectno"/>
        </w:rPr>
        <w:t>66D</w:t>
      </w:r>
      <w:r>
        <w:t>.</w:t>
      </w:r>
      <w:r>
        <w:tab/>
        <w:t xml:space="preserve">Requirement to </w:t>
      </w:r>
      <w:r>
        <w:rPr>
          <w:snapToGrid w:val="0"/>
        </w:rPr>
        <w:t>provide sample of oral fluid for testing</w:t>
      </w:r>
      <w:bookmarkEnd w:id="1121"/>
      <w:bookmarkEnd w:id="1122"/>
      <w:bookmarkEnd w:id="1123"/>
      <w:r>
        <w:rPr>
          <w:snapToGrid w:val="0"/>
        </w:rP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pPr>
      <w:bookmarkStart w:id="1124" w:name="_Toc179858915"/>
      <w:r>
        <w:tab/>
        <w:t>[Section 66D inserted by No. 6 of 2007 s. 9.]</w:t>
      </w:r>
    </w:p>
    <w:p>
      <w:pPr>
        <w:pStyle w:val="Heading5"/>
      </w:pPr>
      <w:bookmarkStart w:id="1125" w:name="_Toc186592636"/>
      <w:bookmarkStart w:id="1126" w:name="_Toc179941092"/>
      <w:r>
        <w:rPr>
          <w:rStyle w:val="CharSectno"/>
        </w:rPr>
        <w:t>66E</w:t>
      </w:r>
      <w:r>
        <w:t>.</w:t>
      </w:r>
      <w:r>
        <w:tab/>
        <w:t xml:space="preserve">Requirement or right to </w:t>
      </w:r>
      <w:r>
        <w:rPr>
          <w:snapToGrid w:val="0"/>
        </w:rPr>
        <w:t>provide sample of blood for analysis instead of providing sample of oral fluid</w:t>
      </w:r>
      <w:bookmarkEnd w:id="1124"/>
      <w:bookmarkEnd w:id="1125"/>
      <w:bookmarkEnd w:id="1126"/>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nominated by the person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Subsection"/>
        <w:rPr>
          <w:snapToGrid w:val="0"/>
        </w:rPr>
      </w:pPr>
      <w:r>
        <w:rPr>
          <w:snapToGrid w:val="0"/>
        </w:rPr>
        <w:tab/>
        <w:t>(5)</w:t>
      </w:r>
      <w:r>
        <w:rPr>
          <w:snapToGrid w:val="0"/>
        </w:rPr>
        <w:tab/>
        <w:t xml:space="preserve">A person who has been required, under section 66D(1), to provide a sample of oral fluid for drug testing may require that, instead of so doing, the person be permitted to allow a medical </w:t>
      </w:r>
      <w:r>
        <w:t>practitioner or registered nurse</w:t>
      </w:r>
      <w:r>
        <w:rPr>
          <w:snapToGrid w:val="0"/>
        </w:rPr>
        <w:t xml:space="preserve"> nominated by the person to take a sample of the person’s blood for analysis.</w:t>
      </w:r>
    </w:p>
    <w:p>
      <w:pPr>
        <w:pStyle w:val="Subsection"/>
        <w:rPr>
          <w:snapToGrid w:val="0"/>
        </w:rPr>
      </w:pPr>
      <w:r>
        <w:rPr>
          <w:snapToGrid w:val="0"/>
        </w:rPr>
        <w:tab/>
        <w:t>(6)</w:t>
      </w:r>
      <w:r>
        <w:rPr>
          <w:snapToGrid w:val="0"/>
        </w:rPr>
        <w:tab/>
        <w:t>Where</w:t>
      </w:r>
      <w:r>
        <w:t> </w:t>
      </w:r>
      <w:r>
        <w:rPr>
          <w:snapToGrid w:val="0"/>
        </w:rPr>
        <w:t>— </w:t>
      </w:r>
    </w:p>
    <w:p>
      <w:pPr>
        <w:pStyle w:val="Indenta"/>
        <w:rPr>
          <w:snapToGrid w:val="0"/>
        </w:rPr>
      </w:pPr>
      <w:r>
        <w:rPr>
          <w:snapToGrid w:val="0"/>
        </w:rPr>
        <w:tab/>
        <w:t>(a)</w:t>
      </w:r>
      <w:r>
        <w:rPr>
          <w:snapToGrid w:val="0"/>
        </w:rPr>
        <w:tab/>
        <w:t>under subsection (1), a member of the Police Force requires a person to allow a medical practitioner</w:t>
      </w:r>
      <w:r>
        <w:t xml:space="preserve"> or registered nurse</w:t>
      </w:r>
      <w:r>
        <w:rPr>
          <w:snapToGrid w:val="0"/>
        </w:rPr>
        <w:t xml:space="preserve"> nominated by the person to take a sample of the person’s blood for analysis, and the person fails to nominate a medical practitioner</w:t>
      </w:r>
      <w:r>
        <w:t xml:space="preserve"> or registered nurse</w:t>
      </w:r>
      <w:r>
        <w:rPr>
          <w:snapToGrid w:val="0"/>
        </w:rPr>
        <w:t>; or</w:t>
      </w:r>
    </w:p>
    <w:p>
      <w:pPr>
        <w:pStyle w:val="Indenta"/>
        <w:rPr>
          <w:snapToGrid w:val="0"/>
        </w:rPr>
      </w:pPr>
      <w:r>
        <w:rPr>
          <w:snapToGrid w:val="0"/>
        </w:rPr>
        <w:tab/>
        <w:t>(b)</w:t>
      </w:r>
      <w:r>
        <w:rPr>
          <w:snapToGrid w:val="0"/>
        </w:rPr>
        <w:tab/>
        <w:t>under subsection (1) or (5), a person nominates a medical practitioner</w:t>
      </w:r>
      <w:r>
        <w:t xml:space="preserve"> or registered nurse</w:t>
      </w:r>
      <w:r>
        <w:rPr>
          <w:snapToGrid w:val="0"/>
        </w:rPr>
        <w:t xml:space="preserve"> to take a sample of the person’s blood for analysis, but a member of the Police Force has reasonable grounds to believe that the medical practitioner</w:t>
      </w:r>
      <w:r>
        <w:t xml:space="preserve"> or registered nurse</w:t>
      </w:r>
      <w:r>
        <w:rPr>
          <w:snapToGrid w:val="0"/>
        </w:rPr>
        <w:t xml:space="preserve"> so nominated —</w:t>
      </w:r>
    </w:p>
    <w:p>
      <w:pPr>
        <w:pStyle w:val="Indenti"/>
        <w:rPr>
          <w:snapToGrid w:val="0"/>
        </w:rPr>
      </w:pPr>
      <w:r>
        <w:rPr>
          <w:snapToGrid w:val="0"/>
        </w:rPr>
        <w:tab/>
        <w:t>(i)</w:t>
      </w:r>
      <w:r>
        <w:rPr>
          <w:snapToGrid w:val="0"/>
        </w:rPr>
        <w:tab/>
        <w:t>is not available within a distance of 40 </w:t>
      </w:r>
      <w:r>
        <w:t>kilometres</w:t>
      </w:r>
      <w:r>
        <w:rPr>
          <w:snapToGrid w:val="0"/>
        </w:rPr>
        <w:t>; or</w:t>
      </w:r>
    </w:p>
    <w:p>
      <w:pPr>
        <w:pStyle w:val="Indenti"/>
      </w:pPr>
      <w:r>
        <w:tab/>
        <w:t>(ii)</w:t>
      </w:r>
      <w:r>
        <w:tab/>
        <w:t>is not available within the time prescribed by subsection (4); or</w:t>
      </w:r>
    </w:p>
    <w:p>
      <w:pPr>
        <w:pStyle w:val="Indenti"/>
      </w:pPr>
      <w:r>
        <w:tab/>
        <w:t>(iii)</w:t>
      </w:r>
      <w:r>
        <w:tab/>
        <w:t>refuses to take the blood sample; or</w:t>
      </w:r>
    </w:p>
    <w:p>
      <w:pPr>
        <w:pStyle w:val="Indenti"/>
      </w:pPr>
      <w:r>
        <w:tab/>
        <w:t>(iv)</w:t>
      </w:r>
      <w:r>
        <w:tab/>
        <w:t>cannot readily be located,</w:t>
      </w:r>
    </w:p>
    <w:p>
      <w:pPr>
        <w:pStyle w:val="Subsection"/>
        <w:rPr>
          <w:snapToGrid w:val="0"/>
        </w:rPr>
      </w:pPr>
      <w:r>
        <w:rPr>
          <w:snapToGrid w:val="0"/>
        </w:rPr>
        <w:tab/>
      </w:r>
      <w:r>
        <w:rPr>
          <w:snapToGrid w:val="0"/>
        </w:rPr>
        <w:tab/>
        <w:t>the member of the Police Force may require the person to allow a medical practitioner or</w:t>
      </w:r>
      <w:r>
        <w:t xml:space="preserve"> registered nurse</w:t>
      </w:r>
      <w:r>
        <w:rPr>
          <w:snapToGrid w:val="0"/>
        </w:rPr>
        <w:t xml:space="preserve"> nominated by the member of the Police Force to take a sample of the person’s blood for analysis, and for the purposes of this subsection may require the person to accompany a member of the Police Force to a place, and may require the person to wait at that place.</w:t>
      </w:r>
    </w:p>
    <w:p>
      <w:pPr>
        <w:pStyle w:val="Footnotesection"/>
      </w:pPr>
      <w:bookmarkStart w:id="1127" w:name="_Toc179858916"/>
      <w:r>
        <w:tab/>
        <w:t>[Section 66E inserted by No. 6 of 2007 s. 9.]</w:t>
      </w:r>
    </w:p>
    <w:p>
      <w:pPr>
        <w:pStyle w:val="Heading5"/>
      </w:pPr>
      <w:bookmarkStart w:id="1128" w:name="_Toc186592637"/>
      <w:bookmarkStart w:id="1129" w:name="_Toc179941093"/>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1127"/>
      <w:bookmarkEnd w:id="1128"/>
      <w:bookmarkEnd w:id="1129"/>
    </w:p>
    <w:p>
      <w:pPr>
        <w:pStyle w:val="Subsection"/>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1130" w:name="_Toc186592638"/>
      <w:bookmarkStart w:id="1131" w:name="_Toc179941094"/>
      <w:r>
        <w:rPr>
          <w:rStyle w:val="CharSectno"/>
        </w:rPr>
        <w:t>67</w:t>
      </w:r>
      <w:r>
        <w:rPr>
          <w:snapToGrid w:val="0"/>
        </w:rPr>
        <w:t>.</w:t>
      </w:r>
      <w:r>
        <w:rPr>
          <w:snapToGrid w:val="0"/>
        </w:rPr>
        <w:tab/>
        <w:t>Failure to comply with requirement as to provision of breath, blood or urine sample for analysis</w:t>
      </w:r>
      <w:bookmarkEnd w:id="1108"/>
      <w:bookmarkEnd w:id="1109"/>
      <w:bookmarkEnd w:id="1110"/>
      <w:bookmarkEnd w:id="1111"/>
      <w:bookmarkEnd w:id="1112"/>
      <w:bookmarkEnd w:id="1113"/>
      <w:bookmarkEnd w:id="1114"/>
      <w:bookmarkEnd w:id="1130"/>
      <w:bookmarkEnd w:id="1131"/>
    </w:p>
    <w:p>
      <w:pPr>
        <w:pStyle w:val="Subsection"/>
        <w:rPr>
          <w:snapToGrid w:val="0"/>
        </w:rPr>
      </w:pPr>
      <w:r>
        <w:rPr>
          <w:snapToGrid w:val="0"/>
        </w:rPr>
        <w:tab/>
        <w:t>(1)</w:t>
      </w:r>
      <w:r>
        <w:rPr>
          <w:snapToGrid w:val="0"/>
        </w:rPr>
        <w:tab/>
        <w:t xml:space="preserve">In this section </w:t>
      </w:r>
      <w:r>
        <w:rPr>
          <w:b/>
          <w:snapToGrid w:val="0"/>
        </w:rPr>
        <w:t>“</w:t>
      </w:r>
      <w:r>
        <w:rPr>
          <w:rStyle w:val="CharDefText"/>
        </w:rPr>
        <w:t>requirement</w:t>
      </w:r>
      <w:r>
        <w:rPr>
          <w:b/>
          <w:snapToGrid w:val="0"/>
        </w:rPr>
        <w: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spacing w:before="100"/>
        <w:rPr>
          <w:snapToGrid w:val="0"/>
        </w:rPr>
      </w:pPr>
      <w:r>
        <w:rPr>
          <w:snapToGrid w:val="0"/>
        </w:rPr>
        <w:tab/>
        <w:t>(a)</w:t>
      </w:r>
      <w:r>
        <w:rPr>
          <w:snapToGrid w:val="0"/>
        </w:rPr>
        <w:tab/>
        <w:t>for a first offence, to a fine of not less than 16 PU or more than 50 PU; and, in any event, the court convicting that person shall order that he be disqualified from holding or obtaining a driver’s licence for a period of not less than 6 months;</w:t>
      </w:r>
    </w:p>
    <w:p>
      <w:pPr>
        <w:pStyle w:val="Indenta"/>
        <w:spacing w:before="100"/>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spacing w:before="100"/>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For the purposes of subsection (3), where a person is convicted of an offence against this section any offence previously committed by him against section 32 of the repealed Act or section 63 of this Act 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keepLines/>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w:t>
      </w:r>
    </w:p>
    <w:p>
      <w:pPr>
        <w:pStyle w:val="Heading5"/>
        <w:rPr>
          <w:snapToGrid w:val="0"/>
        </w:rPr>
      </w:pPr>
      <w:bookmarkStart w:id="1132" w:name="_Toc179858918"/>
      <w:bookmarkStart w:id="1133" w:name="_Toc186592639"/>
      <w:bookmarkStart w:id="1134" w:name="_Toc179941095"/>
      <w:bookmarkStart w:id="1135" w:name="_Toc443961461"/>
      <w:bookmarkStart w:id="1136" w:name="_Toc506093653"/>
      <w:bookmarkStart w:id="1137" w:name="_Toc512913819"/>
      <w:bookmarkStart w:id="1138" w:name="_Toc522355462"/>
      <w:bookmarkStart w:id="1139" w:name="_Toc528058325"/>
      <w:bookmarkStart w:id="1140" w:name="_Toc41209192"/>
      <w:bookmarkStart w:id="1141" w:name="_Toc79892802"/>
      <w:r>
        <w:rPr>
          <w:rStyle w:val="CharSectno"/>
        </w:rPr>
        <w:t>67AA</w:t>
      </w:r>
      <w:r>
        <w:rPr>
          <w:snapToGrid w:val="0"/>
        </w:rPr>
        <w:t>.</w:t>
      </w:r>
      <w:r>
        <w:rPr>
          <w:snapToGrid w:val="0"/>
        </w:rPr>
        <w:tab/>
        <w:t>Failure to comply with requirement as to driver assessment or provision of blood or urine sample for analysis under section 66A or 66B</w:t>
      </w:r>
      <w:bookmarkEnd w:id="1132"/>
      <w:bookmarkEnd w:id="1133"/>
      <w:bookmarkEnd w:id="113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 xml:space="preserve">2 </w:t>
      </w:r>
      <w:r>
        <w:rPr>
          <w:snapToGrid w:val="0"/>
        </w:rPr>
        <w:t>shall be taken into account and be deemed to have been an offence against this section (but not to the exclusion of any other previous offence against this section) in determining whether that first 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bookmarkStart w:id="1142" w:name="_Toc179858919"/>
      <w:r>
        <w:tab/>
        <w:t>[Section 67AA inserted by No. 6 of 2007 s. 10.]</w:t>
      </w:r>
    </w:p>
    <w:p>
      <w:pPr>
        <w:pStyle w:val="Heading5"/>
        <w:rPr>
          <w:snapToGrid w:val="0"/>
        </w:rPr>
      </w:pPr>
      <w:bookmarkStart w:id="1143" w:name="_Toc186592640"/>
      <w:bookmarkStart w:id="1144" w:name="_Toc179941096"/>
      <w:r>
        <w:rPr>
          <w:rStyle w:val="CharSectno"/>
        </w:rPr>
        <w:t>67AB</w:t>
      </w:r>
      <w:r>
        <w:rPr>
          <w:snapToGrid w:val="0"/>
        </w:rPr>
        <w:t>.</w:t>
      </w:r>
      <w:r>
        <w:rPr>
          <w:snapToGrid w:val="0"/>
        </w:rPr>
        <w:tab/>
        <w:t>Failure to comply with requirement as to provision of oral fluid or blood sample for testing or analysis under section 66D or 66E</w:t>
      </w:r>
      <w:bookmarkEnd w:id="1142"/>
      <w:bookmarkEnd w:id="1143"/>
      <w:bookmarkEnd w:id="1144"/>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t>“</w:t>
      </w:r>
      <w:r>
        <w:rPr>
          <w:rStyle w:val="CharDefText"/>
        </w:rPr>
        <w:t>requirement</w:t>
      </w:r>
      <w:r>
        <w:rPr>
          <w:b/>
        </w:rPr>
        <w: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 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1145" w:name="_Toc186592641"/>
      <w:bookmarkStart w:id="1146" w:name="_Toc179941097"/>
      <w:r>
        <w:rPr>
          <w:rStyle w:val="CharSectno"/>
        </w:rPr>
        <w:t>67A</w:t>
      </w:r>
      <w:r>
        <w:rPr>
          <w:snapToGrid w:val="0"/>
        </w:rPr>
        <w:t>.</w:t>
      </w:r>
      <w:r>
        <w:rPr>
          <w:snapToGrid w:val="0"/>
        </w:rPr>
        <w:tab/>
        <w:t>Failure to comply with other requirements made by a member of Police Force</w:t>
      </w:r>
      <w:bookmarkEnd w:id="1135"/>
      <w:bookmarkEnd w:id="1136"/>
      <w:bookmarkEnd w:id="1137"/>
      <w:bookmarkEnd w:id="1138"/>
      <w:bookmarkEnd w:id="1139"/>
      <w:bookmarkEnd w:id="1140"/>
      <w:bookmarkEnd w:id="1141"/>
      <w:bookmarkEnd w:id="1145"/>
      <w:bookmarkEnd w:id="1146"/>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keepNext/>
        <w:keepLines/>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spacing w:before="100"/>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1147" w:name="_Toc443961462"/>
      <w:bookmarkStart w:id="1148" w:name="_Toc506093654"/>
      <w:bookmarkStart w:id="1149" w:name="_Toc512913820"/>
      <w:bookmarkStart w:id="1150" w:name="_Toc522355463"/>
      <w:bookmarkStart w:id="1151" w:name="_Toc528058326"/>
      <w:bookmarkStart w:id="1152" w:name="_Toc41209193"/>
      <w:bookmarkStart w:id="1153" w:name="_Toc79892803"/>
      <w:bookmarkStart w:id="1154" w:name="_Toc186592642"/>
      <w:bookmarkStart w:id="1155" w:name="_Toc179941098"/>
      <w:r>
        <w:rPr>
          <w:rStyle w:val="CharSectno"/>
        </w:rPr>
        <w:t>68</w:t>
      </w:r>
      <w:r>
        <w:rPr>
          <w:snapToGrid w:val="0"/>
        </w:rPr>
        <w:t>.</w:t>
      </w:r>
      <w:r>
        <w:rPr>
          <w:snapToGrid w:val="0"/>
        </w:rPr>
        <w:tab/>
        <w:t>Analysis of alcohol in breath</w:t>
      </w:r>
      <w:bookmarkEnd w:id="1147"/>
      <w:bookmarkEnd w:id="1148"/>
      <w:bookmarkEnd w:id="1149"/>
      <w:bookmarkEnd w:id="1150"/>
      <w:bookmarkEnd w:id="1151"/>
      <w:bookmarkEnd w:id="1152"/>
      <w:bookmarkEnd w:id="1153"/>
      <w:bookmarkEnd w:id="1154"/>
      <w:bookmarkEnd w:id="1155"/>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the result indicated by the breath analysing equipment at the conclusion of the analysis shall be the analysis result and shall be deemed to be the percentage of alcohol present in the blood of the person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8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80"/>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 shall be deemed to be the percentage of alcohol present in the blood of the person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spacing w:before="180"/>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spacing w:before="180"/>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keepNext/>
        <w:keepLines/>
        <w:spacing w:before="180"/>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w:t>
      </w:r>
    </w:p>
    <w:p>
      <w:pPr>
        <w:pStyle w:val="Heading5"/>
        <w:rPr>
          <w:snapToGrid w:val="0"/>
        </w:rPr>
      </w:pPr>
      <w:bookmarkStart w:id="1156" w:name="_Toc443961463"/>
      <w:bookmarkStart w:id="1157" w:name="_Toc506093655"/>
      <w:bookmarkStart w:id="1158" w:name="_Toc512913821"/>
      <w:bookmarkStart w:id="1159" w:name="_Toc522355464"/>
      <w:bookmarkStart w:id="1160" w:name="_Toc528058327"/>
      <w:bookmarkStart w:id="1161" w:name="_Toc41209194"/>
      <w:bookmarkStart w:id="1162" w:name="_Toc79892804"/>
      <w:bookmarkStart w:id="1163" w:name="_Toc186592643"/>
      <w:bookmarkStart w:id="1164" w:name="_Toc179941099"/>
      <w:r>
        <w:rPr>
          <w:rStyle w:val="CharSectno"/>
        </w:rPr>
        <w:t>69</w:t>
      </w:r>
      <w:r>
        <w:rPr>
          <w:snapToGrid w:val="0"/>
        </w:rPr>
        <w:t>.</w:t>
      </w:r>
      <w:r>
        <w:rPr>
          <w:snapToGrid w:val="0"/>
        </w:rPr>
        <w:tab/>
        <w:t>Blood analysis</w:t>
      </w:r>
      <w:bookmarkEnd w:id="1156"/>
      <w:bookmarkEnd w:id="1157"/>
      <w:bookmarkEnd w:id="1158"/>
      <w:bookmarkEnd w:id="1159"/>
      <w:bookmarkEnd w:id="1160"/>
      <w:bookmarkEnd w:id="1161"/>
      <w:bookmarkEnd w:id="1162"/>
      <w:bookmarkEnd w:id="1163"/>
      <w:bookmarkEnd w:id="1164"/>
    </w:p>
    <w:p>
      <w:pPr>
        <w:pStyle w:val="Subsection"/>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rPr>
          <w:snapToGrid w:val="0"/>
        </w:rPr>
      </w:pPr>
      <w:r>
        <w:rPr>
          <w:snapToGrid w:val="0"/>
        </w:rPr>
        <w:tab/>
        <w:t>(2)</w:t>
      </w:r>
      <w:r>
        <w:rPr>
          <w:snapToGrid w:val="0"/>
        </w:rPr>
        <w:tab/>
        <w:t>Where a sample of blood is analysed for alcohol by an analyst in accordance with the regulations the percentage of alcohol found by the analyst to be present in the sample shall be the analysis result and shall be deemed to be the percentage of alcohol present in the blood of the person at the time the sample of blood was taken.</w:t>
      </w:r>
    </w:p>
    <w:p>
      <w:pPr>
        <w:pStyle w:val="Footnotesection"/>
        <w:ind w:left="890" w:hanging="890"/>
      </w:pPr>
      <w:r>
        <w:tab/>
        <w:t>[Section 69 amended by No. 105 of 1981 s. 19; No. 39 of 2000 s. 36; No. 6 of 2007 s. 12.]</w:t>
      </w:r>
    </w:p>
    <w:p>
      <w:pPr>
        <w:pStyle w:val="Heading5"/>
        <w:rPr>
          <w:snapToGrid w:val="0"/>
        </w:rPr>
      </w:pPr>
      <w:bookmarkStart w:id="1165" w:name="_Toc443961464"/>
      <w:bookmarkStart w:id="1166" w:name="_Toc506093656"/>
      <w:bookmarkStart w:id="1167" w:name="_Toc512913822"/>
      <w:bookmarkStart w:id="1168" w:name="_Toc522355465"/>
      <w:bookmarkStart w:id="1169" w:name="_Toc528058328"/>
      <w:bookmarkStart w:id="1170" w:name="_Toc41209195"/>
      <w:bookmarkStart w:id="1171" w:name="_Toc79892805"/>
      <w:bookmarkStart w:id="1172" w:name="_Toc186592644"/>
      <w:bookmarkStart w:id="1173" w:name="_Toc179941100"/>
      <w:r>
        <w:rPr>
          <w:rStyle w:val="CharSectno"/>
        </w:rPr>
        <w:t>69A</w:t>
      </w:r>
      <w:r>
        <w:rPr>
          <w:snapToGrid w:val="0"/>
        </w:rPr>
        <w:t>.</w:t>
      </w:r>
      <w:r>
        <w:rPr>
          <w:snapToGrid w:val="0"/>
        </w:rPr>
        <w:tab/>
        <w:t>Urine samples</w:t>
      </w:r>
      <w:bookmarkEnd w:id="1165"/>
      <w:bookmarkEnd w:id="1166"/>
      <w:bookmarkEnd w:id="1167"/>
      <w:bookmarkEnd w:id="1168"/>
      <w:bookmarkEnd w:id="1169"/>
      <w:bookmarkEnd w:id="1170"/>
      <w:bookmarkEnd w:id="1171"/>
      <w:bookmarkEnd w:id="1172"/>
      <w:bookmarkEnd w:id="1173"/>
    </w:p>
    <w:p>
      <w:pPr>
        <w:pStyle w:val="Subsection"/>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pPr>
      <w:bookmarkStart w:id="1174" w:name="_Toc179858924"/>
      <w:bookmarkStart w:id="1175" w:name="_Toc186592645"/>
      <w:bookmarkStart w:id="1176" w:name="_Toc179941101"/>
      <w:bookmarkStart w:id="1177" w:name="_Toc443961465"/>
      <w:bookmarkStart w:id="1178" w:name="_Toc506093657"/>
      <w:bookmarkStart w:id="1179" w:name="_Toc512913823"/>
      <w:bookmarkStart w:id="1180" w:name="_Toc522355466"/>
      <w:bookmarkStart w:id="1181" w:name="_Toc528058329"/>
      <w:bookmarkStart w:id="1182" w:name="_Toc41209196"/>
      <w:bookmarkStart w:id="1183" w:name="_Toc79892806"/>
      <w:r>
        <w:rPr>
          <w:rStyle w:val="CharSectno"/>
        </w:rPr>
        <w:t>69B</w:t>
      </w:r>
      <w:r>
        <w:t>.</w:t>
      </w:r>
      <w:r>
        <w:tab/>
        <w:t>Oral fluid samples</w:t>
      </w:r>
      <w:bookmarkEnd w:id="1174"/>
      <w:bookmarkEnd w:id="1175"/>
      <w:bookmarkEnd w:id="1176"/>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rPr>
          <w:snapToGrid w:val="0"/>
        </w:rPr>
      </w:pPr>
      <w:bookmarkStart w:id="1184" w:name="_Toc186592646"/>
      <w:bookmarkStart w:id="1185" w:name="_Toc179941102"/>
      <w:r>
        <w:rPr>
          <w:rStyle w:val="CharSectno"/>
        </w:rPr>
        <w:t>70</w:t>
      </w:r>
      <w:r>
        <w:rPr>
          <w:snapToGrid w:val="0"/>
        </w:rPr>
        <w:t>.</w:t>
      </w:r>
      <w:r>
        <w:rPr>
          <w:snapToGrid w:val="0"/>
        </w:rPr>
        <w:tab/>
        <w:t>Evidence</w:t>
      </w:r>
      <w:bookmarkEnd w:id="1177"/>
      <w:bookmarkEnd w:id="1178"/>
      <w:bookmarkEnd w:id="1179"/>
      <w:bookmarkEnd w:id="1180"/>
      <w:bookmarkEnd w:id="1181"/>
      <w:bookmarkEnd w:id="1182"/>
      <w:bookmarkEnd w:id="1183"/>
      <w:bookmarkEnd w:id="1184"/>
      <w:bookmarkEnd w:id="1185"/>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 or 64A, or for an offence against this or any other Act in which the question whether a person was or was not, or the extent to which he was, under the influence of alcohol at any material time is relevant, evidence may be given of —</w:t>
      </w:r>
    </w:p>
    <w:p>
      <w:pPr>
        <w:pStyle w:val="Indenta"/>
        <w:spacing w:before="60"/>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spacing w:before="60"/>
        <w:rPr>
          <w:snapToGrid w:val="0"/>
        </w:rPr>
      </w:pPr>
      <w:r>
        <w:rPr>
          <w:snapToGrid w:val="0"/>
        </w:rPr>
        <w:tab/>
        <w:t>(b)</w:t>
      </w:r>
      <w:r>
        <w:rPr>
          <w:snapToGrid w:val="0"/>
        </w:rPr>
        <w:tab/>
        <w:t>the analysis of the sample of breath by breath analysing equipment operated by an authorised person; and</w:t>
      </w:r>
    </w:p>
    <w:p>
      <w:pPr>
        <w:pStyle w:val="Indenta"/>
        <w:spacing w:before="60"/>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spacing w:before="60"/>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spacing w:before="60"/>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keepNext/>
        <w:keepLines/>
        <w:spacing w:before="60"/>
        <w:rPr>
          <w:snapToGrid w:val="0"/>
        </w:rPr>
      </w:pPr>
      <w:r>
        <w:rPr>
          <w:snapToGrid w:val="0"/>
        </w:rPr>
        <w:tab/>
        <w:t>(e)</w:t>
      </w:r>
      <w:r>
        <w:rPr>
          <w:snapToGrid w:val="0"/>
        </w:rPr>
        <w:tab/>
        <w:t>the analysis of the sample of blood for alcohol by an analyst; and</w:t>
      </w:r>
    </w:p>
    <w:p>
      <w:pPr>
        <w:pStyle w:val="Indenta"/>
        <w:spacing w:before="60"/>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spacing w:before="60"/>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Next/>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spacing w:before="60"/>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spacing w:before="60"/>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spacing w:before="60"/>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spacing w:before="60"/>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spacing w:before="60"/>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spacing w:before="120"/>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t>“</w:t>
      </w:r>
      <w:r>
        <w:rPr>
          <w:rStyle w:val="CharDefText"/>
        </w:rPr>
        <w:t>approved expert</w:t>
      </w:r>
      <w:r>
        <w:rPr>
          <w:b/>
        </w:rPr>
        <w:t>”</w:t>
      </w:r>
      <w:r>
        <w:t xml:space="preserve"> means a qualified clinical pharmacologist approved by the Minister for the purpose of this section by notice published in the </w:t>
      </w:r>
      <w:r>
        <w:rPr>
          <w:i/>
          <w:iCs/>
        </w:rPr>
        <w:t>Gazette</w:t>
      </w:r>
      <w:r>
        <w:t>;</w:t>
      </w:r>
    </w:p>
    <w:p>
      <w:pPr>
        <w:pStyle w:val="Defstart"/>
      </w:pPr>
      <w:r>
        <w:tab/>
      </w:r>
      <w:r>
        <w:rPr>
          <w:b/>
        </w:rPr>
        <w:t>“</w:t>
      </w:r>
      <w:r>
        <w:rPr>
          <w:rStyle w:val="CharDefText"/>
        </w:rPr>
        <w:t>technologist</w:t>
      </w:r>
      <w:r>
        <w:rPr>
          <w:b/>
        </w:rPr>
        <w: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w:t>
      </w:r>
    </w:p>
    <w:p>
      <w:pPr>
        <w:pStyle w:val="Heading5"/>
        <w:spacing w:before="260"/>
        <w:rPr>
          <w:snapToGrid w:val="0"/>
        </w:rPr>
      </w:pPr>
      <w:bookmarkStart w:id="1186" w:name="_Toc443961466"/>
      <w:bookmarkStart w:id="1187" w:name="_Toc506093658"/>
      <w:bookmarkStart w:id="1188" w:name="_Toc512913824"/>
      <w:bookmarkStart w:id="1189" w:name="_Toc522355467"/>
      <w:bookmarkStart w:id="1190" w:name="_Toc528058330"/>
      <w:bookmarkStart w:id="1191" w:name="_Toc41209197"/>
      <w:bookmarkStart w:id="1192" w:name="_Toc79892807"/>
      <w:bookmarkStart w:id="1193" w:name="_Toc186592647"/>
      <w:bookmarkStart w:id="1194" w:name="_Toc179941103"/>
      <w:r>
        <w:rPr>
          <w:rStyle w:val="CharSectno"/>
        </w:rPr>
        <w:t>71</w:t>
      </w:r>
      <w:r>
        <w:rPr>
          <w:snapToGrid w:val="0"/>
        </w:rPr>
        <w:t>.</w:t>
      </w:r>
      <w:r>
        <w:rPr>
          <w:snapToGrid w:val="0"/>
        </w:rPr>
        <w:tab/>
        <w:t>Determination of percentage of alcohol in blood at material time</w:t>
      </w:r>
      <w:bookmarkEnd w:id="1186"/>
      <w:bookmarkEnd w:id="1187"/>
      <w:bookmarkEnd w:id="1188"/>
      <w:bookmarkEnd w:id="1189"/>
      <w:bookmarkEnd w:id="1190"/>
      <w:bookmarkEnd w:id="1191"/>
      <w:bookmarkEnd w:id="1192"/>
      <w:bookmarkEnd w:id="1193"/>
      <w:bookmarkEnd w:id="1194"/>
    </w:p>
    <w:p>
      <w:pPr>
        <w:pStyle w:val="Subsection"/>
        <w:rPr>
          <w:snapToGrid w:val="0"/>
        </w:rPr>
      </w:pPr>
      <w:r>
        <w:rPr>
          <w:snapToGrid w:val="0"/>
        </w:rPr>
        <w:tab/>
        <w:t>(1)</w:t>
      </w:r>
      <w:r>
        <w:rPr>
          <w:snapToGrid w:val="0"/>
        </w:rPr>
        <w:tab/>
        <w:t>In any proceeding such as is mentioned in section 70(1), the percentage of alcohol present in the blood of a person at any time which is or may be material in the proceeding shall be calculated having regard to that time, the time of the person’s last drink containing alcohol taken at or before the time which is or may be material in the proceeding, and the time at which the sample of the person’s breath or blood was provided or taken for analysis, by varying the analysis result referred to in section 68 or section 69 by such amount, if any, necessary to give effect to the presumption that the percentage of alcohol in the blood of a person increases at the rate of 0.016% per hour for a period of 2 hours after his latest drink containing alcohol and, after that period, decreases at the rate of 0.016% per hour.</w:t>
      </w:r>
    </w:p>
    <w:p>
      <w:pPr>
        <w:pStyle w:val="Subsection"/>
        <w:keepLines/>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In any proceeding such as is mentioned in section 70(1), the percentage of alcohol calculated to have been present in the blood of a person at any time under the preceding provisions of this section shall be conclusively presumed to have been present in the blood of that person at that time.</w:t>
      </w:r>
    </w:p>
    <w:p>
      <w:pPr>
        <w:pStyle w:val="Heading5"/>
      </w:pPr>
      <w:bookmarkStart w:id="1195" w:name="_Toc179858927"/>
      <w:bookmarkStart w:id="1196" w:name="_Toc186592648"/>
      <w:bookmarkStart w:id="1197" w:name="_Toc179941104"/>
      <w:bookmarkStart w:id="1198" w:name="_Toc443961467"/>
      <w:bookmarkStart w:id="1199" w:name="_Toc506093659"/>
      <w:bookmarkStart w:id="1200" w:name="_Toc512913825"/>
      <w:bookmarkStart w:id="1201" w:name="_Toc522355468"/>
      <w:bookmarkStart w:id="1202" w:name="_Toc528058331"/>
      <w:bookmarkStart w:id="1203" w:name="_Toc41209198"/>
      <w:bookmarkStart w:id="1204" w:name="_Toc79892808"/>
      <w:r>
        <w:rPr>
          <w:rStyle w:val="CharSectno"/>
        </w:rPr>
        <w:t>71A</w:t>
      </w:r>
      <w:r>
        <w:t>.</w:t>
      </w:r>
      <w:r>
        <w:tab/>
        <w:t>Samples not to be used to obtain DNA</w:t>
      </w:r>
      <w:bookmarkEnd w:id="1195"/>
      <w:bookmarkEnd w:id="1196"/>
      <w:bookmarkEnd w:id="1197"/>
    </w:p>
    <w:p>
      <w:pPr>
        <w:pStyle w:val="Subsection"/>
      </w:pPr>
      <w:r>
        <w:tab/>
        <w:t>(1)</w:t>
      </w:r>
      <w:r>
        <w:tab/>
        <w:t xml:space="preserve">In this section — </w:t>
      </w:r>
    </w:p>
    <w:p>
      <w:pPr>
        <w:pStyle w:val="Defstart"/>
      </w:pPr>
      <w:r>
        <w:rPr>
          <w:b/>
        </w:rPr>
        <w:tab/>
        <w:t>“</w:t>
      </w:r>
      <w:r>
        <w:rPr>
          <w:rStyle w:val="CharDefText"/>
        </w:rPr>
        <w:t>sample</w:t>
      </w:r>
      <w:r>
        <w:rPr>
          <w:b/>
        </w:rPr>
        <w:t>”</w:t>
      </w:r>
      <w:r>
        <w:t xml:space="preserve"> means a sample of blood, urine or oral fluid taken from or provided by a person (the </w:t>
      </w:r>
      <w:r>
        <w:rPr>
          <w:b/>
        </w:rPr>
        <w:t>“</w:t>
      </w:r>
      <w:r>
        <w:rPr>
          <w:rStyle w:val="CharDefText"/>
        </w:rPr>
        <w:t>subject</w:t>
      </w:r>
      <w:r>
        <w:rPr>
          <w:b/>
        </w:rPr>
        <w:t>”</w:t>
      </w:r>
      <w:r>
        <w:t>) and given to a member of the Police Force under section 69, 69A or 69B.</w:t>
      </w:r>
    </w:p>
    <w:p>
      <w:pPr>
        <w:pStyle w:val="Subsection"/>
      </w:pPr>
      <w:r>
        <w:tab/>
        <w:t>(2)</w:t>
      </w:r>
      <w:r>
        <w:tab/>
        <w:t>A person must not use a sample to obtain the subject’s DNA.</w:t>
      </w:r>
    </w:p>
    <w:p>
      <w:pPr>
        <w:pStyle w:val="Penstart"/>
      </w:pPr>
      <w:r>
        <w:tab/>
        <w:t>Penalty: imprisonment for 12 months.</w:t>
      </w:r>
    </w:p>
    <w:p>
      <w:pPr>
        <w:pStyle w:val="Footnotesection"/>
      </w:pPr>
      <w:r>
        <w:tab/>
        <w:t>[Section 71A inserted by No. 6 of 2007 s. 16.]</w:t>
      </w:r>
    </w:p>
    <w:p>
      <w:pPr>
        <w:pStyle w:val="Heading5"/>
      </w:pPr>
      <w:bookmarkStart w:id="1205" w:name="_Toc179858928"/>
      <w:bookmarkStart w:id="1206" w:name="_Toc186592649"/>
      <w:bookmarkStart w:id="1207" w:name="_Toc179941105"/>
      <w:r>
        <w:rPr>
          <w:rStyle w:val="CharSectno"/>
        </w:rPr>
        <w:t>71B</w:t>
      </w:r>
      <w:r>
        <w:t>.</w:t>
      </w:r>
      <w:r>
        <w:tab/>
        <w:t>Power to prevent use of vehicle by suspected offender</w:t>
      </w:r>
      <w:bookmarkEnd w:id="1205"/>
      <w:bookmarkEnd w:id="1206"/>
      <w:bookmarkEnd w:id="1207"/>
    </w:p>
    <w:p>
      <w:pPr>
        <w:pStyle w:val="Subsection"/>
      </w:pPr>
      <w:r>
        <w:tab/>
        <w:t>(1)</w:t>
      </w:r>
      <w:r>
        <w:tab/>
        <w:t xml:space="preserve">If a member of the Police Force has reason to suspect that a person (the </w:t>
      </w:r>
      <w:r>
        <w:rPr>
          <w:b/>
        </w:rPr>
        <w:t>“</w:t>
      </w:r>
      <w:r>
        <w:rPr>
          <w:rStyle w:val="CharDefText"/>
        </w:rPr>
        <w:t>offender</w:t>
      </w:r>
      <w:r>
        <w:rPr>
          <w:b/>
        </w:rPr>
        <w:t>”</w:t>
      </w:r>
      <w:r>
        <w:t xml:space="preserve">) is driving, is attempting to drive, has driven or has attempted to drive a motor vehicle in contravention of section 63, 64, 64AA, 64A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 xml:space="preserve">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  </w:t>
      </w:r>
    </w:p>
    <w:p>
      <w:pPr>
        <w:pStyle w:val="Subsection"/>
      </w:pPr>
      <w:r>
        <w:tab/>
        <w:t>(4)</w:t>
      </w:r>
      <w:r>
        <w:tab/>
        <w:t>Those steps may include moving the vehicle to a more suitable place.</w:t>
      </w:r>
    </w:p>
    <w:p>
      <w:pPr>
        <w:pStyle w:val="Subsection"/>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If keys to a motor vehicle are not handed over within 24 hours after a request is made under subsection (5), the offender may apply to the Magistrates Court, in accordance with its rules of court, for an order for the keys to be handed over to a person named in the application.</w:t>
      </w:r>
    </w:p>
    <w:p>
      <w:pPr>
        <w:pStyle w:val="Subsection"/>
      </w:pPr>
      <w:r>
        <w:tab/>
        <w:t>(8)</w:t>
      </w:r>
      <w:r>
        <w:tab/>
        <w:t xml:space="preserve">A person who — </w:t>
      </w:r>
    </w:p>
    <w:p>
      <w:pPr>
        <w:pStyle w:val="Indenta"/>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rPr>
          <w:rFonts w:eastAsia="Arial Unicode MS"/>
        </w:rPr>
      </w:pPr>
      <w:r>
        <w:rPr>
          <w:rFonts w:eastAsia="Arial Unicode MS"/>
        </w:rPr>
        <w:tab/>
        <w:t>(b)</w:t>
      </w:r>
      <w:r>
        <w:rPr>
          <w:rFonts w:eastAsia="Arial Unicode MS"/>
        </w:rPr>
        <w:tab/>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pPr>
      <w:r>
        <w:tab/>
        <w:t>Penalty: 8 PU.</w:t>
      </w:r>
    </w:p>
    <w:p>
      <w:pPr>
        <w:pStyle w:val="Footnotesection"/>
      </w:pPr>
      <w:r>
        <w:tab/>
        <w:t>[Section 71B inserted by No. 6 of 2007 s. 16.]</w:t>
      </w:r>
    </w:p>
    <w:p>
      <w:pPr>
        <w:pStyle w:val="Heading5"/>
        <w:rPr>
          <w:snapToGrid w:val="0"/>
        </w:rPr>
      </w:pPr>
      <w:bookmarkStart w:id="1208" w:name="_Toc186592650"/>
      <w:bookmarkStart w:id="1209" w:name="_Toc179941106"/>
      <w:r>
        <w:rPr>
          <w:rStyle w:val="CharSectno"/>
        </w:rPr>
        <w:t>72</w:t>
      </w:r>
      <w:r>
        <w:rPr>
          <w:snapToGrid w:val="0"/>
        </w:rPr>
        <w:t>.</w:t>
      </w:r>
      <w:r>
        <w:rPr>
          <w:snapToGrid w:val="0"/>
        </w:rPr>
        <w:tab/>
        <w:t>Regulations, etc.</w:t>
      </w:r>
      <w:bookmarkEnd w:id="1198"/>
      <w:bookmarkEnd w:id="1199"/>
      <w:bookmarkEnd w:id="1200"/>
      <w:bookmarkEnd w:id="1201"/>
      <w:bookmarkEnd w:id="1202"/>
      <w:bookmarkEnd w:id="1203"/>
      <w:bookmarkEnd w:id="1204"/>
      <w:bookmarkEnd w:id="1208"/>
      <w:bookmarkEnd w:id="1209"/>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spacing w:before="60"/>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spacing w:before="60"/>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spacing w:before="60"/>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spacing w:before="60"/>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spacing w:before="100"/>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spacing w:before="100"/>
        <w:rPr>
          <w:snapToGrid w:val="0"/>
        </w:rPr>
      </w:pPr>
      <w:r>
        <w:rPr>
          <w:snapToGrid w:val="0"/>
        </w:rPr>
        <w:tab/>
        <w:t>(c)</w:t>
      </w:r>
      <w:r>
        <w:rPr>
          <w:snapToGrid w:val="0"/>
        </w:rPr>
        <w:tab/>
        <w:t>prescribing forms, including any certificate required for the purposes of the sections herein mentioned; and</w:t>
      </w:r>
    </w:p>
    <w:p>
      <w:pPr>
        <w:pStyle w:val="Indenta"/>
        <w:spacing w:before="100"/>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keepNext/>
        <w:spacing w:before="180"/>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spacing w:before="100"/>
        <w:rPr>
          <w:snapToGrid w:val="0"/>
        </w:rPr>
      </w:pPr>
      <w:r>
        <w:rPr>
          <w:snapToGrid w:val="0"/>
        </w:rPr>
        <w:tab/>
        <w:t>(a)</w:t>
      </w:r>
      <w:r>
        <w:rPr>
          <w:snapToGrid w:val="0"/>
        </w:rPr>
        <w:tab/>
        <w:t>types of apparatus for ascertaining by analysis of a sample of a person’s breath the percentage of alcohol present in his blood; and</w:t>
      </w:r>
    </w:p>
    <w:p>
      <w:pPr>
        <w:pStyle w:val="Indenta"/>
        <w:spacing w:before="100"/>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rPr>
          <w:snapToGrid w:val="0"/>
        </w:rPr>
      </w:pPr>
      <w:r>
        <w:rPr>
          <w:snapToGrid w:val="0"/>
        </w:rPr>
        <w:tab/>
        <w:t>(a)</w:t>
      </w:r>
      <w:r>
        <w:rPr>
          <w:snapToGrid w:val="0"/>
        </w:rPr>
        <w:tab/>
        <w:t>certify a person as being competent to determine the percentage of alcohol in bodily substances; and</w:t>
      </w:r>
    </w:p>
    <w:p>
      <w:pPr>
        <w:pStyle w:val="Indenta"/>
        <w:rPr>
          <w:snapToGrid w:val="0"/>
        </w:rPr>
      </w:pPr>
      <w:r>
        <w:rPr>
          <w:snapToGrid w:val="0"/>
        </w:rPr>
        <w:tab/>
        <w:t>(aa)</w:t>
      </w:r>
      <w:r>
        <w:rPr>
          <w:snapToGrid w:val="0"/>
        </w:rPr>
        <w:tab/>
        <w:t>certify a person as being competent to ascertain whether and to what extent drugs are present in bodily substances; and</w:t>
      </w:r>
    </w:p>
    <w:p>
      <w:pPr>
        <w:pStyle w:val="Indenta"/>
        <w:keepNext/>
        <w:keepLines/>
        <w:rPr>
          <w:snapToGrid w:val="0"/>
        </w:rPr>
      </w:pPr>
      <w:r>
        <w:rPr>
          <w:snapToGrid w:val="0"/>
        </w:rPr>
        <w:tab/>
        <w:t>(b)</w:t>
      </w:r>
      <w:r>
        <w:rPr>
          <w:snapToGrid w:val="0"/>
        </w:rPr>
        <w:tab/>
        <w:t>certify a person as being competent to operate all types of breath analysing equipment,</w:t>
      </w:r>
    </w:p>
    <w:p>
      <w:pPr>
        <w:pStyle w:val="Subsection"/>
        <w:spacing w:before="120"/>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w:t>
      </w:r>
    </w:p>
    <w:p>
      <w:pPr>
        <w:pStyle w:val="Heading5"/>
      </w:pPr>
      <w:bookmarkStart w:id="1210" w:name="_Toc179858931"/>
      <w:bookmarkStart w:id="1211" w:name="_Toc186592651"/>
      <w:bookmarkStart w:id="1212" w:name="_Toc179941107"/>
      <w:bookmarkStart w:id="1213" w:name="_Toc81964731"/>
      <w:bookmarkStart w:id="1214" w:name="_Toc81965153"/>
      <w:bookmarkStart w:id="1215" w:name="_Toc87869220"/>
      <w:bookmarkStart w:id="1216" w:name="_Toc87926831"/>
      <w:bookmarkStart w:id="1217" w:name="_Toc88271311"/>
      <w:bookmarkStart w:id="1218" w:name="_Toc89752632"/>
      <w:bookmarkStart w:id="1219" w:name="_Toc90871087"/>
      <w:bookmarkStart w:id="1220" w:name="_Toc91304371"/>
      <w:bookmarkStart w:id="1221" w:name="_Toc92704542"/>
      <w:bookmarkStart w:id="1222" w:name="_Toc92875986"/>
      <w:bookmarkStart w:id="1223" w:name="_Toc95022946"/>
      <w:bookmarkStart w:id="1224" w:name="_Toc95023379"/>
      <w:bookmarkStart w:id="1225" w:name="_Toc96939187"/>
      <w:bookmarkStart w:id="1226" w:name="_Toc102537914"/>
      <w:bookmarkStart w:id="1227" w:name="_Toc103145330"/>
      <w:bookmarkStart w:id="1228" w:name="_Toc104716516"/>
      <w:bookmarkStart w:id="1229" w:name="_Toc104965114"/>
      <w:bookmarkStart w:id="1230" w:name="_Toc123724021"/>
      <w:bookmarkStart w:id="1231" w:name="_Toc123727655"/>
      <w:bookmarkStart w:id="1232" w:name="_Toc125337434"/>
      <w:bookmarkStart w:id="1233" w:name="_Toc125431467"/>
      <w:bookmarkStart w:id="1234" w:name="_Toc129583631"/>
      <w:bookmarkStart w:id="1235" w:name="_Toc130024688"/>
      <w:bookmarkStart w:id="1236" w:name="_Toc133377498"/>
      <w:bookmarkStart w:id="1237" w:name="_Toc136324439"/>
      <w:bookmarkStart w:id="1238" w:name="_Toc136338079"/>
      <w:bookmarkStart w:id="1239" w:name="_Toc148238960"/>
      <w:bookmarkStart w:id="1240" w:name="_Toc149729658"/>
      <w:bookmarkStart w:id="1241" w:name="_Toc150329777"/>
      <w:bookmarkStart w:id="1242" w:name="_Toc152667836"/>
      <w:bookmarkStart w:id="1243" w:name="_Toc152735447"/>
      <w:bookmarkStart w:id="1244" w:name="_Toc152741192"/>
      <w:bookmarkStart w:id="1245" w:name="_Toc158004160"/>
      <w:bookmarkStart w:id="1246" w:name="_Toc164571442"/>
      <w:bookmarkStart w:id="1247" w:name="_Toc164573166"/>
      <w:bookmarkStart w:id="1248" w:name="_Toc165714223"/>
      <w:bookmarkStart w:id="1249" w:name="_Toc165791647"/>
      <w:bookmarkStart w:id="1250" w:name="_Toc167786671"/>
      <w:bookmarkStart w:id="1251" w:name="_Toc171158750"/>
      <w:bookmarkStart w:id="1252" w:name="_Toc171230171"/>
      <w:bookmarkStart w:id="1253" w:name="_Toc171480400"/>
      <w:bookmarkStart w:id="1254" w:name="_Toc173230264"/>
      <w:bookmarkStart w:id="1255" w:name="_Toc177881326"/>
      <w:bookmarkStart w:id="1256" w:name="_Toc179857936"/>
      <w:bookmarkStart w:id="1257" w:name="_Toc179863323"/>
      <w:bookmarkStart w:id="1258" w:name="_Toc443961468"/>
      <w:bookmarkStart w:id="1259" w:name="_Toc506093660"/>
      <w:bookmarkStart w:id="1260" w:name="_Toc512913826"/>
      <w:bookmarkStart w:id="1261" w:name="_Toc522355469"/>
      <w:bookmarkStart w:id="1262" w:name="_Toc528058332"/>
      <w:bookmarkStart w:id="1263" w:name="_Toc41209199"/>
      <w:bookmarkStart w:id="1264" w:name="_Toc79892809"/>
      <w:r>
        <w:rPr>
          <w:rStyle w:val="CharSectno"/>
        </w:rPr>
        <w:t>72A</w:t>
      </w:r>
      <w:r>
        <w:t>.</w:t>
      </w:r>
      <w:r>
        <w:tab/>
        <w:t>Review of amendments relating to drugs</w:t>
      </w:r>
      <w:bookmarkEnd w:id="1210"/>
      <w:bookmarkEnd w:id="1211"/>
      <w:bookmarkEnd w:id="1212"/>
    </w:p>
    <w:p>
      <w:pPr>
        <w:pStyle w:val="Subsection"/>
      </w:pPr>
      <w:r>
        <w:tab/>
        <w:t>(1)</w:t>
      </w:r>
      <w:r>
        <w:tab/>
        <w:t xml:space="preserve">In this section — </w:t>
      </w:r>
    </w:p>
    <w:p>
      <w:pPr>
        <w:pStyle w:val="Defstart"/>
      </w:pPr>
      <w:r>
        <w:rPr>
          <w:b/>
        </w:rPr>
        <w:tab/>
        <w:t>“</w:t>
      </w:r>
      <w:r>
        <w:rPr>
          <w:rStyle w:val="CharDefText"/>
        </w:rPr>
        <w:t>amended provisions</w:t>
      </w:r>
      <w:r>
        <w:rPr>
          <w:b/>
        </w:rPr>
        <w:t>”</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t>“</w:t>
      </w:r>
      <w:r>
        <w:rPr>
          <w:rStyle w:val="CharDefText"/>
        </w:rPr>
        <w:t>commencement day</w:t>
      </w:r>
      <w:r>
        <w:rPr>
          <w:b/>
        </w:rPr>
        <w:t>”</w:t>
      </w:r>
      <w:r>
        <w:t xml:space="preserve"> means the day of the coming into operation of the</w:t>
      </w:r>
      <w:r>
        <w:rPr>
          <w:i/>
        </w:rPr>
        <w:t xml:space="preserve"> Road Traffic Amendment (Drugs) Act 2007</w:t>
      </w:r>
      <w:r>
        <w:t xml:space="preserve"> Part 2.</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pPr>
      <w:bookmarkStart w:id="1265" w:name="_Toc179941108"/>
      <w:bookmarkStart w:id="1266" w:name="_Toc186534710"/>
      <w:bookmarkStart w:id="1267" w:name="_Toc186592652"/>
      <w:r>
        <w:rPr>
          <w:rStyle w:val="CharDivNo"/>
        </w:rPr>
        <w:t>Division 3</w:t>
      </w:r>
      <w:r>
        <w:t> — </w:t>
      </w:r>
      <w:r>
        <w:rPr>
          <w:rStyle w:val="CharDivText"/>
        </w:rPr>
        <w:t>General matters as to driving offences</w:t>
      </w:r>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65"/>
      <w:bookmarkEnd w:id="1266"/>
      <w:bookmarkEnd w:id="1267"/>
    </w:p>
    <w:p>
      <w:pPr>
        <w:pStyle w:val="Footnoteheading"/>
      </w:pPr>
      <w:r>
        <w:tab/>
        <w:t>[Heading inserted by No. 10 of 2004 s. 10.]</w:t>
      </w:r>
    </w:p>
    <w:p>
      <w:pPr>
        <w:pStyle w:val="Heading5"/>
        <w:rPr>
          <w:snapToGrid w:val="0"/>
        </w:rPr>
      </w:pPr>
      <w:bookmarkStart w:id="1268" w:name="_Toc186592653"/>
      <w:bookmarkStart w:id="1269" w:name="_Toc179941109"/>
      <w:r>
        <w:rPr>
          <w:rStyle w:val="CharSectno"/>
        </w:rPr>
        <w:t>73</w:t>
      </w:r>
      <w:r>
        <w:rPr>
          <w:snapToGrid w:val="0"/>
        </w:rPr>
        <w:t>.</w:t>
      </w:r>
      <w:r>
        <w:rPr>
          <w:snapToGrid w:val="0"/>
        </w:rPr>
        <w:tab/>
        <w:t>Certain offences extend to driving or attempting to drive in public places</w:t>
      </w:r>
      <w:bookmarkEnd w:id="1258"/>
      <w:bookmarkEnd w:id="1259"/>
      <w:bookmarkEnd w:id="1260"/>
      <w:bookmarkEnd w:id="1261"/>
      <w:bookmarkEnd w:id="1262"/>
      <w:bookmarkEnd w:id="1263"/>
      <w:bookmarkEnd w:id="1264"/>
      <w:bookmarkEnd w:id="1268"/>
      <w:bookmarkEnd w:id="1269"/>
    </w:p>
    <w:p>
      <w:pPr>
        <w:pStyle w:val="Subsection"/>
        <w:rPr>
          <w:snapToGrid w:val="0"/>
        </w:rPr>
      </w:pPr>
      <w:r>
        <w:rPr>
          <w:snapToGrid w:val="0"/>
        </w:rPr>
        <w:tab/>
      </w:r>
      <w:r>
        <w:rPr>
          <w:snapToGrid w:val="0"/>
        </w:rPr>
        <w:tab/>
        <w:t>In sections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w:t>
      </w:r>
    </w:p>
    <w:p>
      <w:pPr>
        <w:pStyle w:val="Heading5"/>
      </w:pPr>
      <w:bookmarkStart w:id="1270" w:name="_Toc186592654"/>
      <w:bookmarkStart w:id="1271" w:name="_Toc179941110"/>
      <w:bookmarkStart w:id="1272" w:name="_Toc443961469"/>
      <w:bookmarkStart w:id="1273" w:name="_Toc506093661"/>
      <w:bookmarkStart w:id="1274" w:name="_Toc512913827"/>
      <w:bookmarkStart w:id="1275" w:name="_Toc522355470"/>
      <w:bookmarkStart w:id="1276" w:name="_Toc528058333"/>
      <w:bookmarkStart w:id="1277" w:name="_Toc41209200"/>
      <w:bookmarkStart w:id="1278" w:name="_Toc79892810"/>
      <w:r>
        <w:rPr>
          <w:rStyle w:val="CharSectno"/>
        </w:rPr>
        <w:t>74</w:t>
      </w:r>
      <w:r>
        <w:t>.</w:t>
      </w:r>
      <w:r>
        <w:tab/>
        <w:t>Representation in proceedings under Part V</w:t>
      </w:r>
      <w:bookmarkEnd w:id="1270"/>
      <w:bookmarkEnd w:id="1271"/>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1279" w:name="_Toc186592655"/>
      <w:bookmarkStart w:id="1280" w:name="_Toc179941111"/>
      <w:r>
        <w:rPr>
          <w:rStyle w:val="CharSectno"/>
        </w:rPr>
        <w:t>75</w:t>
      </w:r>
      <w:r>
        <w:rPr>
          <w:snapToGrid w:val="0"/>
        </w:rPr>
        <w:t>.</w:t>
      </w:r>
      <w:r>
        <w:rPr>
          <w:snapToGrid w:val="0"/>
        </w:rPr>
        <w:tab/>
        <w:t>Notification and effect of disqualification</w:t>
      </w:r>
      <w:bookmarkEnd w:id="1272"/>
      <w:bookmarkEnd w:id="1273"/>
      <w:bookmarkEnd w:id="1274"/>
      <w:bookmarkEnd w:id="1275"/>
      <w:bookmarkEnd w:id="1276"/>
      <w:bookmarkEnd w:id="1277"/>
      <w:bookmarkEnd w:id="1278"/>
      <w:bookmarkEnd w:id="1279"/>
      <w:bookmarkEnd w:id="1280"/>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rPr>
          <w:b/>
          <w:snapToGrid w:val="0"/>
        </w:rPr>
        <w:t>“</w:t>
      </w:r>
      <w:r>
        <w:rPr>
          <w:rStyle w:val="CharDefText"/>
        </w:rPr>
        <w:t>the present offence</w:t>
      </w:r>
      <w:r>
        <w:rPr>
          <w:b/>
          <w:snapToGrid w:val="0"/>
        </w:rPr>
        <w:t>”</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rPr>
          <w:b/>
          <w:snapToGrid w:val="0"/>
        </w:rPr>
        <w:t>“</w:t>
      </w:r>
      <w:r>
        <w:rPr>
          <w:rStyle w:val="CharDefText"/>
        </w:rPr>
        <w:t>the present offence</w:t>
      </w:r>
      <w:r>
        <w:rPr>
          <w:b/>
          <w:snapToGrid w:val="0"/>
        </w:rPr>
        <w:t>”</w:t>
      </w:r>
      <w:r>
        <w:rPr>
          <w:snapToGrid w:val="0"/>
        </w:rPr>
        <w:t>) and that person has not been convicted of a prescribed offence within the period of 5 years preceding his conviction for the present offence;</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permit under section 48C 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expiration of the period for which the licence was expressed to be </w:t>
      </w:r>
      <w:r>
        <w:t>granted</w:t>
      </w:r>
      <w:r>
        <w:rPr>
          <w:snapToGrid w:val="0"/>
        </w:rPr>
        <w:t xml:space="preserve"> or renewed or to extend the period for which the permit is valid or effective beyond the expiration of the period of 12 months from the date</w:t>
      </w:r>
      <w:r>
        <w:t xml:space="preserve"> it was granted.</w:t>
      </w:r>
    </w:p>
    <w:p>
      <w:pPr>
        <w:pStyle w:val="Subsection"/>
        <w:rPr>
          <w:snapToGrid w:val="0"/>
        </w:rPr>
      </w:pPr>
      <w:r>
        <w:rPr>
          <w:snapToGrid w:val="0"/>
        </w:rPr>
        <w:tab/>
        <w:t>(2a)</w:t>
      </w:r>
      <w:r>
        <w:rPr>
          <w:snapToGrid w:val="0"/>
        </w:rPr>
        <w:tab/>
        <w:t>Where a person is disqualified from holding or obtaining a driver’s licence upon being convicted of a prescribed offence, other than an offence against section 64, and that person has previously been convicted of a prescribed offence any driver’s licence or permit under section 48C 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rPr>
          <w:b/>
          <w:snapToGrid w:val="0"/>
        </w:rPr>
        <w:t>“</w:t>
      </w:r>
      <w:r>
        <w:rPr>
          <w:rStyle w:val="CharDefText"/>
        </w:rPr>
        <w:t>the present offence</w:t>
      </w:r>
      <w:r>
        <w:rPr>
          <w:b/>
          <w:snapToGrid w:val="0"/>
        </w:rPr>
        <w:t>”</w:t>
      </w:r>
      <w:r>
        <w:rPr>
          <w:snapToGrid w:val="0"/>
        </w:rPr>
        <w:t>) and that person has been convicted of a prescribed offence within the period of 5 years preceding his conviction for the present offence any driver’s licence or permit under section 48C 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driver’s licence </w:t>
      </w:r>
      <w:r>
        <w:t>granted</w:t>
      </w:r>
      <w:r>
        <w:rPr>
          <w:snapToGrid w:val="0"/>
        </w:rPr>
        <w:t xml:space="preserve"> on probation;</w:t>
      </w:r>
    </w:p>
    <w:p>
      <w:pPr>
        <w:pStyle w:val="Indenta"/>
        <w:rPr>
          <w:snapToGrid w:val="0"/>
        </w:rPr>
      </w:pPr>
      <w:r>
        <w:rPr>
          <w:snapToGrid w:val="0"/>
        </w:rPr>
        <w:tab/>
        <w:t>(b)</w:t>
      </w:r>
      <w:r>
        <w:rPr>
          <w:snapToGrid w:val="0"/>
        </w:rPr>
        <w:tab/>
        <w:t>includes reference to a driver’s licence previously held by the person of which the operation is suspended.</w:t>
      </w:r>
    </w:p>
    <w:p>
      <w:pPr>
        <w:pStyle w:val="Subsection"/>
        <w:rPr>
          <w:snapToGrid w:val="0"/>
        </w:rPr>
      </w:pPr>
      <w:r>
        <w:rPr>
          <w:snapToGrid w:val="0"/>
        </w:rPr>
        <w:tab/>
        <w:t>(3)</w:t>
      </w:r>
      <w:r>
        <w:rPr>
          <w:snapToGrid w:val="0"/>
        </w:rPr>
        <w:tab/>
        <w:t>A driver’s licence (other than an extraordinary licence under section 76) or a permit under section 48C obtained by any person who is disqualified from holding or obtaining a driver’s licence shall be of no effect.</w:t>
      </w:r>
    </w:p>
    <w:p>
      <w:pPr>
        <w:pStyle w:val="Ednotesubsection"/>
      </w:pPr>
      <w:r>
        <w:tab/>
        <w:t>[(4), (5)</w:t>
      </w:r>
      <w:r>
        <w:tab/>
        <w:t>repealed]</w:t>
      </w:r>
    </w:p>
    <w:p>
      <w:pPr>
        <w:pStyle w:val="Subsection"/>
        <w:rPr>
          <w:snapToGrid w:val="0"/>
        </w:rPr>
      </w:pPr>
      <w:r>
        <w:rPr>
          <w:snapToGrid w:val="0"/>
        </w:rPr>
        <w:tab/>
        <w:t>(6)</w:t>
      </w:r>
      <w:r>
        <w:rPr>
          <w:snapToGrid w:val="0"/>
        </w:rPr>
        <w:tab/>
        <w:t xml:space="preserve">In this section </w:t>
      </w:r>
      <w:r>
        <w:rPr>
          <w:b/>
          <w:snapToGrid w:val="0"/>
        </w:rPr>
        <w:t>“</w:t>
      </w:r>
      <w:r>
        <w:rPr>
          <w:rStyle w:val="CharDefText"/>
        </w:rPr>
        <w:t>prescribed offence</w:t>
      </w:r>
      <w:r>
        <w:rPr>
          <w:b/>
          <w:snapToGrid w:val="0"/>
        </w:rPr>
        <w:t>”</w:t>
      </w:r>
      <w:r>
        <w:rPr>
          <w:snapToGrid w:val="0"/>
        </w:rPr>
        <w:t xml:space="preserve"> means an offence against —</w:t>
      </w:r>
    </w:p>
    <w:p>
      <w:pPr>
        <w:pStyle w:val="Indenta"/>
        <w:rPr>
          <w:snapToGrid w:val="0"/>
        </w:rPr>
      </w:pPr>
      <w:r>
        <w:rPr>
          <w:snapToGrid w:val="0"/>
        </w:rPr>
        <w:tab/>
        <w:t>(a)</w:t>
      </w:r>
      <w:r>
        <w:rPr>
          <w:snapToGrid w:val="0"/>
        </w:rPr>
        <w:tab/>
        <w:t>section 32 or 32AA of the repealed Act or section 63, 64 or 64AB of this Act;</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32B(9) of the repealed Act as in force after the coming into operation of the </w:t>
      </w:r>
      <w:r>
        <w:rPr>
          <w:i/>
          <w:snapToGrid w:val="0"/>
        </w:rPr>
        <w:t>Traffic Act Amendment</w:t>
      </w:r>
      <w:r>
        <w:rPr>
          <w:snapToGrid w:val="0"/>
        </w:rPr>
        <w:t xml:space="preserve"> </w:t>
      </w:r>
      <w:r>
        <w:rPr>
          <w:i/>
          <w:snapToGrid w:val="0"/>
        </w:rPr>
        <w:t>Act (No. 2) 1968</w:t>
      </w:r>
      <w:r>
        <w:rPr>
          <w:snapToGrid w:val="0"/>
        </w:rPr>
        <w:t xml:space="preserve"> </w:t>
      </w:r>
      <w:r>
        <w:rPr>
          <w:snapToGrid w:val="0"/>
          <w:vertAlign w:val="superscript"/>
        </w:rPr>
        <w:t>3</w:t>
      </w:r>
      <w:r>
        <w:rPr>
          <w:snapToGrid w:val="0"/>
        </w:rPr>
        <w:t xml:space="preserve">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in either case,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6 of 2007 s. 19.]</w:t>
      </w:r>
    </w:p>
    <w:p>
      <w:pPr>
        <w:pStyle w:val="Heading5"/>
        <w:rPr>
          <w:snapToGrid w:val="0"/>
        </w:rPr>
      </w:pPr>
      <w:bookmarkStart w:id="1281" w:name="_Toc443961470"/>
      <w:bookmarkStart w:id="1282" w:name="_Toc506093662"/>
      <w:bookmarkStart w:id="1283" w:name="_Toc512913828"/>
      <w:bookmarkStart w:id="1284" w:name="_Toc522355471"/>
      <w:bookmarkStart w:id="1285" w:name="_Toc528058334"/>
      <w:bookmarkStart w:id="1286" w:name="_Toc41209201"/>
      <w:bookmarkStart w:id="1287" w:name="_Toc79892811"/>
      <w:bookmarkStart w:id="1288" w:name="_Toc186592656"/>
      <w:bookmarkStart w:id="1289" w:name="_Toc179941112"/>
      <w:r>
        <w:rPr>
          <w:rStyle w:val="CharSectno"/>
        </w:rPr>
        <w:t>76</w:t>
      </w:r>
      <w:r>
        <w:rPr>
          <w:snapToGrid w:val="0"/>
        </w:rPr>
        <w:t>.</w:t>
      </w:r>
      <w:r>
        <w:rPr>
          <w:snapToGrid w:val="0"/>
        </w:rPr>
        <w:tab/>
        <w:t>Extraordinary licences</w:t>
      </w:r>
      <w:bookmarkEnd w:id="1281"/>
      <w:bookmarkEnd w:id="1282"/>
      <w:bookmarkEnd w:id="1283"/>
      <w:bookmarkEnd w:id="1284"/>
      <w:bookmarkEnd w:id="1285"/>
      <w:bookmarkEnd w:id="1286"/>
      <w:bookmarkEnd w:id="1287"/>
      <w:bookmarkEnd w:id="1288"/>
      <w:bookmarkEnd w:id="1289"/>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rPr>
          <w:snapToGrid w:val="0"/>
        </w:rPr>
      </w:pPr>
      <w:r>
        <w:rPr>
          <w:snapToGrid w:val="0"/>
        </w:rPr>
        <w:tab/>
        <w:t>(1aa)</w:t>
      </w:r>
      <w:r>
        <w:rPr>
          <w:snapToGrid w:val="0"/>
        </w:rPr>
        <w:tab/>
        <w:t xml:space="preserve">If under the </w:t>
      </w:r>
      <w:r>
        <w:rPr>
          <w:i/>
          <w:snapToGrid w:val="0"/>
        </w:rPr>
        <w:t>Fines, Penalties and Infringement Notices Enforcement Act 1994</w:t>
      </w:r>
      <w:r>
        <w:rPr>
          <w:snapToGrid w:val="0"/>
        </w:rPr>
        <w:t xml:space="preserve"> a licence suspension order is in force in respect of a person, no application under subsection (1) shall be made to, or heard by, any court in respect of that person.</w:t>
      </w:r>
    </w:p>
    <w:p>
      <w:pPr>
        <w:pStyle w:val="Subsection"/>
        <w:rPr>
          <w:snapToGrid w:val="0"/>
        </w:rPr>
      </w:pPr>
      <w:r>
        <w:rPr>
          <w:snapToGrid w:val="0"/>
        </w:rPr>
        <w:tab/>
        <w:t>(1a)</w:t>
      </w:r>
      <w:r>
        <w:rPr>
          <w:snapToGrid w:val="0"/>
        </w:rPr>
        <w:tab/>
        <w:t>No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32AA of the repealed Act, or section 32B(9) of the repealed Act as in force after the coming into operation of the </w:t>
      </w:r>
      <w:r>
        <w:rPr>
          <w:i/>
          <w:snapToGrid w:val="0"/>
        </w:rPr>
        <w:t>Traffic Amendment Act (No. 2) 1968</w:t>
      </w:r>
      <w:r>
        <w:rPr>
          <w:snapToGrid w:val="0"/>
        </w:rPr>
        <w:t xml:space="preserve"> </w:t>
      </w:r>
      <w:r>
        <w:rPr>
          <w:snapToGrid w:val="0"/>
          <w:vertAlign w:val="superscript"/>
        </w:rPr>
        <w:t>3</w:t>
      </w:r>
      <w:r>
        <w:rPr>
          <w:snapToGrid w:val="0"/>
        </w:rPr>
        <w:t xml:space="preserve"> or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w:t>
      </w:r>
    </w:p>
    <w:p>
      <w:pPr>
        <w:pStyle w:val="Indenta"/>
        <w:rPr>
          <w:snapToGrid w:val="0"/>
        </w:rPr>
      </w:pPr>
      <w:r>
        <w:rPr>
          <w:snapToGrid w:val="0"/>
        </w:rPr>
        <w:tab/>
        <w:t>(f)</w:t>
      </w:r>
      <w:r>
        <w:rPr>
          <w:snapToGrid w:val="0"/>
        </w:rPr>
        <w:tab/>
        <w:t>within 2 months after the applicant has been disqualified pursuant to section 64(2)(a) where the applicant has previously been convicted of an offence against section 67A;</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In the case of a disqualification imposed by a court of summary jurisdiction, or a disqualification that takes effect by the operation of the provisions of this Act, an application under subsection (1) shall be made to the Magistrates Court or, in the case of a person under 18 years of age, the Children’s Court.</w:t>
      </w:r>
    </w:p>
    <w:p>
      <w:pPr>
        <w:pStyle w:val="Subsection"/>
        <w:rPr>
          <w:snapToGrid w:val="0"/>
        </w:rPr>
      </w:pPr>
      <w:r>
        <w:rPr>
          <w:snapToGrid w:val="0"/>
        </w:rPr>
        <w:tab/>
        <w:t>(c)</w:t>
      </w:r>
      <w:r>
        <w:rPr>
          <w:snapToGrid w:val="0"/>
        </w:rPr>
        <w:tab/>
        <w:t>If an application under subsection (1) is a special application, it shall be made to the District Court, the Magistrates Court or, in the case of a person under 18 years of age, the Children’s Court.</w:t>
      </w:r>
    </w:p>
    <w:p>
      <w:pPr>
        <w:pStyle w:val="Subsection"/>
        <w:rPr>
          <w:snapToGrid w:val="0"/>
        </w:rPr>
      </w:pPr>
      <w:r>
        <w:rPr>
          <w:snapToGrid w:val="0"/>
        </w:rPr>
        <w:tab/>
        <w:t>(2a)</w:t>
      </w:r>
      <w:r>
        <w:rPr>
          <w:snapToGrid w:val="0"/>
        </w:rPr>
        <w:tab/>
        <w:t>An application made under subsection (1) that is made to the Magistrates Court or the Children’s Court shall be heard by the court constituted by a magistrate.</w:t>
      </w:r>
    </w:p>
    <w:p>
      <w:pPr>
        <w:pStyle w:val="Subsection"/>
        <w:rPr>
          <w:snapToGrid w:val="0"/>
        </w:rPr>
      </w:pPr>
      <w:r>
        <w:rPr>
          <w:snapToGrid w:val="0"/>
        </w:rPr>
        <w:tab/>
        <w:t>(3)</w:t>
      </w:r>
      <w:r>
        <w:rPr>
          <w:snapToGrid w:val="0"/>
        </w:rPr>
        <w:tab/>
        <w:t>Subject to subsection (3a), 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w:t>
      </w:r>
    </w:p>
    <w:p>
      <w:pPr>
        <w:pStyle w:val="Indenta"/>
        <w:rPr>
          <w:snapToGrid w:val="0"/>
        </w:rPr>
      </w:pPr>
      <w:r>
        <w:rPr>
          <w:snapToGrid w:val="0"/>
        </w:rPr>
        <w:tab/>
        <w:t>(e)</w:t>
      </w:r>
      <w:r>
        <w:rPr>
          <w:snapToGrid w:val="0"/>
        </w:rPr>
        <w:tab/>
        <w:t>the conduct of the applicant subsequent to the disqualification; and</w:t>
      </w:r>
    </w:p>
    <w:p>
      <w:pPr>
        <w:pStyle w:val="Indenta"/>
        <w:rPr>
          <w:snapToGrid w:val="0"/>
        </w:rPr>
      </w:pPr>
      <w:r>
        <w:rPr>
          <w:snapToGrid w:val="0"/>
        </w:rPr>
        <w:tab/>
        <w:t>(f)</w:t>
      </w:r>
      <w:r>
        <w:rPr>
          <w:snapToGrid w:val="0"/>
        </w:rPr>
        <w:tab/>
        <w:t>the degree of hardship and inconvenience which would otherwise result to the applicant and his family, if it refrains from making the order,</w:t>
      </w:r>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under this section for such period not exceeding 12 months from the date on which it is </w:t>
      </w:r>
      <w:r>
        <w:t>granted</w:t>
      </w:r>
      <w:r>
        <w:rPr>
          <w:snapToGrid w:val="0"/>
        </w:rPr>
        <w:t xml:space="preserve"> as the court thinks fit, or refuse the application.</w:t>
      </w:r>
    </w:p>
    <w:p>
      <w:pPr>
        <w:pStyle w:val="Subsection"/>
        <w:rPr>
          <w:snapToGrid w:val="0"/>
        </w:rPr>
      </w:pPr>
      <w:r>
        <w:rPr>
          <w:snapToGrid w:val="0"/>
        </w:rPr>
        <w:tab/>
        <w:t>(3a)</w:t>
      </w:r>
      <w:r>
        <w:rPr>
          <w:snapToGrid w:val="0"/>
        </w:rPr>
        <w:tab/>
        <w:t xml:space="preserve">Where </w:t>
      </w:r>
      <w:r>
        <w:t xml:space="preserve">the Magistrates Court or the Children’s Court </w:t>
      </w:r>
      <w:r>
        <w:rPr>
          <w:snapToGrid w:val="0"/>
        </w:rPr>
        <w:t xml:space="preserve">hears a special application the court shall not make an order directing the </w:t>
      </w:r>
      <w:r>
        <w:t>grant</w:t>
      </w:r>
      <w:r>
        <w:rPr>
          <w:snapToGrid w:val="0"/>
        </w:rPr>
        <w:t xml:space="preserve"> of an extraordinary driver’s licence unless it is satisfied that the application is attended by circumstances of extreme hardship, but nothing in this subsection authorises or requires the court to make such an order if, having regard to any of the matters referred to in subsection (3)(a), (b), (c), (d), or (e), it considers that the application should be refused.</w:t>
      </w:r>
    </w:p>
    <w:p>
      <w:pPr>
        <w:pStyle w:val="Subsection"/>
        <w:rPr>
          <w:snapToGrid w:val="0"/>
        </w:rPr>
      </w:pPr>
      <w:r>
        <w:rPr>
          <w:snapToGrid w:val="0"/>
        </w:rPr>
        <w:tab/>
        <w:t>(3b)</w:t>
      </w:r>
      <w:r>
        <w:rPr>
          <w:snapToGrid w:val="0"/>
        </w:rPr>
        <w:tab/>
        <w:t>For the purposes of subsection (3a) an application is attended by circumstances of extreme hardship if the 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Where an application under subsection (1), not being a special application, is refused no further application under that subsection shall be heard if it is made within 6 months after the date of the refusal.</w:t>
      </w:r>
    </w:p>
    <w:p>
      <w:pPr>
        <w:pStyle w:val="Subsection"/>
        <w:rPr>
          <w:snapToGrid w:val="0"/>
        </w:rPr>
      </w:pPr>
      <w:r>
        <w:rPr>
          <w:snapToGrid w:val="0"/>
        </w:rPr>
        <w:tab/>
        <w:t>(4a)</w:t>
      </w:r>
      <w:r>
        <w:rPr>
          <w:snapToGrid w:val="0"/>
        </w:rPr>
        <w:tab/>
        <w:t>Where a special application is refused no further special application shall be heard unless the first</w:t>
      </w:r>
      <w:r>
        <w:rPr>
          <w:snapToGrid w:val="0"/>
        </w:rPr>
        <w:noBreakHyphen/>
        <w:t xml:space="preserve">mentioned application was refused by </w:t>
      </w:r>
      <w:r>
        <w:t xml:space="preserve">the Magistrates Court or the Children’s Court </w:t>
      </w:r>
      <w:r>
        <w:rPr>
          <w:snapToGrid w:val="0"/>
        </w:rPr>
        <w:t>and the further application is made to The District Court of Western Australia.</w:t>
      </w:r>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under this section may impose —</w:t>
      </w:r>
    </w:p>
    <w:p>
      <w:pPr>
        <w:pStyle w:val="Indenta"/>
        <w:rPr>
          <w:snapToGrid w:val="0"/>
        </w:rPr>
      </w:pPr>
      <w:r>
        <w:rPr>
          <w:snapToGrid w:val="0"/>
        </w:rPr>
        <w:tab/>
        <w:t>(i)</w:t>
      </w:r>
      <w:r>
        <w:rPr>
          <w:snapToGrid w:val="0"/>
        </w:rPr>
        <w:tab/>
        <w:t xml:space="preserve">a condition requiring the applicant to comply with the requirements of section 42(2)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spacing w:before="120"/>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spacing w:before="120"/>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spacing w:before="120"/>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spacing w:before="120"/>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Magistrates Court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w:t>
      </w:r>
    </w:p>
    <w:p>
      <w:pPr>
        <w:pStyle w:val="Indenti"/>
        <w:rPr>
          <w:snapToGrid w:val="0"/>
        </w:rPr>
      </w:pPr>
      <w:r>
        <w:rPr>
          <w:snapToGrid w:val="0"/>
        </w:rPr>
        <w:tab/>
        <w:t>(ii)</w:t>
      </w:r>
      <w:r>
        <w:rPr>
          <w:snapToGrid w:val="0"/>
        </w:rPr>
        <w:tab/>
        <w:t>suffers from a mental disorder or from a physical disability that is likely to impair his ability to control a motor vehicle;</w:t>
      </w:r>
    </w:p>
    <w:p>
      <w:pPr>
        <w:pStyle w:val="Indenti"/>
        <w:rPr>
          <w:snapToGrid w:val="0"/>
        </w:rPr>
      </w:pPr>
      <w:r>
        <w:rPr>
          <w:snapToGrid w:val="0"/>
        </w:rPr>
        <w:tab/>
        <w:t>(iii)</w:t>
      </w:r>
      <w:r>
        <w:rPr>
          <w:snapToGrid w:val="0"/>
        </w:rPr>
        <w:tab/>
        <w:t>is no longer capable of controlling the class of motor vehicle which the licence authorises him to drive;</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should not, by reason of the number or nature of his convictions for offences incurred since the granting of the extraordinary licence, being offences under this Act or the regulations or offences under the law in force in any other State or in a Territory 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made to the Magistrates Court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rPr>
          <w:snapToGrid w:val="0"/>
        </w:rPr>
      </w:pPr>
      <w:r>
        <w:rPr>
          <w:snapToGrid w:val="0"/>
        </w:rPr>
        <w:tab/>
        <w:t>(12)</w:t>
      </w:r>
      <w:r>
        <w:rPr>
          <w:snapToGrid w:val="0"/>
        </w:rPr>
        <w:tab/>
        <w:t>A reference in this section to a special application is a reference to an application made under subsection (1) —</w:t>
      </w:r>
    </w:p>
    <w:p>
      <w:pPr>
        <w:pStyle w:val="Indenta"/>
        <w:rPr>
          <w:snapToGrid w:val="0"/>
        </w:rPr>
      </w:pPr>
      <w:r>
        <w:rPr>
          <w:snapToGrid w:val="0"/>
        </w:rPr>
        <w:tab/>
        <w:t>(a)</w:t>
      </w:r>
      <w:r>
        <w:rPr>
          <w:snapToGrid w:val="0"/>
        </w:rPr>
        <w:tab/>
        <w:t>within 2 months after the applicant has been disqualified pursuant to section 63(2)(a), 64AB(2)(a), 67(3)(a) or 67AA(3)(a); or</w:t>
      </w:r>
    </w:p>
    <w:p>
      <w:pPr>
        <w:pStyle w:val="Indenta"/>
        <w:rPr>
          <w:snapToGrid w:val="0"/>
        </w:rPr>
      </w:pPr>
      <w:r>
        <w:rPr>
          <w:snapToGrid w:val="0"/>
        </w:rPr>
        <w:tab/>
        <w:t>(b)</w:t>
      </w:r>
      <w:r>
        <w:rPr>
          <w:snapToGrid w:val="0"/>
        </w:rPr>
        <w:tab/>
        <w:t>within one month after the applicant has been disqualified pursuant to section 64(2)(a) or 67A(3)(a).</w:t>
      </w:r>
    </w:p>
    <w:p>
      <w:pPr>
        <w:pStyle w:val="Subsection"/>
        <w:rPr>
          <w:snapToGrid w:val="0"/>
        </w:rPr>
      </w:pPr>
      <w:r>
        <w:rPr>
          <w:snapToGrid w:val="0"/>
        </w:rPr>
        <w:tab/>
        <w:t>(12a)</w:t>
      </w:r>
      <w:r>
        <w:rPr>
          <w:snapToGrid w:val="0"/>
        </w:rPr>
        <w:tab/>
        <w:t>Nothing in subsection (12) shall be construed as enabling an application under subsection (1) to be made or heard at a time when the making or hearing of that application is prohibited by subsection (1a).</w:t>
      </w:r>
    </w:p>
    <w:p>
      <w:pPr>
        <w:pStyle w:val="Subsection"/>
        <w:rPr>
          <w:snapToGrid w:val="0"/>
        </w:rPr>
      </w:pPr>
      <w:r>
        <w:rPr>
          <w:snapToGrid w:val="0"/>
        </w:rPr>
        <w:tab/>
        <w:t>(13)</w:t>
      </w:r>
      <w:r>
        <w:rPr>
          <w:snapToGrid w:val="0"/>
        </w:rPr>
        <w:tab/>
        <w:t>For the purposes of subsection (1a) and (12)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rPr>
          <w:snapToGrid w:val="0"/>
        </w:rPr>
      </w:pPr>
      <w:r>
        <w:rPr>
          <w:snapToGrid w:val="0"/>
        </w:rPr>
        <w:tab/>
        <w:t>(b)</w:t>
      </w:r>
      <w:r>
        <w:rPr>
          <w:snapToGrid w:val="0"/>
        </w:rPr>
        <w:tab/>
      </w:r>
      <w:r>
        <w:rPr>
          <w:b/>
          <w:snapToGrid w:val="0"/>
        </w:rPr>
        <w:t>“</w:t>
      </w:r>
      <w:r>
        <w:rPr>
          <w:rStyle w:val="CharDefText"/>
        </w:rPr>
        <w:t>disqualified</w:t>
      </w:r>
      <w:r>
        <w:rPr>
          <w:b/>
          <w:snapToGrid w:val="0"/>
        </w:rPr>
        <w:t>”</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6 of 2007 s. 20.]</w:t>
      </w:r>
    </w:p>
    <w:p>
      <w:pPr>
        <w:pStyle w:val="Heading5"/>
        <w:rPr>
          <w:snapToGrid w:val="0"/>
        </w:rPr>
      </w:pPr>
      <w:bookmarkStart w:id="1290" w:name="_Toc443961471"/>
      <w:bookmarkStart w:id="1291" w:name="_Toc506093663"/>
      <w:bookmarkStart w:id="1292" w:name="_Toc512913829"/>
      <w:bookmarkStart w:id="1293" w:name="_Toc522355472"/>
      <w:bookmarkStart w:id="1294" w:name="_Toc528058335"/>
      <w:bookmarkStart w:id="1295" w:name="_Toc41209202"/>
      <w:bookmarkStart w:id="1296" w:name="_Toc79892812"/>
      <w:bookmarkStart w:id="1297" w:name="_Toc186592657"/>
      <w:bookmarkStart w:id="1298" w:name="_Toc179941113"/>
      <w:r>
        <w:rPr>
          <w:rStyle w:val="CharSectno"/>
        </w:rPr>
        <w:t>77</w:t>
      </w:r>
      <w:r>
        <w:rPr>
          <w:snapToGrid w:val="0"/>
        </w:rPr>
        <w:t>.</w:t>
      </w:r>
      <w:r>
        <w:rPr>
          <w:snapToGrid w:val="0"/>
        </w:rPr>
        <w:tab/>
        <w:t xml:space="preserve">Penalty for contravening conditions of extraordinary </w:t>
      </w:r>
      <w:bookmarkEnd w:id="1290"/>
      <w:bookmarkEnd w:id="1291"/>
      <w:bookmarkEnd w:id="1292"/>
      <w:bookmarkEnd w:id="1293"/>
      <w:r>
        <w:rPr>
          <w:snapToGrid w:val="0"/>
        </w:rPr>
        <w:t>licence</w:t>
      </w:r>
      <w:bookmarkEnd w:id="1294"/>
      <w:bookmarkEnd w:id="1295"/>
      <w:bookmarkEnd w:id="1296"/>
      <w:bookmarkEnd w:id="1297"/>
      <w:bookmarkEnd w:id="1298"/>
    </w:p>
    <w:p>
      <w:pPr>
        <w:pStyle w:val="Subsection"/>
        <w:rPr>
          <w:snapToGrid w:val="0"/>
        </w:rPr>
      </w:pPr>
      <w:r>
        <w:rPr>
          <w:snapToGrid w:val="0"/>
        </w:rPr>
        <w:tab/>
        <w:t>(1)</w:t>
      </w:r>
      <w:r>
        <w:rPr>
          <w:snapToGrid w:val="0"/>
        </w:rPr>
        <w:tab/>
        <w:t xml:space="preserve">Any person to whom an extraordinary licence has been </w:t>
      </w:r>
      <w:r>
        <w:t>granted</w:t>
      </w:r>
      <w:r>
        <w:rPr>
          <w:snapToGrid w:val="0"/>
        </w:rPr>
        <w:t xml:space="preserve"> pursuant to the provisions of section 76 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rPr>
          <w:snapToGrid w:val="0"/>
        </w:rPr>
      </w:pPr>
      <w:r>
        <w:rPr>
          <w:snapToGrid w:val="0"/>
        </w:rPr>
        <w:tab/>
        <w:t>(b)</w:t>
      </w:r>
      <w:r>
        <w:rPr>
          <w:snapToGrid w:val="0"/>
        </w:rPr>
        <w:tab/>
        <w:t>other than the motor vehicle or the class of motor vehicles in respect of which the licence was</w:t>
      </w:r>
      <w:r>
        <w:t xml:space="preserve"> granted</w:t>
      </w:r>
      <w:r>
        <w:rPr>
          <w:snapToGrid w:val="0"/>
        </w:rPr>
        <w:t>;</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w:t>
      </w:r>
    </w:p>
    <w:p>
      <w:pPr>
        <w:pStyle w:val="Heading5"/>
        <w:rPr>
          <w:snapToGrid w:val="0"/>
        </w:rPr>
      </w:pPr>
      <w:bookmarkStart w:id="1299" w:name="_Toc443961472"/>
      <w:bookmarkStart w:id="1300" w:name="_Toc506093664"/>
      <w:bookmarkStart w:id="1301" w:name="_Toc512913830"/>
      <w:bookmarkStart w:id="1302" w:name="_Toc522355473"/>
      <w:bookmarkStart w:id="1303" w:name="_Toc528058336"/>
      <w:bookmarkStart w:id="1304" w:name="_Toc41209203"/>
      <w:bookmarkStart w:id="1305" w:name="_Toc79892813"/>
      <w:bookmarkStart w:id="1306" w:name="_Toc186592658"/>
      <w:bookmarkStart w:id="1307" w:name="_Toc179941114"/>
      <w:r>
        <w:rPr>
          <w:rStyle w:val="CharSectno"/>
        </w:rPr>
        <w:t>78</w:t>
      </w:r>
      <w:r>
        <w:rPr>
          <w:snapToGrid w:val="0"/>
        </w:rPr>
        <w:t>.</w:t>
      </w:r>
      <w:r>
        <w:rPr>
          <w:snapToGrid w:val="0"/>
        </w:rPr>
        <w:tab/>
        <w:t>Removal of disqualification</w:t>
      </w:r>
      <w:bookmarkEnd w:id="1299"/>
      <w:bookmarkEnd w:id="1300"/>
      <w:bookmarkEnd w:id="1301"/>
      <w:bookmarkEnd w:id="1302"/>
      <w:bookmarkEnd w:id="1303"/>
      <w:bookmarkEnd w:id="1304"/>
      <w:bookmarkEnd w:id="1305"/>
      <w:bookmarkEnd w:id="1306"/>
      <w:bookmarkEnd w:id="1307"/>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rPr>
          <w:snapToGrid w:val="0"/>
        </w:rPr>
      </w:pPr>
      <w:r>
        <w:rPr>
          <w:snapToGrid w:val="0"/>
        </w:rPr>
        <w:tab/>
        <w:t>(2)(a)</w:t>
      </w:r>
      <w:r>
        <w:rPr>
          <w:snapToGrid w:val="0"/>
        </w:rPr>
        <w:tab/>
        <w:t>In the case of a disqualification imposed by the Supreme Court any application under subsection (1) shall be made to the Supreme Court.</w:t>
      </w:r>
    </w:p>
    <w:p>
      <w:pPr>
        <w:pStyle w:val="Subsection"/>
        <w:rPr>
          <w:snapToGrid w:val="0"/>
        </w:rPr>
      </w:pPr>
      <w:r>
        <w:rPr>
          <w:snapToGrid w:val="0"/>
        </w:rPr>
        <w:tab/>
        <w:t>(b)</w:t>
      </w:r>
      <w:r>
        <w:rPr>
          <w:snapToGrid w:val="0"/>
        </w:rPr>
        <w:tab/>
        <w:t>In the case of a disqualification imposed by any court other than the Supreme Court any application under subsection (1) shall be made to The District Court of Western Australia.</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rPr>
          <w:snapToGrid w:val="0"/>
        </w:rPr>
      </w:pPr>
      <w:r>
        <w:rPr>
          <w:snapToGrid w:val="0"/>
        </w:rPr>
        <w:tab/>
        <w:t>(a)</w:t>
      </w:r>
      <w:r>
        <w:rPr>
          <w:snapToGrid w:val="0"/>
        </w:rPr>
        <w:tab/>
        <w:t>the safety of the public generally;</w:t>
      </w:r>
    </w:p>
    <w:p>
      <w:pPr>
        <w:pStyle w:val="Indenta"/>
        <w:rPr>
          <w:snapToGrid w:val="0"/>
        </w:rPr>
      </w:pPr>
      <w:r>
        <w:rPr>
          <w:snapToGrid w:val="0"/>
        </w:rPr>
        <w:tab/>
        <w:t>(b)</w:t>
      </w:r>
      <w:r>
        <w:rPr>
          <w:snapToGrid w:val="0"/>
        </w:rPr>
        <w:tab/>
        <w:t>the character of the applicant;</w:t>
      </w:r>
    </w:p>
    <w:p>
      <w:pPr>
        <w:pStyle w:val="Indenta"/>
        <w:rPr>
          <w:snapToGrid w:val="0"/>
        </w:rPr>
      </w:pPr>
      <w:r>
        <w:rPr>
          <w:snapToGrid w:val="0"/>
        </w:rPr>
        <w:tab/>
        <w:t>(c)</w:t>
      </w:r>
      <w:r>
        <w:rPr>
          <w:snapToGrid w:val="0"/>
        </w:rPr>
        <w:tab/>
        <w:t>the circumstances of the case;</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w:t>
      </w:r>
    </w:p>
    <w:p>
      <w:pPr>
        <w:pStyle w:val="Heading3"/>
      </w:pPr>
      <w:bookmarkStart w:id="1308" w:name="_Toc81964740"/>
      <w:bookmarkStart w:id="1309" w:name="_Toc81965160"/>
      <w:bookmarkStart w:id="1310" w:name="_Toc87869227"/>
      <w:bookmarkStart w:id="1311" w:name="_Toc87926838"/>
      <w:bookmarkStart w:id="1312" w:name="_Toc88271318"/>
      <w:bookmarkStart w:id="1313" w:name="_Toc89752639"/>
      <w:bookmarkStart w:id="1314" w:name="_Toc90871094"/>
      <w:bookmarkStart w:id="1315" w:name="_Toc91304378"/>
      <w:bookmarkStart w:id="1316" w:name="_Toc92704549"/>
      <w:bookmarkStart w:id="1317" w:name="_Toc92875993"/>
      <w:bookmarkStart w:id="1318" w:name="_Toc95022953"/>
      <w:bookmarkStart w:id="1319" w:name="_Toc95023386"/>
      <w:bookmarkStart w:id="1320" w:name="_Toc96939194"/>
      <w:bookmarkStart w:id="1321" w:name="_Toc102537921"/>
      <w:bookmarkStart w:id="1322" w:name="_Toc103145337"/>
      <w:bookmarkStart w:id="1323" w:name="_Toc104716523"/>
      <w:bookmarkStart w:id="1324" w:name="_Toc104965121"/>
      <w:bookmarkStart w:id="1325" w:name="_Toc123724028"/>
      <w:bookmarkStart w:id="1326" w:name="_Toc123727662"/>
      <w:bookmarkStart w:id="1327" w:name="_Toc125337441"/>
      <w:bookmarkStart w:id="1328" w:name="_Toc125431474"/>
      <w:bookmarkStart w:id="1329" w:name="_Toc129583638"/>
      <w:bookmarkStart w:id="1330" w:name="_Toc130024695"/>
      <w:bookmarkStart w:id="1331" w:name="_Toc133377505"/>
      <w:bookmarkStart w:id="1332" w:name="_Toc136324446"/>
      <w:bookmarkStart w:id="1333" w:name="_Toc136338086"/>
      <w:bookmarkStart w:id="1334" w:name="_Toc148238967"/>
      <w:bookmarkStart w:id="1335" w:name="_Toc149729665"/>
      <w:bookmarkStart w:id="1336" w:name="_Toc150329784"/>
      <w:bookmarkStart w:id="1337" w:name="_Toc152667843"/>
      <w:bookmarkStart w:id="1338" w:name="_Toc152735454"/>
      <w:bookmarkStart w:id="1339" w:name="_Toc152741199"/>
      <w:bookmarkStart w:id="1340" w:name="_Toc158004167"/>
      <w:bookmarkStart w:id="1341" w:name="_Toc164571449"/>
      <w:bookmarkStart w:id="1342" w:name="_Toc164573173"/>
      <w:bookmarkStart w:id="1343" w:name="_Toc165714230"/>
      <w:bookmarkStart w:id="1344" w:name="_Toc165791654"/>
      <w:bookmarkStart w:id="1345" w:name="_Toc167786678"/>
      <w:bookmarkStart w:id="1346" w:name="_Toc171158757"/>
      <w:bookmarkStart w:id="1347" w:name="_Toc171230178"/>
      <w:bookmarkStart w:id="1348" w:name="_Toc171480407"/>
      <w:bookmarkStart w:id="1349" w:name="_Toc173230271"/>
      <w:bookmarkStart w:id="1350" w:name="_Toc177881333"/>
      <w:bookmarkStart w:id="1351" w:name="_Toc179857943"/>
      <w:bookmarkStart w:id="1352" w:name="_Toc179863330"/>
      <w:bookmarkStart w:id="1353" w:name="_Toc179941115"/>
      <w:bookmarkStart w:id="1354" w:name="_Toc186534717"/>
      <w:bookmarkStart w:id="1355" w:name="_Toc186592659"/>
      <w:r>
        <w:rPr>
          <w:rStyle w:val="CharDivNo"/>
        </w:rPr>
        <w:t>Division 4</w:t>
      </w:r>
      <w:r>
        <w:t> — </w:t>
      </w:r>
      <w:r>
        <w:rPr>
          <w:rStyle w:val="CharDivText"/>
        </w:rPr>
        <w:t>Impounding and confiscation of vehicles for certain</w:t>
      </w:r>
      <w:r>
        <w:t xml:space="preserve"> </w:t>
      </w:r>
      <w:r>
        <w:rPr>
          <w:rStyle w:val="CharDivText"/>
        </w:rPr>
        <w:t>offences</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pPr>
      <w:r>
        <w:tab/>
        <w:t>[Heading inserted by No. 10 of 2004 s. 13; amended by No. 4 of 2007 s. 12.]</w:t>
      </w:r>
    </w:p>
    <w:p>
      <w:pPr>
        <w:pStyle w:val="Heading4"/>
      </w:pPr>
      <w:bookmarkStart w:id="1356" w:name="_Toc81964741"/>
      <w:bookmarkStart w:id="1357" w:name="_Toc81965161"/>
      <w:bookmarkStart w:id="1358" w:name="_Toc87869228"/>
      <w:bookmarkStart w:id="1359" w:name="_Toc87926839"/>
      <w:bookmarkStart w:id="1360" w:name="_Toc88271319"/>
      <w:bookmarkStart w:id="1361" w:name="_Toc89752640"/>
      <w:bookmarkStart w:id="1362" w:name="_Toc90871095"/>
      <w:bookmarkStart w:id="1363" w:name="_Toc91304379"/>
      <w:bookmarkStart w:id="1364" w:name="_Toc92704550"/>
      <w:bookmarkStart w:id="1365" w:name="_Toc92875994"/>
      <w:bookmarkStart w:id="1366" w:name="_Toc95022954"/>
      <w:bookmarkStart w:id="1367" w:name="_Toc95023387"/>
      <w:bookmarkStart w:id="1368" w:name="_Toc96939195"/>
      <w:bookmarkStart w:id="1369" w:name="_Toc102537922"/>
      <w:bookmarkStart w:id="1370" w:name="_Toc103145338"/>
      <w:bookmarkStart w:id="1371" w:name="_Toc104716524"/>
      <w:bookmarkStart w:id="1372" w:name="_Toc104965122"/>
      <w:bookmarkStart w:id="1373" w:name="_Toc123724029"/>
      <w:bookmarkStart w:id="1374" w:name="_Toc123727663"/>
      <w:bookmarkStart w:id="1375" w:name="_Toc125337442"/>
      <w:bookmarkStart w:id="1376" w:name="_Toc125431475"/>
      <w:bookmarkStart w:id="1377" w:name="_Toc129583639"/>
      <w:bookmarkStart w:id="1378" w:name="_Toc130024696"/>
      <w:bookmarkStart w:id="1379" w:name="_Toc133377506"/>
      <w:bookmarkStart w:id="1380" w:name="_Toc136324447"/>
      <w:bookmarkStart w:id="1381" w:name="_Toc136338087"/>
      <w:bookmarkStart w:id="1382" w:name="_Toc148238968"/>
      <w:bookmarkStart w:id="1383" w:name="_Toc149729666"/>
      <w:bookmarkStart w:id="1384" w:name="_Toc150329785"/>
      <w:bookmarkStart w:id="1385" w:name="_Toc152667844"/>
      <w:bookmarkStart w:id="1386" w:name="_Toc152735455"/>
      <w:bookmarkStart w:id="1387" w:name="_Toc152741200"/>
      <w:bookmarkStart w:id="1388" w:name="_Toc158004168"/>
      <w:bookmarkStart w:id="1389" w:name="_Toc164571450"/>
      <w:bookmarkStart w:id="1390" w:name="_Toc164573174"/>
      <w:bookmarkStart w:id="1391" w:name="_Toc165714231"/>
      <w:bookmarkStart w:id="1392" w:name="_Toc165791655"/>
      <w:bookmarkStart w:id="1393" w:name="_Toc167786679"/>
      <w:bookmarkStart w:id="1394" w:name="_Toc171158758"/>
      <w:bookmarkStart w:id="1395" w:name="_Toc171230179"/>
      <w:bookmarkStart w:id="1396" w:name="_Toc171480408"/>
      <w:bookmarkStart w:id="1397" w:name="_Toc173230272"/>
      <w:bookmarkStart w:id="1398" w:name="_Toc177881334"/>
      <w:bookmarkStart w:id="1399" w:name="_Toc179857944"/>
      <w:bookmarkStart w:id="1400" w:name="_Toc179863331"/>
      <w:bookmarkStart w:id="1401" w:name="_Toc179941116"/>
      <w:bookmarkStart w:id="1402" w:name="_Toc186534718"/>
      <w:bookmarkStart w:id="1403" w:name="_Toc186592660"/>
      <w:r>
        <w:t>Subdivision 1 — Preliminary</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Footnoteheading"/>
      </w:pPr>
      <w:r>
        <w:tab/>
        <w:t>[Heading inserted by No. 10 of 2004 s. 13.]</w:t>
      </w:r>
    </w:p>
    <w:p>
      <w:pPr>
        <w:pStyle w:val="Heading5"/>
      </w:pPr>
      <w:bookmarkStart w:id="1404" w:name="_Toc186592661"/>
      <w:bookmarkStart w:id="1405" w:name="_Toc179941117"/>
      <w:r>
        <w:rPr>
          <w:rStyle w:val="CharSectno"/>
        </w:rPr>
        <w:t>78A</w:t>
      </w:r>
      <w:r>
        <w:t>.</w:t>
      </w:r>
      <w:r>
        <w:tab/>
        <w:t>Interpretation of Division 4</w:t>
      </w:r>
      <w:bookmarkEnd w:id="1404"/>
      <w:bookmarkEnd w:id="1405"/>
    </w:p>
    <w:p>
      <w:pPr>
        <w:pStyle w:val="Subsection"/>
      </w:pPr>
      <w:r>
        <w:tab/>
      </w:r>
      <w:r>
        <w:tab/>
        <w:t>In this Division —</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circumstances of aggravation</w:t>
      </w:r>
      <w:r>
        <w:rPr>
          <w:b/>
        </w:rPr>
        <w:t>”</w:t>
      </w:r>
      <w:r>
        <w:t xml:space="preserve"> means circumstances in which —</w:t>
      </w:r>
    </w:p>
    <w:p>
      <w:pPr>
        <w:pStyle w:val="Defpara"/>
      </w:pPr>
      <w:r>
        <w:tab/>
        <w:t>(a)</w:t>
      </w:r>
      <w:r>
        <w:tab/>
        <w:t>the vehicle is being used to race another vehicle;</w:t>
      </w:r>
    </w:p>
    <w:p>
      <w:pPr>
        <w:pStyle w:val="Defpara"/>
      </w:pPr>
      <w:r>
        <w:tab/>
        <w:t>(b)</w:t>
      </w:r>
      <w:r>
        <w:tab/>
        <w:t>the vehicle is being used in an attempt to establish or break a speed record;</w:t>
      </w:r>
    </w:p>
    <w:p>
      <w:pPr>
        <w:pStyle w:val="Defpara"/>
      </w:pPr>
      <w:r>
        <w:tab/>
        <w:t>(c)</w:t>
      </w:r>
      <w:r>
        <w:tab/>
        <w:t>the speed, or the acceleration, braking or steering capability, of the vehicle is being tested or contested in any way;</w:t>
      </w:r>
    </w:p>
    <w:p>
      <w:pPr>
        <w:pStyle w:val="Defpara"/>
      </w:pPr>
      <w:r>
        <w:tab/>
        <w:t>(d)</w:t>
      </w:r>
      <w:r>
        <w:tab/>
        <w:t>the skill of the vehicle’s driver is being tested or contested in any way;</w:t>
      </w:r>
    </w:p>
    <w:p>
      <w:pPr>
        <w:pStyle w:val="Defpara"/>
      </w:pPr>
      <w:r>
        <w:tab/>
        <w:t>(e)</w:t>
      </w:r>
      <w:r>
        <w:tab/>
        <w:t>the vehicle is driven in a manner that causes smoke to come from one or more of the vehicle’s tyres or a substance on the driving surface; or</w:t>
      </w:r>
    </w:p>
    <w:p>
      <w:pPr>
        <w:pStyle w:val="Defpara"/>
      </w:pPr>
      <w:r>
        <w:tab/>
        <w:t>(f)</w:t>
      </w:r>
      <w:r>
        <w:tab/>
        <w:t>the vehicle is driven in a manner that causes one or more of the vehicle’s driving wheels to lose traction with the driving surface;</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hired</w:t>
      </w:r>
      <w:r>
        <w:rPr>
          <w:b/>
        </w:rPr>
        <w:t>”</w:t>
      </w:r>
      <w:r>
        <w:t>, in relation to a vehicle, means a vehicle that —</w:t>
      </w:r>
    </w:p>
    <w:p>
      <w:pPr>
        <w:pStyle w:val="Defpara"/>
      </w:pPr>
      <w:r>
        <w:tab/>
        <w:t>(a)</w:t>
      </w:r>
      <w:r>
        <w:tab/>
        <w:t>is owned by a person whose business is the short term hire of vehicles;</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rPr>
          <w:b/>
        </w:rPr>
        <w:tab/>
        <w:t>“</w:t>
      </w:r>
      <w:r>
        <w:rPr>
          <w:rStyle w:val="CharDefText"/>
        </w:rPr>
        <w:t>impounding offence (driver’s licence)</w:t>
      </w:r>
      <w:r>
        <w:rPr>
          <w:b/>
        </w:rPr>
        <w:t>”</w:t>
      </w:r>
      <w:r>
        <w:t xml:space="preserve"> means an offence against section 49(1)(a) that is committed in circumstances in which —</w:t>
      </w:r>
    </w:p>
    <w:p>
      <w:pPr>
        <w:pStyle w:val="Defpara"/>
      </w:pPr>
      <w:r>
        <w:tab/>
        <w:t>(a)</w:t>
      </w:r>
      <w:r>
        <w:tab/>
        <w:t>the driver had applied for a driver’s licence and was refused the issue of the licence on a ground mentioned in section 48(1)(b), (c) or (f);</w:t>
      </w:r>
    </w:p>
    <w:p>
      <w:pPr>
        <w:pStyle w:val="Defpara"/>
      </w:pPr>
      <w:r>
        <w:tab/>
        <w:t>(b)</w:t>
      </w:r>
      <w:r>
        <w:tab/>
        <w:t>the driver had held a driver’s licence that is cancelled on a ground mentioned in section 48(1)(b), (c) or (f); or</w:t>
      </w:r>
    </w:p>
    <w:p>
      <w:pPr>
        <w:pStyle w:val="Defpara"/>
      </w:pPr>
      <w:r>
        <w:tab/>
        <w:t>(c)</w:t>
      </w:r>
      <w:r>
        <w:tab/>
        <w:t>the driver had held a driver’s licence the operation of which is suspended on a ground mentioned in section 48(1)(b), (c) or (f);</w:t>
      </w:r>
    </w:p>
    <w:p>
      <w:pPr>
        <w:pStyle w:val="Defstart"/>
        <w:keepNext/>
        <w:keepLines/>
      </w:pPr>
      <w:r>
        <w:rPr>
          <w:b/>
        </w:rPr>
        <w:tab/>
        <w:t>“</w:t>
      </w:r>
      <w:r>
        <w:rPr>
          <w:rStyle w:val="CharDefText"/>
        </w:rPr>
        <w:t>impounding offence (driving)</w:t>
      </w:r>
      <w:r>
        <w:rPr>
          <w:b/>
        </w:rPr>
        <w:t>”</w:t>
      </w:r>
      <w:r>
        <w:t xml:space="preserve"> means any of the following —</w:t>
      </w:r>
    </w:p>
    <w:p>
      <w:pPr>
        <w:pStyle w:val="Defpara"/>
      </w:pPr>
      <w:r>
        <w:tab/>
        <w:t>(a)</w:t>
      </w:r>
      <w:r>
        <w:tab/>
        <w:t>an offence against section 59, 59A, 60(1) or 61 that is committed in circumstances of aggravation;</w:t>
      </w:r>
    </w:p>
    <w:p>
      <w:pPr>
        <w:pStyle w:val="Defpara"/>
      </w:pPr>
      <w:r>
        <w:tab/>
        <w:t>(b)</w:t>
      </w:r>
      <w:r>
        <w:tab/>
        <w:t>an offence against section 60(1a) or (1b) or section 62A;</w:t>
      </w:r>
    </w:p>
    <w:p>
      <w:pPr>
        <w:pStyle w:val="Defstart"/>
        <w:rPr>
          <w:b/>
        </w:rPr>
      </w:pPr>
      <w:r>
        <w:rPr>
          <w:b/>
        </w:rPr>
        <w:tab/>
        <w:t>“</w:t>
      </w:r>
      <w:r>
        <w:rPr>
          <w:rStyle w:val="CharDefText"/>
        </w:rPr>
        <w:t>impounding period</w:t>
      </w:r>
      <w:r>
        <w:rPr>
          <w:b/>
        </w:rPr>
        <w:t>” —</w:t>
      </w:r>
    </w:p>
    <w:p>
      <w:pPr>
        <w:pStyle w:val="Defpara"/>
      </w:pPr>
      <w:r>
        <w:tab/>
        <w:t>(a)</w:t>
      </w:r>
      <w:r>
        <w:tab/>
        <w:t>in relation to a vehicle impounded under section 79 or 79A, means the period of 48 hours starting from the time when the vehicle was impounded;</w:t>
      </w:r>
    </w:p>
    <w:p>
      <w:pPr>
        <w:pStyle w:val="Defpara"/>
      </w:pPr>
      <w:r>
        <w:tab/>
        <w:t>(b)</w:t>
      </w:r>
      <w:r>
        <w:tab/>
        <w:t>in relation to a vehicle impounded on an order under section 80(1), 80B(1) or 80CA(1), means the period of impoundment specified in the order;</w:t>
      </w:r>
    </w:p>
    <w:p>
      <w:pPr>
        <w:pStyle w:val="Defstart"/>
      </w:pPr>
      <w:r>
        <w:rPr>
          <w:b/>
        </w:rPr>
        <w:tab/>
        <w:t>“</w:t>
      </w:r>
      <w:r>
        <w:rPr>
          <w:rStyle w:val="CharDefText"/>
        </w:rPr>
        <w:t>lent</w:t>
      </w:r>
      <w:r>
        <w:rPr>
          <w:b/>
        </w:rPr>
        <w:t>”</w:t>
      </w:r>
      <w:r>
        <w:t xml:space="preserve"> in addition to the ordinary meaning of the word means hired in the ordinary meaning of that word, or subject to a hire purchase agreement within the meaning of that term in the </w:t>
      </w:r>
      <w:r>
        <w:rPr>
          <w:i/>
        </w:rPr>
        <w:t>Hire-Purchase Act 1959</w:t>
      </w:r>
      <w:r>
        <w:t xml:space="preserve"> or is subject to a goods mortgage in connection with a credit contract within the meaning of the Consumer Credit Code;</w:t>
      </w:r>
    </w:p>
    <w:p>
      <w:pPr>
        <w:pStyle w:val="Defstart"/>
      </w:pPr>
      <w:r>
        <w:rPr>
          <w:b/>
        </w:rPr>
        <w:tab/>
        <w:t>“</w:t>
      </w:r>
      <w:r>
        <w:rPr>
          <w:rStyle w:val="CharDefText"/>
        </w:rPr>
        <w:t>road rage circumstances</w:t>
      </w:r>
      <w:r>
        <w:rPr>
          <w:b/>
        </w:rPr>
        <w:t>”</w:t>
      </w:r>
      <w:r>
        <w:t xml:space="preserve"> accompany the commission of an offence if — </w:t>
      </w:r>
    </w:p>
    <w:p>
      <w:pPr>
        <w:pStyle w:val="Defpara"/>
      </w:pPr>
      <w:r>
        <w:tab/>
        <w:t>(a)</w:t>
      </w:r>
      <w:r>
        <w:tab/>
        <w:t>the offence is committed on a road; and</w:t>
      </w:r>
    </w:p>
    <w:p>
      <w:pPr>
        <w:pStyle w:val="Defpara"/>
      </w:pPr>
      <w:r>
        <w:tab/>
        <w:t>(b)</w:t>
      </w:r>
      <w:r>
        <w:tab/>
        <w:t xml:space="preserve">the offence is committed as a reaction to, and is to a substantial extent motivated by, an occurrence that takes place on a road while — </w:t>
      </w:r>
    </w:p>
    <w:p>
      <w:pPr>
        <w:pStyle w:val="Defsubpara"/>
      </w:pPr>
      <w:r>
        <w:tab/>
        <w:t>(i)</w:t>
      </w:r>
      <w:r>
        <w:tab/>
        <w:t>the offender is driving a vehicle on a road; and</w:t>
      </w:r>
    </w:p>
    <w:p>
      <w:pPr>
        <w:pStyle w:val="Defsubpara"/>
      </w:pPr>
      <w:r>
        <w:tab/>
        <w:t>(ii)</w:t>
      </w:r>
      <w:r>
        <w:tab/>
        <w:t>a victim of the offence is using the same road, whether as the driver of, or a passenger in, another vehicle or otherwise;</w:t>
      </w:r>
    </w:p>
    <w:p>
      <w:pPr>
        <w:pStyle w:val="Defstart"/>
      </w:pPr>
      <w:r>
        <w:rPr>
          <w:b/>
        </w:rPr>
        <w:tab/>
        <w:t>“</w:t>
      </w:r>
      <w:r>
        <w:rPr>
          <w:rStyle w:val="CharDefText"/>
        </w:rPr>
        <w:t>road rage offence</w:t>
      </w:r>
      <w:r>
        <w:rPr>
          <w:b/>
        </w:rPr>
        <w:t>”</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t>“</w:t>
      </w:r>
      <w:r>
        <w:rPr>
          <w:rStyle w:val="CharDefText"/>
        </w:rPr>
        <w:t>senior officer</w:t>
      </w:r>
      <w:r>
        <w:rPr>
          <w:b/>
        </w:rPr>
        <w:t>”</w:t>
      </w:r>
      <w:r>
        <w:t xml:space="preserve"> means a member of the Police Force who has attained the rank of inspector or a rank higher than that of inspector;</w:t>
      </w:r>
    </w:p>
    <w:p>
      <w:pPr>
        <w:pStyle w:val="Defstart"/>
        <w:keepNext/>
        <w:keepLines/>
      </w:pPr>
      <w:r>
        <w:rPr>
          <w:b/>
        </w:rPr>
        <w:tab/>
        <w:t>“</w:t>
      </w:r>
      <w:r>
        <w:rPr>
          <w:rStyle w:val="CharDefText"/>
        </w:rPr>
        <w:t>surrender period</w:t>
      </w:r>
      <w:r>
        <w:rPr>
          <w:b/>
        </w:rPr>
        <w:t>”</w:t>
      </w:r>
      <w:r>
        <w:t>, in relation to a vehicle, means the period specified under section 80F in an order as the period in which the vehicle is to be surrendered to the Commissioner.</w:t>
      </w:r>
    </w:p>
    <w:p>
      <w:pPr>
        <w:pStyle w:val="Footnotesection"/>
      </w:pPr>
      <w:r>
        <w:tab/>
        <w:t>[Section 78A inserted by No. 10 of 2004 s. 13; amended by No. 4 of 2007 s. 4, 11, 13 and 30.]</w:t>
      </w:r>
    </w:p>
    <w:p>
      <w:pPr>
        <w:pStyle w:val="Heading5"/>
      </w:pPr>
      <w:bookmarkStart w:id="1406" w:name="_Toc186592662"/>
      <w:bookmarkStart w:id="1407" w:name="_Toc179941118"/>
      <w:r>
        <w:rPr>
          <w:rStyle w:val="CharSectno"/>
        </w:rPr>
        <w:t>78B</w:t>
      </w:r>
      <w:r>
        <w:t>.</w:t>
      </w:r>
      <w:r>
        <w:tab/>
        <w:t>Penalties etc. not affected</w:t>
      </w:r>
      <w:bookmarkEnd w:id="1406"/>
      <w:bookmarkEnd w:id="1407"/>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w:t>
      </w:r>
    </w:p>
    <w:p>
      <w:pPr>
        <w:pStyle w:val="Heading5"/>
        <w:rPr>
          <w:snapToGrid w:val="0"/>
        </w:rPr>
      </w:pPr>
      <w:bookmarkStart w:id="1408" w:name="_Toc186592663"/>
      <w:bookmarkStart w:id="1409" w:name="_Toc179941119"/>
      <w:r>
        <w:rPr>
          <w:rStyle w:val="CharSectno"/>
        </w:rPr>
        <w:t>78C</w:t>
      </w:r>
      <w:r>
        <w:rPr>
          <w:snapToGrid w:val="0"/>
        </w:rPr>
        <w:t>.</w:t>
      </w:r>
      <w:r>
        <w:rPr>
          <w:snapToGrid w:val="0"/>
        </w:rPr>
        <w:tab/>
        <w:t>Powers for this Division</w:t>
      </w:r>
      <w:bookmarkEnd w:id="1408"/>
      <w:bookmarkEnd w:id="1409"/>
    </w:p>
    <w:p>
      <w:pPr>
        <w:pStyle w:val="Subsection"/>
      </w:pPr>
      <w:r>
        <w:tab/>
        <w:t>(1)</w:t>
      </w:r>
      <w:r>
        <w:tab/>
        <w:t>A member of the Police Force and any person assisting a member of the Police Force in the exercise of a power under section 79 or 79A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w:t>
      </w:r>
      <w:r>
        <w:tab/>
        <w:t>A member of the Police Force and any person assisting a member of the Police Force giving effect to an order under section 80(1), 80A(1), 80B(1), 80C(1), 80CA(1) or 80CB(1) may drive, tow or otherwise convey a vehicle that is the subject of the order —</w:t>
      </w:r>
    </w:p>
    <w:p>
      <w:pPr>
        <w:pStyle w:val="Indenta"/>
      </w:pPr>
      <w:r>
        <w:tab/>
        <w:t>(a)</w:t>
      </w:r>
      <w:r>
        <w:tab/>
        <w:t>to the place where the vehicle is to be stored; or</w:t>
      </w:r>
    </w:p>
    <w:p>
      <w:pPr>
        <w:pStyle w:val="Indenta"/>
      </w:pPr>
      <w:r>
        <w:tab/>
        <w:t>(b)</w:t>
      </w:r>
      <w:r>
        <w:tab/>
        <w:t>at the place where the vehicle is stored.</w:t>
      </w:r>
    </w:p>
    <w:p>
      <w:pPr>
        <w:pStyle w:val="Subsection"/>
        <w:keepNext/>
        <w:keepLines/>
      </w:pPr>
      <w:r>
        <w:tab/>
        <w:t>(3)</w:t>
      </w:r>
      <w:r>
        <w:tab/>
        <w:t>A member of the Police Force may seize the keys to a vehicle that is —</w:t>
      </w:r>
    </w:p>
    <w:p>
      <w:pPr>
        <w:pStyle w:val="Indenta"/>
      </w:pPr>
      <w:r>
        <w:tab/>
        <w:t>(a)</w:t>
      </w:r>
      <w:r>
        <w:tab/>
        <w:t>impounded under section 79 or 79A; or</w:t>
      </w:r>
    </w:p>
    <w:p>
      <w:pPr>
        <w:pStyle w:val="Indenta"/>
      </w:pPr>
      <w:r>
        <w:tab/>
        <w:t>(b)</w:t>
      </w:r>
      <w:r>
        <w:tab/>
        <w:t>the subject of an order under section 80(1), 80A(1), 80B(1), 80C(1), 80CA(1) or 80CB(1) but which is not surrendered to the Commissioner within the surrender period.</w:t>
      </w:r>
    </w:p>
    <w:p>
      <w:pPr>
        <w:pStyle w:val="Subsection"/>
      </w:pPr>
      <w:r>
        <w:tab/>
        <w:t>(4)</w:t>
      </w:r>
      <w:r>
        <w:tab/>
        <w:t>A member of the Police Force may, without warrant, at any time, enter any premises for the purpose of —</w:t>
      </w:r>
    </w:p>
    <w:p>
      <w:pPr>
        <w:pStyle w:val="Indenta"/>
      </w:pPr>
      <w:r>
        <w:tab/>
        <w:t>(a)</w:t>
      </w:r>
      <w:r>
        <w:tab/>
        <w:t>seizing the keys to a vehicle that is the subject of an order under section 80(1), 80A(1), 80B(1), 80C(1), 80CA(1) or 80CB(1) but which is not surrendered to the Commissioner within the surrender period; or</w:t>
      </w:r>
    </w:p>
    <w:p>
      <w:pPr>
        <w:pStyle w:val="Indenta"/>
      </w:pPr>
      <w:r>
        <w:tab/>
        <w:t>(b)</w:t>
      </w:r>
      <w:r>
        <w:tab/>
        <w:t>driving, towing or otherwise conveying such a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pPr>
      <w:r>
        <w:tab/>
        <w:t>(a)</w:t>
      </w:r>
      <w:r>
        <w:tab/>
        <w:t>subject to the provisions of an order under section 80(1), 80A(1), 80B(1), 80C(1), 80CA(1) or 80CB(1); and</w:t>
      </w:r>
    </w:p>
    <w:p>
      <w:pPr>
        <w:pStyle w:val="Indenta"/>
      </w:pPr>
      <w:r>
        <w:tab/>
        <w:t>(b)</w:t>
      </w:r>
      <w:r>
        <w:tab/>
        <w:t>in addition to the powers under section 86A.</w:t>
      </w:r>
    </w:p>
    <w:p>
      <w:pPr>
        <w:pStyle w:val="Footnotesection"/>
      </w:pPr>
      <w:r>
        <w:tab/>
        <w:t>[Section 78C inserted by No. 10 of 2004 s. 13; amended by No. 4 of 2007 s. 14.]</w:t>
      </w:r>
    </w:p>
    <w:p>
      <w:pPr>
        <w:pStyle w:val="Heading5"/>
      </w:pPr>
      <w:bookmarkStart w:id="1410" w:name="_Toc186592664"/>
      <w:bookmarkStart w:id="1411" w:name="_Toc179941120"/>
      <w:r>
        <w:rPr>
          <w:rStyle w:val="CharSectno"/>
        </w:rPr>
        <w:t>78D</w:t>
      </w:r>
      <w:r>
        <w:t>.</w:t>
      </w:r>
      <w:r>
        <w:tab/>
        <w:t>Contracts for conveying, storing impounded or confiscated vehicles</w:t>
      </w:r>
      <w:bookmarkEnd w:id="1410"/>
      <w:bookmarkEnd w:id="1411"/>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 or 79A or that are the subject of orders under section 80(1), 80A(1), 80B(1), 80C(1), 80CA(1) or 80CB(1);</w:t>
      </w:r>
    </w:p>
    <w:p>
      <w:pPr>
        <w:pStyle w:val="Indenta"/>
      </w:pPr>
      <w:r>
        <w:tab/>
        <w:t>(b)</w:t>
      </w:r>
      <w:r>
        <w:tab/>
        <w:t>the storage of such vehicles;</w:t>
      </w:r>
    </w:p>
    <w:p>
      <w:pPr>
        <w:pStyle w:val="Indenta"/>
      </w:pPr>
      <w:r>
        <w:tab/>
        <w:t>(c)</w:t>
      </w:r>
      <w:r>
        <w:tab/>
        <w:t>otherwise assisting the Commissioner and members of the Police Force in the performance of their respective functions under this Division.</w:t>
      </w:r>
    </w:p>
    <w:p>
      <w:pPr>
        <w:pStyle w:val="Footnotesection"/>
      </w:pPr>
      <w:r>
        <w:tab/>
        <w:t>[Section 78D inserted by No. 10 of 2004 s. 13; amended by No. 4 of 2007 s. 15.]</w:t>
      </w:r>
    </w:p>
    <w:p>
      <w:pPr>
        <w:pStyle w:val="Heading5"/>
      </w:pPr>
      <w:bookmarkStart w:id="1412" w:name="_Toc186592665"/>
      <w:bookmarkStart w:id="1413" w:name="_Toc179941121"/>
      <w:r>
        <w:rPr>
          <w:rStyle w:val="CharSectno"/>
        </w:rPr>
        <w:t>78E</w:t>
      </w:r>
      <w:r>
        <w:t>.</w:t>
      </w:r>
      <w:r>
        <w:tab/>
        <w:t>Recovery of impounding expenses</w:t>
      </w:r>
      <w:bookmarkEnd w:id="1412"/>
      <w:bookmarkEnd w:id="1413"/>
    </w:p>
    <w:p>
      <w:pPr>
        <w:pStyle w:val="Subsection"/>
      </w:pPr>
      <w:r>
        <w:tab/>
      </w:r>
      <w:r>
        <w:tab/>
        <w:t>The Commissioner may recover expenses for which a person is liable under section 79E, 80H or 80K from that person in a court of competent jurisdiction as a debt due to the Commissioner.</w:t>
      </w:r>
    </w:p>
    <w:p>
      <w:pPr>
        <w:pStyle w:val="Footnotesection"/>
      </w:pPr>
      <w:r>
        <w:tab/>
        <w:t>[Section 78E inserted by No. 10 of 2004 s. 13.]</w:t>
      </w:r>
    </w:p>
    <w:p>
      <w:pPr>
        <w:pStyle w:val="Heading4"/>
      </w:pPr>
      <w:bookmarkStart w:id="1414" w:name="_Toc81964747"/>
      <w:bookmarkStart w:id="1415" w:name="_Toc81965167"/>
      <w:bookmarkStart w:id="1416" w:name="_Toc87869234"/>
      <w:bookmarkStart w:id="1417" w:name="_Toc87926845"/>
      <w:bookmarkStart w:id="1418" w:name="_Toc88271325"/>
      <w:bookmarkStart w:id="1419" w:name="_Toc89752646"/>
      <w:bookmarkStart w:id="1420" w:name="_Toc90871101"/>
      <w:bookmarkStart w:id="1421" w:name="_Toc91304385"/>
      <w:bookmarkStart w:id="1422" w:name="_Toc92704556"/>
      <w:bookmarkStart w:id="1423" w:name="_Toc92876000"/>
      <w:bookmarkStart w:id="1424" w:name="_Toc95022960"/>
      <w:bookmarkStart w:id="1425" w:name="_Toc95023393"/>
      <w:bookmarkStart w:id="1426" w:name="_Toc96939201"/>
      <w:bookmarkStart w:id="1427" w:name="_Toc102537928"/>
      <w:bookmarkStart w:id="1428" w:name="_Toc103145344"/>
      <w:bookmarkStart w:id="1429" w:name="_Toc104716530"/>
      <w:bookmarkStart w:id="1430" w:name="_Toc104965128"/>
      <w:bookmarkStart w:id="1431" w:name="_Toc123724035"/>
      <w:bookmarkStart w:id="1432" w:name="_Toc123727669"/>
      <w:bookmarkStart w:id="1433" w:name="_Toc125337448"/>
      <w:bookmarkStart w:id="1434" w:name="_Toc125431481"/>
      <w:bookmarkStart w:id="1435" w:name="_Toc129583645"/>
      <w:bookmarkStart w:id="1436" w:name="_Toc130024702"/>
      <w:bookmarkStart w:id="1437" w:name="_Toc133377512"/>
      <w:bookmarkStart w:id="1438" w:name="_Toc136324453"/>
      <w:bookmarkStart w:id="1439" w:name="_Toc136338093"/>
      <w:bookmarkStart w:id="1440" w:name="_Toc148238974"/>
      <w:bookmarkStart w:id="1441" w:name="_Toc149729672"/>
      <w:bookmarkStart w:id="1442" w:name="_Toc150329791"/>
      <w:bookmarkStart w:id="1443" w:name="_Toc152667850"/>
      <w:bookmarkStart w:id="1444" w:name="_Toc152735461"/>
      <w:bookmarkStart w:id="1445" w:name="_Toc152741206"/>
      <w:bookmarkStart w:id="1446" w:name="_Toc158004174"/>
      <w:bookmarkStart w:id="1447" w:name="_Toc164571456"/>
      <w:bookmarkStart w:id="1448" w:name="_Toc164573180"/>
      <w:bookmarkStart w:id="1449" w:name="_Toc165714237"/>
      <w:bookmarkStart w:id="1450" w:name="_Toc165791661"/>
      <w:bookmarkStart w:id="1451" w:name="_Toc167786685"/>
      <w:bookmarkStart w:id="1452" w:name="_Toc171158764"/>
      <w:bookmarkStart w:id="1453" w:name="_Toc171230185"/>
      <w:bookmarkStart w:id="1454" w:name="_Toc171480414"/>
      <w:bookmarkStart w:id="1455" w:name="_Toc173230278"/>
      <w:bookmarkStart w:id="1456" w:name="_Toc177881340"/>
      <w:bookmarkStart w:id="1457" w:name="_Toc179857950"/>
      <w:bookmarkStart w:id="1458" w:name="_Toc179863337"/>
      <w:bookmarkStart w:id="1459" w:name="_Toc179941122"/>
      <w:bookmarkStart w:id="1460" w:name="_Toc186534724"/>
      <w:bookmarkStart w:id="1461" w:name="_Toc186592666"/>
      <w:r>
        <w:t>Subdivision 2 — Impounding of vehicles by police</w:t>
      </w:r>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Footnoteheading"/>
      </w:pPr>
      <w:r>
        <w:tab/>
        <w:t>[Heading inserted by No. 10 of 2004 s. 13.]</w:t>
      </w:r>
    </w:p>
    <w:p>
      <w:pPr>
        <w:pStyle w:val="Heading5"/>
      </w:pPr>
      <w:bookmarkStart w:id="1462" w:name="_Toc186592667"/>
      <w:bookmarkStart w:id="1463" w:name="_Toc179941123"/>
      <w:r>
        <w:rPr>
          <w:rStyle w:val="CharSectno"/>
        </w:rPr>
        <w:t>79</w:t>
      </w:r>
      <w:r>
        <w:t>.</w:t>
      </w:r>
      <w:r>
        <w:tab/>
        <w:t>Impounding of vehicles for racing etc.</w:t>
      </w:r>
      <w:bookmarkEnd w:id="1462"/>
      <w:bookmarkEnd w:id="1463"/>
    </w:p>
    <w:p>
      <w:pPr>
        <w:pStyle w:val="Subsection"/>
        <w:rPr>
          <w:snapToGrid w:val="0"/>
        </w:rPr>
      </w:pPr>
      <w:r>
        <w:rPr>
          <w:snapToGrid w:val="0"/>
        </w:rPr>
        <w:tab/>
      </w:r>
      <w:r>
        <w:rPr>
          <w:snapToGrid w:val="0"/>
        </w:rPr>
        <w:tab/>
        <w:t xml:space="preserve">A </w:t>
      </w:r>
      <w:r>
        <w:t>member of the Police Force</w:t>
      </w:r>
      <w:r>
        <w:rPr>
          <w:snapToGrid w:val="0"/>
        </w:rPr>
        <w:t xml:space="preserve"> may impound a vehicle for 48 hours if the member reasonably suspects that —</w:t>
      </w:r>
    </w:p>
    <w:p>
      <w:pPr>
        <w:pStyle w:val="Indenta"/>
      </w:pPr>
      <w:r>
        <w:rPr>
          <w:snapToGrid w:val="0"/>
        </w:rPr>
        <w:tab/>
        <w:t>(a)</w:t>
      </w:r>
      <w:r>
        <w:rPr>
          <w:snapToGrid w:val="0"/>
        </w:rPr>
        <w:tab/>
      </w:r>
      <w:r>
        <w:t>the driver of the vehicle has committed an impounding offence (driving); and</w:t>
      </w:r>
    </w:p>
    <w:p>
      <w:pPr>
        <w:pStyle w:val="Indenta"/>
      </w:pPr>
      <w:r>
        <w:rPr>
          <w:snapToGrid w:val="0"/>
        </w:rPr>
        <w:tab/>
        <w:t>(b)</w:t>
      </w:r>
      <w:r>
        <w:rPr>
          <w:snapToGrid w:val="0"/>
        </w:rPr>
        <w:tab/>
      </w:r>
      <w:r>
        <w:t>the vehicle was used in the commission of the offence.</w:t>
      </w:r>
    </w:p>
    <w:p>
      <w:pPr>
        <w:pStyle w:val="Footnotesection"/>
      </w:pPr>
      <w:r>
        <w:tab/>
        <w:t>[Section 79 inserted by No. 10 of 2004 s. 13.]</w:t>
      </w:r>
    </w:p>
    <w:p>
      <w:pPr>
        <w:pStyle w:val="Heading5"/>
      </w:pPr>
      <w:bookmarkStart w:id="1464" w:name="_Toc186592668"/>
      <w:bookmarkStart w:id="1465" w:name="_Toc179941124"/>
      <w:r>
        <w:rPr>
          <w:rStyle w:val="CharSectno"/>
        </w:rPr>
        <w:t>79A</w:t>
      </w:r>
      <w:r>
        <w:t>.</w:t>
      </w:r>
      <w:r>
        <w:tab/>
        <w:t>Impounding of vehicles for driving without driver’s licence etc.</w:t>
      </w:r>
      <w:bookmarkEnd w:id="1464"/>
      <w:bookmarkEnd w:id="1465"/>
    </w:p>
    <w:p>
      <w:pPr>
        <w:pStyle w:val="Subsection"/>
      </w:pPr>
      <w:r>
        <w:rPr>
          <w:snapToGrid w:val="0"/>
        </w:rPr>
        <w:tab/>
      </w:r>
      <w:r>
        <w:rPr>
          <w:snapToGrid w:val="0"/>
        </w:rPr>
        <w:tab/>
        <w:t xml:space="preserve">A </w:t>
      </w:r>
      <w:r>
        <w:t>member of the Police Force</w:t>
      </w:r>
      <w:r>
        <w:rPr>
          <w:snapToGrid w:val="0"/>
        </w:rPr>
        <w:t xml:space="preserve"> may impound a vehicle for 48 hours if</w:t>
      </w:r>
      <w:r>
        <w:t xml:space="preserve"> the member reasonably suspects that —</w:t>
      </w:r>
    </w:p>
    <w:p>
      <w:pPr>
        <w:pStyle w:val="Indenta"/>
      </w:pPr>
      <w:r>
        <w:tab/>
        <w:t>(a)</w:t>
      </w:r>
      <w:r>
        <w:tab/>
        <w:t>the driver of the vehicle has committed an impounding offence (driver’s licence);</w:t>
      </w:r>
    </w:p>
    <w:p>
      <w:pPr>
        <w:pStyle w:val="Indenta"/>
      </w:pPr>
      <w:r>
        <w:rPr>
          <w:snapToGrid w:val="0"/>
        </w:rPr>
        <w:tab/>
        <w:t>(b)</w:t>
      </w:r>
      <w:r>
        <w:rPr>
          <w:snapToGrid w:val="0"/>
        </w:rPr>
        <w:tab/>
      </w:r>
      <w:r>
        <w:t>the vehicle was used in the commission of the offence; and</w:t>
      </w:r>
    </w:p>
    <w:p>
      <w:pPr>
        <w:pStyle w:val="Indenta"/>
      </w:pPr>
      <w:r>
        <w:tab/>
        <w:t>(c)</w:t>
      </w:r>
      <w:r>
        <w:tab/>
        <w:t>the driver of the vehicle has previously been convicted of an impounding offence (driver’s licence).</w:t>
      </w:r>
    </w:p>
    <w:p>
      <w:pPr>
        <w:pStyle w:val="Footnotesection"/>
      </w:pPr>
      <w:r>
        <w:tab/>
        <w:t>[Section 79A inserted by No. 10 of 2004 s. 13.]</w:t>
      </w:r>
    </w:p>
    <w:p>
      <w:pPr>
        <w:pStyle w:val="Heading5"/>
      </w:pPr>
      <w:bookmarkStart w:id="1466" w:name="_Toc186592669"/>
      <w:bookmarkStart w:id="1467" w:name="_Toc179941125"/>
      <w:r>
        <w:rPr>
          <w:rStyle w:val="CharSectno"/>
        </w:rPr>
        <w:t>79B</w:t>
      </w:r>
      <w:r>
        <w:t>.</w:t>
      </w:r>
      <w:r>
        <w:tab/>
        <w:t>Notice of impounding</w:t>
      </w:r>
      <w:bookmarkEnd w:id="1466"/>
      <w:bookmarkEnd w:id="1467"/>
    </w:p>
    <w:p>
      <w:pPr>
        <w:pStyle w:val="Subsection"/>
      </w:pPr>
      <w:r>
        <w:tab/>
        <w:t>(1)</w:t>
      </w:r>
      <w:r>
        <w:tab/>
        <w:t>The Commissioner is to ensure that, as soon as practicable after a vehicle is impounded under section 79 or 79A, notice of the impounding is given to the responsible person and, if the driver is not the responsible person, the driver.</w:t>
      </w:r>
    </w:p>
    <w:p>
      <w:pPr>
        <w:pStyle w:val="Subsection"/>
      </w:pPr>
      <w:r>
        <w:tab/>
        <w:t>(2)</w:t>
      </w:r>
      <w:r>
        <w:tab/>
        <w:t>The notice is to be in an approved form and contain the following information —</w:t>
      </w:r>
    </w:p>
    <w:p>
      <w:pPr>
        <w:pStyle w:val="Indenta"/>
      </w:pPr>
      <w:r>
        <w:tab/>
        <w:t>(a)</w:t>
      </w:r>
      <w:r>
        <w:tab/>
        <w:t>the time when the vehicle was impounded;</w:t>
      </w:r>
    </w:p>
    <w:p>
      <w:pPr>
        <w:pStyle w:val="Indenta"/>
      </w:pPr>
      <w:r>
        <w:tab/>
        <w:t>(b)</w:t>
      </w:r>
      <w:r>
        <w:tab/>
        <w:t>the address of the place where the vehicle is stored;</w:t>
      </w:r>
    </w:p>
    <w:p>
      <w:pPr>
        <w:pStyle w:val="Indenta"/>
      </w:pPr>
      <w:r>
        <w:tab/>
        <w:t>(c)</w:t>
      </w:r>
      <w:r>
        <w:tab/>
        <w:t>how, when and to whom the vehicle can be released;</w:t>
      </w:r>
    </w:p>
    <w:p>
      <w:pPr>
        <w:pStyle w:val="Indenta"/>
      </w:pPr>
      <w:r>
        <w:tab/>
        <w:t>(d)</w:t>
      </w:r>
      <w:r>
        <w:tab/>
        <w:t>the powers of a court under section 80, 80A, 80B and 80C in relation to the impounding and confiscation of vehicles.</w:t>
      </w:r>
    </w:p>
    <w:p>
      <w:pPr>
        <w:pStyle w:val="Footnotesection"/>
      </w:pPr>
      <w:r>
        <w:tab/>
        <w:t>[Section 79B inserted by No. 10 of 2004 s. 13; amended by No. 4 of 2007 s. 31(1).]</w:t>
      </w:r>
    </w:p>
    <w:p>
      <w:pPr>
        <w:pStyle w:val="Heading5"/>
      </w:pPr>
      <w:bookmarkStart w:id="1468" w:name="_Toc186592670"/>
      <w:bookmarkStart w:id="1469" w:name="_Toc179941126"/>
      <w:r>
        <w:rPr>
          <w:rStyle w:val="CharSectno"/>
        </w:rPr>
        <w:t>79C</w:t>
      </w:r>
      <w:r>
        <w:t>.</w:t>
      </w:r>
      <w:r>
        <w:tab/>
        <w:t>Senior officer to be informed if vehicle impounded</w:t>
      </w:r>
      <w:bookmarkEnd w:id="1468"/>
      <w:bookmarkEnd w:id="1469"/>
    </w:p>
    <w:p>
      <w:pPr>
        <w:pStyle w:val="Subsection"/>
      </w:pPr>
      <w:r>
        <w:tab/>
        <w:t>(1)</w:t>
      </w:r>
      <w:r>
        <w:tab/>
        <w:t>A member of the Police Force, other than a senior officer, who impounds a vehicle under section 79 or 79A is to inform a senior officer, as soon as practicable after the vehicle is impounded, of the grounds on which the member suspects the matters mentioned in section 79(a) and (b) or 79A(a) to (c), as is relevant to the case.</w:t>
      </w:r>
    </w:p>
    <w:p>
      <w:pPr>
        <w:pStyle w:val="Subsection"/>
      </w:pPr>
      <w:r>
        <w:tab/>
        <w:t>(2)</w:t>
      </w:r>
      <w:r>
        <w:tab/>
        <w:t>A senior officer who is informed by a member of the Police Force of a vehicle impoundment pursuant to subsection (1) is to make enquiries so as to satisfy him or herself in respect of the matters mentioned in section 79(a) and (b) or 79A(a) to (c) about which a member of the Police Force is required to have a suspicion, that there are reasonable grounds for the member to have that suspicion.</w:t>
      </w:r>
    </w:p>
    <w:p>
      <w:pPr>
        <w:pStyle w:val="Subsection"/>
      </w:pPr>
      <w:r>
        <w:tab/>
        <w:t>(3)</w:t>
      </w:r>
      <w:r>
        <w:tab/>
        <w:t>If a senior officer is not satisfied as required by subsection (2) the senior officer and the member of the Police Force are to take measures to ensure that the vehicle is released from impoundment and returned to the responsible person, or if the responsible person is not available, to the driver of the vehicle.</w:t>
      </w:r>
    </w:p>
    <w:p>
      <w:pPr>
        <w:pStyle w:val="Footnotesection"/>
      </w:pPr>
      <w:r>
        <w:tab/>
        <w:t>[Section 79C inserted by No. 10 of 2004 s. 13; amended by No. 4 of 2007 s. 31.]</w:t>
      </w:r>
    </w:p>
    <w:p>
      <w:pPr>
        <w:pStyle w:val="Heading5"/>
      </w:pPr>
      <w:bookmarkStart w:id="1470" w:name="_Toc186592671"/>
      <w:bookmarkStart w:id="1471" w:name="_Toc179941127"/>
      <w:r>
        <w:rPr>
          <w:rStyle w:val="CharSectno"/>
        </w:rPr>
        <w:t>79D</w:t>
      </w:r>
      <w:r>
        <w:t>.</w:t>
      </w:r>
      <w:r>
        <w:tab/>
        <w:t>Release of impounded vehicles</w:t>
      </w:r>
      <w:bookmarkEnd w:id="1470"/>
      <w:bookmarkEnd w:id="1471"/>
    </w:p>
    <w:p>
      <w:pPr>
        <w:pStyle w:val="Subsection"/>
      </w:pPr>
      <w:r>
        <w:tab/>
        <w:t>(1)</w:t>
      </w:r>
      <w:r>
        <w:tab/>
        <w:t>In this section —</w:t>
      </w:r>
    </w:p>
    <w:p>
      <w:pPr>
        <w:pStyle w:val="Defstart"/>
      </w:pPr>
      <w:r>
        <w:rPr>
          <w:b/>
        </w:rPr>
        <w:tab/>
        <w:t>“</w:t>
      </w:r>
      <w:r>
        <w:rPr>
          <w:rStyle w:val="CharDefText"/>
        </w:rPr>
        <w:t>impounded vehicle</w:t>
      </w:r>
      <w:r>
        <w:rPr>
          <w:b/>
        </w:rPr>
        <w:t>”</w:t>
      </w:r>
      <w:r>
        <w:t xml:space="preserve"> means a vehicle impounded under section 79 or 79A.</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w:t>
      </w:r>
    </w:p>
    <w:p>
      <w:pPr>
        <w:pStyle w:val="Indenta"/>
      </w:pPr>
      <w:r>
        <w:tab/>
        <w:t>(b)</w:t>
      </w:r>
      <w:r>
        <w:tab/>
        <w:t>a senior officer is not satisfied as required by section 79C(2); or</w:t>
      </w:r>
    </w:p>
    <w:p>
      <w:pPr>
        <w:pStyle w:val="Indenta"/>
      </w:pPr>
      <w:r>
        <w:tab/>
        <w:t>(c)</w:t>
      </w:r>
      <w:r>
        <w:tab/>
        <w:t>a senior officer is satisfied that unless the vehicle is released, exceptional hardship will be suffered in the particular case.</w:t>
      </w:r>
    </w:p>
    <w:p>
      <w:pPr>
        <w:pStyle w:val="Ednotesubsection"/>
      </w:pPr>
      <w:r>
        <w:tab/>
        <w:t>[(3)</w:t>
      </w:r>
      <w:r>
        <w:tab/>
      </w:r>
      <w:r>
        <w:tab/>
        <w:t>repealed]</w:t>
      </w:r>
    </w:p>
    <w:p>
      <w:pPr>
        <w:pStyle w:val="Footnotesection"/>
      </w:pPr>
      <w:r>
        <w:tab/>
        <w:t>[Section 79D inserted by No. 10 of 2004 s. 13; amended by No. 4 of 2007 s. 6.]</w:t>
      </w:r>
    </w:p>
    <w:p>
      <w:pPr>
        <w:pStyle w:val="Heading5"/>
      </w:pPr>
      <w:bookmarkStart w:id="1472" w:name="_Toc186592672"/>
      <w:bookmarkStart w:id="1473" w:name="_Toc179941128"/>
      <w:bookmarkStart w:id="1474" w:name="_Toc81964754"/>
      <w:bookmarkStart w:id="1475" w:name="_Toc81965174"/>
      <w:bookmarkStart w:id="1476" w:name="_Toc87869241"/>
      <w:bookmarkStart w:id="1477" w:name="_Toc87926852"/>
      <w:bookmarkStart w:id="1478" w:name="_Toc88271332"/>
      <w:bookmarkStart w:id="1479" w:name="_Toc89752653"/>
      <w:bookmarkStart w:id="1480" w:name="_Toc90871108"/>
      <w:bookmarkStart w:id="1481" w:name="_Toc91304392"/>
      <w:bookmarkStart w:id="1482" w:name="_Toc92704563"/>
      <w:bookmarkStart w:id="1483" w:name="_Toc92876007"/>
      <w:bookmarkStart w:id="1484" w:name="_Toc95022967"/>
      <w:bookmarkStart w:id="1485" w:name="_Toc95023400"/>
      <w:bookmarkStart w:id="1486" w:name="_Toc96939208"/>
      <w:bookmarkStart w:id="1487" w:name="_Toc102537935"/>
      <w:bookmarkStart w:id="1488" w:name="_Toc103145351"/>
      <w:bookmarkStart w:id="1489" w:name="_Toc104716537"/>
      <w:bookmarkStart w:id="1490" w:name="_Toc104965135"/>
      <w:bookmarkStart w:id="1491" w:name="_Toc123724042"/>
      <w:bookmarkStart w:id="1492" w:name="_Toc123727676"/>
      <w:bookmarkStart w:id="1493" w:name="_Toc125337455"/>
      <w:bookmarkStart w:id="1494" w:name="_Toc125431488"/>
      <w:bookmarkStart w:id="1495" w:name="_Toc129583652"/>
      <w:bookmarkStart w:id="1496" w:name="_Toc130024709"/>
      <w:bookmarkStart w:id="1497" w:name="_Toc133377519"/>
      <w:bookmarkStart w:id="1498" w:name="_Toc136324460"/>
      <w:bookmarkStart w:id="1499" w:name="_Toc136338100"/>
      <w:bookmarkStart w:id="1500" w:name="_Toc148238981"/>
      <w:bookmarkStart w:id="1501" w:name="_Toc149729679"/>
      <w:bookmarkStart w:id="1502" w:name="_Toc150329798"/>
      <w:bookmarkStart w:id="1503" w:name="_Toc152667857"/>
      <w:bookmarkStart w:id="1504" w:name="_Toc152735468"/>
      <w:bookmarkStart w:id="1505" w:name="_Toc152741213"/>
      <w:bookmarkStart w:id="1506" w:name="_Toc158004181"/>
      <w:bookmarkStart w:id="1507" w:name="_Toc164571463"/>
      <w:bookmarkStart w:id="1508" w:name="_Toc164573187"/>
      <w:r>
        <w:rPr>
          <w:rStyle w:val="CharSectno"/>
        </w:rPr>
        <w:t>79E</w:t>
      </w:r>
      <w:r>
        <w:t>.</w:t>
      </w:r>
      <w:r>
        <w:tab/>
        <w:t>Liability for section 79 or 79A impounding expenses</w:t>
      </w:r>
      <w:bookmarkEnd w:id="1472"/>
      <w:bookmarkEnd w:id="1473"/>
    </w:p>
    <w:p>
      <w:pPr>
        <w:pStyle w:val="Subsection"/>
      </w:pPr>
      <w:r>
        <w:tab/>
      </w:r>
      <w:r>
        <w:tab/>
        <w:t>If a vehicle is impounded under section 79 or 79A and a person is convicted of the offence for which the vehicle was impounded, that person is liable to pay to the Commissioner an amount specified by the Commissioner as being equivalent to all expenses reasonably incurred by the Commissioner in impounding the vehicle unless the Commissioner has required the payment of, and has been paid, the amount described in section 80IB(1) for expenses of the impounding.</w:t>
      </w:r>
    </w:p>
    <w:p>
      <w:pPr>
        <w:pStyle w:val="Footnotesection"/>
      </w:pPr>
      <w:r>
        <w:tab/>
        <w:t>[Section 79E inserted by No. 4 of 2007 s. 7.]</w:t>
      </w:r>
    </w:p>
    <w:p>
      <w:pPr>
        <w:pStyle w:val="Heading4"/>
      </w:pPr>
      <w:bookmarkStart w:id="1509" w:name="_Toc165714245"/>
      <w:bookmarkStart w:id="1510" w:name="_Toc165791668"/>
      <w:bookmarkStart w:id="1511" w:name="_Toc167786692"/>
      <w:bookmarkStart w:id="1512" w:name="_Toc171158771"/>
      <w:bookmarkStart w:id="1513" w:name="_Toc171230192"/>
      <w:bookmarkStart w:id="1514" w:name="_Toc171480421"/>
      <w:bookmarkStart w:id="1515" w:name="_Toc173230285"/>
      <w:bookmarkStart w:id="1516" w:name="_Toc177881347"/>
      <w:bookmarkStart w:id="1517" w:name="_Toc179857957"/>
      <w:bookmarkStart w:id="1518" w:name="_Toc179863344"/>
      <w:bookmarkStart w:id="1519" w:name="_Toc179941129"/>
      <w:bookmarkStart w:id="1520" w:name="_Toc186534731"/>
      <w:bookmarkStart w:id="1521" w:name="_Toc186592673"/>
      <w:r>
        <w:t>Subdivision 3 — Impounding and confiscation of vehicles by court order</w:t>
      </w:r>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p>
    <w:p>
      <w:pPr>
        <w:pStyle w:val="Footnoteheading"/>
      </w:pPr>
      <w:r>
        <w:tab/>
        <w:t>[Heading inserted by No. 10 of 2004 s. 13.]</w:t>
      </w:r>
    </w:p>
    <w:p>
      <w:pPr>
        <w:pStyle w:val="Heading5"/>
      </w:pPr>
      <w:bookmarkStart w:id="1522" w:name="_Toc186592674"/>
      <w:bookmarkStart w:id="1523" w:name="_Toc179941130"/>
      <w:r>
        <w:rPr>
          <w:rStyle w:val="CharSectno"/>
        </w:rPr>
        <w:t>80</w:t>
      </w:r>
      <w:r>
        <w:t>.</w:t>
      </w:r>
      <w:r>
        <w:tab/>
        <w:t>Impounding of vehicles for racing etc.</w:t>
      </w:r>
      <w:bookmarkEnd w:id="1522"/>
      <w:bookmarkEnd w:id="1523"/>
    </w:p>
    <w:p>
      <w:pPr>
        <w:pStyle w:val="Subsection"/>
      </w:pPr>
      <w:r>
        <w:tab/>
        <w:t>(1)</w:t>
      </w:r>
      <w:r>
        <w:tab/>
        <w:t>A court that convicts a person of an impounding offence (driving) may, by order, impound the vehicle used in the offence</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 xml:space="preserve">and being such period, </w:t>
      </w:r>
      <w:r>
        <w:rPr>
          <w:snapToGrid w:val="0"/>
        </w:rPr>
        <w:t>not exceeding 3 months, as is specified in the order</w:t>
      </w:r>
      <w:r>
        <w:t>.</w:t>
      </w:r>
    </w:p>
    <w:p>
      <w:pPr>
        <w:pStyle w:val="Subsection"/>
      </w:pPr>
      <w:r>
        <w:tab/>
        <w:t>(2)</w:t>
      </w:r>
      <w:r>
        <w:tab/>
        <w:t>A court is not to make an order under subsection (1) unless it is satisfied that in the 3 years before the day on which the offence was committed the person was convicted of a previous impounding offence (driving).</w:t>
      </w:r>
    </w:p>
    <w:p>
      <w:pPr>
        <w:pStyle w:val="Footnotesection"/>
      </w:pPr>
      <w:r>
        <w:tab/>
        <w:t>[Section 80 inserted by No. 10 of 2004 s. 13.]</w:t>
      </w:r>
    </w:p>
    <w:p>
      <w:pPr>
        <w:pStyle w:val="Heading5"/>
        <w:rPr>
          <w:snapToGrid w:val="0"/>
        </w:rPr>
      </w:pPr>
      <w:bookmarkStart w:id="1524" w:name="_Toc186592675"/>
      <w:bookmarkStart w:id="1525" w:name="_Toc179941131"/>
      <w:r>
        <w:rPr>
          <w:rStyle w:val="CharSectno"/>
        </w:rPr>
        <w:t>80A</w:t>
      </w:r>
      <w:r>
        <w:rPr>
          <w:snapToGrid w:val="0"/>
        </w:rPr>
        <w:t>.</w:t>
      </w:r>
      <w:r>
        <w:rPr>
          <w:snapToGrid w:val="0"/>
        </w:rPr>
        <w:tab/>
        <w:t>Confiscation of vehicles for racing etc.</w:t>
      </w:r>
      <w:bookmarkEnd w:id="1524"/>
      <w:bookmarkEnd w:id="1525"/>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526" w:name="_Toc186592676"/>
      <w:bookmarkStart w:id="1527" w:name="_Toc179941132"/>
      <w:r>
        <w:rPr>
          <w:rStyle w:val="CharSectno"/>
        </w:rPr>
        <w:t>80B</w:t>
      </w:r>
      <w:r>
        <w:t>.</w:t>
      </w:r>
      <w:r>
        <w:tab/>
      </w:r>
      <w:bookmarkStart w:id="1528" w:name="_Toc52337108"/>
      <w:r>
        <w:rPr>
          <w:snapToGrid w:val="0"/>
        </w:rPr>
        <w:t>Impounding of vehicles</w:t>
      </w:r>
      <w:bookmarkEnd w:id="1528"/>
      <w:r>
        <w:rPr>
          <w:snapToGrid w:val="0"/>
        </w:rPr>
        <w:t xml:space="preserve"> for driving without driver’s licence etc.</w:t>
      </w:r>
      <w:bookmarkEnd w:id="1526"/>
      <w:bookmarkEnd w:id="1527"/>
    </w:p>
    <w:p>
      <w:pPr>
        <w:pStyle w:val="Subsection"/>
      </w:pPr>
      <w:r>
        <w:rPr>
          <w:snapToGrid w:val="0"/>
        </w:rPr>
        <w:tab/>
        <w:t>(1)</w:t>
      </w:r>
      <w:r>
        <w:rPr>
          <w:snapToGrid w:val="0"/>
        </w:rPr>
        <w:tab/>
        <w:t xml:space="preserve">A court that convicts a person of an impounding offence (driver’s licence) may, by order, impound the vehicle used in the offence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rPr>
          <w:snapToGrid w:val="0"/>
        </w:rPr>
      </w:pPr>
      <w:r>
        <w:tab/>
      </w:r>
      <w:r>
        <w:tab/>
        <w:t xml:space="preserve">and being such period, </w:t>
      </w:r>
      <w:r>
        <w:rPr>
          <w:snapToGrid w:val="0"/>
        </w:rPr>
        <w:t>not exceeding 3 months, as is specified in the order.</w:t>
      </w:r>
    </w:p>
    <w:p>
      <w:pPr>
        <w:pStyle w:val="Subsection"/>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pPr>
      <w:r>
        <w:tab/>
        <w:t>[Section 80B inserted by No. 10 of 2004 s. 13.]</w:t>
      </w:r>
    </w:p>
    <w:p>
      <w:pPr>
        <w:pStyle w:val="Heading5"/>
        <w:rPr>
          <w:snapToGrid w:val="0"/>
        </w:rPr>
      </w:pPr>
      <w:bookmarkStart w:id="1529" w:name="_Toc186592677"/>
      <w:bookmarkStart w:id="1530" w:name="_Toc179941133"/>
      <w:r>
        <w:rPr>
          <w:rStyle w:val="CharSectno"/>
        </w:rPr>
        <w:t>80C</w:t>
      </w:r>
      <w:r>
        <w:t>.</w:t>
      </w:r>
      <w:r>
        <w:tab/>
        <w:t>C</w:t>
      </w:r>
      <w:r>
        <w:rPr>
          <w:snapToGrid w:val="0"/>
        </w:rPr>
        <w:t>onfiscation of vehicles for driving without driver’s licence etc.</w:t>
      </w:r>
      <w:bookmarkEnd w:id="1529"/>
      <w:bookmarkEnd w:id="1530"/>
    </w:p>
    <w:p>
      <w:pPr>
        <w:pStyle w:val="Subsection"/>
      </w:pPr>
      <w:r>
        <w:rPr>
          <w:snapToGrid w:val="0"/>
        </w:rPr>
        <w:tab/>
        <w:t>(1)</w:t>
      </w:r>
      <w:r>
        <w:rPr>
          <w:snapToGrid w:val="0"/>
        </w:rPr>
        <w:tab/>
        <w:t xml:space="preserve">A court that convicts a person of an impounding offence (driver’s licence) may, by order, </w:t>
      </w:r>
      <w:r>
        <w:t>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pPr>
      <w:r>
        <w:tab/>
        <w:t>[Section 80C inserted by No. 10 of 2004 s. 13.]</w:t>
      </w:r>
    </w:p>
    <w:p>
      <w:pPr>
        <w:pStyle w:val="Heading5"/>
      </w:pPr>
      <w:bookmarkStart w:id="1531" w:name="_Toc186592678"/>
      <w:bookmarkStart w:id="1532" w:name="_Toc179941134"/>
      <w:r>
        <w:rPr>
          <w:rStyle w:val="CharSectno"/>
        </w:rPr>
        <w:t>80CA</w:t>
      </w:r>
      <w:r>
        <w:t>.</w:t>
      </w:r>
      <w:r>
        <w:tab/>
        <w:t>Impounding of vehicles for road rage offences</w:t>
      </w:r>
      <w:bookmarkEnd w:id="1531"/>
      <w:bookmarkEnd w:id="1532"/>
    </w:p>
    <w:p>
      <w:pPr>
        <w:pStyle w:val="Subsection"/>
      </w:pPr>
      <w:r>
        <w:tab/>
        <w:t>(1)</w:t>
      </w:r>
      <w:r>
        <w:tab/>
        <w:t xml:space="preserve">A court that convicts a person of a road rage offence may, by order, impound the vehicle that the offender was using for a period starting on the date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pPr>
      <w:r>
        <w:tab/>
      </w:r>
      <w:r>
        <w:tab/>
        <w:t>and being of the duration, not exceeding 3 months, specified in the order.</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80CA inserted by No. 4 of 2007 s. 16.]</w:t>
      </w:r>
    </w:p>
    <w:p>
      <w:pPr>
        <w:pStyle w:val="Heading5"/>
      </w:pPr>
      <w:bookmarkStart w:id="1533" w:name="_Toc186592679"/>
      <w:bookmarkStart w:id="1534" w:name="_Toc179941135"/>
      <w:r>
        <w:rPr>
          <w:rStyle w:val="CharSectno"/>
        </w:rPr>
        <w:t>80CB</w:t>
      </w:r>
      <w:r>
        <w:t>.</w:t>
      </w:r>
      <w:r>
        <w:tab/>
        <w:t>Confiscating of vehicles for road rage offences</w:t>
      </w:r>
      <w:bookmarkEnd w:id="1533"/>
      <w:bookmarkEnd w:id="1534"/>
    </w:p>
    <w:p>
      <w:pPr>
        <w:pStyle w:val="Subsection"/>
      </w:pPr>
      <w:r>
        <w:tab/>
        <w:t>(1)</w:t>
      </w:r>
      <w:r>
        <w:tab/>
        <w:t>A court that convicts a person of a road rage offence may, by order, confiscate the vehicle that the offender was using.</w:t>
      </w:r>
    </w:p>
    <w:p>
      <w:pPr>
        <w:pStyle w:val="Subsection"/>
      </w:pPr>
      <w:r>
        <w:tab/>
        <w:t>(2)</w:t>
      </w:r>
      <w:r>
        <w:tab/>
        <w:t xml:space="preserve">In subsection (1) — </w:t>
      </w:r>
    </w:p>
    <w:p>
      <w:pPr>
        <w:pStyle w:val="Defstart"/>
      </w:pPr>
      <w:r>
        <w:rPr>
          <w:b/>
        </w:rPr>
        <w:tab/>
        <w:t>“</w:t>
      </w:r>
      <w:r>
        <w:rPr>
          <w:rStyle w:val="CharDefText"/>
        </w:rPr>
        <w:t>vehicle that the offender was using</w:t>
      </w:r>
      <w:r>
        <w:rPr>
          <w:b/>
        </w:rPr>
        <w:t>”</w:t>
      </w:r>
      <w:r>
        <w:t xml:space="preserve"> means the vehicle referred to in paragraph (b)(i) of the definition of “road rage circumstances” in section 78A.</w:t>
      </w:r>
    </w:p>
    <w:p>
      <w:pPr>
        <w:pStyle w:val="Footnotesection"/>
      </w:pPr>
      <w:r>
        <w:tab/>
        <w:t>[Section 80CB inserted by No. 4 of 2007 s. 16.]</w:t>
      </w:r>
    </w:p>
    <w:p>
      <w:pPr>
        <w:pStyle w:val="Heading5"/>
      </w:pPr>
      <w:bookmarkStart w:id="1535" w:name="_Toc186592680"/>
      <w:bookmarkStart w:id="1536" w:name="_Toc179941136"/>
      <w:r>
        <w:rPr>
          <w:rStyle w:val="CharSectno"/>
        </w:rPr>
        <w:t>80D</w:t>
      </w:r>
      <w:r>
        <w:t>.</w:t>
      </w:r>
      <w:r>
        <w:tab/>
        <w:t>Effect of confiscation</w:t>
      </w:r>
      <w:bookmarkEnd w:id="1535"/>
      <w:bookmarkEnd w:id="1536"/>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537" w:name="_Toc186592681"/>
      <w:bookmarkStart w:id="1538" w:name="_Toc179941137"/>
      <w:r>
        <w:rPr>
          <w:rStyle w:val="CharSectno"/>
        </w:rPr>
        <w:t>80E</w:t>
      </w:r>
      <w:r>
        <w:t>.</w:t>
      </w:r>
      <w:r>
        <w:tab/>
        <w:t>Stolen or hired vehicles not to be impounded, confiscated</w:t>
      </w:r>
      <w:bookmarkEnd w:id="1537"/>
      <w:bookmarkEnd w:id="1538"/>
    </w:p>
    <w:p>
      <w:pPr>
        <w:pStyle w:val="Subsection"/>
      </w:pPr>
      <w:r>
        <w:tab/>
        <w:t>(1)</w:t>
      </w:r>
      <w:r>
        <w:tab/>
        <w:t>A court is not to make an order under section 80(1), 80A(1), 80B(1), 80C(1), 80CA(1) or 80CB(1) if it is satisfied that at the time that the offence for which the person is convicted was committed, the vehicle was a stolen vehicle or a hired vehicle.</w:t>
      </w:r>
    </w:p>
    <w:p>
      <w:pPr>
        <w:pStyle w:val="Subsection"/>
      </w:pPr>
      <w:r>
        <w:tab/>
        <w:t>(2)</w:t>
      </w:r>
      <w:r>
        <w:tab/>
        <w:t>A court is not to make an order under section 80A(1), 80C(1) or 80CB(1) if it is satisfied that at the time the offence for which the person is convicted was committed, the vehicle was a lent vehicle and instead may make an order under section 80, 80B or 80CA for a period not exceeding 6 months.</w:t>
      </w:r>
    </w:p>
    <w:p>
      <w:pPr>
        <w:pStyle w:val="Footnotesection"/>
      </w:pPr>
      <w:r>
        <w:tab/>
        <w:t>[Section 80E inserted by No. 10 of 2004 s. 13; amended by No. 4 of 2007 s. 18.]</w:t>
      </w:r>
    </w:p>
    <w:p>
      <w:pPr>
        <w:pStyle w:val="Heading5"/>
      </w:pPr>
      <w:bookmarkStart w:id="1539" w:name="_Toc186592682"/>
      <w:bookmarkStart w:id="1540" w:name="_Toc179941138"/>
      <w:r>
        <w:rPr>
          <w:rStyle w:val="CharSectno"/>
        </w:rPr>
        <w:t>80F</w:t>
      </w:r>
      <w:r>
        <w:t>.</w:t>
      </w:r>
      <w:r>
        <w:tab/>
        <w:t>Licence holder to surrender impounded, confiscated vehicle at time and place ordered by court</w:t>
      </w:r>
      <w:bookmarkEnd w:id="1539"/>
      <w:bookmarkEnd w:id="1540"/>
    </w:p>
    <w:p>
      <w:pPr>
        <w:pStyle w:val="Subsection"/>
      </w:pPr>
      <w:r>
        <w:tab/>
      </w:r>
      <w:r>
        <w:tab/>
        <w:t>If a court makes an order under section 80(1), 80A(1), 80B(1), 80C(1), 80CA(1) or 80CB(1) in respect of a vehicle, the court is to specify in the order the time by which, and the place at which, the responsible person is to surrender the vehicle and its keys to the Commissioner.</w:t>
      </w:r>
    </w:p>
    <w:p>
      <w:pPr>
        <w:pStyle w:val="Footnotesection"/>
      </w:pPr>
      <w:r>
        <w:tab/>
        <w:t>[Section 80F inserted by No. 10 of 2004 s. 13; amended by No. 4 of 2007 s. 19 and 31(1).]</w:t>
      </w:r>
    </w:p>
    <w:p>
      <w:pPr>
        <w:pStyle w:val="Heading5"/>
      </w:pPr>
      <w:bookmarkStart w:id="1541" w:name="_Toc186592683"/>
      <w:bookmarkStart w:id="1542" w:name="_Toc179941139"/>
      <w:r>
        <w:rPr>
          <w:rStyle w:val="CharSectno"/>
        </w:rPr>
        <w:t>80G</w:t>
      </w:r>
      <w:r>
        <w:t>.</w:t>
      </w:r>
      <w:r>
        <w:tab/>
        <w:t>Applications for orders to impound or confiscate vehicles</w:t>
      </w:r>
      <w:bookmarkEnd w:id="1541"/>
      <w:bookmarkEnd w:id="1542"/>
    </w:p>
    <w:p>
      <w:pPr>
        <w:pStyle w:val="Subsection"/>
      </w:pPr>
      <w:r>
        <w:tab/>
        <w:t>(1)</w:t>
      </w:r>
      <w:r>
        <w:tab/>
        <w:t>In this section —</w:t>
      </w:r>
    </w:p>
    <w:p>
      <w:pPr>
        <w:pStyle w:val="Defstart"/>
      </w:pPr>
      <w:r>
        <w:rPr>
          <w:b/>
        </w:rPr>
        <w:tab/>
        <w:t>“</w:t>
      </w:r>
      <w:r>
        <w:rPr>
          <w:rStyle w:val="CharDefText"/>
        </w:rPr>
        <w:t>interest</w:t>
      </w:r>
      <w:r>
        <w:rPr>
          <w:b/>
        </w:rPr>
        <w:t>”</w:t>
      </w:r>
      <w:r>
        <w:t>, in relation to a vehicle, means a legal or equitable interest, right or title in or to the ownership or possession of the vehicle;</w:t>
      </w:r>
    </w:p>
    <w:p>
      <w:pPr>
        <w:pStyle w:val="Defstart"/>
      </w:pPr>
      <w:r>
        <w:rPr>
          <w:b/>
        </w:rPr>
        <w:tab/>
        <w:t>“</w:t>
      </w:r>
      <w:r>
        <w:rPr>
          <w:rStyle w:val="CharDefText"/>
        </w:rPr>
        <w:t>order</w:t>
      </w:r>
      <w:r>
        <w:rPr>
          <w:b/>
        </w:rPr>
        <w:t>”</w:t>
      </w:r>
      <w:r>
        <w:t xml:space="preserve"> means an order under section 80(1), 80A(1), 80B(1), 80C(1), 80CA(1) or 80CB(1).</w:t>
      </w:r>
    </w:p>
    <w:p>
      <w:pPr>
        <w:pStyle w:val="Subsection"/>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driver of the vehicle that is the subject of the application is convicted as is required for the order to be made; or</w:t>
      </w:r>
    </w:p>
    <w:p>
      <w:pPr>
        <w:pStyle w:val="Indenti"/>
      </w:pPr>
      <w:r>
        <w:tab/>
        <w:t>(ii)</w:t>
      </w:r>
      <w:r>
        <w:tab/>
        <w:t>in subsequent proceedings brought no later than 3 months after the proceedings in respect of the conviction.</w:t>
      </w:r>
    </w:p>
    <w:p>
      <w:pPr>
        <w:pStyle w:val="Subsection"/>
      </w:pPr>
      <w:r>
        <w:tab/>
        <w:t>(3)</w:t>
      </w:r>
      <w:r>
        <w:tab/>
        <w:t>The Commissioner is to give at least 14 days’ written notice of the Commissioner’s intention to make an application for an order to —</w:t>
      </w:r>
    </w:p>
    <w:p>
      <w:pPr>
        <w:pStyle w:val="Indenta"/>
      </w:pPr>
      <w:r>
        <w:tab/>
        <w:t>(a)</w:t>
      </w:r>
      <w:r>
        <w:tab/>
        <w:t>the driver of the vehicle;</w:t>
      </w:r>
    </w:p>
    <w:p>
      <w:pPr>
        <w:pStyle w:val="Indenta"/>
      </w:pPr>
      <w:r>
        <w:tab/>
        <w:t>(b)</w:t>
      </w:r>
      <w:r>
        <w:tab/>
        <w:t>the responsible person;</w:t>
      </w:r>
    </w:p>
    <w:p>
      <w:pPr>
        <w:pStyle w:val="Indenta"/>
      </w:pPr>
      <w:r>
        <w:tab/>
        <w:t>(c)</w:t>
      </w:r>
      <w:r>
        <w:tab/>
        <w:t>the Director General;</w:t>
      </w:r>
    </w:p>
    <w:p>
      <w:pPr>
        <w:pStyle w:val="Indenta"/>
        <w:rPr>
          <w:snapToGrid w:val="0"/>
        </w:rPr>
      </w:pPr>
      <w:r>
        <w:tab/>
        <w:t>(d)</w:t>
      </w:r>
      <w:r>
        <w:tab/>
        <w:t xml:space="preserve">any other person whom the Commissioner is aware </w:t>
      </w:r>
      <w:r>
        <w:rPr>
          <w:snapToGrid w:val="0"/>
        </w:rPr>
        <w:t>has or may have an interest in the vehicle; and</w:t>
      </w:r>
    </w:p>
    <w:p>
      <w:pPr>
        <w:pStyle w:val="Indenta"/>
      </w:pPr>
      <w:r>
        <w:tab/>
        <w:t>(e)</w:t>
      </w:r>
      <w:r>
        <w:tab/>
        <w:t>the public generally, in a newspaper having State</w:t>
      </w:r>
      <w:r>
        <w:noBreakHyphen/>
        <w:t>wide circulation.</w:t>
      </w:r>
    </w:p>
    <w:p>
      <w:pPr>
        <w:pStyle w:val="Subsection"/>
        <w:rPr>
          <w:snapToGrid w:val="0"/>
        </w:rPr>
      </w:pPr>
      <w:r>
        <w:rPr>
          <w:snapToGrid w:val="0"/>
        </w:rPr>
        <w:tab/>
        <w:t>(4)</w:t>
      </w:r>
      <w:r>
        <w:rPr>
          <w:snapToGrid w:val="0"/>
        </w:rPr>
        <w:tab/>
        <w:t>A court is not to make an order unless it has given the following persons a reasonable opportunity to show cause why the order should not be made —</w:t>
      </w:r>
    </w:p>
    <w:p>
      <w:pPr>
        <w:pStyle w:val="Indenta"/>
        <w:rPr>
          <w:snapToGrid w:val="0"/>
        </w:rPr>
      </w:pPr>
      <w:r>
        <w:rPr>
          <w:snapToGrid w:val="0"/>
        </w:rPr>
        <w:tab/>
        <w:t>(a)</w:t>
      </w:r>
      <w:r>
        <w:rPr>
          <w:snapToGrid w:val="0"/>
        </w:rPr>
        <w:tab/>
        <w:t>each person who is given notice under subsection (3)(a), (b) or (d) and who wishes to be heard on the application;</w:t>
      </w:r>
    </w:p>
    <w:p>
      <w:pPr>
        <w:pStyle w:val="Indenta"/>
      </w:pPr>
      <w:r>
        <w:rPr>
          <w:snapToGrid w:val="0"/>
        </w:rPr>
        <w:tab/>
        <w:t>(b)</w:t>
      </w:r>
      <w:r>
        <w:rPr>
          <w:snapToGrid w:val="0"/>
        </w:rPr>
        <w:tab/>
        <w:t>any other person who satisfies the court that the person has an interest in the vehicle.</w:t>
      </w:r>
    </w:p>
    <w:p>
      <w:pPr>
        <w:pStyle w:val="Subsection"/>
      </w:pPr>
      <w:r>
        <w:tab/>
        <w:t>(5)</w:t>
      </w:r>
      <w:r>
        <w:tab/>
        <w:t>In determining an application for an order the court may have regard to —</w:t>
      </w:r>
    </w:p>
    <w:p>
      <w:pPr>
        <w:pStyle w:val="Indenta"/>
      </w:pPr>
      <w:r>
        <w:tab/>
        <w:t>(a)</w:t>
      </w:r>
      <w:r>
        <w:tab/>
        <w:t>whether the conviction because of which the order is sought is for an offence that was committed with the knowledge and acquiescence of a person who has an interest in the vehicle;</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w:t>
      </w:r>
      <w:r>
        <w:tab/>
        <w:t>A person —</w:t>
      </w:r>
    </w:p>
    <w:p>
      <w:pPr>
        <w:pStyle w:val="Indenta"/>
      </w:pPr>
      <w:r>
        <w:tab/>
        <w:t>(a)</w:t>
      </w:r>
      <w:r>
        <w:tab/>
        <w:t>who is given notice under subsection (3)(a), (b) or (d); or</w:t>
      </w:r>
    </w:p>
    <w:p>
      <w:pPr>
        <w:pStyle w:val="Indenta"/>
      </w:pPr>
      <w:r>
        <w:tab/>
        <w:t>(b)</w:t>
      </w:r>
      <w:r>
        <w:tab/>
        <w:t>other than a person mentioned in subsection (3)(a), (b), (c) or (d), who has satisfied the court that the person has an interest in the vehicle,</w:t>
      </w:r>
    </w:p>
    <w:p>
      <w:pPr>
        <w:pStyle w:val="Subsection"/>
      </w:pPr>
      <w:r>
        <w:tab/>
      </w:r>
      <w:r>
        <w:tab/>
        <w:t>must not, before the application is decided, dispose of any interest that the person has in the vehicle unless a court has made an order approving of the proposed disposal.</w:t>
      </w:r>
    </w:p>
    <w:p>
      <w:pPr>
        <w:pStyle w:val="Penstart"/>
      </w:pPr>
      <w:r>
        <w:tab/>
        <w:t>Penalty: 50 PU.</w:t>
      </w:r>
    </w:p>
    <w:p>
      <w:pPr>
        <w:pStyle w:val="Subsection"/>
      </w:pPr>
      <w:r>
        <w:tab/>
        <w:t>(7)</w:t>
      </w:r>
      <w:r>
        <w:tab/>
        <w:t>If the Director General is given notice under subsection (3), the Director General must not, before the application is decided, transfer the licence of the vehicle that is the subject of the application if the vehicle is licensed.</w:t>
      </w:r>
    </w:p>
    <w:p>
      <w:pPr>
        <w:pStyle w:val="Footnotesection"/>
      </w:pPr>
      <w:r>
        <w:tab/>
        <w:t>[Section 80G inserted by No. 10 of 2004 s. 13; amended by No. 4 of 2007 s. 20, 31(1) and 32.]</w:t>
      </w:r>
    </w:p>
    <w:p>
      <w:pPr>
        <w:pStyle w:val="Heading5"/>
      </w:pPr>
      <w:bookmarkStart w:id="1543" w:name="_Toc186592684"/>
      <w:bookmarkStart w:id="1544" w:name="_Toc179941140"/>
      <w:r>
        <w:rPr>
          <w:rStyle w:val="CharSectno"/>
        </w:rPr>
        <w:t>80H</w:t>
      </w:r>
      <w:r>
        <w:t>.</w:t>
      </w:r>
      <w:r>
        <w:tab/>
        <w:t>Expenses of court</w:t>
      </w:r>
      <w:r>
        <w:noBreakHyphen/>
        <w:t>ordered impounding payable by convicted driver</w:t>
      </w:r>
      <w:bookmarkEnd w:id="1543"/>
      <w:bookmarkEnd w:id="1544"/>
    </w:p>
    <w:p>
      <w:pPr>
        <w:pStyle w:val="Subsection"/>
      </w:pPr>
      <w:r>
        <w:tab/>
        <w:t>(1)</w:t>
      </w:r>
      <w:r>
        <w:tab/>
        <w:t>If a vehicle is impounded on an order under section 80(1), 80B(1) or 80CA(1), the person because of whose conviction the vehicle was impounded is liable to pay to the Commissioner all expenses reasonably incurred by the Commissioner by way of giving effect to the order.</w:t>
      </w:r>
    </w:p>
    <w:p>
      <w:pPr>
        <w:pStyle w:val="Ednotesubsection"/>
      </w:pPr>
      <w:r>
        <w:tab/>
        <w:t>[(2)</w:t>
      </w:r>
      <w:r>
        <w:tab/>
        <w:t>repealed]</w:t>
      </w:r>
    </w:p>
    <w:p>
      <w:pPr>
        <w:pStyle w:val="Footnotesection"/>
      </w:pPr>
      <w:r>
        <w:tab/>
        <w:t>[Section 80H inserted by No. 10 of 2004 s. 13; amended by No. 4 of 2007 s. 8 and 21.]</w:t>
      </w:r>
    </w:p>
    <w:p>
      <w:pPr>
        <w:pStyle w:val="Heading4"/>
      </w:pPr>
      <w:bookmarkStart w:id="1545" w:name="_Toc81964764"/>
      <w:bookmarkStart w:id="1546" w:name="_Toc81965184"/>
      <w:bookmarkStart w:id="1547" w:name="_Toc87869251"/>
      <w:bookmarkStart w:id="1548" w:name="_Toc87926862"/>
      <w:bookmarkStart w:id="1549" w:name="_Toc88271342"/>
      <w:bookmarkStart w:id="1550" w:name="_Toc89752663"/>
      <w:bookmarkStart w:id="1551" w:name="_Toc90871118"/>
      <w:bookmarkStart w:id="1552" w:name="_Toc91304402"/>
      <w:bookmarkStart w:id="1553" w:name="_Toc92704573"/>
      <w:bookmarkStart w:id="1554" w:name="_Toc92876017"/>
      <w:bookmarkStart w:id="1555" w:name="_Toc95022977"/>
      <w:bookmarkStart w:id="1556" w:name="_Toc95023410"/>
      <w:bookmarkStart w:id="1557" w:name="_Toc96939218"/>
      <w:bookmarkStart w:id="1558" w:name="_Toc102537945"/>
      <w:bookmarkStart w:id="1559" w:name="_Toc103145361"/>
      <w:bookmarkStart w:id="1560" w:name="_Toc104716547"/>
      <w:bookmarkStart w:id="1561" w:name="_Toc104965145"/>
      <w:bookmarkStart w:id="1562" w:name="_Toc123724052"/>
      <w:bookmarkStart w:id="1563" w:name="_Toc123727686"/>
      <w:bookmarkStart w:id="1564" w:name="_Toc125337465"/>
      <w:bookmarkStart w:id="1565" w:name="_Toc125431498"/>
      <w:bookmarkStart w:id="1566" w:name="_Toc129583662"/>
      <w:bookmarkStart w:id="1567" w:name="_Toc130024719"/>
      <w:bookmarkStart w:id="1568" w:name="_Toc133377529"/>
      <w:bookmarkStart w:id="1569" w:name="_Toc136324470"/>
      <w:bookmarkStart w:id="1570" w:name="_Toc136338110"/>
      <w:bookmarkStart w:id="1571" w:name="_Toc148238991"/>
      <w:bookmarkStart w:id="1572" w:name="_Toc149729689"/>
      <w:bookmarkStart w:id="1573" w:name="_Toc150329808"/>
      <w:bookmarkStart w:id="1574" w:name="_Toc152667867"/>
      <w:bookmarkStart w:id="1575" w:name="_Toc152735478"/>
      <w:bookmarkStart w:id="1576" w:name="_Toc152741223"/>
      <w:bookmarkStart w:id="1577" w:name="_Toc158004191"/>
      <w:bookmarkStart w:id="1578" w:name="_Toc164571473"/>
      <w:bookmarkStart w:id="1579" w:name="_Toc164573197"/>
      <w:bookmarkStart w:id="1580" w:name="_Toc165714257"/>
      <w:bookmarkStart w:id="1581" w:name="_Toc165791680"/>
      <w:bookmarkStart w:id="1582" w:name="_Toc167786704"/>
      <w:bookmarkStart w:id="1583" w:name="_Toc171158783"/>
      <w:bookmarkStart w:id="1584" w:name="_Toc171230204"/>
      <w:bookmarkStart w:id="1585" w:name="_Toc171480433"/>
      <w:bookmarkStart w:id="1586" w:name="_Toc173230297"/>
      <w:bookmarkStart w:id="1587" w:name="_Toc177881359"/>
      <w:bookmarkStart w:id="1588" w:name="_Toc179857969"/>
      <w:bookmarkStart w:id="1589" w:name="_Toc179863356"/>
      <w:bookmarkStart w:id="1590" w:name="_Toc179941141"/>
      <w:bookmarkStart w:id="1591" w:name="_Toc186534743"/>
      <w:bookmarkStart w:id="1592" w:name="_Toc186592685"/>
      <w:r>
        <w:t>Subdivision 4 — Miscellaneous provisions about impounded or confiscated vehicles</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Footnoteheading"/>
      </w:pPr>
      <w:r>
        <w:tab/>
        <w:t>[Heading inserted by No. 10 of 2004 s. 13.]</w:t>
      </w:r>
    </w:p>
    <w:p>
      <w:pPr>
        <w:pStyle w:val="Heading5"/>
      </w:pPr>
      <w:bookmarkStart w:id="1593" w:name="_Toc186592686"/>
      <w:bookmarkStart w:id="1594" w:name="_Toc179941142"/>
      <w:r>
        <w:rPr>
          <w:rStyle w:val="CharSectno"/>
        </w:rPr>
        <w:t>80IA</w:t>
      </w:r>
      <w:r>
        <w:t>.</w:t>
      </w:r>
      <w:r>
        <w:tab/>
        <w:t>Release of vehicle that was impounded</w:t>
      </w:r>
      <w:bookmarkEnd w:id="1593"/>
      <w:bookmarkEnd w:id="1594"/>
    </w:p>
    <w:p>
      <w:pPr>
        <w:pStyle w:val="Subsection"/>
      </w:pPr>
      <w:r>
        <w:tab/>
        <w:t>(1)</w:t>
      </w:r>
      <w:r>
        <w:tab/>
        <w:t>When a vehicle has been impounded under section 79 or 79A or on an order under section 80(1), 80B(1) or 80CA(1) and the impounding period ends, the Commissioner is to ensure that the vehicle is released if the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w:t>
      </w:r>
    </w:p>
    <w:p>
      <w:pPr>
        <w:pStyle w:val="Heading5"/>
      </w:pPr>
      <w:bookmarkStart w:id="1595" w:name="_Toc186592687"/>
      <w:bookmarkStart w:id="1596" w:name="_Toc179941143"/>
      <w:r>
        <w:rPr>
          <w:rStyle w:val="CharSectno"/>
        </w:rPr>
        <w:t>80IB</w:t>
      </w:r>
      <w:r>
        <w:t>.</w:t>
      </w:r>
      <w:r>
        <w:tab/>
        <w:t>Payment for impounding expenses before vehicle released</w:t>
      </w:r>
      <w:bookmarkEnd w:id="1595"/>
      <w:bookmarkEnd w:id="1596"/>
    </w:p>
    <w:p>
      <w:pPr>
        <w:pStyle w:val="Subsection"/>
      </w:pPr>
      <w:r>
        <w:tab/>
        <w:t>(1)</w:t>
      </w:r>
      <w:r>
        <w:tab/>
        <w:t>When a vehicle has been impounded under section 79 or 79A or on an order under section 80(1), 80B(1) or 80CA(1)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section 79 or 79A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pPr>
      <w:r>
        <w:tab/>
        <w:t>[Section 80IB inserted by No. 4 of 2007 s. 9.]</w:t>
      </w:r>
    </w:p>
    <w:p>
      <w:pPr>
        <w:pStyle w:val="Heading5"/>
        <w:rPr>
          <w:snapToGrid w:val="0"/>
        </w:rPr>
      </w:pPr>
      <w:bookmarkStart w:id="1597" w:name="_Toc186592688"/>
      <w:bookmarkStart w:id="1598" w:name="_Toc179941144"/>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597"/>
      <w:bookmarkEnd w:id="1598"/>
    </w:p>
    <w:p>
      <w:pPr>
        <w:pStyle w:val="Subsection"/>
      </w:pPr>
      <w:r>
        <w:tab/>
        <w:t>(1)</w:t>
      </w:r>
      <w:r>
        <w:tab/>
        <w:t>The Commissioner may refuse to release a vehicle impounded under section 79 or 79A or on an order under section 80(1), 80B(1) or 80CA(1) until the Commissioner is paid the expenses incurred in storing the vehicle after the impounding period ends.</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w:t>
      </w:r>
    </w:p>
    <w:p>
      <w:pPr>
        <w:pStyle w:val="Heading5"/>
      </w:pPr>
      <w:bookmarkStart w:id="1599" w:name="_Toc186592689"/>
      <w:bookmarkStart w:id="1600" w:name="_Toc179941145"/>
      <w:r>
        <w:rPr>
          <w:rStyle w:val="CharSectno"/>
        </w:rPr>
        <w:t>80J</w:t>
      </w:r>
      <w:r>
        <w:t>.</w:t>
      </w:r>
      <w:r>
        <w:tab/>
        <w:t>Disposing of confiscated, uncollected vehicles and items therein</w:t>
      </w:r>
      <w:bookmarkEnd w:id="1599"/>
      <w:bookmarkEnd w:id="1600"/>
    </w:p>
    <w:p>
      <w:pPr>
        <w:pStyle w:val="Subsection"/>
      </w:pPr>
      <w:r>
        <w:tab/>
        <w:t>(1)</w:t>
      </w:r>
      <w:r>
        <w:tab/>
        <w:t>In this section —</w:t>
      </w:r>
    </w:p>
    <w:p>
      <w:pPr>
        <w:pStyle w:val="Defstart"/>
      </w:pPr>
      <w:r>
        <w:rPr>
          <w:b/>
        </w:rPr>
        <w:tab/>
        <w:t>“</w:t>
      </w:r>
      <w:r>
        <w:rPr>
          <w:rStyle w:val="CharDefText"/>
        </w:rPr>
        <w:t>confiscated vehicle</w:t>
      </w:r>
      <w:r>
        <w:rPr>
          <w:b/>
        </w:rPr>
        <w:t>”</w:t>
      </w:r>
      <w:r>
        <w:t xml:space="preserve"> means a vehicle that is confiscated under section 80A(1), 80C(1) or 80CB(1);</w:t>
      </w:r>
    </w:p>
    <w:p>
      <w:pPr>
        <w:pStyle w:val="Defstart"/>
      </w:pPr>
      <w:r>
        <w:rPr>
          <w:b/>
        </w:rPr>
        <w:tab/>
        <w:t>“</w:t>
      </w:r>
      <w:r>
        <w:rPr>
          <w:rStyle w:val="CharDefText"/>
        </w:rPr>
        <w:t>item</w:t>
      </w:r>
      <w:r>
        <w:rPr>
          <w:b/>
        </w:rPr>
        <w:t>”</w:t>
      </w:r>
      <w:r>
        <w:t xml:space="preserve"> means an item that was in or on a confiscated vehicle or an uncollected vehicle at the time when —</w:t>
      </w:r>
    </w:p>
    <w:p>
      <w:pPr>
        <w:pStyle w:val="Defpara"/>
      </w:pPr>
      <w:r>
        <w:tab/>
        <w:t>(a)</w:t>
      </w:r>
      <w:r>
        <w:tab/>
        <w:t>the vehicle was impounded under section 79 or 79A;</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r>
      <w:r>
        <w:tab/>
        <w:t>as is relevant to the case;</w:t>
      </w:r>
    </w:p>
    <w:p>
      <w:pPr>
        <w:pStyle w:val="Defstart"/>
      </w:pPr>
      <w:r>
        <w:rPr>
          <w:b/>
        </w:rPr>
        <w:tab/>
        <w:t>“</w:t>
      </w:r>
      <w:r>
        <w:rPr>
          <w:rStyle w:val="CharDefText"/>
        </w:rPr>
        <w:t>uncollected vehicle</w:t>
      </w:r>
      <w:r>
        <w:rPr>
          <w:b/>
        </w:rPr>
        <w:t>”</w:t>
      </w:r>
      <w:r>
        <w:t xml:space="preserve"> means a vehicle that was impounded under section 79 or 79A or on an order under section 80(1), 80B(1) or 80CA(1) and not collected within 2 months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order under section 80(1), 80A(1), 80B(1), 80C(1), 80CA(1) or 80CB(1) in respect of the vehicle is determined.</w:t>
      </w:r>
    </w:p>
    <w:p>
      <w:pPr>
        <w:pStyle w:val="Subsection"/>
      </w:pPr>
      <w:r>
        <w:tab/>
        <w:t>(4)</w:t>
      </w:r>
      <w:r>
        <w:tab/>
        <w:t>The Commissioner is not to sell or otherwise dispose of an uncollected vehicle or an item unless —</w:t>
      </w:r>
    </w:p>
    <w:p>
      <w:pPr>
        <w:pStyle w:val="Indenta"/>
      </w:pPr>
      <w:r>
        <w:tab/>
        <w:t>(a)</w:t>
      </w:r>
      <w:r>
        <w:tab/>
        <w:t>the responsible person is given at least 14 days’ written notice of the Commissioner’s intention to sell or dispose of the vehicle or item;</w:t>
      </w:r>
    </w:p>
    <w:p>
      <w:pPr>
        <w:pStyle w:val="Indenta"/>
      </w:pPr>
      <w:r>
        <w:tab/>
        <w:t>(b)</w:t>
      </w:r>
      <w:r>
        <w:tab/>
        <w:t>a notice of the intention to sell or dispose of the vehicle or item is published, at least 14 days before the proposed sale or disposal, in a newspaper having State</w:t>
      </w:r>
      <w:r>
        <w:noBreakHyphen/>
        <w:t>wide circulation;</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if the vehicle was confiscated under section 80A(1) or 80C(1), to the Treasurer of the State for the public uses of the State;</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w:t>
      </w:r>
    </w:p>
    <w:p>
      <w:pPr>
        <w:pStyle w:val="Heading5"/>
      </w:pPr>
      <w:bookmarkStart w:id="1601" w:name="_Toc186592690"/>
      <w:bookmarkStart w:id="1602" w:name="_Toc179941146"/>
      <w:r>
        <w:rPr>
          <w:rStyle w:val="CharSectno"/>
        </w:rPr>
        <w:t>80K</w:t>
      </w:r>
      <w:r>
        <w:t>.</w:t>
      </w:r>
      <w:r>
        <w:tab/>
        <w:t>Expenses of confiscation not obtained on sale payable by convicted driver</w:t>
      </w:r>
      <w:bookmarkEnd w:id="1601"/>
      <w:bookmarkEnd w:id="1602"/>
    </w:p>
    <w:p>
      <w:pPr>
        <w:pStyle w:val="Subsection"/>
      </w:pPr>
      <w:r>
        <w:tab/>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w:t>
      </w:r>
    </w:p>
    <w:p>
      <w:pPr>
        <w:pStyle w:val="Heading5"/>
      </w:pPr>
      <w:bookmarkStart w:id="1603" w:name="_Toc186592691"/>
      <w:bookmarkStart w:id="1604" w:name="_Toc179941147"/>
      <w:r>
        <w:rPr>
          <w:rStyle w:val="CharSectno"/>
        </w:rPr>
        <w:t>80L</w:t>
      </w:r>
      <w:r>
        <w:t>.</w:t>
      </w:r>
      <w:r>
        <w:tab/>
        <w:t>Transfer of vehicle licence</w:t>
      </w:r>
      <w:bookmarkEnd w:id="1603"/>
      <w:bookmarkEnd w:id="160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Repealed by No. 76 of 1996 s. 17.]</w:t>
      </w:r>
    </w:p>
    <w:p>
      <w:pPr>
        <w:pStyle w:val="Heading2"/>
      </w:pPr>
      <w:bookmarkStart w:id="1605" w:name="_Toc72644058"/>
      <w:bookmarkStart w:id="1606" w:name="_Toc72914135"/>
      <w:bookmarkStart w:id="1607" w:name="_Toc73442845"/>
      <w:bookmarkStart w:id="1608" w:name="_Toc74717475"/>
      <w:bookmarkStart w:id="1609" w:name="_Toc75151443"/>
      <w:bookmarkStart w:id="1610" w:name="_Toc75156695"/>
      <w:bookmarkStart w:id="1611" w:name="_Toc78007058"/>
      <w:bookmarkStart w:id="1612" w:name="_Toc78010648"/>
      <w:bookmarkStart w:id="1613" w:name="_Toc78169513"/>
      <w:bookmarkStart w:id="1614" w:name="_Toc78879356"/>
      <w:bookmarkStart w:id="1615" w:name="_Toc79892816"/>
      <w:bookmarkStart w:id="1616" w:name="_Toc81964769"/>
      <w:bookmarkStart w:id="1617" w:name="_Toc81965189"/>
      <w:bookmarkStart w:id="1618" w:name="_Toc87869256"/>
      <w:bookmarkStart w:id="1619" w:name="_Toc87926867"/>
      <w:bookmarkStart w:id="1620" w:name="_Toc88271347"/>
      <w:bookmarkStart w:id="1621" w:name="_Toc89752668"/>
      <w:bookmarkStart w:id="1622" w:name="_Toc90871123"/>
      <w:bookmarkStart w:id="1623" w:name="_Toc91304407"/>
      <w:bookmarkStart w:id="1624" w:name="_Toc92704578"/>
      <w:bookmarkStart w:id="1625" w:name="_Toc92876022"/>
      <w:bookmarkStart w:id="1626" w:name="_Toc95022982"/>
      <w:bookmarkStart w:id="1627" w:name="_Toc95023415"/>
      <w:bookmarkStart w:id="1628" w:name="_Toc96939223"/>
      <w:bookmarkStart w:id="1629" w:name="_Toc102537950"/>
      <w:bookmarkStart w:id="1630" w:name="_Toc103145366"/>
      <w:bookmarkStart w:id="1631" w:name="_Toc104716552"/>
      <w:bookmarkStart w:id="1632" w:name="_Toc104965150"/>
      <w:bookmarkStart w:id="1633" w:name="_Toc123724057"/>
      <w:bookmarkStart w:id="1634" w:name="_Toc123727691"/>
      <w:bookmarkStart w:id="1635" w:name="_Toc125337470"/>
      <w:bookmarkStart w:id="1636" w:name="_Toc125431503"/>
      <w:bookmarkStart w:id="1637" w:name="_Toc129583667"/>
      <w:bookmarkStart w:id="1638" w:name="_Toc130024724"/>
      <w:bookmarkStart w:id="1639" w:name="_Toc133377534"/>
      <w:bookmarkStart w:id="1640" w:name="_Toc136324475"/>
      <w:bookmarkStart w:id="1641" w:name="_Toc136338115"/>
      <w:bookmarkStart w:id="1642" w:name="_Toc148238996"/>
      <w:bookmarkStart w:id="1643" w:name="_Toc149729694"/>
      <w:bookmarkStart w:id="1644" w:name="_Toc150329813"/>
      <w:bookmarkStart w:id="1645" w:name="_Toc152667872"/>
      <w:bookmarkStart w:id="1646" w:name="_Toc152735483"/>
      <w:bookmarkStart w:id="1647" w:name="_Toc152741228"/>
      <w:bookmarkStart w:id="1648" w:name="_Toc158004196"/>
      <w:bookmarkStart w:id="1649" w:name="_Toc164571478"/>
      <w:bookmarkStart w:id="1650" w:name="_Toc164573202"/>
      <w:bookmarkStart w:id="1651" w:name="_Toc165714264"/>
      <w:bookmarkStart w:id="1652" w:name="_Toc165791687"/>
      <w:bookmarkStart w:id="1653" w:name="_Toc167786711"/>
      <w:bookmarkStart w:id="1654" w:name="_Toc171158790"/>
      <w:bookmarkStart w:id="1655" w:name="_Toc171230211"/>
      <w:bookmarkStart w:id="1656" w:name="_Toc171480440"/>
      <w:bookmarkStart w:id="1657" w:name="_Toc173230304"/>
      <w:bookmarkStart w:id="1658" w:name="_Toc177881366"/>
      <w:bookmarkStart w:id="1659" w:name="_Toc179857976"/>
      <w:bookmarkStart w:id="1660" w:name="_Toc179863363"/>
      <w:bookmarkStart w:id="1661" w:name="_Toc179941148"/>
      <w:bookmarkStart w:id="1662" w:name="_Toc186534750"/>
      <w:bookmarkStart w:id="1663" w:name="_Toc186592692"/>
      <w:r>
        <w:rPr>
          <w:rStyle w:val="CharPartNo"/>
        </w:rPr>
        <w:t>Part VA</w:t>
      </w:r>
      <w:r>
        <w:rPr>
          <w:rStyle w:val="CharDivNo"/>
        </w:rPr>
        <w:t> </w:t>
      </w:r>
      <w:r>
        <w:t>—</w:t>
      </w:r>
      <w:r>
        <w:rPr>
          <w:rStyle w:val="CharDivText"/>
        </w:rPr>
        <w:t> </w:t>
      </w:r>
      <w:r>
        <w:rPr>
          <w:rStyle w:val="CharPartText"/>
        </w:rPr>
        <w:t>Events on roads</w:t>
      </w:r>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p>
    <w:p>
      <w:pPr>
        <w:pStyle w:val="Footnoteheading"/>
        <w:tabs>
          <w:tab w:val="left" w:pos="840"/>
        </w:tabs>
      </w:pPr>
      <w:r>
        <w:tab/>
        <w:t>[Heading inserted by No. 64 of 1988 s. 4.]</w:t>
      </w:r>
    </w:p>
    <w:p>
      <w:pPr>
        <w:pStyle w:val="Heading5"/>
        <w:rPr>
          <w:snapToGrid w:val="0"/>
        </w:rPr>
      </w:pPr>
      <w:bookmarkStart w:id="1664" w:name="_Toc443961475"/>
      <w:bookmarkStart w:id="1665" w:name="_Toc506093667"/>
      <w:bookmarkStart w:id="1666" w:name="_Toc512913833"/>
      <w:bookmarkStart w:id="1667" w:name="_Toc522355476"/>
      <w:bookmarkStart w:id="1668" w:name="_Toc528058339"/>
      <w:bookmarkStart w:id="1669" w:name="_Toc41209206"/>
      <w:bookmarkStart w:id="1670" w:name="_Toc79892817"/>
      <w:bookmarkStart w:id="1671" w:name="_Toc186592693"/>
      <w:bookmarkStart w:id="1672" w:name="_Toc179941149"/>
      <w:r>
        <w:rPr>
          <w:rStyle w:val="CharSectno"/>
        </w:rPr>
        <w:t>81A</w:t>
      </w:r>
      <w:r>
        <w:rPr>
          <w:snapToGrid w:val="0"/>
        </w:rPr>
        <w:t>.</w:t>
      </w:r>
      <w:r>
        <w:rPr>
          <w:snapToGrid w:val="0"/>
        </w:rPr>
        <w:tab/>
        <w:t>Definitions</w:t>
      </w:r>
      <w:bookmarkEnd w:id="1664"/>
      <w:bookmarkEnd w:id="1665"/>
      <w:bookmarkEnd w:id="1666"/>
      <w:bookmarkEnd w:id="1667"/>
      <w:bookmarkEnd w:id="1668"/>
      <w:bookmarkEnd w:id="1669"/>
      <w:bookmarkEnd w:id="1670"/>
      <w:bookmarkEnd w:id="1671"/>
      <w:bookmarkEnd w:id="1672"/>
    </w:p>
    <w:p>
      <w:pPr>
        <w:pStyle w:val="Subsection"/>
        <w:rPr>
          <w:snapToGrid w:val="0"/>
        </w:rPr>
      </w:pPr>
      <w:r>
        <w:rPr>
          <w:snapToGrid w:val="0"/>
        </w:rPr>
        <w:tab/>
      </w:r>
      <w:r>
        <w:rPr>
          <w:snapToGrid w:val="0"/>
        </w:rPr>
        <w:tab/>
        <w:t>In this Part, unless the contrary intention appears —</w:t>
      </w:r>
    </w:p>
    <w:p>
      <w:pPr>
        <w:pStyle w:val="Defstart"/>
      </w:pPr>
      <w:r>
        <w:rPr>
          <w:b/>
        </w:rPr>
        <w:tab/>
        <w:t>“</w:t>
      </w:r>
      <w:r>
        <w:rPr>
          <w:rStyle w:val="CharDefText"/>
        </w:rPr>
        <w:t>event</w:t>
      </w:r>
      <w:r>
        <w:rPr>
          <w:b/>
        </w:rPr>
        <w:t>”</w:t>
      </w:r>
      <w:r>
        <w:t>—</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t>“</w:t>
      </w:r>
      <w:r>
        <w:rPr>
          <w:rStyle w:val="CharDefText"/>
        </w:rPr>
        <w:t>order</w:t>
      </w:r>
      <w:r>
        <w:rPr>
          <w:b/>
        </w:rPr>
        <w:t>”</w:t>
      </w:r>
      <w:r>
        <w:t xml:space="preserve"> means an order granted under this Part;</w:t>
      </w:r>
    </w:p>
    <w:p>
      <w:pPr>
        <w:pStyle w:val="Defstart"/>
      </w:pPr>
      <w:r>
        <w:rPr>
          <w:b/>
        </w:rPr>
        <w:tab/>
        <w:t>“</w:t>
      </w:r>
      <w:r>
        <w:rPr>
          <w:rStyle w:val="CharDefText"/>
        </w:rPr>
        <w:t>road</w:t>
      </w:r>
      <w:r>
        <w:rPr>
          <w:b/>
        </w:rPr>
        <w:t>”</w:t>
      </w:r>
      <w:r>
        <w:t xml:space="preserve"> includes part of a road.</w:t>
      </w:r>
    </w:p>
    <w:p>
      <w:pPr>
        <w:pStyle w:val="Footnotesection"/>
      </w:pPr>
      <w:r>
        <w:tab/>
        <w:t>[Section 81A inserted by No. 64 of 1988 s. 4; amended by No. 70 of 2004 s. 82.]</w:t>
      </w:r>
    </w:p>
    <w:p>
      <w:pPr>
        <w:pStyle w:val="Heading5"/>
        <w:rPr>
          <w:snapToGrid w:val="0"/>
        </w:rPr>
      </w:pPr>
      <w:bookmarkStart w:id="1673" w:name="_Toc443961476"/>
      <w:bookmarkStart w:id="1674" w:name="_Toc506093668"/>
      <w:bookmarkStart w:id="1675" w:name="_Toc512913834"/>
      <w:bookmarkStart w:id="1676" w:name="_Toc522355477"/>
      <w:bookmarkStart w:id="1677" w:name="_Toc528058340"/>
      <w:bookmarkStart w:id="1678" w:name="_Toc41209207"/>
      <w:bookmarkStart w:id="1679" w:name="_Toc79892818"/>
      <w:bookmarkStart w:id="1680" w:name="_Toc186592694"/>
      <w:bookmarkStart w:id="1681" w:name="_Toc179941150"/>
      <w:r>
        <w:rPr>
          <w:rStyle w:val="CharSectno"/>
        </w:rPr>
        <w:t>81B</w:t>
      </w:r>
      <w:r>
        <w:rPr>
          <w:snapToGrid w:val="0"/>
        </w:rPr>
        <w:t>.</w:t>
      </w:r>
      <w:r>
        <w:rPr>
          <w:snapToGrid w:val="0"/>
        </w:rPr>
        <w:tab/>
        <w:t>Application for order</w:t>
      </w:r>
      <w:bookmarkEnd w:id="1673"/>
      <w:bookmarkEnd w:id="1674"/>
      <w:bookmarkEnd w:id="1675"/>
      <w:bookmarkEnd w:id="1676"/>
      <w:bookmarkEnd w:id="1677"/>
      <w:bookmarkEnd w:id="1678"/>
      <w:bookmarkEnd w:id="1679"/>
      <w:bookmarkEnd w:id="1680"/>
      <w:bookmarkEnd w:id="1681"/>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682" w:name="_Toc443961477"/>
      <w:bookmarkStart w:id="1683" w:name="_Toc506093669"/>
      <w:bookmarkStart w:id="1684" w:name="_Toc512913835"/>
      <w:bookmarkStart w:id="1685" w:name="_Toc522355478"/>
      <w:bookmarkStart w:id="1686" w:name="_Toc528058341"/>
      <w:bookmarkStart w:id="1687" w:name="_Toc41209208"/>
      <w:bookmarkStart w:id="1688" w:name="_Toc79892819"/>
      <w:bookmarkStart w:id="1689" w:name="_Toc186592695"/>
      <w:bookmarkStart w:id="1690" w:name="_Toc179941151"/>
      <w:r>
        <w:rPr>
          <w:rStyle w:val="CharSectno"/>
        </w:rPr>
        <w:t>81C</w:t>
      </w:r>
      <w:r>
        <w:rPr>
          <w:snapToGrid w:val="0"/>
        </w:rPr>
        <w:t>.</w:t>
      </w:r>
      <w:r>
        <w:rPr>
          <w:snapToGrid w:val="0"/>
        </w:rPr>
        <w:tab/>
        <w:t>Order</w:t>
      </w:r>
      <w:bookmarkEnd w:id="1682"/>
      <w:bookmarkEnd w:id="1683"/>
      <w:bookmarkEnd w:id="1684"/>
      <w:bookmarkEnd w:id="1685"/>
      <w:bookmarkEnd w:id="1686"/>
      <w:bookmarkEnd w:id="1687"/>
      <w:bookmarkEnd w:id="1688"/>
      <w:bookmarkEnd w:id="1689"/>
      <w:bookmarkEnd w:id="1690"/>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rPr>
          <w:snapToGrid w:val="0"/>
        </w:rPr>
      </w:pPr>
      <w:bookmarkStart w:id="1691" w:name="_Toc443961478"/>
      <w:bookmarkStart w:id="1692" w:name="_Toc506093670"/>
      <w:bookmarkStart w:id="1693" w:name="_Toc512913836"/>
      <w:bookmarkStart w:id="1694" w:name="_Toc522355479"/>
      <w:bookmarkStart w:id="1695" w:name="_Toc528058342"/>
      <w:bookmarkStart w:id="1696" w:name="_Toc41209209"/>
      <w:bookmarkStart w:id="1697" w:name="_Toc79892820"/>
      <w:bookmarkStart w:id="1698" w:name="_Toc186592696"/>
      <w:bookmarkStart w:id="1699" w:name="_Toc179941152"/>
      <w:r>
        <w:rPr>
          <w:rStyle w:val="CharSectno"/>
        </w:rPr>
        <w:t>81D</w:t>
      </w:r>
      <w:r>
        <w:rPr>
          <w:snapToGrid w:val="0"/>
        </w:rPr>
        <w:t>.</w:t>
      </w:r>
      <w:r>
        <w:rPr>
          <w:snapToGrid w:val="0"/>
        </w:rPr>
        <w:tab/>
        <w:t>Road closure</w:t>
      </w:r>
      <w:bookmarkEnd w:id="1691"/>
      <w:bookmarkEnd w:id="1692"/>
      <w:bookmarkEnd w:id="1693"/>
      <w:bookmarkEnd w:id="1694"/>
      <w:bookmarkEnd w:id="1695"/>
      <w:bookmarkEnd w:id="1696"/>
      <w:bookmarkEnd w:id="1697"/>
      <w:bookmarkEnd w:id="1698"/>
      <w:bookmarkEnd w:id="1699"/>
    </w:p>
    <w:p>
      <w:pPr>
        <w:pStyle w:val="Subsection"/>
        <w:spacing w:before="14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rPr>
          <w:snapToGrid w:val="0"/>
        </w:rPr>
      </w:pPr>
      <w:bookmarkStart w:id="1700" w:name="_Toc443961479"/>
      <w:bookmarkStart w:id="1701" w:name="_Toc506093671"/>
      <w:bookmarkStart w:id="1702" w:name="_Toc512913837"/>
      <w:bookmarkStart w:id="1703" w:name="_Toc522355480"/>
      <w:bookmarkStart w:id="1704" w:name="_Toc528058343"/>
      <w:bookmarkStart w:id="1705" w:name="_Toc41209210"/>
      <w:bookmarkStart w:id="1706" w:name="_Toc79892821"/>
      <w:bookmarkStart w:id="1707" w:name="_Toc186592697"/>
      <w:bookmarkStart w:id="1708" w:name="_Toc179941153"/>
      <w:r>
        <w:rPr>
          <w:rStyle w:val="CharSectno"/>
        </w:rPr>
        <w:t>81E</w:t>
      </w:r>
      <w:r>
        <w:rPr>
          <w:snapToGrid w:val="0"/>
        </w:rPr>
        <w:t>.</w:t>
      </w:r>
      <w:r>
        <w:rPr>
          <w:snapToGrid w:val="0"/>
        </w:rPr>
        <w:tab/>
        <w:t>Effect of order</w:t>
      </w:r>
      <w:bookmarkEnd w:id="1700"/>
      <w:bookmarkEnd w:id="1701"/>
      <w:bookmarkEnd w:id="1702"/>
      <w:bookmarkEnd w:id="1703"/>
      <w:bookmarkEnd w:id="1704"/>
      <w:bookmarkEnd w:id="1705"/>
      <w:bookmarkEnd w:id="1706"/>
      <w:bookmarkEnd w:id="1707"/>
      <w:bookmarkEnd w:id="1708"/>
    </w:p>
    <w:p>
      <w:pPr>
        <w:pStyle w:val="Subsection"/>
        <w:rPr>
          <w:snapToGrid w:val="0"/>
        </w:rPr>
      </w:pPr>
      <w:r>
        <w:rPr>
          <w:snapToGrid w:val="0"/>
        </w:rPr>
        <w:tab/>
        <w:t>(1)</w:t>
      </w:r>
      <w:r>
        <w:rPr>
          <w:snapToGrid w:val="0"/>
        </w:rPr>
        <w:tab/>
        <w:t>Subject to —</w:t>
      </w:r>
    </w:p>
    <w:p>
      <w:pPr>
        <w:pStyle w:val="Indenta"/>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rPr>
          <w:snapToGrid w:val="0"/>
        </w:rPr>
      </w:pPr>
      <w:r>
        <w:rPr>
          <w:snapToGrid w:val="0"/>
        </w:rPr>
        <w:tab/>
        <w:t>(b)</w:t>
      </w:r>
      <w:r>
        <w:rPr>
          <w:snapToGrid w:val="0"/>
        </w:rPr>
        <w:tab/>
        <w:t>the provisions of subsection (2),</w:t>
      </w:r>
    </w:p>
    <w:p>
      <w:pPr>
        <w:pStyle w:val="Subsection"/>
        <w:spacing w:before="14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14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keepLines/>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pPr>
      <w:r>
        <w:tab/>
        <w:t>[Section 81E inserted by No. 64 of 1988 s. 4; amended by No. 70 of 2004 s. 82.]</w:t>
      </w:r>
    </w:p>
    <w:p>
      <w:pPr>
        <w:pStyle w:val="Heading5"/>
        <w:spacing w:before="240"/>
        <w:rPr>
          <w:snapToGrid w:val="0"/>
        </w:rPr>
      </w:pPr>
      <w:bookmarkStart w:id="1709" w:name="_Toc443961480"/>
      <w:bookmarkStart w:id="1710" w:name="_Toc506093672"/>
      <w:bookmarkStart w:id="1711" w:name="_Toc512913838"/>
      <w:bookmarkStart w:id="1712" w:name="_Toc522355481"/>
      <w:bookmarkStart w:id="1713" w:name="_Toc528058344"/>
      <w:bookmarkStart w:id="1714" w:name="_Toc41209211"/>
      <w:bookmarkStart w:id="1715" w:name="_Toc79892822"/>
      <w:bookmarkStart w:id="1716" w:name="_Toc186592698"/>
      <w:bookmarkStart w:id="1717" w:name="_Toc179941154"/>
      <w:r>
        <w:rPr>
          <w:rStyle w:val="CharSectno"/>
        </w:rPr>
        <w:t>81F</w:t>
      </w:r>
      <w:r>
        <w:rPr>
          <w:snapToGrid w:val="0"/>
        </w:rPr>
        <w:t>.</w:t>
      </w:r>
      <w:r>
        <w:rPr>
          <w:snapToGrid w:val="0"/>
        </w:rPr>
        <w:tab/>
        <w:t>Offences</w:t>
      </w:r>
      <w:bookmarkEnd w:id="1709"/>
      <w:bookmarkEnd w:id="1710"/>
      <w:bookmarkEnd w:id="1711"/>
      <w:bookmarkEnd w:id="1712"/>
      <w:bookmarkEnd w:id="1713"/>
      <w:bookmarkEnd w:id="1714"/>
      <w:bookmarkEnd w:id="1715"/>
      <w:bookmarkEnd w:id="1716"/>
      <w:bookmarkEnd w:id="1717"/>
    </w:p>
    <w:p>
      <w:pPr>
        <w:pStyle w:val="Subsection"/>
        <w:spacing w:before="180"/>
        <w:rPr>
          <w:snapToGrid w:val="0"/>
        </w:rPr>
      </w:pPr>
      <w:r>
        <w:rPr>
          <w:snapToGrid w:val="0"/>
        </w:rPr>
        <w:tab/>
        <w:t>(1)</w:t>
      </w:r>
      <w:r>
        <w:rPr>
          <w:snapToGrid w:val="0"/>
        </w:rPr>
        <w:tab/>
        <w:t>Where a person at, or in relation to, an event held on a road closed pursuant to an order under this Part —</w:t>
      </w:r>
    </w:p>
    <w:p>
      <w:pPr>
        <w:pStyle w:val="Indenta"/>
        <w:spacing w:before="60"/>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w:t>
      </w:r>
    </w:p>
    <w:p>
      <w:pPr>
        <w:pStyle w:val="Indenta"/>
        <w:spacing w:before="60"/>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spacing w:before="60"/>
        <w:rPr>
          <w:snapToGrid w:val="0"/>
        </w:rPr>
      </w:pPr>
      <w:r>
        <w:rPr>
          <w:snapToGrid w:val="0"/>
        </w:rPr>
        <w:tab/>
        <w:t>(c)</w:t>
      </w:r>
      <w:r>
        <w:rPr>
          <w:snapToGrid w:val="0"/>
        </w:rPr>
        <w:tab/>
        <w:t>incites any other person so to do,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718" w:name="_Toc72644065"/>
      <w:bookmarkStart w:id="1719" w:name="_Toc72914142"/>
      <w:bookmarkStart w:id="1720" w:name="_Toc73442852"/>
      <w:bookmarkStart w:id="1721" w:name="_Toc74717482"/>
      <w:bookmarkStart w:id="1722" w:name="_Toc75151450"/>
      <w:bookmarkStart w:id="1723" w:name="_Toc75156702"/>
      <w:bookmarkStart w:id="1724" w:name="_Toc78007065"/>
      <w:bookmarkStart w:id="1725" w:name="_Toc78010655"/>
      <w:bookmarkStart w:id="1726" w:name="_Toc78169520"/>
      <w:bookmarkStart w:id="1727" w:name="_Toc78879363"/>
      <w:bookmarkStart w:id="1728" w:name="_Toc79892823"/>
      <w:bookmarkStart w:id="1729" w:name="_Toc81964776"/>
      <w:bookmarkStart w:id="1730" w:name="_Toc81965196"/>
      <w:bookmarkStart w:id="1731" w:name="_Toc87869263"/>
      <w:bookmarkStart w:id="1732" w:name="_Toc87926874"/>
      <w:bookmarkStart w:id="1733" w:name="_Toc88271354"/>
      <w:bookmarkStart w:id="1734" w:name="_Toc89752675"/>
      <w:bookmarkStart w:id="1735" w:name="_Toc90871130"/>
      <w:bookmarkStart w:id="1736" w:name="_Toc91304414"/>
      <w:bookmarkStart w:id="1737" w:name="_Toc92704585"/>
      <w:bookmarkStart w:id="1738" w:name="_Toc92876029"/>
      <w:bookmarkStart w:id="1739" w:name="_Toc95022989"/>
      <w:bookmarkStart w:id="1740" w:name="_Toc95023422"/>
      <w:bookmarkStart w:id="1741" w:name="_Toc96939230"/>
      <w:bookmarkStart w:id="1742" w:name="_Toc102537957"/>
      <w:bookmarkStart w:id="1743" w:name="_Toc103145373"/>
      <w:bookmarkStart w:id="1744" w:name="_Toc104716559"/>
      <w:bookmarkStart w:id="1745" w:name="_Toc104965157"/>
      <w:bookmarkStart w:id="1746" w:name="_Toc123724064"/>
      <w:bookmarkStart w:id="1747" w:name="_Toc123727698"/>
      <w:bookmarkStart w:id="1748" w:name="_Toc125337477"/>
      <w:bookmarkStart w:id="1749" w:name="_Toc125431510"/>
      <w:bookmarkStart w:id="1750" w:name="_Toc129583674"/>
      <w:bookmarkStart w:id="1751" w:name="_Toc130024731"/>
      <w:bookmarkStart w:id="1752" w:name="_Toc133377541"/>
      <w:bookmarkStart w:id="1753" w:name="_Toc136324482"/>
      <w:bookmarkStart w:id="1754" w:name="_Toc136338122"/>
      <w:bookmarkStart w:id="1755" w:name="_Toc148239003"/>
      <w:bookmarkStart w:id="1756" w:name="_Toc149729701"/>
      <w:bookmarkStart w:id="1757" w:name="_Toc150329820"/>
      <w:bookmarkStart w:id="1758" w:name="_Toc152667879"/>
      <w:bookmarkStart w:id="1759" w:name="_Toc152735490"/>
      <w:bookmarkStart w:id="1760" w:name="_Toc152741235"/>
      <w:bookmarkStart w:id="1761" w:name="_Toc158004203"/>
      <w:bookmarkStart w:id="1762" w:name="_Toc164571485"/>
      <w:bookmarkStart w:id="1763" w:name="_Toc164573209"/>
      <w:bookmarkStart w:id="1764" w:name="_Toc165714271"/>
      <w:bookmarkStart w:id="1765" w:name="_Toc165791694"/>
      <w:bookmarkStart w:id="1766" w:name="_Toc167786718"/>
      <w:bookmarkStart w:id="1767" w:name="_Toc171158797"/>
      <w:bookmarkStart w:id="1768" w:name="_Toc171230218"/>
      <w:bookmarkStart w:id="1769" w:name="_Toc171480447"/>
      <w:bookmarkStart w:id="1770" w:name="_Toc173230311"/>
      <w:bookmarkStart w:id="1771" w:name="_Toc177881373"/>
      <w:bookmarkStart w:id="1772" w:name="_Toc179857983"/>
      <w:bookmarkStart w:id="1773" w:name="_Toc179863370"/>
      <w:bookmarkStart w:id="1774" w:name="_Toc179941155"/>
      <w:bookmarkStart w:id="1775" w:name="_Toc186534757"/>
      <w:bookmarkStart w:id="1776" w:name="_Toc186592699"/>
      <w:r>
        <w:rPr>
          <w:rStyle w:val="CharPartNo"/>
        </w:rPr>
        <w:t>Part VI</w:t>
      </w:r>
      <w:r>
        <w:rPr>
          <w:rStyle w:val="CharDivNo"/>
        </w:rPr>
        <w:t> </w:t>
      </w:r>
      <w:r>
        <w:t>—</w:t>
      </w:r>
      <w:r>
        <w:rPr>
          <w:rStyle w:val="CharDivText"/>
        </w:rPr>
        <w:t> </w:t>
      </w:r>
      <w:r>
        <w:rPr>
          <w:rStyle w:val="CharPartText"/>
        </w:rPr>
        <w:t>Miscellaneous</w:t>
      </w:r>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p>
    <w:p>
      <w:pPr>
        <w:pStyle w:val="Heading5"/>
        <w:rPr>
          <w:snapToGrid w:val="0"/>
        </w:rPr>
      </w:pPr>
      <w:bookmarkStart w:id="1777" w:name="_Toc443961481"/>
      <w:bookmarkStart w:id="1778" w:name="_Toc506093673"/>
      <w:bookmarkStart w:id="1779" w:name="_Toc512913839"/>
      <w:bookmarkStart w:id="1780" w:name="_Toc522355482"/>
      <w:bookmarkStart w:id="1781" w:name="_Toc528058345"/>
      <w:bookmarkStart w:id="1782" w:name="_Toc41209212"/>
      <w:bookmarkStart w:id="1783" w:name="_Toc79892824"/>
      <w:bookmarkStart w:id="1784" w:name="_Toc186592700"/>
      <w:bookmarkStart w:id="1785" w:name="_Toc179941156"/>
      <w:r>
        <w:rPr>
          <w:rStyle w:val="CharSectno"/>
        </w:rPr>
        <w:t>82</w:t>
      </w:r>
      <w:r>
        <w:rPr>
          <w:snapToGrid w:val="0"/>
        </w:rPr>
        <w:t>.</w:t>
      </w:r>
      <w:r>
        <w:rPr>
          <w:snapToGrid w:val="0"/>
        </w:rPr>
        <w:tab/>
        <w:t>Substitution of vehicle in certain circumstances</w:t>
      </w:r>
      <w:bookmarkEnd w:id="1777"/>
      <w:bookmarkEnd w:id="1778"/>
      <w:bookmarkEnd w:id="1779"/>
      <w:bookmarkEnd w:id="1780"/>
      <w:bookmarkEnd w:id="1781"/>
      <w:bookmarkEnd w:id="1782"/>
      <w:bookmarkEnd w:id="1783"/>
      <w:bookmarkEnd w:id="1784"/>
      <w:bookmarkEnd w:id="1785"/>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786" w:name="_Toc443961482"/>
      <w:bookmarkStart w:id="1787" w:name="_Toc506093674"/>
      <w:bookmarkStart w:id="1788" w:name="_Toc512913840"/>
      <w:bookmarkStart w:id="1789" w:name="_Toc522355483"/>
      <w:bookmarkStart w:id="1790" w:name="_Toc528058346"/>
      <w:bookmarkStart w:id="1791" w:name="_Toc41209213"/>
      <w:bookmarkStart w:id="1792" w:name="_Toc79892825"/>
      <w:bookmarkStart w:id="1793" w:name="_Toc186592701"/>
      <w:bookmarkStart w:id="1794" w:name="_Toc179941157"/>
      <w:r>
        <w:rPr>
          <w:rStyle w:val="CharSectno"/>
        </w:rPr>
        <w:t>82A</w:t>
      </w:r>
      <w:r>
        <w:rPr>
          <w:snapToGrid w:val="0"/>
        </w:rPr>
        <w:t>.</w:t>
      </w:r>
      <w:r>
        <w:rPr>
          <w:snapToGrid w:val="0"/>
        </w:rPr>
        <w:tab/>
        <w:t>Motor vehicle pools and insurance</w:t>
      </w:r>
      <w:bookmarkEnd w:id="1786"/>
      <w:bookmarkEnd w:id="1787"/>
      <w:bookmarkEnd w:id="1788"/>
      <w:bookmarkEnd w:id="1789"/>
      <w:bookmarkEnd w:id="1790"/>
      <w:bookmarkEnd w:id="1791"/>
      <w:bookmarkEnd w:id="1792"/>
      <w:bookmarkEnd w:id="1793"/>
      <w:bookmarkEnd w:id="1794"/>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795" w:name="_Toc443961483"/>
      <w:bookmarkStart w:id="1796" w:name="_Toc506093675"/>
      <w:bookmarkStart w:id="1797" w:name="_Toc512913841"/>
      <w:bookmarkStart w:id="1798" w:name="_Toc522355484"/>
      <w:bookmarkStart w:id="1799" w:name="_Toc528058347"/>
      <w:bookmarkStart w:id="1800" w:name="_Toc41209214"/>
      <w:bookmarkStart w:id="1801" w:name="_Toc79892826"/>
      <w:bookmarkStart w:id="1802" w:name="_Toc186592702"/>
      <w:bookmarkStart w:id="1803" w:name="_Toc179941158"/>
      <w:r>
        <w:rPr>
          <w:rStyle w:val="CharSectno"/>
        </w:rPr>
        <w:t>83</w:t>
      </w:r>
      <w:r>
        <w:rPr>
          <w:snapToGrid w:val="0"/>
        </w:rPr>
        <w:t>.</w:t>
      </w:r>
      <w:r>
        <w:rPr>
          <w:snapToGrid w:val="0"/>
        </w:rPr>
        <w:tab/>
        <w:t>Temporary suspension of written law</w:t>
      </w:r>
      <w:bookmarkEnd w:id="1795"/>
      <w:bookmarkEnd w:id="1796"/>
      <w:bookmarkEnd w:id="1797"/>
      <w:bookmarkEnd w:id="1798"/>
      <w:bookmarkEnd w:id="1799"/>
      <w:bookmarkEnd w:id="1800"/>
      <w:bookmarkEnd w:id="1801"/>
      <w:bookmarkEnd w:id="1802"/>
      <w:bookmarkEnd w:id="1803"/>
    </w:p>
    <w:p>
      <w:pPr>
        <w:pStyle w:val="Subsection"/>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804" w:name="_Toc443961484"/>
      <w:bookmarkStart w:id="1805" w:name="_Toc506093676"/>
      <w:bookmarkStart w:id="1806" w:name="_Toc512913842"/>
      <w:bookmarkStart w:id="1807" w:name="_Toc522355485"/>
      <w:bookmarkStart w:id="1808" w:name="_Toc528058348"/>
      <w:bookmarkStart w:id="1809" w:name="_Toc41209215"/>
      <w:bookmarkStart w:id="1810" w:name="_Toc79892827"/>
      <w:bookmarkStart w:id="1811" w:name="_Toc186592703"/>
      <w:bookmarkStart w:id="1812" w:name="_Toc179941159"/>
      <w:r>
        <w:rPr>
          <w:rStyle w:val="CharSectno"/>
        </w:rPr>
        <w:t>84</w:t>
      </w:r>
      <w:r>
        <w:rPr>
          <w:snapToGrid w:val="0"/>
        </w:rPr>
        <w:t>.</w:t>
      </w:r>
      <w:r>
        <w:rPr>
          <w:snapToGrid w:val="0"/>
        </w:rPr>
        <w:tab/>
        <w:t>Liability for damage to roads, etc.</w:t>
      </w:r>
      <w:bookmarkEnd w:id="1804"/>
      <w:bookmarkEnd w:id="1805"/>
      <w:bookmarkEnd w:id="1806"/>
      <w:bookmarkEnd w:id="1807"/>
      <w:bookmarkEnd w:id="1808"/>
      <w:bookmarkEnd w:id="1809"/>
      <w:bookmarkEnd w:id="1810"/>
      <w:bookmarkEnd w:id="1811"/>
      <w:bookmarkEnd w:id="1812"/>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t>“</w:t>
      </w:r>
      <w:r>
        <w:rPr>
          <w:rStyle w:val="CharDefText"/>
        </w:rPr>
        <w:t>road</w:t>
      </w:r>
      <w:r>
        <w:rPr>
          <w:b/>
        </w:rPr>
        <w:t>”</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t>“</w:t>
      </w:r>
      <w:r>
        <w:rPr>
          <w:rStyle w:val="CharDefText"/>
        </w:rPr>
        <w:t>road authority</w:t>
      </w:r>
      <w:r>
        <w:rPr>
          <w:b/>
        </w:rPr>
        <w:t>”</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Heading5"/>
        <w:spacing w:before="200"/>
        <w:rPr>
          <w:snapToGrid w:val="0"/>
        </w:rPr>
      </w:pPr>
      <w:bookmarkStart w:id="1813" w:name="_Toc443961485"/>
      <w:bookmarkStart w:id="1814" w:name="_Toc506093677"/>
      <w:bookmarkStart w:id="1815" w:name="_Toc512913843"/>
      <w:bookmarkStart w:id="1816" w:name="_Toc522355486"/>
      <w:bookmarkStart w:id="1817" w:name="_Toc528058349"/>
      <w:bookmarkStart w:id="1818" w:name="_Toc41209216"/>
      <w:bookmarkStart w:id="1819" w:name="_Toc79892828"/>
      <w:bookmarkStart w:id="1820" w:name="_Toc186592704"/>
      <w:bookmarkStart w:id="1821" w:name="_Toc179941160"/>
      <w:r>
        <w:rPr>
          <w:rStyle w:val="CharSectno"/>
        </w:rPr>
        <w:t>85</w:t>
      </w:r>
      <w:r>
        <w:rPr>
          <w:snapToGrid w:val="0"/>
        </w:rPr>
        <w:t>.</w:t>
      </w:r>
      <w:r>
        <w:rPr>
          <w:snapToGrid w:val="0"/>
        </w:rPr>
        <w:tab/>
        <w:t>Power of local government to recover expenses of damage caused by heavy or extraordinary traffic</w:t>
      </w:r>
      <w:bookmarkEnd w:id="1813"/>
      <w:bookmarkEnd w:id="1814"/>
      <w:bookmarkEnd w:id="1815"/>
      <w:bookmarkEnd w:id="1816"/>
      <w:bookmarkEnd w:id="1817"/>
      <w:bookmarkEnd w:id="1818"/>
      <w:bookmarkEnd w:id="1819"/>
      <w:bookmarkEnd w:id="1820"/>
      <w:bookmarkEnd w:id="1821"/>
    </w:p>
    <w:p>
      <w:pPr>
        <w:pStyle w:val="Subsection"/>
        <w:spacing w:before="140"/>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spacing w:before="140"/>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spacing w:before="140"/>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822" w:name="_Toc443961486"/>
      <w:bookmarkStart w:id="1823" w:name="_Toc506093678"/>
      <w:bookmarkStart w:id="1824" w:name="_Toc512913844"/>
      <w:bookmarkStart w:id="1825" w:name="_Toc522355487"/>
      <w:bookmarkStart w:id="1826" w:name="_Toc528058350"/>
      <w:bookmarkStart w:id="1827" w:name="_Toc41209217"/>
      <w:bookmarkStart w:id="1828" w:name="_Toc79892829"/>
      <w:bookmarkStart w:id="1829" w:name="_Toc186592705"/>
      <w:bookmarkStart w:id="1830" w:name="_Toc179941161"/>
      <w:r>
        <w:rPr>
          <w:rStyle w:val="CharSectno"/>
        </w:rPr>
        <w:t>86</w:t>
      </w:r>
      <w:r>
        <w:rPr>
          <w:snapToGrid w:val="0"/>
        </w:rPr>
        <w:t>.</w:t>
      </w:r>
      <w:r>
        <w:rPr>
          <w:snapToGrid w:val="0"/>
        </w:rPr>
        <w:tab/>
        <w:t>No unauthorised parking in certain areas</w:t>
      </w:r>
      <w:bookmarkEnd w:id="1822"/>
      <w:bookmarkEnd w:id="1823"/>
      <w:bookmarkEnd w:id="1824"/>
      <w:bookmarkEnd w:id="1825"/>
      <w:bookmarkEnd w:id="1826"/>
      <w:bookmarkEnd w:id="1827"/>
      <w:bookmarkEnd w:id="1828"/>
      <w:bookmarkEnd w:id="1829"/>
      <w:bookmarkEnd w:id="1830"/>
    </w:p>
    <w:p>
      <w:pPr>
        <w:pStyle w:val="Subsection"/>
        <w:rPr>
          <w:snapToGrid w:val="0"/>
        </w:rPr>
      </w:pPr>
      <w:r>
        <w:rPr>
          <w:snapToGrid w:val="0"/>
        </w:rPr>
        <w:tab/>
        <w:t>(1)</w:t>
      </w:r>
      <w:r>
        <w:rPr>
          <w:snapToGrid w:val="0"/>
        </w:rPr>
        <w:tab/>
        <w:t xml:space="preserve">In this section, </w:t>
      </w:r>
      <w:r>
        <w:rPr>
          <w:b/>
          <w:snapToGrid w:val="0"/>
        </w:rPr>
        <w:t>“</w:t>
      </w:r>
      <w:r>
        <w:rPr>
          <w:rStyle w:val="CharDefText"/>
        </w:rPr>
        <w:t>prescribed area</w:t>
      </w:r>
      <w:r>
        <w:rPr>
          <w:b/>
          <w:snapToGrid w:val="0"/>
        </w:rPr>
        <w:t>”</w:t>
      </w:r>
      <w:r>
        <w:rPr>
          <w:snapToGrid w:val="0"/>
        </w:rPr>
        <w:t xml:space="preserve"> means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Heading5"/>
        <w:rPr>
          <w:snapToGrid w:val="0"/>
        </w:rPr>
      </w:pPr>
      <w:bookmarkStart w:id="1831" w:name="_Toc443961487"/>
      <w:bookmarkStart w:id="1832" w:name="_Toc506093679"/>
      <w:bookmarkStart w:id="1833" w:name="_Toc512913845"/>
      <w:bookmarkStart w:id="1834" w:name="_Toc522355488"/>
      <w:bookmarkStart w:id="1835" w:name="_Toc528058351"/>
      <w:bookmarkStart w:id="1836" w:name="_Toc41209218"/>
      <w:bookmarkStart w:id="1837" w:name="_Toc79892830"/>
      <w:bookmarkStart w:id="1838" w:name="_Toc186592706"/>
      <w:bookmarkStart w:id="1839" w:name="_Toc179941162"/>
      <w:r>
        <w:rPr>
          <w:rStyle w:val="CharSectno"/>
        </w:rPr>
        <w:t>86A</w:t>
      </w:r>
      <w:r>
        <w:rPr>
          <w:snapToGrid w:val="0"/>
        </w:rPr>
        <w:t>.</w:t>
      </w:r>
      <w:r>
        <w:rPr>
          <w:snapToGrid w:val="0"/>
        </w:rPr>
        <w:tab/>
        <w:t>Member of Police Force or warden may drive a vehicle used in an offence</w:t>
      </w:r>
      <w:bookmarkEnd w:id="1831"/>
      <w:bookmarkEnd w:id="1832"/>
      <w:bookmarkEnd w:id="1833"/>
      <w:bookmarkEnd w:id="1834"/>
      <w:bookmarkEnd w:id="1835"/>
      <w:bookmarkEnd w:id="1836"/>
      <w:bookmarkEnd w:id="1837"/>
      <w:bookmarkEnd w:id="1838"/>
      <w:bookmarkEnd w:id="1839"/>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Heading5"/>
        <w:rPr>
          <w:snapToGrid w:val="0"/>
        </w:rPr>
      </w:pPr>
      <w:bookmarkStart w:id="1840" w:name="_Toc443961488"/>
      <w:bookmarkStart w:id="1841" w:name="_Toc506093680"/>
      <w:bookmarkStart w:id="1842" w:name="_Toc512913846"/>
      <w:bookmarkStart w:id="1843" w:name="_Toc522355489"/>
      <w:bookmarkStart w:id="1844" w:name="_Toc528058352"/>
      <w:bookmarkStart w:id="1845" w:name="_Toc41209219"/>
      <w:bookmarkStart w:id="1846" w:name="_Toc79892831"/>
      <w:bookmarkStart w:id="1847" w:name="_Toc186592707"/>
      <w:bookmarkStart w:id="1848" w:name="_Toc179941163"/>
      <w:r>
        <w:rPr>
          <w:rStyle w:val="CharSectno"/>
        </w:rPr>
        <w:t>87</w:t>
      </w:r>
      <w:r>
        <w:rPr>
          <w:snapToGrid w:val="0"/>
        </w:rPr>
        <w:t>.</w:t>
      </w:r>
      <w:r>
        <w:rPr>
          <w:snapToGrid w:val="0"/>
        </w:rPr>
        <w:tab/>
        <w:t>Confusing lights affecting traffic on roads</w:t>
      </w:r>
      <w:bookmarkEnd w:id="1840"/>
      <w:bookmarkEnd w:id="1841"/>
      <w:bookmarkEnd w:id="1842"/>
      <w:bookmarkEnd w:id="1843"/>
      <w:bookmarkEnd w:id="1844"/>
      <w:bookmarkEnd w:id="1845"/>
      <w:bookmarkEnd w:id="1846"/>
      <w:bookmarkEnd w:id="1847"/>
      <w:bookmarkEnd w:id="1848"/>
    </w:p>
    <w:p>
      <w:pPr>
        <w:pStyle w:val="Subsection"/>
        <w:rPr>
          <w:snapToGrid w:val="0"/>
        </w:rPr>
      </w:pPr>
      <w:r>
        <w:rPr>
          <w:snapToGrid w:val="0"/>
        </w:rPr>
        <w:tab/>
        <w:t>(1)</w:t>
      </w:r>
      <w:r>
        <w:rPr>
          <w:snapToGrid w:val="0"/>
        </w:rPr>
        <w:tab/>
        <w:t>For the purposes of this section —</w:t>
      </w:r>
    </w:p>
    <w:p>
      <w:pPr>
        <w:pStyle w:val="Defstart"/>
      </w:pPr>
      <w:r>
        <w:rPr>
          <w:b/>
        </w:rPr>
        <w:tab/>
        <w:t>“</w:t>
      </w:r>
      <w:r>
        <w:rPr>
          <w:rStyle w:val="CharDefText"/>
        </w:rPr>
        <w:t>Commissioner</w:t>
      </w:r>
      <w:r>
        <w:rPr>
          <w:b/>
        </w:rPr>
        <w:t>”</w:t>
      </w:r>
      <w:r>
        <w:t xml:space="preserve"> means the Commissioner of Main Roads;</w:t>
      </w:r>
    </w:p>
    <w:p>
      <w:pPr>
        <w:pStyle w:val="Defstart"/>
      </w:pPr>
      <w:r>
        <w:rPr>
          <w:b/>
        </w:rPr>
        <w:tab/>
        <w:t>“</w:t>
      </w:r>
      <w:r>
        <w:rPr>
          <w:rStyle w:val="CharDefText"/>
        </w:rPr>
        <w:t>light</w:t>
      </w:r>
      <w:r>
        <w:rPr>
          <w:b/>
        </w:rPr>
        <w:t>”</w:t>
      </w:r>
      <w:r>
        <w:t xml:space="preserve"> includes any fire, lamp, light, illuminated sign, street light, or other mechanical manufactured or constructed illumination, and also the glow from any such light;</w:t>
      </w:r>
    </w:p>
    <w:p>
      <w:pPr>
        <w:pStyle w:val="Defstart"/>
      </w:pPr>
      <w:r>
        <w:rPr>
          <w:b/>
        </w:rPr>
        <w:tab/>
        <w:t>“</w:t>
      </w:r>
      <w:r>
        <w:rPr>
          <w:rStyle w:val="CharDefText"/>
        </w:rPr>
        <w:t>owner</w:t>
      </w:r>
      <w:r>
        <w:rPr>
          <w:b/>
        </w:rPr>
        <w:t>”</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spacing w:before="140"/>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spacing w:before="140"/>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spacing w:before="140"/>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spacing w:before="140"/>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spacing w:before="140"/>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r>
      <w:r>
        <w:rPr>
          <w:snapToGrid w:val="0"/>
          <w:spacing w:val="-4"/>
        </w:rPr>
        <w:t>Where any owner, occupier, or other person upon whom a notice under subsection (2) has been served has failed within the time specified in such notice to comply with the directions of such notice, and by reason of such non</w:t>
      </w:r>
      <w:r>
        <w:rPr>
          <w:snapToGrid w:val="0"/>
          <w:spacing w:val="-4"/>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spacing w:val="-4"/>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r>
      <w:r>
        <w:rPr>
          <w:snapToGrid w:val="0"/>
          <w:spacing w:val="-4"/>
        </w:rPr>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Repealed by No. 50 of 1997 s. 10.]</w:t>
      </w:r>
    </w:p>
    <w:p>
      <w:pPr>
        <w:pStyle w:val="Ednotesection"/>
      </w:pPr>
      <w:bookmarkStart w:id="1849" w:name="_Toc443961490"/>
      <w:bookmarkStart w:id="1850" w:name="_Toc506093682"/>
      <w:bookmarkStart w:id="1851" w:name="_Toc512913848"/>
      <w:bookmarkStart w:id="1852" w:name="_Toc522355491"/>
      <w:bookmarkStart w:id="1853" w:name="_Toc528058354"/>
      <w:bookmarkStart w:id="1854" w:name="_Toc41209221"/>
      <w:bookmarkStart w:id="1855" w:name="_Toc79892833"/>
      <w:r>
        <w:t>[</w:t>
      </w:r>
      <w:r>
        <w:rPr>
          <w:b/>
        </w:rPr>
        <w:t>89.</w:t>
      </w:r>
      <w:r>
        <w:tab/>
        <w:t>Repealed by No. 70 of 2004 s. 82.]</w:t>
      </w:r>
    </w:p>
    <w:p>
      <w:pPr>
        <w:pStyle w:val="Heading5"/>
        <w:rPr>
          <w:snapToGrid w:val="0"/>
        </w:rPr>
      </w:pPr>
      <w:bookmarkStart w:id="1856" w:name="_Toc186592708"/>
      <w:bookmarkStart w:id="1857" w:name="_Toc179941164"/>
      <w:r>
        <w:rPr>
          <w:rStyle w:val="CharSectno"/>
        </w:rPr>
        <w:t>90</w:t>
      </w:r>
      <w:r>
        <w:rPr>
          <w:snapToGrid w:val="0"/>
        </w:rPr>
        <w:t>.</w:t>
      </w:r>
      <w:r>
        <w:rPr>
          <w:snapToGrid w:val="0"/>
        </w:rPr>
        <w:tab/>
        <w:t>Unlawful interference with mechanism of motor vehicles</w:t>
      </w:r>
      <w:bookmarkEnd w:id="1849"/>
      <w:bookmarkEnd w:id="1850"/>
      <w:bookmarkEnd w:id="1851"/>
      <w:bookmarkEnd w:id="1852"/>
      <w:bookmarkEnd w:id="1853"/>
      <w:bookmarkEnd w:id="1854"/>
      <w:bookmarkEnd w:id="1855"/>
      <w:bookmarkEnd w:id="1856"/>
      <w:bookmarkEnd w:id="1857"/>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ind w:left="890" w:hanging="890"/>
      </w:pPr>
      <w:r>
        <w:t>[</w:t>
      </w:r>
      <w:r>
        <w:rPr>
          <w:b/>
        </w:rPr>
        <w:t>91.</w:t>
      </w:r>
      <w:r>
        <w:tab/>
        <w:t>Repealed by No. 50 of 1997 s. 11.]</w:t>
      </w:r>
    </w:p>
    <w:p>
      <w:pPr>
        <w:pStyle w:val="Heading5"/>
        <w:rPr>
          <w:snapToGrid w:val="0"/>
        </w:rPr>
      </w:pPr>
      <w:bookmarkStart w:id="1858" w:name="_Toc443961491"/>
      <w:bookmarkStart w:id="1859" w:name="_Toc506093683"/>
      <w:bookmarkStart w:id="1860" w:name="_Toc512913849"/>
      <w:bookmarkStart w:id="1861" w:name="_Toc522355492"/>
      <w:bookmarkStart w:id="1862" w:name="_Toc528058355"/>
      <w:bookmarkStart w:id="1863" w:name="_Toc41209222"/>
      <w:bookmarkStart w:id="1864" w:name="_Toc79892834"/>
      <w:bookmarkStart w:id="1865" w:name="_Toc186592709"/>
      <w:bookmarkStart w:id="1866" w:name="_Toc179941165"/>
      <w:r>
        <w:rPr>
          <w:rStyle w:val="CharSectno"/>
        </w:rPr>
        <w:t>92</w:t>
      </w:r>
      <w:r>
        <w:rPr>
          <w:snapToGrid w:val="0"/>
        </w:rPr>
        <w:t>.</w:t>
      </w:r>
      <w:r>
        <w:rPr>
          <w:snapToGrid w:val="0"/>
        </w:rPr>
        <w:tab/>
        <w:t>Roads may be closed</w:t>
      </w:r>
      <w:bookmarkEnd w:id="1858"/>
      <w:bookmarkEnd w:id="1859"/>
      <w:bookmarkEnd w:id="1860"/>
      <w:bookmarkEnd w:id="1861"/>
      <w:bookmarkEnd w:id="1862"/>
      <w:bookmarkEnd w:id="1863"/>
      <w:bookmarkEnd w:id="1864"/>
      <w:bookmarkEnd w:id="1865"/>
      <w:bookmarkEnd w:id="1866"/>
    </w:p>
    <w:p>
      <w:pPr>
        <w:pStyle w:val="Subsection"/>
        <w:spacing w:before="120"/>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spacing w:before="120"/>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spacing w:before="120"/>
        <w:rPr>
          <w:snapToGrid w:val="0"/>
        </w:rPr>
      </w:pPr>
      <w:r>
        <w:rPr>
          <w:snapToGrid w:val="0"/>
        </w:rPr>
        <w:tab/>
        <w:t>(3)</w:t>
      </w:r>
      <w:r>
        <w:rPr>
          <w:snapToGrid w:val="0"/>
        </w:rPr>
        <w:tab/>
        <w:t>No person shall drive, take, or use any vehicle on to or on any road while such road is closed under this section.</w:t>
      </w:r>
    </w:p>
    <w:p>
      <w:pPr>
        <w:pStyle w:val="Footnotesection"/>
      </w:pPr>
      <w:r>
        <w:tab/>
        <w:t>[Section 92 amended by No. 14 of 1996 s. 4.]</w:t>
      </w:r>
    </w:p>
    <w:p>
      <w:pPr>
        <w:pStyle w:val="Heading5"/>
        <w:rPr>
          <w:snapToGrid w:val="0"/>
        </w:rPr>
      </w:pPr>
      <w:bookmarkStart w:id="1867" w:name="_Toc443961492"/>
      <w:bookmarkStart w:id="1868" w:name="_Toc506093684"/>
      <w:bookmarkStart w:id="1869" w:name="_Toc512913850"/>
      <w:bookmarkStart w:id="1870" w:name="_Toc522355493"/>
      <w:bookmarkStart w:id="1871" w:name="_Toc528058356"/>
      <w:bookmarkStart w:id="1872" w:name="_Toc41209223"/>
      <w:bookmarkStart w:id="1873" w:name="_Toc79892835"/>
      <w:bookmarkStart w:id="1874" w:name="_Toc186592710"/>
      <w:bookmarkStart w:id="1875" w:name="_Toc179941166"/>
      <w:r>
        <w:rPr>
          <w:rStyle w:val="CharSectno"/>
        </w:rPr>
        <w:t>93</w:t>
      </w:r>
      <w:r>
        <w:rPr>
          <w:snapToGrid w:val="0"/>
        </w:rPr>
        <w:t>.</w:t>
      </w:r>
      <w:r>
        <w:rPr>
          <w:snapToGrid w:val="0"/>
        </w:rPr>
        <w:tab/>
        <w:t>Production of licences at hearings</w:t>
      </w:r>
      <w:bookmarkEnd w:id="1867"/>
      <w:bookmarkEnd w:id="1868"/>
      <w:bookmarkEnd w:id="1869"/>
      <w:bookmarkEnd w:id="1870"/>
      <w:bookmarkEnd w:id="1871"/>
      <w:bookmarkEnd w:id="1872"/>
      <w:bookmarkEnd w:id="1873"/>
      <w:bookmarkEnd w:id="1874"/>
      <w:bookmarkEnd w:id="1875"/>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pPr>
      <w:r>
        <w:t>[</w:t>
      </w:r>
      <w:r>
        <w:rPr>
          <w:b/>
        </w:rPr>
        <w:t>94</w:t>
      </w:r>
      <w:r>
        <w:rPr>
          <w:b/>
        </w:rPr>
        <w:noBreakHyphen/>
        <w:t>96.</w:t>
      </w:r>
      <w:r>
        <w:tab/>
        <w:t>Repealed by No. 76 of 1996 s. 18.]</w:t>
      </w:r>
    </w:p>
    <w:p>
      <w:pPr>
        <w:pStyle w:val="Heading5"/>
        <w:rPr>
          <w:snapToGrid w:val="0"/>
        </w:rPr>
      </w:pPr>
      <w:bookmarkStart w:id="1876" w:name="_Toc443961493"/>
      <w:bookmarkStart w:id="1877" w:name="_Toc506093685"/>
      <w:bookmarkStart w:id="1878" w:name="_Toc512913851"/>
      <w:bookmarkStart w:id="1879" w:name="_Toc522355494"/>
      <w:bookmarkStart w:id="1880" w:name="_Toc528058357"/>
      <w:bookmarkStart w:id="1881" w:name="_Toc41209224"/>
      <w:bookmarkStart w:id="1882" w:name="_Toc79892836"/>
      <w:bookmarkStart w:id="1883" w:name="_Toc186592711"/>
      <w:bookmarkStart w:id="1884" w:name="_Toc179941167"/>
      <w:r>
        <w:rPr>
          <w:rStyle w:val="CharSectno"/>
        </w:rPr>
        <w:t>97</w:t>
      </w:r>
      <w:r>
        <w:rPr>
          <w:snapToGrid w:val="0"/>
        </w:rPr>
        <w:t>.</w:t>
      </w:r>
      <w:r>
        <w:rPr>
          <w:snapToGrid w:val="0"/>
        </w:rPr>
        <w:tab/>
        <w:t>Offences</w:t>
      </w:r>
      <w:bookmarkEnd w:id="1876"/>
      <w:bookmarkEnd w:id="1877"/>
      <w:bookmarkEnd w:id="1878"/>
      <w:bookmarkEnd w:id="1879"/>
      <w:bookmarkEnd w:id="1880"/>
      <w:bookmarkEnd w:id="1881"/>
      <w:bookmarkEnd w:id="1882"/>
      <w:bookmarkEnd w:id="1883"/>
      <w:bookmarkEnd w:id="1884"/>
    </w:p>
    <w:p>
      <w:pPr>
        <w:pStyle w:val="Subsection"/>
        <w:spacing w:before="120"/>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registration label;</w:t>
      </w:r>
    </w:p>
    <w:p>
      <w:pPr>
        <w:pStyle w:val="Indenta"/>
        <w:rPr>
          <w:snapToGrid w:val="0"/>
        </w:rPr>
      </w:pPr>
      <w:r>
        <w:rPr>
          <w:snapToGrid w:val="0"/>
        </w:rPr>
        <w:tab/>
        <w:t>(d)</w:t>
      </w:r>
      <w:r>
        <w:rPr>
          <w:snapToGrid w:val="0"/>
        </w:rPr>
        <w:tab/>
        <w:t>use any forged or fraudulently altered licence, number plate or registration label, or use any licence, number plate or registration label to which he is not entitled;</w:t>
      </w:r>
    </w:p>
    <w:p>
      <w:pPr>
        <w:pStyle w:val="Indenta"/>
        <w:rPr>
          <w:snapToGrid w:val="0"/>
        </w:rPr>
      </w:pPr>
      <w:r>
        <w:rPr>
          <w:snapToGrid w:val="0"/>
        </w:rPr>
        <w:tab/>
        <w:t>(e)</w:t>
      </w:r>
      <w:r>
        <w:rPr>
          <w:snapToGrid w:val="0"/>
        </w:rPr>
        <w:tab/>
        <w:t>fraudulently permit his licence, number plate or registration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registration label;</w:t>
      </w:r>
    </w:p>
    <w:p>
      <w:pPr>
        <w:pStyle w:val="Indenti"/>
        <w:rPr>
          <w:snapToGrid w:val="0"/>
        </w:rPr>
      </w:pPr>
      <w:r>
        <w:rPr>
          <w:snapToGrid w:val="0"/>
        </w:rPr>
        <w:tab/>
        <w:t>(ii)</w:t>
      </w:r>
      <w:r>
        <w:rPr>
          <w:snapToGrid w:val="0"/>
        </w:rPr>
        <w:tab/>
        <w:t>any replica or imitation of a number plate or registration label; or</w:t>
      </w:r>
    </w:p>
    <w:p>
      <w:pPr>
        <w:pStyle w:val="Indenti"/>
        <w:rPr>
          <w:snapToGrid w:val="0"/>
        </w:rPr>
      </w:pPr>
      <w:r>
        <w:rPr>
          <w:snapToGrid w:val="0"/>
        </w:rPr>
        <w:tab/>
        <w:t>(iii)</w:t>
      </w:r>
      <w:r>
        <w:rPr>
          <w:snapToGrid w:val="0"/>
        </w:rPr>
        <w:tab/>
        <w:t>any number plate or registration label other than one issued for that vehicle;</w:t>
      </w:r>
    </w:p>
    <w:p>
      <w:pPr>
        <w:pStyle w:val="Indenta"/>
        <w:rPr>
          <w:snapToGrid w:val="0"/>
        </w:rPr>
      </w:pPr>
      <w:r>
        <w:rPr>
          <w:snapToGrid w:val="0"/>
        </w:rPr>
        <w:tab/>
        <w:t>(g)</w:t>
      </w:r>
      <w:r>
        <w:rPr>
          <w:snapToGrid w:val="0"/>
        </w:rPr>
        <w:tab/>
        <w:t>without lawful excuse have in his possession a licence or any article resembling a licence or a registration label or any article resembling a registration label, and calculated to deceive;</w:t>
      </w:r>
    </w:p>
    <w:p>
      <w:pPr>
        <w:pStyle w:val="Indenta"/>
        <w:rPr>
          <w:snapToGrid w:val="0"/>
        </w:rPr>
      </w:pPr>
      <w:r>
        <w:rPr>
          <w:snapToGrid w:val="0"/>
        </w:rPr>
        <w:tab/>
        <w:t>(h)</w:t>
      </w:r>
      <w:r>
        <w:rPr>
          <w:snapToGrid w:val="0"/>
        </w:rPr>
        <w:tab/>
        <w:t>lend or allow to be used by any other person any licence or any number plate or registration label.</w:t>
      </w:r>
    </w:p>
    <w:p>
      <w:pPr>
        <w:pStyle w:val="Footnotesection"/>
      </w:pPr>
      <w:r>
        <w:tab/>
        <w:t>[Section 97 amended by No. 71 of 1979 s. 14; No. 81 of 1980 s. 9.]</w:t>
      </w:r>
    </w:p>
    <w:p>
      <w:pPr>
        <w:pStyle w:val="Heading5"/>
        <w:rPr>
          <w:snapToGrid w:val="0"/>
        </w:rPr>
      </w:pPr>
      <w:bookmarkStart w:id="1885" w:name="_Toc443961494"/>
      <w:bookmarkStart w:id="1886" w:name="_Toc506093686"/>
      <w:bookmarkStart w:id="1887" w:name="_Toc512913852"/>
      <w:bookmarkStart w:id="1888" w:name="_Toc522355495"/>
      <w:bookmarkStart w:id="1889" w:name="_Toc528058358"/>
      <w:bookmarkStart w:id="1890" w:name="_Toc41209225"/>
      <w:bookmarkStart w:id="1891" w:name="_Toc79892837"/>
      <w:bookmarkStart w:id="1892" w:name="_Toc186592712"/>
      <w:bookmarkStart w:id="1893" w:name="_Toc179941168"/>
      <w:r>
        <w:rPr>
          <w:rStyle w:val="CharSectno"/>
        </w:rPr>
        <w:t>98</w:t>
      </w:r>
      <w:r>
        <w:rPr>
          <w:snapToGrid w:val="0"/>
        </w:rPr>
        <w:t>.</w:t>
      </w:r>
      <w:r>
        <w:rPr>
          <w:snapToGrid w:val="0"/>
        </w:rPr>
        <w:tab/>
        <w:t>Proof of certain matters</w:t>
      </w:r>
      <w:bookmarkEnd w:id="1885"/>
      <w:bookmarkEnd w:id="1886"/>
      <w:bookmarkEnd w:id="1887"/>
      <w:bookmarkEnd w:id="1888"/>
      <w:bookmarkEnd w:id="1889"/>
      <w:bookmarkEnd w:id="1890"/>
      <w:bookmarkEnd w:id="1891"/>
      <w:bookmarkEnd w:id="1892"/>
      <w:bookmarkEnd w:id="1893"/>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spacing w:before="120"/>
        <w:rPr>
          <w:snapToGrid w:val="0"/>
        </w:rPr>
      </w:pPr>
      <w:r>
        <w:rPr>
          <w:snapToGrid w:val="0"/>
        </w:rPr>
        <w:tab/>
        <w:t>(1a)</w:t>
      </w:r>
      <w:r>
        <w:rPr>
          <w:snapToGrid w:val="0"/>
        </w:rPr>
        <w:tab/>
        <w:t xml:space="preserve">In any prosecution or proceedings for an offence against this Act an averment in the </w:t>
      </w:r>
      <w:r>
        <w:t>prosecution notice</w:t>
      </w:r>
      <w:r>
        <w:rPr>
          <w:snapToGrid w:val="0"/>
        </w:rPr>
        <w:t xml:space="preserve"> that the alleged offender did not hold, or had not previously held, an unrestricted licence or that the alleged offender had not, during a period of one year or more, been authorised to drive a motor vehicle under the law in force in another State or country or in a Territory, shall be deemed to be proved in the absence of proof to the contrary.</w:t>
      </w:r>
    </w:p>
    <w:p>
      <w:pPr>
        <w:pStyle w:val="Subsection"/>
        <w:spacing w:before="120"/>
        <w:rPr>
          <w:snapToGrid w:val="0"/>
          <w:spacing w:val="-3"/>
        </w:rPr>
      </w:pPr>
      <w:r>
        <w:rPr>
          <w:snapToGrid w:val="0"/>
          <w:spacing w:val="-3"/>
        </w:rPr>
        <w:tab/>
        <w:t>(2)</w:t>
      </w:r>
      <w:r>
        <w:rPr>
          <w:snapToGrid w:val="0"/>
          <w:spacing w:val="-3"/>
        </w:rPr>
        <w:tab/>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keepNext/>
        <w:keepLines/>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repealed]</w:t>
      </w:r>
    </w:p>
    <w:p>
      <w:pPr>
        <w:pStyle w:val="Subsection"/>
        <w:spacing w:before="120"/>
        <w:rPr>
          <w:snapToGrid w:val="0"/>
        </w:rPr>
      </w:pPr>
      <w:r>
        <w:rPr>
          <w:snapToGrid w:val="0"/>
        </w:rPr>
        <w:tab/>
        <w:t>(2b)</w:t>
      </w:r>
      <w:r>
        <w:rPr>
          <w:snapToGrid w:val="0"/>
        </w:rPr>
        <w:tab/>
        <w:t>In any prosecution or proceedings for an offence —</w:t>
      </w:r>
    </w:p>
    <w:p>
      <w:pPr>
        <w:pStyle w:val="Indenta"/>
        <w:spacing w:before="60"/>
        <w:rPr>
          <w:snapToGrid w:val="0"/>
        </w:rPr>
      </w:pPr>
      <w:r>
        <w:rPr>
          <w:snapToGrid w:val="0"/>
        </w:rPr>
        <w:tab/>
        <w:t>(a)</w:t>
      </w:r>
      <w:r>
        <w:rPr>
          <w:snapToGrid w:val="0"/>
        </w:rPr>
        <w:tab/>
        <w:t>a certificate issued or purporting to be issued pursuant to subsection (2) is evidence of the facts stated in the certificate;</w:t>
      </w:r>
    </w:p>
    <w:p>
      <w:pPr>
        <w:pStyle w:val="Indenta"/>
        <w:spacing w:before="60"/>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spacing w:before="60"/>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b/>
          <w:snapToGrid w:val="0"/>
        </w:rPr>
        <w:t>“</w:t>
      </w:r>
      <w:r>
        <w:rPr>
          <w:rStyle w:val="CharDefText"/>
        </w:rPr>
        <w:t>offence</w:t>
      </w:r>
      <w:r>
        <w:rPr>
          <w:b/>
          <w:snapToGrid w:val="0"/>
        </w:rPr>
        <w:t>”</w:t>
      </w:r>
      <w:r>
        <w:rPr>
          <w:snapToGrid w:val="0"/>
        </w:rPr>
        <w:t xml:space="preserve"> means an offence against this Act or any other Act or against any regulation, local law, by</w:t>
      </w:r>
      <w:r>
        <w:rPr>
          <w:snapToGrid w:val="0"/>
        </w:rPr>
        <w:noBreakHyphen/>
        <w:t>law or rule made under an Act.</w:t>
      </w:r>
    </w:p>
    <w:p>
      <w:pPr>
        <w:pStyle w:val="Subsection"/>
        <w:keepNext/>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w:t>
      </w:r>
    </w:p>
    <w:p>
      <w:pPr>
        <w:pStyle w:val="Heading5"/>
        <w:rPr>
          <w:snapToGrid w:val="0"/>
        </w:rPr>
      </w:pPr>
      <w:bookmarkStart w:id="1894" w:name="_Toc443961495"/>
      <w:bookmarkStart w:id="1895" w:name="_Toc506093687"/>
      <w:bookmarkStart w:id="1896" w:name="_Toc512913853"/>
      <w:bookmarkStart w:id="1897" w:name="_Toc522355496"/>
      <w:bookmarkStart w:id="1898" w:name="_Toc528058359"/>
      <w:bookmarkStart w:id="1899" w:name="_Toc41209226"/>
      <w:bookmarkStart w:id="1900" w:name="_Toc79892838"/>
      <w:bookmarkStart w:id="1901" w:name="_Toc186592713"/>
      <w:bookmarkStart w:id="1902" w:name="_Toc179941169"/>
      <w:r>
        <w:rPr>
          <w:rStyle w:val="CharSectno"/>
        </w:rPr>
        <w:t>98A</w:t>
      </w:r>
      <w:r>
        <w:rPr>
          <w:snapToGrid w:val="0"/>
        </w:rPr>
        <w:t>.</w:t>
      </w:r>
      <w:r>
        <w:rPr>
          <w:snapToGrid w:val="0"/>
        </w:rPr>
        <w:tab/>
        <w:t>Certain measuring equipment</w:t>
      </w:r>
      <w:bookmarkEnd w:id="1894"/>
      <w:bookmarkEnd w:id="1895"/>
      <w:bookmarkEnd w:id="1896"/>
      <w:bookmarkEnd w:id="1897"/>
      <w:bookmarkEnd w:id="1898"/>
      <w:bookmarkEnd w:id="1899"/>
      <w:bookmarkEnd w:id="1900"/>
      <w:bookmarkEnd w:id="1901"/>
      <w:bookmarkEnd w:id="1902"/>
    </w:p>
    <w:p>
      <w:pPr>
        <w:pStyle w:val="Subsection"/>
        <w:rPr>
          <w:snapToGrid w:val="0"/>
        </w:rPr>
      </w:pPr>
      <w:r>
        <w:rPr>
          <w:snapToGrid w:val="0"/>
        </w:rPr>
        <w:tab/>
        <w:t>(1)</w:t>
      </w:r>
      <w:r>
        <w:rPr>
          <w:snapToGrid w:val="0"/>
        </w:rPr>
        <w:tab/>
        <w:t>In this section —</w:t>
      </w:r>
    </w:p>
    <w:p>
      <w:pPr>
        <w:pStyle w:val="Defstart"/>
        <w:spacing w:before="100"/>
      </w:pPr>
      <w:r>
        <w:rPr>
          <w:b/>
        </w:rPr>
        <w:tab/>
        <w:t>“</w:t>
      </w:r>
      <w:r>
        <w:rPr>
          <w:rStyle w:val="CharDefText"/>
        </w:rPr>
        <w:t>authorised person</w:t>
      </w:r>
      <w:r>
        <w:rPr>
          <w:b/>
        </w:rPr>
        <w:t>”</w:t>
      </w:r>
      <w:r>
        <w:t xml:space="preserve"> means —</w:t>
      </w:r>
    </w:p>
    <w:p>
      <w:pPr>
        <w:pStyle w:val="Defpara"/>
        <w:spacing w:before="100"/>
      </w:pPr>
      <w:r>
        <w:tab/>
        <w:t>(a)</w:t>
      </w:r>
      <w:r>
        <w:tab/>
        <w:t>in relation to distance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para"/>
        <w:spacing w:before="100"/>
      </w:pPr>
      <w:r>
        <w:tab/>
        <w:t>(b)</w:t>
      </w:r>
      <w:r>
        <w:tab/>
        <w:t>in relation to speed measuring equipment —</w:t>
      </w:r>
    </w:p>
    <w:p>
      <w:pPr>
        <w:pStyle w:val="Defsubpara"/>
        <w:spacing w:before="100"/>
        <w:rPr>
          <w:snapToGrid w:val="0"/>
        </w:rPr>
      </w:pPr>
      <w:r>
        <w:rPr>
          <w:snapToGrid w:val="0"/>
        </w:rPr>
        <w:tab/>
        <w:t>(i)</w:t>
      </w:r>
      <w:r>
        <w:rPr>
          <w:snapToGrid w:val="0"/>
        </w:rPr>
        <w:tab/>
        <w:t>a member of the Police Force; or</w:t>
      </w:r>
    </w:p>
    <w:p>
      <w:pPr>
        <w:pStyle w:val="Defsubpara"/>
        <w:spacing w:before="100"/>
        <w:rPr>
          <w:snapToGrid w:val="0"/>
        </w:rPr>
      </w:pPr>
      <w:r>
        <w:rPr>
          <w:snapToGrid w:val="0"/>
        </w:rPr>
        <w:tab/>
        <w:t>(ii)</w:t>
      </w:r>
      <w:r>
        <w:rPr>
          <w:snapToGrid w:val="0"/>
        </w:rPr>
        <w:tab/>
        <w:t>a person certified by the Commissioner of Police as being competent to use the equipment;</w:t>
      </w:r>
    </w:p>
    <w:p>
      <w:pPr>
        <w:pStyle w:val="Defstart"/>
        <w:spacing w:before="100"/>
      </w:pPr>
      <w:r>
        <w:rPr>
          <w:b/>
        </w:rPr>
        <w:tab/>
        <w:t>“</w:t>
      </w:r>
      <w:r>
        <w:rPr>
          <w:rStyle w:val="CharDefText"/>
        </w:rPr>
        <w:t>distance measuring equipment</w:t>
      </w:r>
      <w:r>
        <w:rPr>
          <w:b/>
        </w:rPr>
        <w:t>”</w:t>
      </w:r>
      <w:r>
        <w:t xml:space="preserve"> means apparatus of a type approved by the Minister pursuant to subsection (2a);</w:t>
      </w:r>
    </w:p>
    <w:p>
      <w:pPr>
        <w:pStyle w:val="Defstart"/>
        <w:spacing w:before="100"/>
      </w:pPr>
      <w:r>
        <w:rPr>
          <w:b/>
        </w:rPr>
        <w:tab/>
        <w:t>“</w:t>
      </w:r>
      <w:r>
        <w:rPr>
          <w:rStyle w:val="CharDefText"/>
        </w:rPr>
        <w:t>speed measuring equipment</w:t>
      </w:r>
      <w:r>
        <w:rPr>
          <w:b/>
        </w:rPr>
        <w: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types of apparatus for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approve of types of apparatus for ascertaining distances on roads and may, by notice so published, revoke any such approval.</w:t>
      </w:r>
    </w:p>
    <w:p>
      <w:pPr>
        <w:pStyle w:val="Subsection"/>
        <w:spacing w:before="140"/>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spacing w:before="180"/>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spacing w:before="180"/>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spacing w:before="180"/>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8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8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Subsection"/>
        <w:spacing w:before="180"/>
        <w:rPr>
          <w:snapToGrid w:val="0"/>
        </w:rPr>
      </w:pPr>
      <w:r>
        <w:rPr>
          <w:snapToGrid w:val="0"/>
        </w:rPr>
        <w:tab/>
        <w:t>(6)</w:t>
      </w:r>
      <w:r>
        <w:rPr>
          <w:snapToGrid w:val="0"/>
        </w:rPr>
        <w:tab/>
        <w:t>The Commissioner of Police may, either generally or as provided by the instrument of delegation, delegate to any person the performance of the Commissioner’s functions under this section, other than this power of delegation.</w:t>
      </w:r>
    </w:p>
    <w:p>
      <w:pPr>
        <w:pStyle w:val="Subsection"/>
        <w:spacing w:before="180"/>
        <w:rPr>
          <w:snapToGrid w:val="0"/>
        </w:rPr>
      </w:pPr>
      <w:r>
        <w:rPr>
          <w:snapToGrid w:val="0"/>
        </w:rPr>
        <w:tab/>
        <w:t>(7)</w:t>
      </w:r>
      <w:r>
        <w:rPr>
          <w:snapToGrid w:val="0"/>
        </w:rPr>
        <w:tab/>
        <w:t>Unless the contrary is proved, it is to be presumed that a certificate purporting to have been signed by a person as a delegate of the Commissioner of Police was signed by the person in the performance of a function that at the time was delegated to the person by the Commissioner.</w:t>
      </w:r>
    </w:p>
    <w:p>
      <w:pPr>
        <w:pStyle w:val="Footnotesection"/>
        <w:keepLines w:val="0"/>
        <w:spacing w:before="80"/>
        <w:ind w:left="890" w:hanging="890"/>
      </w:pPr>
      <w:r>
        <w:tab/>
        <w:t>[Section 98A inserted by No. 135 of 1976 s. 3; amended by No. 105 of 1981 s. 19; No. 82 of 1982 s. 24; No. 37 of 1996 s. 4; No. 50 of 1997 s. 12.]</w:t>
      </w:r>
    </w:p>
    <w:p>
      <w:pPr>
        <w:pStyle w:val="Heading5"/>
        <w:rPr>
          <w:snapToGrid w:val="0"/>
        </w:rPr>
      </w:pPr>
      <w:bookmarkStart w:id="1903" w:name="_Toc443961496"/>
      <w:bookmarkStart w:id="1904" w:name="_Toc506093688"/>
      <w:bookmarkStart w:id="1905" w:name="_Toc512913854"/>
      <w:bookmarkStart w:id="1906" w:name="_Toc522355497"/>
      <w:bookmarkStart w:id="1907" w:name="_Toc528058360"/>
      <w:bookmarkStart w:id="1908" w:name="_Toc41209227"/>
      <w:bookmarkStart w:id="1909" w:name="_Toc79892839"/>
      <w:bookmarkStart w:id="1910" w:name="_Toc186592714"/>
      <w:bookmarkStart w:id="1911" w:name="_Toc179941170"/>
      <w:r>
        <w:rPr>
          <w:rStyle w:val="CharSectno"/>
        </w:rPr>
        <w:t>99</w:t>
      </w:r>
      <w:r>
        <w:rPr>
          <w:snapToGrid w:val="0"/>
        </w:rPr>
        <w:t>.</w:t>
      </w:r>
      <w:r>
        <w:rPr>
          <w:snapToGrid w:val="0"/>
        </w:rPr>
        <w:tab/>
        <w:t>Savings</w:t>
      </w:r>
      <w:bookmarkEnd w:id="1903"/>
      <w:bookmarkEnd w:id="1904"/>
      <w:bookmarkEnd w:id="1905"/>
      <w:bookmarkEnd w:id="1906"/>
      <w:bookmarkEnd w:id="1907"/>
      <w:bookmarkEnd w:id="1908"/>
      <w:bookmarkEnd w:id="1909"/>
      <w:bookmarkEnd w:id="1910"/>
      <w:bookmarkEnd w:id="1911"/>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rPr>
          <w:snapToGrid w:val="0"/>
        </w:rPr>
      </w:pPr>
      <w:bookmarkStart w:id="1912" w:name="_Toc443961497"/>
      <w:bookmarkStart w:id="1913" w:name="_Toc506093689"/>
      <w:bookmarkStart w:id="1914" w:name="_Toc512913855"/>
      <w:bookmarkStart w:id="1915" w:name="_Toc522355498"/>
      <w:bookmarkStart w:id="1916" w:name="_Toc528058361"/>
      <w:bookmarkStart w:id="1917" w:name="_Toc41209228"/>
      <w:bookmarkStart w:id="1918" w:name="_Toc79892840"/>
      <w:bookmarkStart w:id="1919" w:name="_Toc186592715"/>
      <w:bookmarkStart w:id="1920" w:name="_Toc179941171"/>
      <w:r>
        <w:rPr>
          <w:rStyle w:val="CharSectno"/>
        </w:rPr>
        <w:t>100</w:t>
      </w:r>
      <w:r>
        <w:rPr>
          <w:snapToGrid w:val="0"/>
        </w:rPr>
        <w:t>.</w:t>
      </w:r>
      <w:r>
        <w:rPr>
          <w:snapToGrid w:val="0"/>
        </w:rPr>
        <w:tab/>
        <w:t>Application of Act to Crown and local governments</w:t>
      </w:r>
      <w:bookmarkEnd w:id="1912"/>
      <w:bookmarkEnd w:id="1913"/>
      <w:bookmarkEnd w:id="1914"/>
      <w:bookmarkEnd w:id="1915"/>
      <w:bookmarkEnd w:id="1916"/>
      <w:bookmarkEnd w:id="1917"/>
      <w:bookmarkEnd w:id="1918"/>
      <w:bookmarkEnd w:id="1919"/>
      <w:bookmarkEnd w:id="192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section 72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registration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w:t>
      </w:r>
    </w:p>
    <w:p>
      <w:pPr>
        <w:pStyle w:val="Heading5"/>
        <w:rPr>
          <w:snapToGrid w:val="0"/>
        </w:rPr>
      </w:pPr>
      <w:bookmarkStart w:id="1921" w:name="_Toc443961498"/>
      <w:bookmarkStart w:id="1922" w:name="_Toc506093690"/>
      <w:bookmarkStart w:id="1923" w:name="_Toc512913856"/>
      <w:bookmarkStart w:id="1924" w:name="_Toc522355499"/>
      <w:bookmarkStart w:id="1925" w:name="_Toc528058362"/>
      <w:bookmarkStart w:id="1926" w:name="_Toc41209229"/>
      <w:bookmarkStart w:id="1927" w:name="_Toc79892841"/>
      <w:bookmarkStart w:id="1928" w:name="_Toc186592716"/>
      <w:bookmarkStart w:id="1929" w:name="_Toc179941172"/>
      <w:r>
        <w:rPr>
          <w:rStyle w:val="CharSectno"/>
        </w:rPr>
        <w:t>101</w:t>
      </w:r>
      <w:r>
        <w:rPr>
          <w:snapToGrid w:val="0"/>
        </w:rPr>
        <w:t>.</w:t>
      </w:r>
      <w:r>
        <w:rPr>
          <w:snapToGrid w:val="0"/>
        </w:rPr>
        <w:tab/>
        <w:t>Protection of Minister, the Director General and officers</w:t>
      </w:r>
      <w:bookmarkEnd w:id="1921"/>
      <w:bookmarkEnd w:id="1922"/>
      <w:bookmarkEnd w:id="1923"/>
      <w:bookmarkEnd w:id="1924"/>
      <w:bookmarkEnd w:id="1925"/>
      <w:bookmarkEnd w:id="1926"/>
      <w:bookmarkEnd w:id="1927"/>
      <w:bookmarkEnd w:id="1928"/>
      <w:bookmarkEnd w:id="1929"/>
    </w:p>
    <w:p>
      <w:pPr>
        <w:pStyle w:val="Subsection"/>
        <w:rPr>
          <w:snapToGrid w:val="0"/>
          <w:spacing w:val="-2"/>
        </w:rPr>
      </w:pPr>
      <w:r>
        <w:rPr>
          <w:snapToGrid w:val="0"/>
          <w:spacing w:val="-2"/>
        </w:rPr>
        <w:tab/>
        <w:t>(1)</w:t>
      </w:r>
      <w:r>
        <w:rPr>
          <w:snapToGrid w:val="0"/>
          <w:spacing w:val="-2"/>
        </w:rPr>
        <w:tab/>
        <w:t>No matter or thing done or omitted to be done by the Minister, the Director General, or any warden, inspector, or other person authorised 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t>“</w:t>
      </w:r>
      <w:r>
        <w:rPr>
          <w:rStyle w:val="CharDefText"/>
        </w:rPr>
        <w:t>contractor</w:t>
      </w:r>
      <w:r>
        <w:rPr>
          <w:b/>
        </w:rPr>
        <w:t>”</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930" w:name="_Toc152558652"/>
      <w:bookmarkStart w:id="1931" w:name="_Toc186592717"/>
      <w:bookmarkStart w:id="1932" w:name="_Toc179941173"/>
      <w:bookmarkStart w:id="1933" w:name="_Toc443961499"/>
      <w:bookmarkStart w:id="1934" w:name="_Toc506093691"/>
      <w:bookmarkStart w:id="1935" w:name="_Toc512913857"/>
      <w:bookmarkStart w:id="1936" w:name="_Toc522355500"/>
      <w:bookmarkStart w:id="1937" w:name="_Toc528058363"/>
      <w:bookmarkStart w:id="1938" w:name="_Toc41209230"/>
      <w:bookmarkStart w:id="1939" w:name="_Toc79892842"/>
      <w:r>
        <w:rPr>
          <w:rStyle w:val="CharSectno"/>
        </w:rPr>
        <w:t>101A</w:t>
      </w:r>
      <w:r>
        <w:t>.</w:t>
      </w:r>
      <w:r>
        <w:tab/>
        <w:t>Protection of people testing or examining or giving certain information</w:t>
      </w:r>
      <w:bookmarkEnd w:id="1930"/>
      <w:bookmarkEnd w:id="1931"/>
      <w:bookmarkEnd w:id="1932"/>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spacing w:before="180"/>
        <w:rPr>
          <w:snapToGrid w:val="0"/>
        </w:rPr>
      </w:pPr>
      <w:bookmarkStart w:id="1940" w:name="_Toc186592718"/>
      <w:bookmarkStart w:id="1941" w:name="_Toc179941174"/>
      <w:r>
        <w:rPr>
          <w:rStyle w:val="CharSectno"/>
        </w:rPr>
        <w:t>102</w:t>
      </w:r>
      <w:r>
        <w:rPr>
          <w:snapToGrid w:val="0"/>
        </w:rPr>
        <w:t>.</w:t>
      </w:r>
      <w:r>
        <w:rPr>
          <w:snapToGrid w:val="0"/>
        </w:rPr>
        <w:tab/>
        <w:t>Traffic infringement notices</w:t>
      </w:r>
      <w:bookmarkEnd w:id="1933"/>
      <w:bookmarkEnd w:id="1934"/>
      <w:bookmarkEnd w:id="1935"/>
      <w:bookmarkEnd w:id="1936"/>
      <w:bookmarkEnd w:id="1937"/>
      <w:bookmarkEnd w:id="1938"/>
      <w:bookmarkEnd w:id="1939"/>
      <w:bookmarkEnd w:id="1940"/>
      <w:bookmarkEnd w:id="1941"/>
    </w:p>
    <w:p>
      <w:pPr>
        <w:pStyle w:val="Subsection"/>
        <w:spacing w:before="140"/>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b/>
          <w:snapToGrid w:val="0"/>
        </w:rPr>
        <w:t>“</w:t>
      </w:r>
      <w:r>
        <w:rPr>
          <w:rStyle w:val="CharDefText"/>
        </w:rPr>
        <w:t>traffic infringement notice</w:t>
      </w:r>
      <w:r>
        <w:rPr>
          <w:b/>
          <w:snapToGrid w:val="0"/>
        </w:rPr>
        <w:t>”</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spacing w:before="140"/>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the </w:t>
      </w:r>
      <w:r>
        <w:rPr>
          <w:i/>
          <w:snapToGrid w:val="0"/>
        </w:rPr>
        <w:t>Stamp Act 1921</w:t>
      </w:r>
      <w:r>
        <w:rPr>
          <w:snapToGrid w:val="0"/>
        </w:rPr>
        <w:t xml:space="preserve"> 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repealed]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spacing w:val="-2"/>
        </w:rPr>
      </w:pPr>
      <w:r>
        <w:rPr>
          <w:snapToGrid w:val="0"/>
        </w:rPr>
        <w:tab/>
        <w:t>(5)</w:t>
      </w:r>
      <w:r>
        <w:rPr>
          <w:snapToGrid w:val="0"/>
        </w:rPr>
        <w:tab/>
      </w:r>
      <w:r>
        <w:rPr>
          <w:snapToGrid w:val="0"/>
          <w:spacing w:val="-2"/>
        </w:rPr>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rPr>
          <w:spacing w:val="-4"/>
        </w:rPr>
        <w:tab/>
      </w:r>
      <w:r>
        <w:rPr>
          <w:b/>
          <w:spacing w:val="-4"/>
        </w:rPr>
        <w:t>“</w:t>
      </w:r>
      <w:r>
        <w:rPr>
          <w:rStyle w:val="CharDefText"/>
          <w:spacing w:val="-4"/>
        </w:rPr>
        <w:t>alleged offender</w:t>
      </w:r>
      <w:r>
        <w:rPr>
          <w:b/>
          <w:spacing w:val="-4"/>
        </w:rPr>
        <w:t>”</w:t>
      </w:r>
      <w:r>
        <w:rPr>
          <w:spacing w:val="-4"/>
        </w:rP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 sections 48, 51(1)(a) and 103,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w:t>
      </w:r>
    </w:p>
    <w:p>
      <w:pPr>
        <w:pStyle w:val="Heading5"/>
      </w:pPr>
      <w:bookmarkStart w:id="1942" w:name="_Toc186592719"/>
      <w:bookmarkStart w:id="1943" w:name="_Toc179941175"/>
      <w:bookmarkStart w:id="1944" w:name="_Toc443961500"/>
      <w:bookmarkStart w:id="1945" w:name="_Toc506093692"/>
      <w:bookmarkStart w:id="1946" w:name="_Toc512913858"/>
      <w:bookmarkStart w:id="1947" w:name="_Toc522355501"/>
      <w:bookmarkStart w:id="1948" w:name="_Toc528058364"/>
      <w:bookmarkStart w:id="1949" w:name="_Toc41209231"/>
      <w:bookmarkStart w:id="1950" w:name="_Toc79892843"/>
      <w:r>
        <w:rPr>
          <w:rStyle w:val="CharSectno"/>
        </w:rPr>
        <w:t>102A</w:t>
      </w:r>
      <w:r>
        <w:t>.</w:t>
      </w:r>
      <w:r>
        <w:tab/>
        <w:t>Traffic infringement notices left on vehicles</w:t>
      </w:r>
      <w:bookmarkEnd w:id="1942"/>
      <w:bookmarkEnd w:id="1943"/>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t>(4)</w:t>
      </w:r>
      <w:r>
        <w:tab/>
        <w:t>The presumption under subsection (3) applies even if the responsible person is not an individual.</w:t>
      </w:r>
    </w:p>
    <w:p>
      <w:pPr>
        <w:pStyle w:val="Subsection"/>
        <w:rPr>
          <w:spacing w:val="-4"/>
        </w:rPr>
      </w:pPr>
      <w:r>
        <w:rPr>
          <w:spacing w:val="-4"/>
        </w:rPr>
        <w:tab/>
        <w:t>(5)</w:t>
      </w:r>
      <w:r>
        <w:rPr>
          <w:spacing w:val="-4"/>
        </w:rPr>
        <w:tab/>
        <w:t xml:space="preserve">A traffic infringement notice served under subsection (1) </w:t>
      </w:r>
      <w:r>
        <w:rPr>
          <w:snapToGrid w:val="0"/>
          <w:spacing w:val="-4"/>
        </w:rPr>
        <w:t>must contain or be accompanied by a statement explaining the operation of subsections (3) and (4)</w:t>
      </w:r>
      <w:r>
        <w:rPr>
          <w:spacing w:val="-4"/>
        </w:rPr>
        <w:t>.</w:t>
      </w:r>
    </w:p>
    <w:p>
      <w:pPr>
        <w:pStyle w:val="Footnotesection"/>
      </w:pPr>
      <w:r>
        <w:tab/>
        <w:t>[Section 102A inserted by No. 39 of 2000 s. 44.]</w:t>
      </w:r>
    </w:p>
    <w:p>
      <w:pPr>
        <w:pStyle w:val="Heading5"/>
      </w:pPr>
      <w:bookmarkStart w:id="1951" w:name="_Toc186592720"/>
      <w:bookmarkStart w:id="1952" w:name="_Toc179941176"/>
      <w:r>
        <w:rPr>
          <w:rStyle w:val="CharSectno"/>
        </w:rPr>
        <w:t>102B</w:t>
      </w:r>
      <w:r>
        <w:t>.</w:t>
      </w:r>
      <w:r>
        <w:tab/>
        <w:t>Traffic infringement notices issued on photographic evidence</w:t>
      </w:r>
      <w:bookmarkEnd w:id="1951"/>
      <w:bookmarkEnd w:id="195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w:t>
      </w:r>
    </w:p>
    <w:p>
      <w:pPr>
        <w:pStyle w:val="Indenta"/>
      </w:pPr>
      <w:r>
        <w:tab/>
        <w:t>(b)</w:t>
      </w:r>
      <w:r>
        <w:tab/>
        <w:t>the belief referred to in section 102(1) is based on photographic evidence;</w:t>
      </w:r>
    </w:p>
    <w:p>
      <w:pPr>
        <w:pStyle w:val="Indenta"/>
      </w:pPr>
      <w:r>
        <w:tab/>
        <w:t>(c)</w:t>
      </w:r>
      <w:r>
        <w:tab/>
        <w:t>the name and address of the driver or person in charge of the vehicle are not known and cannot immediately be ascertained;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w:t>
      </w:r>
    </w:p>
    <w:p>
      <w:pPr>
        <w:pStyle w:val="Indenti"/>
      </w:pPr>
      <w:r>
        <w:tab/>
        <w:t>(ii)</w:t>
      </w:r>
      <w:r>
        <w:tab/>
        <w:t>information showing that the vehicle was stolen or unlawfully taken or used at that time; or</w:t>
      </w:r>
    </w:p>
    <w:p>
      <w:pPr>
        <w:pStyle w:val="Indenti"/>
        <w:rPr>
          <w:spacing w:val="-4"/>
        </w:rPr>
      </w:pPr>
      <w:r>
        <w:rPr>
          <w:spacing w:val="-4"/>
        </w:rPr>
        <w:tab/>
        <w:t>(iii)</w:t>
      </w:r>
      <w:r>
        <w:rPr>
          <w:spacing w:val="-4"/>
        </w:rPr>
        <w:tab/>
        <w:t>a statutory declaration that the responsible person did not know, and could not reasonably have ascertained, the name and address of the driver or person in charge of the vehicle at that time.</w:t>
      </w:r>
    </w:p>
    <w:p>
      <w:pPr>
        <w:pStyle w:val="Subsection"/>
      </w:pPr>
      <w:r>
        <w:tab/>
        <w:t>(4a)</w:t>
      </w:r>
      <w:r>
        <w:tab/>
        <w:t xml:space="preserve">In subsection (4)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b/>
        </w:rPr>
        <w:t>“</w:t>
      </w:r>
      <w:r>
        <w:rPr>
          <w:rStyle w:val="CharDefText"/>
        </w:rPr>
        <w:t>photographic evidence</w:t>
      </w:r>
      <w:r>
        <w:rPr>
          <w:b/>
        </w:rPr>
        <w:t>”</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Heading5"/>
      </w:pPr>
      <w:bookmarkStart w:id="1953" w:name="_Toc186592721"/>
      <w:bookmarkStart w:id="1954" w:name="_Toc179941177"/>
      <w:r>
        <w:rPr>
          <w:rStyle w:val="CharSectno"/>
        </w:rPr>
        <w:t>102C</w:t>
      </w:r>
      <w:r>
        <w:t>.</w:t>
      </w:r>
      <w:r>
        <w:tab/>
        <w:t>Notices requesting information</w:t>
      </w:r>
      <w:bookmarkEnd w:id="1953"/>
      <w:bookmarkEnd w:id="1954"/>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b/>
          <w:bCs/>
        </w:rPr>
        <w:t>“</w:t>
      </w:r>
      <w:r>
        <w:rPr>
          <w:rStyle w:val="CharDefText"/>
        </w:rPr>
        <w:t>period for complying</w:t>
      </w:r>
      <w:r>
        <w:rPr>
          <w:b/>
          <w:bCs/>
        </w:rPr>
        <w:t>”</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Heading5"/>
      </w:pPr>
      <w:bookmarkStart w:id="1955" w:name="_Toc186592722"/>
      <w:bookmarkStart w:id="1956" w:name="_Toc179941178"/>
      <w:r>
        <w:rPr>
          <w:rStyle w:val="CharSectno"/>
        </w:rPr>
        <w:t>102D</w:t>
      </w:r>
      <w:r>
        <w:t>.</w:t>
      </w:r>
      <w:r>
        <w:tab/>
        <w:t>Notice under section 102C may become a traffic infringement notice</w:t>
      </w:r>
      <w:bookmarkEnd w:id="1955"/>
      <w:bookmarkEnd w:id="1956"/>
    </w:p>
    <w:p>
      <w:pPr>
        <w:pStyle w:val="Subsection"/>
      </w:pPr>
      <w:r>
        <w:tab/>
        <w:t>(1)</w:t>
      </w:r>
      <w:r>
        <w:tab/>
        <w:t xml:space="preserve">An offence against section 102C(3) is prescribed for the purposes of section 102 and the penalty for that offence if dealt with under section 102 (the </w:t>
      </w:r>
      <w:r>
        <w:rPr>
          <w:b/>
        </w:rPr>
        <w:t>“</w:t>
      </w:r>
      <w:r>
        <w:rPr>
          <w:rStyle w:val="CharDefText"/>
        </w:rPr>
        <w:t>modified penalty</w:t>
      </w:r>
      <w:r>
        <w:rPr>
          <w:b/>
        </w:rPr>
        <w:t>”</w:t>
      </w:r>
      <w:r>
        <w:t>) is an amount of double the penalty prescribed under section 102(1) for the offence described in the notice under subsection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rPr>
          <w:snapToGrid w:val="0"/>
        </w:rPr>
      </w:pPr>
      <w:bookmarkStart w:id="1957" w:name="_Toc186592723"/>
      <w:bookmarkStart w:id="1958" w:name="_Toc179941179"/>
      <w:r>
        <w:rPr>
          <w:rStyle w:val="CharSectno"/>
        </w:rPr>
        <w:t>103</w:t>
      </w:r>
      <w:r>
        <w:rPr>
          <w:snapToGrid w:val="0"/>
        </w:rPr>
        <w:t>.</w:t>
      </w:r>
      <w:r>
        <w:rPr>
          <w:snapToGrid w:val="0"/>
        </w:rPr>
        <w:tab/>
        <w:t>Disqualification from driving by reason of convictions</w:t>
      </w:r>
      <w:bookmarkEnd w:id="1944"/>
      <w:bookmarkEnd w:id="1945"/>
      <w:bookmarkEnd w:id="1946"/>
      <w:bookmarkEnd w:id="1947"/>
      <w:bookmarkEnd w:id="1948"/>
      <w:bookmarkEnd w:id="1949"/>
      <w:bookmarkEnd w:id="1950"/>
      <w:bookmarkEnd w:id="1957"/>
      <w:bookmarkEnd w:id="1958"/>
    </w:p>
    <w:p>
      <w:pPr>
        <w:pStyle w:val="Subsection"/>
        <w:keepNext/>
        <w:keepLines/>
        <w:rPr>
          <w:snapToGrid w:val="0"/>
        </w:rPr>
      </w:pPr>
      <w:r>
        <w:rPr>
          <w:snapToGrid w:val="0"/>
        </w:rPr>
        <w:tab/>
        <w:t>(1)</w:t>
      </w:r>
      <w:r>
        <w:rPr>
          <w:snapToGrid w:val="0"/>
        </w:rPr>
        <w:tab/>
        <w:t>Subject to the succeeding provisions of this section, the Governor may make regulations providing —</w:t>
      </w:r>
    </w:p>
    <w:p>
      <w:pPr>
        <w:pStyle w:val="Indenta"/>
        <w:spacing w:before="60"/>
        <w:rPr>
          <w:snapToGrid w:val="0"/>
        </w:rPr>
      </w:pPr>
      <w:r>
        <w:rPr>
          <w:snapToGrid w:val="0"/>
        </w:rPr>
        <w:tab/>
        <w:t>(a)</w:t>
      </w:r>
      <w:r>
        <w:rPr>
          <w:snapToGrid w:val="0"/>
        </w:rPr>
        <w:tab/>
        <w:t>for a prescribed number of points to be recorded against every person convicted of any offence against this Act prescribed for the purposes of this section;</w:t>
      </w:r>
    </w:p>
    <w:p>
      <w:pPr>
        <w:pStyle w:val="Indenta"/>
        <w:spacing w:before="100"/>
        <w:rPr>
          <w:snapToGrid w:val="0"/>
        </w:rPr>
      </w:pPr>
      <w:r>
        <w:rPr>
          <w:snapToGrid w:val="0"/>
        </w:rPr>
        <w:tab/>
        <w:t>(b)</w:t>
      </w:r>
      <w:r>
        <w:rPr>
          <w:snapToGrid w:val="0"/>
        </w:rPr>
        <w:tab/>
        <w:t>that, upon the points recorded against a person pursuant to the regulations (including points accumulated pursuant to regulations in force under the repealed Act) amounting to a prescribed aggregate, the person shall be disqualified from holding or obtaining a driver’s licence, for a period not exceeding 3 months.</w:t>
      </w:r>
    </w:p>
    <w:p>
      <w:pPr>
        <w:pStyle w:val="Subsection"/>
        <w:rPr>
          <w:snapToGrid w:val="0"/>
        </w:rPr>
      </w:pPr>
      <w:r>
        <w:rPr>
          <w:snapToGrid w:val="0"/>
        </w:rPr>
        <w:tab/>
        <w:t>(2)</w:t>
      </w:r>
      <w:r>
        <w:rPr>
          <w:snapToGrid w:val="0"/>
        </w:rPr>
        <w:tab/>
        <w:t>The regulations may prescribe the number of points to be recorded in respect of any prescribed offence or class of prescribed offence and may prescribe that a different number of points be recorded for the one offence, according to the circumstances by which the offence is attended.</w:t>
      </w:r>
    </w:p>
    <w:p>
      <w:pPr>
        <w:pStyle w:val="Subsection"/>
        <w:rPr>
          <w:snapToGrid w:val="0"/>
        </w:rPr>
      </w:pPr>
      <w:r>
        <w:rPr>
          <w:snapToGrid w:val="0"/>
        </w:rPr>
        <w:tab/>
        <w:t>(3)</w:t>
      </w:r>
      <w:r>
        <w:rPr>
          <w:snapToGrid w:val="0"/>
        </w:rPr>
        <w:tab/>
        <w:t>An offence shall not be taken into account for the purposes of regulations made under this section, unless the driving or use of a motor vehicle was an element of the offence; and, in assessing an aggregate of points, only those recorded in respect of offences occurring within the period of 3 years immediately prior to the assessment shall be taken into account.</w:t>
      </w:r>
    </w:p>
    <w:p>
      <w:pPr>
        <w:pStyle w:val="Subsection"/>
        <w:rPr>
          <w:snapToGrid w:val="0"/>
        </w:rPr>
      </w:pPr>
      <w:r>
        <w:rPr>
          <w:snapToGrid w:val="0"/>
        </w:rPr>
        <w:tab/>
        <w:t>(3a)</w:t>
      </w:r>
      <w:r>
        <w:rPr>
          <w:snapToGrid w:val="0"/>
        </w:rPr>
        <w:tab/>
        <w:t>Where a person is convicted of an offence and, in respect of that offence, the person is disqualified by the court, or by operation of a provision of this Act other than this section, from holding or obtaining a driver’s licence, points shall not be recorded in respect of that offence.</w:t>
      </w:r>
    </w:p>
    <w:p>
      <w:pPr>
        <w:pStyle w:val="Subsection"/>
      </w:pPr>
      <w:r>
        <w:tab/>
        <w:t>(4)</w:t>
      </w:r>
      <w:r>
        <w:tab/>
        <w:t>Subject to this Act, disqualification shall take effect —</w:t>
      </w:r>
    </w:p>
    <w:p>
      <w:pPr>
        <w:pStyle w:val="Indenta"/>
      </w:pPr>
      <w:r>
        <w:tab/>
        <w:t>(a)</w:t>
      </w:r>
      <w:r>
        <w:tab/>
        <w:t>when notice of the disqualification has been served on the person personally; or</w:t>
      </w:r>
    </w:p>
    <w:p>
      <w:pPr>
        <w:pStyle w:val="Indenta"/>
      </w:pPr>
      <w:r>
        <w:tab/>
        <w:t>(b)</w:t>
      </w:r>
      <w:r>
        <w:tab/>
        <w:t>if the person has been served with a notice of the disqualification in the prescribed manner, on the day of that service or on the day specified in the notice, whichever is the later.</w:t>
      </w:r>
    </w:p>
    <w:p>
      <w:pPr>
        <w:pStyle w:val="Subsection"/>
        <w:rPr>
          <w:snapToGrid w:val="0"/>
        </w:rPr>
      </w:pPr>
      <w:r>
        <w:rPr>
          <w:snapToGrid w:val="0"/>
        </w:rPr>
        <w:tab/>
        <w:t>(4a)</w:t>
      </w:r>
      <w:r>
        <w:rPr>
          <w:snapToGrid w:val="0"/>
        </w:rPr>
        <w:tab/>
        <w:t>Where under this or any other Act a person —</w:t>
      </w:r>
    </w:p>
    <w:p>
      <w:pPr>
        <w:pStyle w:val="Indenta"/>
        <w:spacing w:before="100"/>
        <w:rPr>
          <w:snapToGrid w:val="0"/>
        </w:rPr>
      </w:pPr>
      <w:r>
        <w:rPr>
          <w:snapToGrid w:val="0"/>
        </w:rPr>
        <w:tab/>
        <w:t>(a)</w:t>
      </w:r>
      <w:r>
        <w:rPr>
          <w:snapToGrid w:val="0"/>
        </w:rPr>
        <w:tab/>
        <w:t>is or becomes disqualified from holding or obtaining a driver’s licence or has the operation of his driver’s licence suspended; and</w:t>
      </w:r>
    </w:p>
    <w:p>
      <w:pPr>
        <w:pStyle w:val="Indenta"/>
        <w:spacing w:before="100"/>
        <w:rPr>
          <w:snapToGrid w:val="0"/>
        </w:rPr>
      </w:pPr>
      <w:r>
        <w:rPr>
          <w:snapToGrid w:val="0"/>
        </w:rPr>
        <w:tab/>
        <w:t>(b)</w:t>
      </w:r>
      <w:r>
        <w:rPr>
          <w:snapToGrid w:val="0"/>
        </w:rPr>
        <w:tab/>
        <w:t>pursuant to this section becomes subject to a further period of disqualification,</w:t>
      </w:r>
    </w:p>
    <w:p>
      <w:pPr>
        <w:pStyle w:val="Subsection"/>
        <w:rPr>
          <w:snapToGrid w:val="0"/>
        </w:rPr>
      </w:pPr>
      <w:r>
        <w:rPr>
          <w:snapToGrid w:val="0"/>
        </w:rPr>
        <w:tab/>
      </w:r>
      <w:r>
        <w:rPr>
          <w:snapToGrid w:val="0"/>
        </w:rPr>
        <w:tab/>
        <w:t>the further period of disqualification to which he becomes subject shall be cumulative upon any earlier period of disqualification to which he is or becomes subject or upon any period for which the operation of his driver’s licence is or may be suspended.</w:t>
      </w:r>
    </w:p>
    <w:p>
      <w:pPr>
        <w:pStyle w:val="Subsection"/>
        <w:rPr>
          <w:snapToGrid w:val="0"/>
        </w:rPr>
      </w:pPr>
      <w:r>
        <w:rPr>
          <w:snapToGrid w:val="0"/>
        </w:rPr>
        <w:tab/>
        <w:t>(5)</w:t>
      </w:r>
      <w:r>
        <w:rPr>
          <w:snapToGrid w:val="0"/>
        </w:rPr>
        <w:tab/>
        <w:t>A person who has been served with notice of his disqualification from holding or obtaining a driver’s licence shall deliver up his driver’s licence, if then in his possession, to the person serving the notice, otherwise he shall deliver it up to the police station nearest to his place of residence together with the notice, as soon as may be practicable thereafter.</w:t>
      </w:r>
    </w:p>
    <w:p>
      <w:pPr>
        <w:pStyle w:val="Penstart"/>
        <w:rPr>
          <w:snapToGrid w:val="0"/>
        </w:rPr>
      </w:pPr>
      <w:r>
        <w:rPr>
          <w:snapToGrid w:val="0"/>
        </w:rPr>
        <w:tab/>
        <w:t>Penalty: 1 PU.</w:t>
      </w:r>
    </w:p>
    <w:p>
      <w:pPr>
        <w:pStyle w:val="Subsection"/>
        <w:rPr>
          <w:snapToGrid w:val="0"/>
        </w:rPr>
      </w:pPr>
      <w:r>
        <w:rPr>
          <w:snapToGrid w:val="0"/>
        </w:rPr>
        <w:tab/>
        <w:t>(6)</w:t>
      </w:r>
      <w:r>
        <w:rPr>
          <w:snapToGrid w:val="0"/>
        </w:rPr>
        <w:tab/>
        <w:t xml:space="preserve">A person who is aggrieved by his disqualification from holding or obtaining a driver’s licence, by operation of this section, may, within 30 days after the service on him of the notice of disqualification, apply to </w:t>
      </w:r>
      <w:r>
        <w:t xml:space="preserve">the Magistrates Court </w:t>
      </w:r>
      <w:r>
        <w:rPr>
          <w:snapToGrid w:val="0"/>
        </w:rPr>
        <w:t>for an order setting aside the disqualification.</w:t>
      </w:r>
    </w:p>
    <w:p>
      <w:pPr>
        <w:pStyle w:val="Subsection"/>
        <w:rPr>
          <w:snapToGrid w:val="0"/>
        </w:rPr>
      </w:pPr>
      <w:r>
        <w:rPr>
          <w:snapToGrid w:val="0"/>
        </w:rPr>
        <w:tab/>
        <w:t>(6a)</w:t>
      </w:r>
      <w:r>
        <w:rPr>
          <w:snapToGrid w:val="0"/>
        </w:rPr>
        <w:tab/>
        <w:t>The Director General is to be named as the respondent to an application made under subsection (6).</w:t>
      </w:r>
    </w:p>
    <w:p>
      <w:pPr>
        <w:pStyle w:val="Subsection"/>
        <w:rPr>
          <w:snapToGrid w:val="0"/>
        </w:rPr>
      </w:pPr>
      <w:r>
        <w:rPr>
          <w:snapToGrid w:val="0"/>
        </w:rPr>
        <w:tab/>
        <w:t>(7)</w:t>
      </w:r>
      <w:r>
        <w:rPr>
          <w:snapToGrid w:val="0"/>
        </w:rPr>
        <w:tab/>
        <w:t xml:space="preserve">The court hearing an application made under subsection (6) shall </w:t>
      </w:r>
      <w:r>
        <w:t xml:space="preserve">be constituted by a magistrate </w:t>
      </w:r>
      <w:r>
        <w:rPr>
          <w:snapToGrid w:val="0"/>
        </w:rPr>
        <w:t>and, if, after giving the parties an opportunity of being heard, the court is satisfied that the disqualification has been occasioned by an error in the number of points or in the computation of the number of points, recorded against the applicant, it shall grant the application, otherwise it shall dismiss the application.</w:t>
      </w:r>
    </w:p>
    <w:p>
      <w:pPr>
        <w:pStyle w:val="Subsection"/>
        <w:spacing w:before="120"/>
        <w:rPr>
          <w:snapToGrid w:val="0"/>
        </w:rPr>
      </w:pPr>
      <w:r>
        <w:rPr>
          <w:snapToGrid w:val="0"/>
        </w:rPr>
        <w:tab/>
        <w:t>(8)</w:t>
      </w:r>
      <w:r>
        <w:rPr>
          <w:snapToGrid w:val="0"/>
        </w:rPr>
        <w:tab/>
        <w:t>The costs of an application made under subsection (6) shall be in the discretion of the court and, where the court grants the application, it shall direct that the number of points, or the computation of the number of points, recorded against the applicant, as the case may require, be revised in such manner as it may determine; and the Director General shall give effect to every such direction.</w:t>
      </w:r>
    </w:p>
    <w:p>
      <w:pPr>
        <w:pStyle w:val="Footnotesection"/>
      </w:pPr>
      <w:r>
        <w:tab/>
        <w:t>[Section 103 amended by No. 93 of 1975 s. 8; No. 89 of 1978 s. 17; No. 105 of 1981 s. 19; No. 95 of 1984 s. 7; No. 11 of 1988 s. 16; No. 76 of 1996 s. 20(3); No. 50 of 1997 s. 13; No. 39 of 2000 s. 45; No. 59 of 2004 s. 141.]</w:t>
      </w:r>
    </w:p>
    <w:p>
      <w:pPr>
        <w:pStyle w:val="Heading5"/>
      </w:pPr>
      <w:bookmarkStart w:id="1959" w:name="_Toc41209232"/>
      <w:bookmarkStart w:id="1960" w:name="_Toc79892844"/>
      <w:bookmarkStart w:id="1961" w:name="_Toc186592724"/>
      <w:bookmarkStart w:id="1962" w:name="_Toc179941180"/>
      <w:r>
        <w:rPr>
          <w:rStyle w:val="CharSectno"/>
        </w:rPr>
        <w:t>103A</w:t>
      </w:r>
      <w:r>
        <w:t>.</w:t>
      </w:r>
      <w:r>
        <w:tab/>
        <w:t>Power to include areas in the scope of specified regulations</w:t>
      </w:r>
      <w:bookmarkEnd w:id="1959"/>
      <w:bookmarkEnd w:id="1960"/>
      <w:bookmarkEnd w:id="1961"/>
      <w:bookmarkEnd w:id="1962"/>
    </w:p>
    <w:p>
      <w:pPr>
        <w:pStyle w:val="Subsection"/>
        <w:spacing w:before="120"/>
      </w:pPr>
      <w:r>
        <w:tab/>
        <w:t>(1)</w:t>
      </w:r>
      <w:r>
        <w:tab/>
        <w:t>The Minister may declare that a regulation specified in the declaration applies to a specified area of the State that is open to or used by the public.</w:t>
      </w:r>
    </w:p>
    <w:p>
      <w:pPr>
        <w:pStyle w:val="Subsection"/>
        <w:spacing w:before="120"/>
      </w:pPr>
      <w:r>
        <w:tab/>
        <w:t>(2)</w:t>
      </w:r>
      <w:r>
        <w:tab/>
        <w:t>A declaration has effect for the period specified in it unless it is sooner revoked.</w:t>
      </w:r>
    </w:p>
    <w:p>
      <w:pPr>
        <w:pStyle w:val="Footnotesection"/>
      </w:pPr>
      <w:r>
        <w:tab/>
        <w:t>[Section 103A inserted by No. 27 of 2001 s. 4.]</w:t>
      </w:r>
    </w:p>
    <w:p>
      <w:pPr>
        <w:pStyle w:val="Heading5"/>
      </w:pPr>
      <w:bookmarkStart w:id="1963" w:name="_Toc41209233"/>
      <w:bookmarkStart w:id="1964" w:name="_Toc79892845"/>
      <w:bookmarkStart w:id="1965" w:name="_Toc186592725"/>
      <w:bookmarkStart w:id="1966" w:name="_Toc179941181"/>
      <w:r>
        <w:rPr>
          <w:rStyle w:val="CharSectno"/>
        </w:rPr>
        <w:t>103B</w:t>
      </w:r>
      <w:r>
        <w:t>.</w:t>
      </w:r>
      <w:r>
        <w:tab/>
        <w:t>Power to grant exemptions from specified regulations</w:t>
      </w:r>
      <w:bookmarkEnd w:id="1963"/>
      <w:bookmarkEnd w:id="1964"/>
      <w:bookmarkEnd w:id="1965"/>
      <w:bookmarkEnd w:id="1966"/>
    </w:p>
    <w:p>
      <w:pPr>
        <w:pStyle w:val="Subsection"/>
        <w:spacing w:before="120"/>
      </w:pPr>
      <w:r>
        <w:tab/>
        <w:t>(1)</w:t>
      </w:r>
      <w:r>
        <w:tab/>
        <w:t>The regulations may provide for the Minister to declare, in writing in accordance with the regulations, that a specified requirement of the regulations does not apply to a specified person or vehicle.</w:t>
      </w:r>
    </w:p>
    <w:p>
      <w:pPr>
        <w:pStyle w:val="Subsection"/>
        <w:spacing w:before="120"/>
      </w:pPr>
      <w:r>
        <w:tab/>
        <w:t>(2)</w:t>
      </w:r>
      <w:r>
        <w:tab/>
        <w:t>The regulations may provide for the Director General to grant exemptions from regulations made under section 111(2)(d).</w:t>
      </w:r>
    </w:p>
    <w:p>
      <w:pPr>
        <w:pStyle w:val="Subsection"/>
      </w:pPr>
      <w:r>
        <w:tab/>
        <w:t>(3)</w:t>
      </w:r>
      <w:r>
        <w:tab/>
        <w:t>The regulations may provide for the Commissioner of Main Roads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tab/>
      </w:r>
      <w:r>
        <w:rPr>
          <w:b/>
        </w:rPr>
        <w:t>“</w:t>
      </w:r>
      <w:r>
        <w:rPr>
          <w:rStyle w:val="CharDefText"/>
        </w:rPr>
        <w:t>gross vehicle mass</w:t>
      </w:r>
      <w:r>
        <w:rPr>
          <w:b/>
        </w:rPr>
        <w:t xml:space="preserve">” </w:t>
      </w:r>
      <w:r>
        <w:t>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103B inserted by No. 27 of 2001 s. 4.]</w:t>
      </w:r>
    </w:p>
    <w:p>
      <w:pPr>
        <w:pStyle w:val="Heading2"/>
      </w:pPr>
      <w:bookmarkStart w:id="1967" w:name="_Toc72644088"/>
      <w:bookmarkStart w:id="1968" w:name="_Toc72914165"/>
      <w:bookmarkStart w:id="1969" w:name="_Toc73442875"/>
      <w:bookmarkStart w:id="1970" w:name="_Toc74717505"/>
      <w:bookmarkStart w:id="1971" w:name="_Toc75151473"/>
      <w:bookmarkStart w:id="1972" w:name="_Toc75156725"/>
      <w:bookmarkStart w:id="1973" w:name="_Toc78007088"/>
      <w:bookmarkStart w:id="1974" w:name="_Toc78010678"/>
      <w:bookmarkStart w:id="1975" w:name="_Toc78169543"/>
      <w:bookmarkStart w:id="1976" w:name="_Toc78879386"/>
      <w:bookmarkStart w:id="1977" w:name="_Toc79892846"/>
      <w:bookmarkStart w:id="1978" w:name="_Toc81964799"/>
      <w:bookmarkStart w:id="1979" w:name="_Toc81965219"/>
      <w:bookmarkStart w:id="1980" w:name="_Toc87869286"/>
      <w:bookmarkStart w:id="1981" w:name="_Toc87926897"/>
      <w:bookmarkStart w:id="1982" w:name="_Toc88271377"/>
      <w:bookmarkStart w:id="1983" w:name="_Toc89752698"/>
      <w:bookmarkStart w:id="1984" w:name="_Toc90871153"/>
      <w:bookmarkStart w:id="1985" w:name="_Toc91304437"/>
      <w:bookmarkStart w:id="1986" w:name="_Toc92704608"/>
      <w:bookmarkStart w:id="1987" w:name="_Toc92876052"/>
      <w:bookmarkStart w:id="1988" w:name="_Toc95023012"/>
      <w:bookmarkStart w:id="1989" w:name="_Toc95023445"/>
      <w:bookmarkStart w:id="1990" w:name="_Toc96939253"/>
      <w:bookmarkStart w:id="1991" w:name="_Toc102537980"/>
      <w:bookmarkStart w:id="1992" w:name="_Toc103145396"/>
      <w:bookmarkStart w:id="1993" w:name="_Toc104716581"/>
      <w:bookmarkStart w:id="1994" w:name="_Toc104965179"/>
      <w:bookmarkStart w:id="1995" w:name="_Toc123724090"/>
      <w:bookmarkStart w:id="1996" w:name="_Toc123727724"/>
      <w:bookmarkStart w:id="1997" w:name="_Toc125337503"/>
      <w:bookmarkStart w:id="1998" w:name="_Toc125431536"/>
      <w:bookmarkStart w:id="1999" w:name="_Toc129583700"/>
      <w:bookmarkStart w:id="2000" w:name="_Toc130024757"/>
      <w:bookmarkStart w:id="2001" w:name="_Toc133377567"/>
      <w:bookmarkStart w:id="2002" w:name="_Toc136324508"/>
      <w:bookmarkStart w:id="2003" w:name="_Toc136338148"/>
      <w:bookmarkStart w:id="2004" w:name="_Toc148239029"/>
      <w:bookmarkStart w:id="2005" w:name="_Toc149729727"/>
      <w:bookmarkStart w:id="2006" w:name="_Toc150329846"/>
      <w:bookmarkStart w:id="2007" w:name="_Toc152667905"/>
      <w:bookmarkStart w:id="2008" w:name="_Toc152735516"/>
      <w:bookmarkStart w:id="2009" w:name="_Toc152741261"/>
      <w:bookmarkStart w:id="2010" w:name="_Toc158004229"/>
      <w:bookmarkStart w:id="2011" w:name="_Toc164571511"/>
      <w:bookmarkStart w:id="2012" w:name="_Toc164573235"/>
      <w:bookmarkStart w:id="2013" w:name="_Toc165714297"/>
      <w:bookmarkStart w:id="2014" w:name="_Toc165791720"/>
      <w:bookmarkStart w:id="2015" w:name="_Toc167786744"/>
      <w:bookmarkStart w:id="2016" w:name="_Toc171158823"/>
      <w:bookmarkStart w:id="2017" w:name="_Toc171230244"/>
      <w:bookmarkStart w:id="2018" w:name="_Toc171480474"/>
      <w:bookmarkStart w:id="2019" w:name="_Toc173230338"/>
      <w:bookmarkStart w:id="2020" w:name="_Toc177881400"/>
      <w:bookmarkStart w:id="2021" w:name="_Toc179858010"/>
      <w:bookmarkStart w:id="2022" w:name="_Toc179863397"/>
      <w:bookmarkStart w:id="2023" w:name="_Toc179941182"/>
      <w:bookmarkStart w:id="2024" w:name="_Toc186534784"/>
      <w:bookmarkStart w:id="2025" w:name="_Toc186592726"/>
      <w:r>
        <w:rPr>
          <w:rStyle w:val="CharPartNo"/>
        </w:rPr>
        <w:t>Part VII</w:t>
      </w:r>
      <w:r>
        <w:rPr>
          <w:rStyle w:val="CharDivNo"/>
        </w:rPr>
        <w:t> </w:t>
      </w:r>
      <w:r>
        <w:t>—</w:t>
      </w:r>
      <w:r>
        <w:rPr>
          <w:rStyle w:val="CharDivText"/>
        </w:rPr>
        <w:t> </w:t>
      </w:r>
      <w:r>
        <w:rPr>
          <w:rStyle w:val="CharPartText"/>
        </w:rPr>
        <w:t>Offences and penalties</w:t>
      </w:r>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p>
    <w:p>
      <w:pPr>
        <w:pStyle w:val="Heading5"/>
        <w:rPr>
          <w:snapToGrid w:val="0"/>
        </w:rPr>
      </w:pPr>
      <w:bookmarkStart w:id="2026" w:name="_Toc443961501"/>
      <w:bookmarkStart w:id="2027" w:name="_Toc506093693"/>
      <w:bookmarkStart w:id="2028" w:name="_Toc512913859"/>
      <w:bookmarkStart w:id="2029" w:name="_Toc522355502"/>
      <w:bookmarkStart w:id="2030" w:name="_Toc528058365"/>
      <w:bookmarkStart w:id="2031" w:name="_Toc41209234"/>
      <w:bookmarkStart w:id="2032" w:name="_Toc79892847"/>
      <w:bookmarkStart w:id="2033" w:name="_Toc186592727"/>
      <w:bookmarkStart w:id="2034" w:name="_Toc179941183"/>
      <w:r>
        <w:rPr>
          <w:rStyle w:val="CharSectno"/>
        </w:rPr>
        <w:t>104</w:t>
      </w:r>
      <w:r>
        <w:rPr>
          <w:snapToGrid w:val="0"/>
        </w:rPr>
        <w:t>.</w:t>
      </w:r>
      <w:r>
        <w:rPr>
          <w:snapToGrid w:val="0"/>
        </w:rPr>
        <w:tab/>
        <w:t>Offences against corresponding provisions of repealed Act to be taken into account as previous offences</w:t>
      </w:r>
      <w:bookmarkEnd w:id="2026"/>
      <w:bookmarkEnd w:id="2027"/>
      <w:bookmarkEnd w:id="2028"/>
      <w:bookmarkEnd w:id="2029"/>
      <w:bookmarkEnd w:id="2030"/>
      <w:bookmarkEnd w:id="2031"/>
      <w:bookmarkEnd w:id="2032"/>
      <w:bookmarkEnd w:id="2033"/>
      <w:bookmarkEnd w:id="2034"/>
    </w:p>
    <w:p>
      <w:pPr>
        <w:pStyle w:val="Subsection"/>
        <w:spacing w:before="100"/>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 xml:space="preserve">a person is convicted of an offence (in this subsection referred to as </w:t>
      </w:r>
      <w:r>
        <w:rPr>
          <w:b/>
          <w:snapToGrid w:val="0"/>
        </w:rPr>
        <w:t>“</w:t>
      </w:r>
      <w:r>
        <w:rPr>
          <w:rStyle w:val="CharDefText"/>
        </w:rPr>
        <w:t>the present offence</w:t>
      </w:r>
      <w:r>
        <w:rPr>
          <w:b/>
          <w:snapToGrid w:val="0"/>
        </w:rPr>
        <w:t>”</w:t>
      </w:r>
      <w:r>
        <w:rPr>
          <w:snapToGrid w:val="0"/>
        </w:rPr>
        <w:t>) against a provision of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such an offence,</w:t>
      </w:r>
    </w:p>
    <w:p>
      <w:pPr>
        <w:pStyle w:val="Subsection"/>
        <w:spacing w:before="100"/>
        <w:rPr>
          <w:snapToGrid w:val="0"/>
        </w:rPr>
      </w:pPr>
      <w:r>
        <w:rPr>
          <w:snapToGrid w:val="0"/>
        </w:rPr>
        <w:tab/>
      </w:r>
      <w:r>
        <w:rPr>
          <w:snapToGrid w:val="0"/>
        </w:rPr>
        <w:tab/>
        <w:t>any offence committed by the person against the repealed Act, the elements of which offence were substantially the same as those of the present offence shall be taken into account and deemed to have been an offence against that provision of this Act for the purposes of determining the penalty or penalties to be imposed for the present offence.</w:t>
      </w:r>
    </w:p>
    <w:p>
      <w:pPr>
        <w:pStyle w:val="Subsection"/>
        <w:spacing w:before="100"/>
        <w:rPr>
          <w:snapToGrid w:val="0"/>
        </w:rPr>
      </w:pPr>
      <w:r>
        <w:rPr>
          <w:snapToGrid w:val="0"/>
        </w:rPr>
        <w:tab/>
        <w:t>(2)</w:t>
      </w:r>
      <w:r>
        <w:rPr>
          <w:snapToGrid w:val="0"/>
        </w:rPr>
        <w:tab/>
        <w:t>The provisions of subsection (1) —</w:t>
      </w:r>
    </w:p>
    <w:p>
      <w:pPr>
        <w:pStyle w:val="Indenta"/>
        <w:rPr>
          <w:snapToGrid w:val="0"/>
        </w:rPr>
      </w:pPr>
      <w:r>
        <w:rPr>
          <w:snapToGrid w:val="0"/>
        </w:rPr>
        <w:tab/>
        <w:t>(a)</w:t>
      </w:r>
      <w:r>
        <w:rPr>
          <w:snapToGrid w:val="0"/>
        </w:rPr>
        <w:tab/>
        <w:t>shall not operate to limit the offences which might otherwise be regarded as previous offences against a provision of this Act; and</w:t>
      </w:r>
    </w:p>
    <w:p>
      <w:pPr>
        <w:pStyle w:val="Indenta"/>
        <w:rPr>
          <w:snapToGrid w:val="0"/>
        </w:rPr>
      </w:pPr>
      <w:r>
        <w:rPr>
          <w:snapToGrid w:val="0"/>
        </w:rPr>
        <w:tab/>
        <w:t>(b)</w:t>
      </w:r>
      <w:r>
        <w:rPr>
          <w:snapToGrid w:val="0"/>
        </w:rPr>
        <w:tab/>
        <w:t>do not apply to or in relation to an offence against section 60, 61, 63, 64, 67 or 67A.</w:t>
      </w:r>
    </w:p>
    <w:p>
      <w:pPr>
        <w:pStyle w:val="Footnotesection"/>
      </w:pPr>
      <w:r>
        <w:tab/>
        <w:t>[Section 104 amended by No. 82 of 1982 s. 25.]</w:t>
      </w:r>
    </w:p>
    <w:p>
      <w:pPr>
        <w:pStyle w:val="Heading5"/>
        <w:rPr>
          <w:snapToGrid w:val="0"/>
        </w:rPr>
      </w:pPr>
      <w:bookmarkStart w:id="2035" w:name="_Toc443961502"/>
      <w:bookmarkStart w:id="2036" w:name="_Toc506093694"/>
      <w:bookmarkStart w:id="2037" w:name="_Toc512913860"/>
      <w:bookmarkStart w:id="2038" w:name="_Toc522355503"/>
      <w:bookmarkStart w:id="2039" w:name="_Toc528058366"/>
      <w:bookmarkStart w:id="2040" w:name="_Toc41209235"/>
      <w:bookmarkStart w:id="2041" w:name="_Toc79892848"/>
      <w:bookmarkStart w:id="2042" w:name="_Toc186592728"/>
      <w:bookmarkStart w:id="2043" w:name="_Toc179941184"/>
      <w:r>
        <w:rPr>
          <w:rStyle w:val="CharSectno"/>
        </w:rPr>
        <w:t>105</w:t>
      </w:r>
      <w:r>
        <w:rPr>
          <w:snapToGrid w:val="0"/>
        </w:rPr>
        <w:t>.</w:t>
      </w:r>
      <w:r>
        <w:rPr>
          <w:snapToGrid w:val="0"/>
        </w:rPr>
        <w:tab/>
        <w:t>Limitation on period for which previous offences taken into account</w:t>
      </w:r>
      <w:bookmarkEnd w:id="2035"/>
      <w:bookmarkEnd w:id="2036"/>
      <w:bookmarkEnd w:id="2037"/>
      <w:bookmarkEnd w:id="2038"/>
      <w:bookmarkEnd w:id="2039"/>
      <w:bookmarkEnd w:id="2040"/>
      <w:bookmarkEnd w:id="2041"/>
      <w:bookmarkEnd w:id="2042"/>
      <w:bookmarkEnd w:id="2043"/>
    </w:p>
    <w:p>
      <w:pPr>
        <w:pStyle w:val="Subsection"/>
        <w:spacing w:before="1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as </w:t>
      </w:r>
      <w:r>
        <w:rPr>
          <w:b/>
          <w:snapToGrid w:val="0"/>
        </w:rPr>
        <w:t>“</w:t>
      </w:r>
      <w:r>
        <w:rPr>
          <w:rStyle w:val="CharDefText"/>
        </w:rPr>
        <w:t>the present offence</w:t>
      </w:r>
      <w:r>
        <w:rPr>
          <w:b/>
          <w:snapToGrid w:val="0"/>
        </w:rPr>
        <w:t>”</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 or the repealed Act,</w:t>
      </w:r>
    </w:p>
    <w:p>
      <w:pPr>
        <w:pStyle w:val="Subsection"/>
        <w:spacing w:before="100"/>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Heading5"/>
      </w:pPr>
      <w:bookmarkStart w:id="2044" w:name="_Toc79892849"/>
      <w:bookmarkStart w:id="2045" w:name="_Toc186592729"/>
      <w:bookmarkStart w:id="2046" w:name="_Toc179941185"/>
      <w:bookmarkStart w:id="2047" w:name="_Toc443961504"/>
      <w:bookmarkStart w:id="2048" w:name="_Toc506093696"/>
      <w:bookmarkStart w:id="2049" w:name="_Toc512913862"/>
      <w:bookmarkStart w:id="2050" w:name="_Toc522355505"/>
      <w:bookmarkStart w:id="2051" w:name="_Toc528058368"/>
      <w:bookmarkStart w:id="2052" w:name="_Toc41209237"/>
      <w:r>
        <w:rPr>
          <w:rStyle w:val="CharSectno"/>
        </w:rPr>
        <w:t>106</w:t>
      </w:r>
      <w:r>
        <w:t>.</w:t>
      </w:r>
      <w:r>
        <w:tab/>
        <w:t>Sentencing for certain offences</w:t>
      </w:r>
      <w:bookmarkEnd w:id="2044"/>
      <w:bookmarkEnd w:id="2045"/>
      <w:bookmarkEnd w:id="2046"/>
    </w:p>
    <w:p>
      <w:pPr>
        <w:pStyle w:val="Subsection"/>
        <w:spacing w:before="100"/>
      </w:pPr>
      <w:r>
        <w:tab/>
        <w:t>(1)</w:t>
      </w:r>
      <w:r>
        <w:tab/>
        <w:t>In this section —</w:t>
      </w:r>
    </w:p>
    <w:p>
      <w:pPr>
        <w:pStyle w:val="Defstart"/>
      </w:pPr>
      <w:r>
        <w:tab/>
      </w:r>
      <w:r>
        <w:rPr>
          <w:b/>
        </w:rPr>
        <w:t>“</w:t>
      </w:r>
      <w:r>
        <w:rPr>
          <w:rStyle w:val="CharDefText"/>
        </w:rPr>
        <w:t>minimum fine</w:t>
      </w:r>
      <w:r>
        <w:rPr>
          <w:b/>
        </w:rPr>
        <w:t>”</w:t>
      </w:r>
      <w:r>
        <w:t xml:space="preserve"> means a pecuniary penalty provided for or in relation to an offence that is expressed to be a minimum penalty, whether by the use of the expression “minimum penalty” or “not less than” or another like expression.</w:t>
      </w:r>
    </w:p>
    <w:p>
      <w:pPr>
        <w:pStyle w:val="Subsection"/>
        <w:spacing w:before="100"/>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spacing w:before="100"/>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pPr>
      <w:r>
        <w:tab/>
        <w:t>(b)</w:t>
      </w:r>
      <w:r>
        <w:tab/>
        <w:t>an offence against section 64 or 67A,</w:t>
      </w:r>
    </w:p>
    <w:p>
      <w:pPr>
        <w:pStyle w:val="Subsection"/>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spacing w:before="100"/>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49(2); or</w:t>
      </w:r>
    </w:p>
    <w:p>
      <w:pPr>
        <w:pStyle w:val="Indenta"/>
      </w:pPr>
      <w:r>
        <w:tab/>
        <w:t>(b)</w:t>
      </w:r>
      <w:r>
        <w:tab/>
        <w:t>a second or subsequent offence against section 63 or 67,</w:t>
      </w:r>
    </w:p>
    <w:p>
      <w:pPr>
        <w:pStyle w:val="Subsection"/>
        <w:spacing w:before="120"/>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pPr>
      <w:r>
        <w:tab/>
        <w:t>(10)</w:t>
      </w:r>
      <w:r>
        <w:tab/>
        <w:t>Subsection (8) does not apply if the court imposes a custodial sentence on the offender.</w:t>
      </w:r>
    </w:p>
    <w:p>
      <w:pPr>
        <w:pStyle w:val="Footnotesection"/>
      </w:pPr>
      <w:r>
        <w:tab/>
        <w:t>[Section 106 inserted by No. 50 of 2003 s. 28; amended by No. 74 of 2003 s. 105(4); No. 6 of 2007 s. 21.]</w:t>
      </w:r>
    </w:p>
    <w:p>
      <w:pPr>
        <w:pStyle w:val="Heading5"/>
      </w:pPr>
      <w:bookmarkStart w:id="2053" w:name="_Toc79892850"/>
      <w:bookmarkStart w:id="2054" w:name="_Toc186592730"/>
      <w:bookmarkStart w:id="2055" w:name="_Toc179941186"/>
      <w:r>
        <w:rPr>
          <w:rStyle w:val="CharSectno"/>
        </w:rPr>
        <w:t>106A</w:t>
      </w:r>
      <w:r>
        <w:t>.</w:t>
      </w:r>
      <w:r>
        <w:tab/>
        <w:t>Mandatory disqualification</w:t>
      </w:r>
      <w:bookmarkEnd w:id="2053"/>
      <w:bookmarkEnd w:id="2054"/>
      <w:bookmarkEnd w:id="2055"/>
    </w:p>
    <w:p>
      <w:pPr>
        <w:pStyle w:val="Subsection"/>
        <w:spacing w:before="120"/>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2056" w:name="_Toc79892851"/>
      <w:bookmarkStart w:id="2057" w:name="_Toc186592731"/>
      <w:bookmarkStart w:id="2058" w:name="_Toc179941187"/>
      <w:r>
        <w:rPr>
          <w:rStyle w:val="CharSectno"/>
        </w:rPr>
        <w:t>107</w:t>
      </w:r>
      <w:r>
        <w:rPr>
          <w:snapToGrid w:val="0"/>
        </w:rPr>
        <w:t>.</w:t>
      </w:r>
      <w:r>
        <w:rPr>
          <w:snapToGrid w:val="0"/>
        </w:rPr>
        <w:tab/>
        <w:t>Offences generally</w:t>
      </w:r>
      <w:bookmarkEnd w:id="2047"/>
      <w:bookmarkEnd w:id="2048"/>
      <w:bookmarkEnd w:id="2049"/>
      <w:bookmarkEnd w:id="2050"/>
      <w:bookmarkEnd w:id="2051"/>
      <w:bookmarkEnd w:id="2052"/>
      <w:bookmarkEnd w:id="2056"/>
      <w:bookmarkEnd w:id="2057"/>
      <w:bookmarkEnd w:id="2058"/>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A prosecution for an offence under section 24, 49(1)(a), 53 or 97 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w:t>
      </w:r>
    </w:p>
    <w:p>
      <w:pPr>
        <w:pStyle w:val="Heading2"/>
      </w:pPr>
      <w:bookmarkStart w:id="2059" w:name="_Toc72644094"/>
      <w:bookmarkStart w:id="2060" w:name="_Toc72914171"/>
      <w:bookmarkStart w:id="2061" w:name="_Toc73442881"/>
      <w:bookmarkStart w:id="2062" w:name="_Toc74717511"/>
      <w:bookmarkStart w:id="2063" w:name="_Toc75151479"/>
      <w:bookmarkStart w:id="2064" w:name="_Toc75156731"/>
      <w:bookmarkStart w:id="2065" w:name="_Toc78007094"/>
      <w:bookmarkStart w:id="2066" w:name="_Toc78010684"/>
      <w:bookmarkStart w:id="2067" w:name="_Toc78169549"/>
      <w:bookmarkStart w:id="2068" w:name="_Toc78879392"/>
      <w:bookmarkStart w:id="2069" w:name="_Toc79892852"/>
      <w:bookmarkStart w:id="2070" w:name="_Toc81964805"/>
      <w:bookmarkStart w:id="2071" w:name="_Toc81965225"/>
      <w:bookmarkStart w:id="2072" w:name="_Toc87869292"/>
      <w:bookmarkStart w:id="2073" w:name="_Toc87926903"/>
      <w:bookmarkStart w:id="2074" w:name="_Toc88271383"/>
      <w:bookmarkStart w:id="2075" w:name="_Toc89752704"/>
      <w:bookmarkStart w:id="2076" w:name="_Toc90871159"/>
      <w:bookmarkStart w:id="2077" w:name="_Toc91304443"/>
      <w:bookmarkStart w:id="2078" w:name="_Toc92704614"/>
      <w:bookmarkStart w:id="2079" w:name="_Toc92876058"/>
      <w:bookmarkStart w:id="2080" w:name="_Toc95023018"/>
      <w:bookmarkStart w:id="2081" w:name="_Toc95023451"/>
      <w:bookmarkStart w:id="2082" w:name="_Toc96939259"/>
      <w:bookmarkStart w:id="2083" w:name="_Toc102537986"/>
      <w:bookmarkStart w:id="2084" w:name="_Toc103145402"/>
      <w:bookmarkStart w:id="2085" w:name="_Toc104716587"/>
      <w:bookmarkStart w:id="2086" w:name="_Toc104965185"/>
      <w:bookmarkStart w:id="2087" w:name="_Toc123724096"/>
      <w:bookmarkStart w:id="2088" w:name="_Toc123727730"/>
      <w:bookmarkStart w:id="2089" w:name="_Toc125337509"/>
      <w:bookmarkStart w:id="2090" w:name="_Toc125431542"/>
      <w:bookmarkStart w:id="2091" w:name="_Toc129583706"/>
      <w:bookmarkStart w:id="2092" w:name="_Toc130024763"/>
      <w:bookmarkStart w:id="2093" w:name="_Toc133377573"/>
      <w:bookmarkStart w:id="2094" w:name="_Toc136324514"/>
      <w:bookmarkStart w:id="2095" w:name="_Toc136338154"/>
      <w:bookmarkStart w:id="2096" w:name="_Toc148239035"/>
      <w:bookmarkStart w:id="2097" w:name="_Toc149729733"/>
      <w:bookmarkStart w:id="2098" w:name="_Toc150329852"/>
      <w:bookmarkStart w:id="2099" w:name="_Toc152667911"/>
      <w:bookmarkStart w:id="2100" w:name="_Toc152735522"/>
      <w:bookmarkStart w:id="2101" w:name="_Toc152741267"/>
      <w:bookmarkStart w:id="2102" w:name="_Toc158004235"/>
      <w:bookmarkStart w:id="2103" w:name="_Toc164571517"/>
      <w:bookmarkStart w:id="2104" w:name="_Toc164573241"/>
      <w:bookmarkStart w:id="2105" w:name="_Toc165714303"/>
      <w:bookmarkStart w:id="2106" w:name="_Toc165791726"/>
      <w:bookmarkStart w:id="2107" w:name="_Toc167786750"/>
      <w:bookmarkStart w:id="2108" w:name="_Toc171158829"/>
      <w:bookmarkStart w:id="2109" w:name="_Toc171230250"/>
      <w:bookmarkStart w:id="2110" w:name="_Toc171480480"/>
      <w:bookmarkStart w:id="2111" w:name="_Toc173230344"/>
      <w:bookmarkStart w:id="2112" w:name="_Toc177881406"/>
      <w:bookmarkStart w:id="2113" w:name="_Toc179858016"/>
      <w:bookmarkStart w:id="2114" w:name="_Toc179863403"/>
      <w:bookmarkStart w:id="2115" w:name="_Toc179941188"/>
      <w:bookmarkStart w:id="2116" w:name="_Toc186534790"/>
      <w:bookmarkStart w:id="2117" w:name="_Toc186592732"/>
      <w:r>
        <w:rPr>
          <w:rStyle w:val="CharPartNo"/>
        </w:rPr>
        <w:t>Part VIII</w:t>
      </w:r>
      <w:r>
        <w:rPr>
          <w:rStyle w:val="CharDivNo"/>
        </w:rPr>
        <w:t> </w:t>
      </w:r>
      <w:r>
        <w:t>—</w:t>
      </w:r>
      <w:r>
        <w:rPr>
          <w:rStyle w:val="CharDivText"/>
        </w:rPr>
        <w:t> </w:t>
      </w:r>
      <w:r>
        <w:rPr>
          <w:rStyle w:val="CharPartText"/>
        </w:rPr>
        <w:t>Transitional provisions</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p>
    <w:p>
      <w:pPr>
        <w:pStyle w:val="Heading5"/>
        <w:rPr>
          <w:snapToGrid w:val="0"/>
        </w:rPr>
      </w:pPr>
      <w:bookmarkStart w:id="2118" w:name="_Toc443961505"/>
      <w:bookmarkStart w:id="2119" w:name="_Toc506093697"/>
      <w:bookmarkStart w:id="2120" w:name="_Toc512913863"/>
      <w:bookmarkStart w:id="2121" w:name="_Toc522355506"/>
      <w:bookmarkStart w:id="2122" w:name="_Toc528058369"/>
      <w:bookmarkStart w:id="2123" w:name="_Toc41209238"/>
      <w:bookmarkStart w:id="2124" w:name="_Toc79892853"/>
      <w:bookmarkStart w:id="2125" w:name="_Toc186592733"/>
      <w:bookmarkStart w:id="2126" w:name="_Toc179941189"/>
      <w:r>
        <w:rPr>
          <w:rStyle w:val="CharSectno"/>
        </w:rPr>
        <w:t>108</w:t>
      </w:r>
      <w:r>
        <w:rPr>
          <w:snapToGrid w:val="0"/>
        </w:rPr>
        <w:t>.</w:t>
      </w:r>
      <w:r>
        <w:rPr>
          <w:snapToGrid w:val="0"/>
        </w:rPr>
        <w:tab/>
        <w:t>Savings</w:t>
      </w:r>
      <w:bookmarkEnd w:id="2118"/>
      <w:bookmarkEnd w:id="2119"/>
      <w:bookmarkEnd w:id="2120"/>
      <w:bookmarkEnd w:id="2121"/>
      <w:bookmarkEnd w:id="2122"/>
      <w:bookmarkEnd w:id="2123"/>
      <w:bookmarkEnd w:id="2124"/>
      <w:bookmarkEnd w:id="2125"/>
      <w:bookmarkEnd w:id="2126"/>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2127" w:name="_Toc443961506"/>
      <w:bookmarkStart w:id="2128" w:name="_Toc506093698"/>
      <w:bookmarkStart w:id="2129" w:name="_Toc512913864"/>
      <w:bookmarkStart w:id="2130" w:name="_Toc522355507"/>
      <w:bookmarkStart w:id="2131" w:name="_Toc528058370"/>
      <w:bookmarkStart w:id="2132" w:name="_Toc41209239"/>
      <w:bookmarkStart w:id="2133" w:name="_Toc79892854"/>
      <w:bookmarkStart w:id="2134" w:name="_Toc186592734"/>
      <w:bookmarkStart w:id="2135" w:name="_Toc179941190"/>
      <w:r>
        <w:rPr>
          <w:rStyle w:val="CharSectno"/>
        </w:rPr>
        <w:t>109</w:t>
      </w:r>
      <w:r>
        <w:rPr>
          <w:snapToGrid w:val="0"/>
        </w:rPr>
        <w:t>.</w:t>
      </w:r>
      <w:r>
        <w:rPr>
          <w:snapToGrid w:val="0"/>
        </w:rPr>
        <w:tab/>
        <w:t>Powers of traffic inspectors</w:t>
      </w:r>
      <w:bookmarkEnd w:id="2127"/>
      <w:bookmarkEnd w:id="2128"/>
      <w:bookmarkEnd w:id="2129"/>
      <w:bookmarkEnd w:id="2130"/>
      <w:bookmarkEnd w:id="2131"/>
      <w:bookmarkEnd w:id="2132"/>
      <w:bookmarkEnd w:id="2133"/>
      <w:bookmarkEnd w:id="2134"/>
      <w:bookmarkEnd w:id="2135"/>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2136" w:name="_Toc443961507"/>
      <w:bookmarkStart w:id="2137" w:name="_Toc506093699"/>
      <w:bookmarkStart w:id="2138" w:name="_Toc512913865"/>
      <w:bookmarkStart w:id="2139" w:name="_Toc522355508"/>
      <w:bookmarkStart w:id="2140" w:name="_Toc528058371"/>
      <w:bookmarkStart w:id="2141" w:name="_Toc41209240"/>
      <w:bookmarkStart w:id="2142" w:name="_Toc79892855"/>
      <w:bookmarkStart w:id="2143" w:name="_Toc186592735"/>
      <w:bookmarkStart w:id="2144" w:name="_Toc179941191"/>
      <w:r>
        <w:rPr>
          <w:rStyle w:val="CharSectno"/>
        </w:rPr>
        <w:t>110</w:t>
      </w:r>
      <w:r>
        <w:rPr>
          <w:snapToGrid w:val="0"/>
        </w:rPr>
        <w:t>.</w:t>
      </w:r>
      <w:r>
        <w:rPr>
          <w:snapToGrid w:val="0"/>
        </w:rPr>
        <w:tab/>
        <w:t>Powers of certain traffic inspectors preserved</w:t>
      </w:r>
      <w:bookmarkEnd w:id="2136"/>
      <w:bookmarkEnd w:id="2137"/>
      <w:bookmarkEnd w:id="2138"/>
      <w:bookmarkEnd w:id="2139"/>
      <w:bookmarkEnd w:id="2140"/>
      <w:bookmarkEnd w:id="2141"/>
      <w:bookmarkEnd w:id="2142"/>
      <w:bookmarkEnd w:id="2143"/>
      <w:bookmarkEnd w:id="2144"/>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2145" w:name="_Toc72644098"/>
      <w:bookmarkStart w:id="2146" w:name="_Toc72914175"/>
      <w:bookmarkStart w:id="2147" w:name="_Toc73442885"/>
      <w:bookmarkStart w:id="2148" w:name="_Toc74717515"/>
      <w:bookmarkStart w:id="2149" w:name="_Toc75151483"/>
      <w:bookmarkStart w:id="2150" w:name="_Toc75156735"/>
      <w:bookmarkStart w:id="2151" w:name="_Toc78007098"/>
      <w:bookmarkStart w:id="2152" w:name="_Toc78010688"/>
      <w:bookmarkStart w:id="2153" w:name="_Toc78169553"/>
      <w:bookmarkStart w:id="2154" w:name="_Toc78879396"/>
      <w:bookmarkStart w:id="2155" w:name="_Toc79892856"/>
      <w:bookmarkStart w:id="2156" w:name="_Toc81964809"/>
      <w:bookmarkStart w:id="2157" w:name="_Toc81965229"/>
      <w:bookmarkStart w:id="2158" w:name="_Toc87869296"/>
      <w:bookmarkStart w:id="2159" w:name="_Toc87926907"/>
      <w:bookmarkStart w:id="2160" w:name="_Toc88271387"/>
      <w:bookmarkStart w:id="2161" w:name="_Toc89752708"/>
      <w:bookmarkStart w:id="2162" w:name="_Toc90871163"/>
      <w:bookmarkStart w:id="2163" w:name="_Toc91304447"/>
      <w:bookmarkStart w:id="2164" w:name="_Toc92704618"/>
      <w:bookmarkStart w:id="2165" w:name="_Toc92876062"/>
      <w:bookmarkStart w:id="2166" w:name="_Toc95023022"/>
      <w:bookmarkStart w:id="2167" w:name="_Toc95023455"/>
      <w:bookmarkStart w:id="2168" w:name="_Toc96939263"/>
      <w:bookmarkStart w:id="2169" w:name="_Toc102537990"/>
      <w:bookmarkStart w:id="2170" w:name="_Toc103145406"/>
      <w:bookmarkStart w:id="2171" w:name="_Toc104716591"/>
      <w:bookmarkStart w:id="2172" w:name="_Toc104965189"/>
      <w:bookmarkStart w:id="2173" w:name="_Toc123724100"/>
      <w:bookmarkStart w:id="2174" w:name="_Toc123727734"/>
      <w:bookmarkStart w:id="2175" w:name="_Toc125337513"/>
      <w:bookmarkStart w:id="2176" w:name="_Toc125431546"/>
      <w:bookmarkStart w:id="2177" w:name="_Toc129583710"/>
      <w:bookmarkStart w:id="2178" w:name="_Toc130024767"/>
      <w:bookmarkStart w:id="2179" w:name="_Toc133377577"/>
      <w:bookmarkStart w:id="2180" w:name="_Toc136324518"/>
      <w:bookmarkStart w:id="2181" w:name="_Toc136338158"/>
      <w:bookmarkStart w:id="2182" w:name="_Toc148239039"/>
      <w:bookmarkStart w:id="2183" w:name="_Toc149729737"/>
      <w:bookmarkStart w:id="2184" w:name="_Toc150329856"/>
      <w:bookmarkStart w:id="2185" w:name="_Toc152667915"/>
      <w:bookmarkStart w:id="2186" w:name="_Toc152735526"/>
      <w:bookmarkStart w:id="2187" w:name="_Toc152741271"/>
      <w:bookmarkStart w:id="2188" w:name="_Toc158004239"/>
      <w:bookmarkStart w:id="2189" w:name="_Toc164571521"/>
      <w:bookmarkStart w:id="2190" w:name="_Toc164573245"/>
      <w:bookmarkStart w:id="2191" w:name="_Toc165714307"/>
      <w:bookmarkStart w:id="2192" w:name="_Toc165791730"/>
      <w:bookmarkStart w:id="2193" w:name="_Toc167786754"/>
      <w:bookmarkStart w:id="2194" w:name="_Toc171158833"/>
      <w:bookmarkStart w:id="2195" w:name="_Toc171230254"/>
      <w:bookmarkStart w:id="2196" w:name="_Toc171480484"/>
      <w:bookmarkStart w:id="2197" w:name="_Toc173230348"/>
      <w:bookmarkStart w:id="2198" w:name="_Toc177881410"/>
      <w:bookmarkStart w:id="2199" w:name="_Toc179858020"/>
      <w:bookmarkStart w:id="2200" w:name="_Toc179863407"/>
      <w:bookmarkStart w:id="2201" w:name="_Toc179941192"/>
      <w:bookmarkStart w:id="2202" w:name="_Toc186534794"/>
      <w:bookmarkStart w:id="2203" w:name="_Toc186592736"/>
      <w:r>
        <w:rPr>
          <w:rStyle w:val="CharPartNo"/>
        </w:rPr>
        <w:t>Part IX</w:t>
      </w:r>
      <w:r>
        <w:rPr>
          <w:rStyle w:val="CharDivNo"/>
        </w:rPr>
        <w:t> </w:t>
      </w:r>
      <w:r>
        <w:t>—</w:t>
      </w:r>
      <w:r>
        <w:rPr>
          <w:rStyle w:val="CharDivText"/>
        </w:rPr>
        <w:t> </w:t>
      </w:r>
      <w:r>
        <w:rPr>
          <w:rStyle w:val="CharPartText"/>
        </w:rPr>
        <w:t>Regulations</w:t>
      </w:r>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p>
    <w:p>
      <w:pPr>
        <w:pStyle w:val="Heading5"/>
        <w:rPr>
          <w:snapToGrid w:val="0"/>
        </w:rPr>
      </w:pPr>
      <w:bookmarkStart w:id="2204" w:name="_Toc443961508"/>
      <w:bookmarkStart w:id="2205" w:name="_Toc506093700"/>
      <w:bookmarkStart w:id="2206" w:name="_Toc512913866"/>
      <w:bookmarkStart w:id="2207" w:name="_Toc522355509"/>
      <w:bookmarkStart w:id="2208" w:name="_Toc528058372"/>
      <w:bookmarkStart w:id="2209" w:name="_Toc41209241"/>
      <w:bookmarkStart w:id="2210" w:name="_Toc79892857"/>
      <w:bookmarkStart w:id="2211" w:name="_Toc186592737"/>
      <w:bookmarkStart w:id="2212" w:name="_Toc179941193"/>
      <w:r>
        <w:rPr>
          <w:rStyle w:val="CharSectno"/>
        </w:rPr>
        <w:t>111</w:t>
      </w:r>
      <w:r>
        <w:rPr>
          <w:snapToGrid w:val="0"/>
        </w:rPr>
        <w:t>.</w:t>
      </w:r>
      <w:r>
        <w:rPr>
          <w:snapToGrid w:val="0"/>
        </w:rPr>
        <w:tab/>
        <w:t>Regulations, etc.</w:t>
      </w:r>
      <w:bookmarkEnd w:id="2204"/>
      <w:bookmarkEnd w:id="2205"/>
      <w:bookmarkEnd w:id="2206"/>
      <w:bookmarkEnd w:id="2207"/>
      <w:bookmarkEnd w:id="2208"/>
      <w:r>
        <w:rPr>
          <w:snapToGrid w:val="0"/>
        </w:rPr>
        <w:t xml:space="preserve"> </w:t>
      </w:r>
      <w:bookmarkEnd w:id="2209"/>
      <w:r>
        <w:rPr>
          <w:b w:val="0"/>
          <w:snapToGrid w:val="0"/>
          <w:vertAlign w:val="superscript"/>
        </w:rPr>
        <w:t>4</w:t>
      </w:r>
      <w:bookmarkEnd w:id="2210"/>
      <w:bookmarkEnd w:id="2211"/>
      <w:bookmarkEnd w:id="2212"/>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w:t>
      </w:r>
    </w:p>
    <w:p>
      <w:pPr>
        <w:pStyle w:val="Indenti"/>
      </w:pPr>
      <w:r>
        <w:tab/>
        <w:t>(ii)</w:t>
      </w:r>
      <w:r>
        <w:tab/>
        <w:t>the attachment of operational or safety devices;</w:t>
      </w:r>
    </w:p>
    <w:p>
      <w:pPr>
        <w:pStyle w:val="Indenti"/>
      </w:pPr>
      <w:r>
        <w:tab/>
        <w:t>(iii)</w:t>
      </w:r>
      <w:r>
        <w:tab/>
        <w:t>limits on the mass and dimensions of vehicles and their loads, the distribution of the mass over vehicle components, and how to measure the mass, dimensions or mass distribution;</w:t>
      </w:r>
    </w:p>
    <w:p>
      <w:pPr>
        <w:pStyle w:val="Indenti"/>
      </w:pPr>
      <w:r>
        <w:tab/>
        <w:t>(iv)</w:t>
      </w:r>
      <w:r>
        <w:tab/>
        <w:t>roadworthiness;</w:t>
      </w:r>
    </w:p>
    <w:p>
      <w:pPr>
        <w:pStyle w:val="Indenti"/>
      </w:pPr>
      <w:r>
        <w:tab/>
        <w:t>(v)</w:t>
      </w:r>
      <w:r>
        <w:tab/>
        <w:t>safety, emissions and noise;</w:t>
      </w:r>
    </w:p>
    <w:p>
      <w:pPr>
        <w:pStyle w:val="Indenti"/>
      </w:pPr>
      <w:r>
        <w:tab/>
        <w:t>(vi)</w:t>
      </w:r>
      <w:r>
        <w:tab/>
        <w:t>the coupling of trailers and motor vehicles;</w:t>
      </w:r>
    </w:p>
    <w:p>
      <w:pPr>
        <w:pStyle w:val="Indenti"/>
      </w:pPr>
      <w:r>
        <w:tab/>
        <w:t>(vii)</w:t>
      </w:r>
      <w:r>
        <w:tab/>
        <w:t>the identification of vehicles or components of vehicles;</w:t>
      </w:r>
    </w:p>
    <w:p>
      <w:pPr>
        <w:pStyle w:val="Indenti"/>
      </w:pPr>
      <w:r>
        <w:tab/>
        <w:t>(viii)</w:t>
      </w:r>
      <w:r>
        <w:tab/>
        <w:t>loading and unloading and securing of loads;</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spacing w:before="60"/>
        <w:rPr>
          <w:snapToGrid w:val="0"/>
        </w:rPr>
      </w:pPr>
      <w:r>
        <w:rPr>
          <w:snapToGrid w:val="0"/>
        </w:rPr>
        <w:tab/>
        <w:t>(e)</w:t>
      </w:r>
      <w:r>
        <w:rPr>
          <w:snapToGrid w:val="0"/>
        </w:rPr>
        <w:tab/>
        <w:t>prohibiting or regulating the manufacture, sale or supply of —</w:t>
      </w:r>
    </w:p>
    <w:p>
      <w:pPr>
        <w:pStyle w:val="Indenti"/>
        <w:spacing w:before="60"/>
        <w:rPr>
          <w:snapToGrid w:val="0"/>
        </w:rPr>
      </w:pPr>
      <w:r>
        <w:rPr>
          <w:snapToGrid w:val="0"/>
        </w:rPr>
        <w:tab/>
        <w:t>(i)</w:t>
      </w:r>
      <w:r>
        <w:rPr>
          <w:snapToGrid w:val="0"/>
        </w:rPr>
        <w:tab/>
        <w:t>replicas or imitations of number plates; or</w:t>
      </w:r>
    </w:p>
    <w:p>
      <w:pPr>
        <w:pStyle w:val="Indenti"/>
        <w:spacing w:before="60"/>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ins w:id="2213" w:author="svcMRProcess" w:date="2018-09-08T06:12:00Z"/>
          <w:snapToGrid w:val="0"/>
        </w:rPr>
      </w:pPr>
      <w:ins w:id="2214" w:author="svcMRProcess" w:date="2018-09-08T06:12:00Z">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ins>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w:t>
      </w:r>
    </w:p>
    <w:p>
      <w:pPr>
        <w:pStyle w:val="Indenta"/>
        <w:spacing w:before="60"/>
        <w:rPr>
          <w:snapToGrid w:val="0"/>
        </w:rPr>
      </w:pPr>
      <w:r>
        <w:rPr>
          <w:snapToGrid w:val="0"/>
        </w:rPr>
        <w:tab/>
        <w:t>(b)</w:t>
      </w:r>
      <w:r>
        <w:rPr>
          <w:snapToGrid w:val="0"/>
        </w:rPr>
        <w:tab/>
        <w:t>is at the discretion of the Director General or a specified person;</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w:t>
      </w:r>
      <w:del w:id="2215" w:author="svcMRProcess" w:date="2018-09-08T06:12:00Z">
        <w:r>
          <w:delText>).]</w:delText>
        </w:r>
      </w:del>
      <w:ins w:id="2216" w:author="svcMRProcess" w:date="2018-09-08T06:12:00Z">
        <w:r>
          <w:t>); No. 39 of 2007 s. 40.]</w:t>
        </w:r>
      </w:ins>
    </w:p>
    <w:p>
      <w:pPr>
        <w:pStyle w:val="Heading5"/>
      </w:pPr>
      <w:bookmarkStart w:id="2217" w:name="_Toc41209242"/>
      <w:bookmarkStart w:id="2218" w:name="_Toc79892858"/>
      <w:bookmarkStart w:id="2219" w:name="_Toc186592738"/>
      <w:bookmarkStart w:id="2220" w:name="_Toc179941194"/>
      <w:bookmarkStart w:id="2221" w:name="_Toc443961509"/>
      <w:bookmarkStart w:id="2222" w:name="_Toc506093701"/>
      <w:bookmarkStart w:id="2223" w:name="_Toc512913867"/>
      <w:bookmarkStart w:id="2224" w:name="_Toc522355510"/>
      <w:bookmarkStart w:id="2225" w:name="_Toc528058373"/>
      <w:r>
        <w:rPr>
          <w:rStyle w:val="CharSectno"/>
        </w:rPr>
        <w:t>111A</w:t>
      </w:r>
      <w:r>
        <w:t>.</w:t>
      </w:r>
      <w:r>
        <w:tab/>
        <w:t>Adoption of other laws, codes etc.</w:t>
      </w:r>
      <w:bookmarkEnd w:id="2217"/>
      <w:bookmarkEnd w:id="2218"/>
      <w:bookmarkEnd w:id="2219"/>
      <w:bookmarkEnd w:id="2220"/>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2226" w:name="_Toc41209243"/>
      <w:bookmarkStart w:id="2227" w:name="_Toc79892859"/>
      <w:bookmarkStart w:id="2228" w:name="_Toc186592739"/>
      <w:bookmarkStart w:id="2229" w:name="_Toc179941195"/>
      <w:r>
        <w:rPr>
          <w:rStyle w:val="CharSectno"/>
        </w:rPr>
        <w:t>112</w:t>
      </w:r>
      <w:r>
        <w:rPr>
          <w:snapToGrid w:val="0"/>
        </w:rPr>
        <w:t>.</w:t>
      </w:r>
      <w:r>
        <w:rPr>
          <w:snapToGrid w:val="0"/>
        </w:rPr>
        <w:tab/>
        <w:t>Liability of director, etc., of a body corporate that is owner of a vehicle</w:t>
      </w:r>
      <w:bookmarkEnd w:id="2221"/>
      <w:bookmarkEnd w:id="2222"/>
      <w:bookmarkEnd w:id="2223"/>
      <w:bookmarkEnd w:id="2224"/>
      <w:bookmarkEnd w:id="2225"/>
      <w:bookmarkEnd w:id="2226"/>
      <w:bookmarkEnd w:id="2227"/>
      <w:bookmarkEnd w:id="2228"/>
      <w:bookmarkEnd w:id="2229"/>
    </w:p>
    <w:p>
      <w:pPr>
        <w:pStyle w:val="Subsection"/>
        <w:rPr>
          <w:snapToGrid w:val="0"/>
        </w:rPr>
      </w:pPr>
      <w:r>
        <w:rPr>
          <w:snapToGrid w:val="0"/>
        </w:rPr>
        <w:tab/>
        <w:t>(1)</w:t>
      </w:r>
      <w:r>
        <w:rPr>
          <w:snapToGrid w:val="0"/>
        </w:rPr>
        <w:tab/>
        <w:t xml:space="preserve">In this section </w:t>
      </w:r>
      <w:r>
        <w:rPr>
          <w:b/>
          <w:snapToGrid w:val="0"/>
        </w:rPr>
        <w:t>“</w:t>
      </w:r>
      <w:r>
        <w:rPr>
          <w:rStyle w:val="CharDefText"/>
        </w:rPr>
        <w:t>director</w:t>
      </w:r>
      <w:r>
        <w:rPr>
          <w:b/>
          <w:snapToGrid w:val="0"/>
        </w:rPr>
        <w:t>”</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 to </w:t>
      </w:r>
      <w:r>
        <w:t>a responsible person for</w:t>
      </w:r>
      <w:r>
        <w:rPr>
          <w:snapToGrid w:val="0"/>
        </w:rPr>
        <w:t xml:space="preserve"> such a vehicle shall be construed as including a reference to every person who is a director of that corporation.</w:t>
      </w:r>
    </w:p>
    <w:p>
      <w:pPr>
        <w:pStyle w:val="Subsection"/>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rPr>
          <w:snapToGrid w:val="0"/>
        </w:rPr>
      </w:pPr>
      <w:r>
        <w:rPr>
          <w:snapToGrid w:val="0"/>
        </w:rPr>
        <w:tab/>
        <w:t>(a)</w:t>
      </w:r>
      <w:r>
        <w:rPr>
          <w:snapToGrid w:val="0"/>
        </w:rPr>
        <w:tab/>
        <w:t>is entitled to recover from the corporation any amount so paid as a civil debt due to the person by the corporation; and</w:t>
      </w:r>
    </w:p>
    <w:p>
      <w:pPr>
        <w:pStyle w:val="Indenta"/>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pPr>
      <w:r>
        <w:tab/>
        <w:t>[(5), (6)</w:t>
      </w:r>
      <w:r>
        <w:tab/>
        <w:t>repealed]</w:t>
      </w:r>
    </w:p>
    <w:p>
      <w:pPr>
        <w:pStyle w:val="Subsection"/>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2230" w:name="_Toc79892860"/>
      <w:bookmarkStart w:id="2231" w:name="_Toc186592740"/>
      <w:bookmarkStart w:id="2232" w:name="_Toc179941196"/>
      <w:r>
        <w:rPr>
          <w:rStyle w:val="CharSectno"/>
        </w:rPr>
        <w:t>113</w:t>
      </w:r>
      <w:r>
        <w:t>.</w:t>
      </w:r>
      <w:r>
        <w:tab/>
        <w:t>Schemes for optional number plates</w:t>
      </w:r>
      <w:bookmarkEnd w:id="2230"/>
      <w:bookmarkEnd w:id="2231"/>
      <w:bookmarkEnd w:id="2232"/>
    </w:p>
    <w:p>
      <w:pPr>
        <w:pStyle w:val="Subsection"/>
      </w:pPr>
      <w:r>
        <w:tab/>
        <w:t>(1)</w:t>
      </w:r>
      <w:r>
        <w:tab/>
        <w:t>The regulations may provide for schemes under which the Director General —</w:t>
      </w:r>
    </w:p>
    <w:p>
      <w:pPr>
        <w:pStyle w:val="Indenta"/>
      </w:pPr>
      <w:r>
        <w:tab/>
        <w:t>(a)</w:t>
      </w:r>
      <w:r>
        <w:tab/>
        <w:t xml:space="preserve">allocates number plates (in this section called </w:t>
      </w:r>
      <w:r>
        <w:rPr>
          <w:b/>
        </w:rPr>
        <w:t>“</w:t>
      </w:r>
      <w:r>
        <w:rPr>
          <w:rStyle w:val="CharDefText"/>
        </w:rPr>
        <w:t>optional number plates</w:t>
      </w:r>
      <w:r>
        <w:rPr>
          <w:b/>
        </w:rPr>
        <w:t>”</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repealed by No. 28 of 2001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2233" w:name="_Toc72644122"/>
      <w:bookmarkStart w:id="2234" w:name="_Toc72914199"/>
      <w:bookmarkStart w:id="2235" w:name="_Toc73442909"/>
      <w:bookmarkStart w:id="2236" w:name="_Toc74717540"/>
      <w:bookmarkStart w:id="2237" w:name="_Toc75151508"/>
      <w:bookmarkStart w:id="2238" w:name="_Toc75156760"/>
      <w:bookmarkStart w:id="2239" w:name="_Toc78007123"/>
      <w:bookmarkStart w:id="2240" w:name="_Toc78010713"/>
      <w:bookmarkStart w:id="2241" w:name="_Toc78169578"/>
      <w:bookmarkStart w:id="2242" w:name="_Toc78879421"/>
      <w:bookmarkStart w:id="2243" w:name="_Toc79892881"/>
      <w:bookmarkStart w:id="2244" w:name="_Toc81964834"/>
      <w:bookmarkStart w:id="2245" w:name="_Toc81965254"/>
      <w:bookmarkStart w:id="2246" w:name="_Toc87869321"/>
      <w:bookmarkStart w:id="2247" w:name="_Toc87926932"/>
      <w:bookmarkStart w:id="2248" w:name="_Toc88271412"/>
      <w:bookmarkStart w:id="2249" w:name="_Toc89752733"/>
      <w:bookmarkStart w:id="2250" w:name="_Toc90871188"/>
      <w:bookmarkStart w:id="2251" w:name="_Toc91304472"/>
      <w:bookmarkStart w:id="2252" w:name="_Toc92704643"/>
      <w:bookmarkStart w:id="2253" w:name="_Toc92876087"/>
      <w:bookmarkStart w:id="2254" w:name="_Toc95023047"/>
      <w:bookmarkStart w:id="2255" w:name="_Toc95023481"/>
      <w:bookmarkStart w:id="2256" w:name="_Toc96939288"/>
      <w:bookmarkStart w:id="2257" w:name="_Toc102538015"/>
      <w:bookmarkStart w:id="2258" w:name="_Toc103145431"/>
      <w:bookmarkStart w:id="2259" w:name="_Toc104716616"/>
      <w:bookmarkStart w:id="2260" w:name="_Toc104965214"/>
      <w:bookmarkStart w:id="2261" w:name="_Toc123724125"/>
      <w:bookmarkStart w:id="2262" w:name="_Toc123727759"/>
      <w:bookmarkStart w:id="2263" w:name="_Toc125337538"/>
      <w:bookmarkStart w:id="2264" w:name="_Toc125431571"/>
      <w:bookmarkStart w:id="2265" w:name="_Toc129583735"/>
      <w:bookmarkStart w:id="2266" w:name="_Toc130024792"/>
      <w:bookmarkStart w:id="2267" w:name="_Toc133377602"/>
      <w:bookmarkStart w:id="2268" w:name="_Toc136324543"/>
      <w:bookmarkStart w:id="2269" w:name="_Toc136338183"/>
      <w:bookmarkStart w:id="2270" w:name="_Toc148239064"/>
      <w:bookmarkStart w:id="2271" w:name="_Toc149729762"/>
      <w:bookmarkStart w:id="2272" w:name="_Toc150329881"/>
      <w:bookmarkStart w:id="2273" w:name="_Toc152667940"/>
      <w:bookmarkStart w:id="2274" w:name="_Toc152735531"/>
      <w:bookmarkStart w:id="2275" w:name="_Toc152741276"/>
      <w:bookmarkStart w:id="2276" w:name="_Toc158004244"/>
      <w:bookmarkStart w:id="2277" w:name="_Toc164571526"/>
      <w:bookmarkStart w:id="2278" w:name="_Toc164573250"/>
      <w:bookmarkStart w:id="2279" w:name="_Toc165714312"/>
      <w:bookmarkStart w:id="2280" w:name="_Toc165791735"/>
      <w:bookmarkStart w:id="2281" w:name="_Toc167786759"/>
      <w:bookmarkStart w:id="2282" w:name="_Toc171158838"/>
      <w:bookmarkStart w:id="2283" w:name="_Toc171230259"/>
      <w:bookmarkStart w:id="2284" w:name="_Toc171480489"/>
      <w:bookmarkStart w:id="2285" w:name="_Toc173230353"/>
      <w:bookmarkStart w:id="2286" w:name="_Toc177881415"/>
      <w:bookmarkStart w:id="2287" w:name="_Toc179858025"/>
      <w:bookmarkStart w:id="2288" w:name="_Toc179863412"/>
      <w:bookmarkStart w:id="2289" w:name="_Toc179941197"/>
      <w:bookmarkStart w:id="2290" w:name="_Toc186534799"/>
      <w:bookmarkStart w:id="2291" w:name="_Toc186592741"/>
      <w:r>
        <w:t>Notes</w:t>
      </w:r>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292" w:name="_Toc186592742"/>
      <w:bookmarkStart w:id="2293" w:name="_Toc179941198"/>
      <w:r>
        <w:t>Compilation table</w:t>
      </w:r>
      <w:bookmarkEnd w:id="2292"/>
      <w:bookmarkEnd w:id="2293"/>
    </w:p>
    <w:tbl>
      <w:tblPr>
        <w:tblW w:w="7091" w:type="dxa"/>
        <w:tblInd w:w="28" w:type="dxa"/>
        <w:tblLayout w:type="fixed"/>
        <w:tblCellMar>
          <w:left w:w="56" w:type="dxa"/>
          <w:right w:w="56" w:type="dxa"/>
        </w:tblCellMar>
        <w:tblLook w:val="0000" w:firstRow="0" w:lastRow="0" w:firstColumn="0" w:lastColumn="0" w:noHBand="0" w:noVBand="0"/>
      </w:tblPr>
      <w:tblGrid>
        <w:gridCol w:w="2267"/>
        <w:gridCol w:w="1134"/>
        <w:gridCol w:w="1134"/>
        <w:gridCol w:w="2556"/>
      </w:tblGrid>
      <w:tr>
        <w:trPr>
          <w:cantSplit/>
          <w:tblHeader/>
        </w:trPr>
        <w:tc>
          <w:tcPr>
            <w:tcW w:w="2267"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Pr>
          <w:p>
            <w:pPr>
              <w:pStyle w:val="nTable"/>
              <w:spacing w:after="40"/>
              <w:rPr>
                <w:sz w:val="19"/>
              </w:rPr>
            </w:pPr>
            <w:r>
              <w:rPr>
                <w:i/>
                <w:sz w:val="19"/>
              </w:rPr>
              <w:t>Road Traffic Act 1974</w:t>
            </w:r>
          </w:p>
        </w:tc>
        <w:tc>
          <w:tcPr>
            <w:tcW w:w="1134" w:type="dxa"/>
          </w:tcPr>
          <w:p>
            <w:pPr>
              <w:pStyle w:val="nTable"/>
              <w:spacing w:after="40"/>
              <w:rPr>
                <w:sz w:val="19"/>
              </w:rPr>
            </w:pPr>
            <w:r>
              <w:rPr>
                <w:sz w:val="19"/>
              </w:rPr>
              <w:t>59 of 1974</w:t>
            </w:r>
          </w:p>
        </w:tc>
        <w:tc>
          <w:tcPr>
            <w:tcW w:w="1134" w:type="dxa"/>
          </w:tcPr>
          <w:p>
            <w:pPr>
              <w:pStyle w:val="nTable"/>
              <w:spacing w:after="40"/>
              <w:rPr>
                <w:sz w:val="19"/>
              </w:rPr>
            </w:pPr>
            <w:r>
              <w:rPr>
                <w:sz w:val="19"/>
              </w:rPr>
              <w:t>3 Dec 1974</w:t>
            </w:r>
          </w:p>
        </w:tc>
        <w:tc>
          <w:tcPr>
            <w:tcW w:w="2556" w:type="dxa"/>
          </w:tcPr>
          <w:p>
            <w:pPr>
              <w:pStyle w:val="nTable"/>
              <w:spacing w:after="40"/>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 xml:space="preserve">balance: 1 Jun 1975 (see s. 2(1) and </w:t>
            </w:r>
            <w:r>
              <w:rPr>
                <w:i/>
                <w:sz w:val="19"/>
              </w:rPr>
              <w:t>Gazette</w:t>
            </w:r>
            <w:r>
              <w:rPr>
                <w:sz w:val="19"/>
              </w:rPr>
              <w:t xml:space="preserve"> 29 May 1975 p. 1442)</w:t>
            </w:r>
          </w:p>
        </w:tc>
      </w:tr>
      <w:tr>
        <w:trPr>
          <w:cantSplit/>
        </w:trPr>
        <w:tc>
          <w:tcPr>
            <w:tcW w:w="2267" w:type="dxa"/>
          </w:tcPr>
          <w:p>
            <w:pPr>
              <w:pStyle w:val="nTable"/>
              <w:spacing w:after="40"/>
              <w:rPr>
                <w:sz w:val="19"/>
              </w:rPr>
            </w:pPr>
            <w:r>
              <w:rPr>
                <w:i/>
                <w:sz w:val="19"/>
              </w:rPr>
              <w:t>Road Traffic Act Amendment Act 1975</w:t>
            </w:r>
          </w:p>
        </w:tc>
        <w:tc>
          <w:tcPr>
            <w:tcW w:w="1134" w:type="dxa"/>
          </w:tcPr>
          <w:p>
            <w:pPr>
              <w:pStyle w:val="nTable"/>
              <w:spacing w:after="40"/>
              <w:rPr>
                <w:sz w:val="19"/>
              </w:rPr>
            </w:pPr>
            <w:r>
              <w:rPr>
                <w:sz w:val="19"/>
              </w:rPr>
              <w:t>77 of 1975</w:t>
            </w:r>
          </w:p>
        </w:tc>
        <w:tc>
          <w:tcPr>
            <w:tcW w:w="1134" w:type="dxa"/>
          </w:tcPr>
          <w:p>
            <w:pPr>
              <w:pStyle w:val="nTable"/>
              <w:spacing w:after="40"/>
              <w:rPr>
                <w:sz w:val="19"/>
              </w:rPr>
            </w:pPr>
            <w:r>
              <w:rPr>
                <w:sz w:val="19"/>
              </w:rPr>
              <w:t>14 Nov 1975</w:t>
            </w:r>
          </w:p>
        </w:tc>
        <w:tc>
          <w:tcPr>
            <w:tcW w:w="2556" w:type="dxa"/>
          </w:tcPr>
          <w:p>
            <w:pPr>
              <w:pStyle w:val="nTable"/>
              <w:spacing w:after="40"/>
              <w:rPr>
                <w:sz w:val="19"/>
              </w:rPr>
            </w:pPr>
            <w:r>
              <w:rPr>
                <w:sz w:val="19"/>
              </w:rPr>
              <w:t>1 Jul 1976 (see s. 2 and </w:t>
            </w:r>
            <w:r>
              <w:rPr>
                <w:i/>
                <w:sz w:val="19"/>
              </w:rPr>
              <w:t>Gazette</w:t>
            </w:r>
            <w:r>
              <w:rPr>
                <w:sz w:val="19"/>
              </w:rPr>
              <w:t xml:space="preserve"> 12 Dec 1975 p. 4481)</w:t>
            </w:r>
          </w:p>
        </w:tc>
      </w:tr>
      <w:tr>
        <w:trPr>
          <w:cantSplit/>
        </w:trPr>
        <w:tc>
          <w:tcPr>
            <w:tcW w:w="2267" w:type="dxa"/>
          </w:tcPr>
          <w:p>
            <w:pPr>
              <w:pStyle w:val="nTable"/>
              <w:spacing w:after="40"/>
              <w:rPr>
                <w:sz w:val="19"/>
              </w:rPr>
            </w:pPr>
            <w:r>
              <w:rPr>
                <w:i/>
                <w:sz w:val="19"/>
              </w:rPr>
              <w:t>Road Traffic Act Amendment Act (No. 2) 1975</w:t>
            </w:r>
          </w:p>
        </w:tc>
        <w:tc>
          <w:tcPr>
            <w:tcW w:w="1134" w:type="dxa"/>
          </w:tcPr>
          <w:p>
            <w:pPr>
              <w:pStyle w:val="nTable"/>
              <w:spacing w:after="40"/>
              <w:rPr>
                <w:sz w:val="19"/>
              </w:rPr>
            </w:pPr>
            <w:r>
              <w:rPr>
                <w:sz w:val="19"/>
              </w:rPr>
              <w:t>93 of 1975</w:t>
            </w:r>
          </w:p>
        </w:tc>
        <w:tc>
          <w:tcPr>
            <w:tcW w:w="1134" w:type="dxa"/>
          </w:tcPr>
          <w:p>
            <w:pPr>
              <w:pStyle w:val="nTable"/>
              <w:spacing w:after="40"/>
              <w:rPr>
                <w:sz w:val="19"/>
              </w:rPr>
            </w:pPr>
            <w:r>
              <w:rPr>
                <w:sz w:val="19"/>
              </w:rPr>
              <w:t>20 Nov 1975</w:t>
            </w:r>
          </w:p>
        </w:tc>
        <w:tc>
          <w:tcPr>
            <w:tcW w:w="2556" w:type="dxa"/>
          </w:tcPr>
          <w:p>
            <w:pPr>
              <w:pStyle w:val="nTable"/>
              <w:spacing w:after="40"/>
              <w:rPr>
                <w:sz w:val="19"/>
              </w:rPr>
            </w:pPr>
            <w:r>
              <w:rPr>
                <w:sz w:val="19"/>
              </w:rPr>
              <w:t xml:space="preserve">20 Feb 1976 (see s. 2 and </w:t>
            </w:r>
            <w:r>
              <w:rPr>
                <w:i/>
                <w:sz w:val="19"/>
              </w:rPr>
              <w:t>Gazette</w:t>
            </w:r>
            <w:r>
              <w:rPr>
                <w:sz w:val="19"/>
              </w:rPr>
              <w:t xml:space="preserve"> 20 Feb 1976 p. 445)</w:t>
            </w:r>
          </w:p>
        </w:tc>
      </w:tr>
      <w:tr>
        <w:trPr>
          <w:cantSplit/>
        </w:trPr>
        <w:tc>
          <w:tcPr>
            <w:tcW w:w="2267" w:type="dxa"/>
          </w:tcPr>
          <w:p>
            <w:pPr>
              <w:pStyle w:val="nTable"/>
              <w:spacing w:after="40"/>
              <w:rPr>
                <w:sz w:val="19"/>
              </w:rPr>
            </w:pPr>
            <w:r>
              <w:rPr>
                <w:i/>
                <w:sz w:val="19"/>
              </w:rPr>
              <w:t>Road Traffic Act Amendment Act 1976</w:t>
            </w:r>
          </w:p>
        </w:tc>
        <w:tc>
          <w:tcPr>
            <w:tcW w:w="1134" w:type="dxa"/>
          </w:tcPr>
          <w:p>
            <w:pPr>
              <w:pStyle w:val="nTable"/>
              <w:spacing w:after="40"/>
              <w:rPr>
                <w:sz w:val="19"/>
              </w:rPr>
            </w:pPr>
            <w:r>
              <w:rPr>
                <w:sz w:val="19"/>
              </w:rPr>
              <w:t>17 of 1976</w:t>
            </w:r>
          </w:p>
        </w:tc>
        <w:tc>
          <w:tcPr>
            <w:tcW w:w="1134" w:type="dxa"/>
          </w:tcPr>
          <w:p>
            <w:pPr>
              <w:pStyle w:val="nTable"/>
              <w:spacing w:after="40"/>
              <w:rPr>
                <w:sz w:val="19"/>
              </w:rPr>
            </w:pPr>
            <w:r>
              <w:rPr>
                <w:sz w:val="19"/>
              </w:rPr>
              <w:t>3 Jun 1976</w:t>
            </w:r>
          </w:p>
        </w:tc>
        <w:tc>
          <w:tcPr>
            <w:tcW w:w="2556" w:type="dxa"/>
          </w:tcPr>
          <w:p>
            <w:pPr>
              <w:pStyle w:val="nTable"/>
              <w:spacing w:after="40"/>
              <w:rPr>
                <w:sz w:val="19"/>
              </w:rPr>
            </w:pPr>
            <w:r>
              <w:rPr>
                <w:sz w:val="19"/>
              </w:rPr>
              <w:t xml:space="preserve">21 Aug 1976 (see s. 2 and </w:t>
            </w:r>
            <w:r>
              <w:rPr>
                <w:i/>
                <w:sz w:val="19"/>
              </w:rPr>
              <w:t>Gazette</w:t>
            </w:r>
            <w:r>
              <w:rPr>
                <w:sz w:val="19"/>
              </w:rPr>
              <w:t xml:space="preserve"> 6 Aug 1976 p. 2658)</w:t>
            </w:r>
          </w:p>
        </w:tc>
      </w:tr>
      <w:tr>
        <w:trPr>
          <w:cantSplit/>
        </w:trPr>
        <w:tc>
          <w:tcPr>
            <w:tcW w:w="2267" w:type="dxa"/>
          </w:tcPr>
          <w:p>
            <w:pPr>
              <w:pStyle w:val="nTable"/>
              <w:spacing w:after="40"/>
              <w:rPr>
                <w:sz w:val="19"/>
              </w:rPr>
            </w:pPr>
            <w:r>
              <w:rPr>
                <w:i/>
                <w:sz w:val="19"/>
              </w:rPr>
              <w:t>Road Traffic Act Amendment Act (No. 2) 1976</w:t>
            </w:r>
          </w:p>
        </w:tc>
        <w:tc>
          <w:tcPr>
            <w:tcW w:w="1134" w:type="dxa"/>
          </w:tcPr>
          <w:p>
            <w:pPr>
              <w:pStyle w:val="nTable"/>
              <w:spacing w:after="40"/>
              <w:rPr>
                <w:sz w:val="19"/>
              </w:rPr>
            </w:pPr>
            <w:r>
              <w:rPr>
                <w:sz w:val="19"/>
              </w:rPr>
              <w:t>48 of 1976</w:t>
            </w:r>
          </w:p>
        </w:tc>
        <w:tc>
          <w:tcPr>
            <w:tcW w:w="1134" w:type="dxa"/>
          </w:tcPr>
          <w:p>
            <w:pPr>
              <w:pStyle w:val="nTable"/>
              <w:spacing w:after="40"/>
              <w:rPr>
                <w:sz w:val="19"/>
              </w:rPr>
            </w:pPr>
            <w:r>
              <w:rPr>
                <w:sz w:val="19"/>
              </w:rPr>
              <w:t>10 Sep 1976</w:t>
            </w:r>
          </w:p>
        </w:tc>
        <w:tc>
          <w:tcPr>
            <w:tcW w:w="2556" w:type="dxa"/>
          </w:tcPr>
          <w:p>
            <w:pPr>
              <w:pStyle w:val="nTable"/>
              <w:spacing w:after="40"/>
              <w:rPr>
                <w:sz w:val="19"/>
              </w:rPr>
            </w:pPr>
            <w:r>
              <w:rPr>
                <w:sz w:val="19"/>
              </w:rPr>
              <w:t>Act other than s. 3 and 4(a)-(f) and (h): 10 Sep 1976 (see s. 2(1));</w:t>
            </w:r>
            <w:r>
              <w:rPr>
                <w:sz w:val="19"/>
              </w:rPr>
              <w:br/>
              <w:t>s. 3 and 4(a)-(f) and (h):</w:t>
            </w:r>
            <w:r>
              <w:rPr>
                <w:sz w:val="19"/>
              </w:rPr>
              <w:br/>
              <w:t xml:space="preserve">1 Jun 1977 (see s. 2(2) and </w:t>
            </w:r>
            <w:r>
              <w:rPr>
                <w:i/>
                <w:sz w:val="19"/>
              </w:rPr>
              <w:t>Gazette</w:t>
            </w:r>
            <w:r>
              <w:rPr>
                <w:sz w:val="19"/>
              </w:rPr>
              <w:t xml:space="preserve"> 20 May 1977 p. 1490)</w:t>
            </w:r>
          </w:p>
        </w:tc>
      </w:tr>
      <w:tr>
        <w:trPr>
          <w:cantSplit/>
        </w:trPr>
        <w:tc>
          <w:tcPr>
            <w:tcW w:w="2267" w:type="dxa"/>
          </w:tcPr>
          <w:p>
            <w:pPr>
              <w:pStyle w:val="nTable"/>
              <w:spacing w:after="40"/>
              <w:rPr>
                <w:sz w:val="19"/>
              </w:rPr>
            </w:pPr>
            <w:r>
              <w:rPr>
                <w:i/>
                <w:sz w:val="19"/>
              </w:rPr>
              <w:t>Road Traffic Act Amendment Act (No. 3) 1976</w:t>
            </w:r>
          </w:p>
        </w:tc>
        <w:tc>
          <w:tcPr>
            <w:tcW w:w="1134" w:type="dxa"/>
          </w:tcPr>
          <w:p>
            <w:pPr>
              <w:pStyle w:val="nTable"/>
              <w:keepLines/>
              <w:spacing w:after="40"/>
              <w:rPr>
                <w:sz w:val="19"/>
              </w:rPr>
            </w:pPr>
            <w:r>
              <w:rPr>
                <w:sz w:val="19"/>
              </w:rPr>
              <w:t>135 of 1976</w:t>
            </w:r>
          </w:p>
        </w:tc>
        <w:tc>
          <w:tcPr>
            <w:tcW w:w="1134" w:type="dxa"/>
          </w:tcPr>
          <w:p>
            <w:pPr>
              <w:pStyle w:val="nTable"/>
              <w:keepLines/>
              <w:spacing w:after="40"/>
              <w:rPr>
                <w:sz w:val="19"/>
              </w:rPr>
            </w:pPr>
            <w:r>
              <w:rPr>
                <w:sz w:val="19"/>
              </w:rPr>
              <w:t>9 Dec 1976</w:t>
            </w:r>
          </w:p>
        </w:tc>
        <w:tc>
          <w:tcPr>
            <w:tcW w:w="2556" w:type="dxa"/>
          </w:tcPr>
          <w:p>
            <w:pPr>
              <w:pStyle w:val="nTable"/>
              <w:keepLines/>
              <w:spacing w:after="40"/>
              <w:rPr>
                <w:sz w:val="19"/>
              </w:rPr>
            </w:pPr>
            <w:r>
              <w:rPr>
                <w:sz w:val="19"/>
              </w:rPr>
              <w:t>9 Dec 1976</w:t>
            </w:r>
          </w:p>
        </w:tc>
      </w:tr>
      <w:tr>
        <w:trPr>
          <w:cantSplit/>
        </w:trPr>
        <w:tc>
          <w:tcPr>
            <w:tcW w:w="2267" w:type="dxa"/>
          </w:tcPr>
          <w:p>
            <w:pPr>
              <w:pStyle w:val="nTable"/>
              <w:spacing w:after="40"/>
              <w:rPr>
                <w:sz w:val="19"/>
              </w:rPr>
            </w:pPr>
            <w:r>
              <w:rPr>
                <w:i/>
                <w:sz w:val="19"/>
              </w:rPr>
              <w:t>Road Traffic Act Amendment Act 1977</w:t>
            </w:r>
          </w:p>
        </w:tc>
        <w:tc>
          <w:tcPr>
            <w:tcW w:w="1134" w:type="dxa"/>
          </w:tcPr>
          <w:p>
            <w:pPr>
              <w:pStyle w:val="nTable"/>
              <w:spacing w:after="40"/>
              <w:rPr>
                <w:sz w:val="19"/>
              </w:rPr>
            </w:pPr>
            <w:r>
              <w:rPr>
                <w:sz w:val="19"/>
              </w:rPr>
              <w:t>4 of 1977</w:t>
            </w:r>
          </w:p>
        </w:tc>
        <w:tc>
          <w:tcPr>
            <w:tcW w:w="1134" w:type="dxa"/>
          </w:tcPr>
          <w:p>
            <w:pPr>
              <w:pStyle w:val="nTable"/>
              <w:spacing w:after="40"/>
              <w:rPr>
                <w:sz w:val="19"/>
              </w:rPr>
            </w:pPr>
            <w:r>
              <w:rPr>
                <w:sz w:val="19"/>
              </w:rPr>
              <w:t>29 Aug 1977</w:t>
            </w:r>
          </w:p>
        </w:tc>
        <w:tc>
          <w:tcPr>
            <w:tcW w:w="2556" w:type="dxa"/>
          </w:tcPr>
          <w:p>
            <w:pPr>
              <w:pStyle w:val="nTable"/>
              <w:spacing w:after="40"/>
              <w:rPr>
                <w:sz w:val="19"/>
              </w:rPr>
            </w:pPr>
            <w:r>
              <w:rPr>
                <w:sz w:val="19"/>
              </w:rPr>
              <w:t>29 Aug 1977</w:t>
            </w:r>
          </w:p>
        </w:tc>
      </w:tr>
      <w:tr>
        <w:trPr>
          <w:cantSplit/>
        </w:trPr>
        <w:tc>
          <w:tcPr>
            <w:tcW w:w="2267" w:type="dxa"/>
          </w:tcPr>
          <w:p>
            <w:pPr>
              <w:pStyle w:val="nTable"/>
              <w:spacing w:after="40"/>
              <w:rPr>
                <w:sz w:val="19"/>
                <w:vertAlign w:val="superscript"/>
              </w:rPr>
            </w:pPr>
            <w:r>
              <w:rPr>
                <w:i/>
                <w:sz w:val="19"/>
              </w:rPr>
              <w:t>Road Traffic Act Amendment Act 1978 </w:t>
            </w:r>
            <w:r>
              <w:rPr>
                <w:sz w:val="19"/>
                <w:vertAlign w:val="superscript"/>
              </w:rPr>
              <w:t>5</w:t>
            </w:r>
          </w:p>
        </w:tc>
        <w:tc>
          <w:tcPr>
            <w:tcW w:w="1134" w:type="dxa"/>
          </w:tcPr>
          <w:p>
            <w:pPr>
              <w:pStyle w:val="nTable"/>
              <w:spacing w:after="40"/>
              <w:rPr>
                <w:sz w:val="19"/>
              </w:rPr>
            </w:pPr>
            <w:r>
              <w:rPr>
                <w:sz w:val="19"/>
              </w:rPr>
              <w:t>89 of 1978</w:t>
            </w:r>
            <w:r>
              <w:rPr>
                <w:sz w:val="19"/>
              </w:rPr>
              <w:br/>
              <w:t>(as amended by No. 82 of 1982 s. 30 and 31)</w:t>
            </w:r>
          </w:p>
        </w:tc>
        <w:tc>
          <w:tcPr>
            <w:tcW w:w="1134" w:type="dxa"/>
          </w:tcPr>
          <w:p>
            <w:pPr>
              <w:pStyle w:val="nTable"/>
              <w:spacing w:after="40"/>
              <w:rPr>
                <w:sz w:val="19"/>
              </w:rPr>
            </w:pPr>
            <w:r>
              <w:rPr>
                <w:sz w:val="19"/>
              </w:rPr>
              <w:t>8 Nov 1978</w:t>
            </w:r>
          </w:p>
        </w:tc>
        <w:tc>
          <w:tcPr>
            <w:tcW w:w="2556" w:type="dxa"/>
          </w:tcPr>
          <w:p>
            <w:pPr>
              <w:pStyle w:val="nTable"/>
              <w:spacing w:after="4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cantSplit/>
        </w:trPr>
        <w:tc>
          <w:tcPr>
            <w:tcW w:w="2267" w:type="dxa"/>
          </w:tcPr>
          <w:p>
            <w:pPr>
              <w:pStyle w:val="nTable"/>
              <w:spacing w:after="40"/>
              <w:rPr>
                <w:sz w:val="19"/>
              </w:rPr>
            </w:pPr>
            <w:r>
              <w:rPr>
                <w:i/>
                <w:sz w:val="19"/>
              </w:rPr>
              <w:t xml:space="preserve">Acts Amendment and Repeal (Road Maintenance) Act 1979 </w:t>
            </w:r>
            <w:r>
              <w:rPr>
                <w:sz w:val="19"/>
              </w:rPr>
              <w:t>Pt. 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 Jul 1979 (see s. 2(2))</w:t>
            </w:r>
          </w:p>
        </w:tc>
      </w:tr>
      <w:tr>
        <w:trPr>
          <w:cantSplit/>
        </w:trPr>
        <w:tc>
          <w:tcPr>
            <w:tcW w:w="2267" w:type="dxa"/>
          </w:tcPr>
          <w:p>
            <w:pPr>
              <w:pStyle w:val="nTable"/>
              <w:spacing w:after="40"/>
              <w:rPr>
                <w:sz w:val="19"/>
              </w:rPr>
            </w:pPr>
            <w:r>
              <w:rPr>
                <w:i/>
                <w:sz w:val="19"/>
              </w:rPr>
              <w:t>Road Traffic Act Amendment Act 1979</w:t>
            </w:r>
          </w:p>
        </w:tc>
        <w:tc>
          <w:tcPr>
            <w:tcW w:w="1134" w:type="dxa"/>
          </w:tcPr>
          <w:p>
            <w:pPr>
              <w:pStyle w:val="nTable"/>
              <w:spacing w:after="40"/>
              <w:rPr>
                <w:sz w:val="19"/>
              </w:rPr>
            </w:pPr>
            <w:r>
              <w:rPr>
                <w:sz w:val="19"/>
              </w:rPr>
              <w:t>10 of 1979</w:t>
            </w:r>
          </w:p>
        </w:tc>
        <w:tc>
          <w:tcPr>
            <w:tcW w:w="1134" w:type="dxa"/>
          </w:tcPr>
          <w:p>
            <w:pPr>
              <w:pStyle w:val="nTable"/>
              <w:spacing w:after="40"/>
              <w:rPr>
                <w:sz w:val="19"/>
              </w:rPr>
            </w:pPr>
            <w:r>
              <w:rPr>
                <w:sz w:val="19"/>
              </w:rPr>
              <w:t>18 May 1979</w:t>
            </w:r>
          </w:p>
        </w:tc>
        <w:tc>
          <w:tcPr>
            <w:tcW w:w="2556" w:type="dxa"/>
          </w:tcPr>
          <w:p>
            <w:pPr>
              <w:pStyle w:val="nTable"/>
              <w:spacing w:after="40"/>
              <w:rPr>
                <w:sz w:val="19"/>
              </w:rPr>
            </w:pPr>
            <w:r>
              <w:rPr>
                <w:sz w:val="19"/>
              </w:rPr>
              <w:t>18 May 1979</w:t>
            </w:r>
          </w:p>
        </w:tc>
      </w:tr>
      <w:tr>
        <w:trPr>
          <w:cantSplit/>
        </w:trPr>
        <w:tc>
          <w:tcPr>
            <w:tcW w:w="2267" w:type="dxa"/>
          </w:tcPr>
          <w:p>
            <w:pPr>
              <w:pStyle w:val="nTable"/>
              <w:spacing w:after="40"/>
              <w:rPr>
                <w:sz w:val="19"/>
              </w:rPr>
            </w:pPr>
            <w:r>
              <w:rPr>
                <w:i/>
                <w:sz w:val="19"/>
              </w:rPr>
              <w:t>Road Traffic Act Amendment Act (No. 2) 1979</w:t>
            </w:r>
          </w:p>
        </w:tc>
        <w:tc>
          <w:tcPr>
            <w:tcW w:w="1134" w:type="dxa"/>
          </w:tcPr>
          <w:p>
            <w:pPr>
              <w:pStyle w:val="nTable"/>
              <w:spacing w:after="40"/>
              <w:rPr>
                <w:sz w:val="19"/>
              </w:rPr>
            </w:pPr>
            <w:r>
              <w:rPr>
                <w:sz w:val="19"/>
              </w:rPr>
              <w:t>71 of 1979</w:t>
            </w:r>
          </w:p>
        </w:tc>
        <w:tc>
          <w:tcPr>
            <w:tcW w:w="1134" w:type="dxa"/>
          </w:tcPr>
          <w:p>
            <w:pPr>
              <w:pStyle w:val="nTable"/>
              <w:spacing w:after="40"/>
              <w:rPr>
                <w:sz w:val="19"/>
              </w:rPr>
            </w:pPr>
            <w:r>
              <w:rPr>
                <w:sz w:val="19"/>
              </w:rPr>
              <w:t>27 Nov 1979</w:t>
            </w:r>
          </w:p>
        </w:tc>
        <w:tc>
          <w:tcPr>
            <w:tcW w:w="2556" w:type="dxa"/>
          </w:tcPr>
          <w:p>
            <w:pPr>
              <w:pStyle w:val="nTable"/>
              <w:spacing w:after="40"/>
              <w:rPr>
                <w:sz w:val="19"/>
              </w:rPr>
            </w:pPr>
            <w:r>
              <w:rPr>
                <w:sz w:val="19"/>
              </w:rPr>
              <w:t>Act other than s. 4, 5, 8-11,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cantSplit/>
        </w:trPr>
        <w:tc>
          <w:tcPr>
            <w:tcW w:w="4535" w:type="dxa"/>
            <w:gridSpan w:val="3"/>
          </w:tcPr>
          <w:p>
            <w:pPr>
              <w:pStyle w:val="nTable"/>
              <w:spacing w:after="4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56" w:type="dxa"/>
          </w:tcPr>
          <w:p>
            <w:pPr>
              <w:pStyle w:val="nTable"/>
              <w:spacing w:after="40"/>
              <w:rPr>
                <w:sz w:val="19"/>
              </w:rPr>
            </w:pPr>
            <w:r>
              <w:rPr>
                <w:sz w:val="19"/>
              </w:rPr>
              <w:t>6 Jun 1980</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1980</w:t>
            </w:r>
          </w:p>
        </w:tc>
        <w:tc>
          <w:tcPr>
            <w:tcW w:w="1134" w:type="dxa"/>
          </w:tcPr>
          <w:p>
            <w:pPr>
              <w:pStyle w:val="nTable"/>
              <w:spacing w:after="40"/>
              <w:rPr>
                <w:sz w:val="19"/>
              </w:rPr>
            </w:pPr>
            <w:r>
              <w:rPr>
                <w:sz w:val="19"/>
              </w:rPr>
              <w:t>42 of 1980</w:t>
            </w:r>
          </w:p>
        </w:tc>
        <w:tc>
          <w:tcPr>
            <w:tcW w:w="1134" w:type="dxa"/>
          </w:tcPr>
          <w:p>
            <w:pPr>
              <w:pStyle w:val="nTable"/>
              <w:spacing w:after="40"/>
              <w:rPr>
                <w:sz w:val="19"/>
              </w:rPr>
            </w:pPr>
            <w:r>
              <w:rPr>
                <w:sz w:val="19"/>
              </w:rPr>
              <w:t>12 Nov 1980</w:t>
            </w:r>
          </w:p>
        </w:tc>
        <w:tc>
          <w:tcPr>
            <w:tcW w:w="2556" w:type="dxa"/>
          </w:tcPr>
          <w:p>
            <w:pPr>
              <w:pStyle w:val="nTable"/>
              <w:spacing w:after="40"/>
              <w:rPr>
                <w:sz w:val="19"/>
              </w:rPr>
            </w:pPr>
            <w:r>
              <w:rPr>
                <w:sz w:val="19"/>
              </w:rPr>
              <w:t>Act other than s. 3</w:t>
            </w:r>
            <w:r>
              <w:rPr>
                <w:sz w:val="19"/>
              </w:rPr>
              <w:noBreakHyphen/>
              <w:t>6, 8, 9(a) and 10: 12 Nov 1980 (see s. 2(1));</w:t>
            </w:r>
            <w:r>
              <w:rPr>
                <w:sz w:val="19"/>
              </w:rPr>
              <w:br/>
              <w:t>s. 3-6, 8, 9(a) and 10: 1 Jan 1981 (see s. 2(2))</w:t>
            </w:r>
          </w:p>
        </w:tc>
      </w:tr>
      <w:tr>
        <w:trPr>
          <w:cantSplit/>
        </w:trPr>
        <w:tc>
          <w:tcPr>
            <w:tcW w:w="2267" w:type="dxa"/>
          </w:tcPr>
          <w:p>
            <w:pPr>
              <w:pStyle w:val="nTable"/>
              <w:spacing w:after="40"/>
              <w:rPr>
                <w:sz w:val="19"/>
              </w:rPr>
            </w:pPr>
            <w:r>
              <w:rPr>
                <w:i/>
                <w:sz w:val="19"/>
              </w:rPr>
              <w:t xml:space="preserve">Acts Amendment (Motor Vehicle Pools) Act 1980 </w:t>
            </w:r>
            <w:r>
              <w:rPr>
                <w:sz w:val="19"/>
              </w:rPr>
              <w:t>Pt. II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6" w:type="dxa"/>
          </w:tcPr>
          <w:p>
            <w:pPr>
              <w:pStyle w:val="nTable"/>
              <w:spacing w:after="40"/>
              <w:rPr>
                <w:sz w:val="19"/>
              </w:rPr>
            </w:pPr>
            <w:r>
              <w:rPr>
                <w:sz w:val="19"/>
              </w:rPr>
              <w:t>19 Nov 1980</w:t>
            </w:r>
          </w:p>
        </w:tc>
      </w:tr>
      <w:tr>
        <w:trPr>
          <w:cantSplit/>
        </w:trPr>
        <w:tc>
          <w:tcPr>
            <w:tcW w:w="2267" w:type="dxa"/>
          </w:tcPr>
          <w:p>
            <w:pPr>
              <w:pStyle w:val="nTable"/>
              <w:spacing w:after="40"/>
              <w:rPr>
                <w:sz w:val="19"/>
                <w:vertAlign w:val="superscript"/>
              </w:rPr>
            </w:pPr>
            <w:r>
              <w:rPr>
                <w:i/>
                <w:sz w:val="19"/>
              </w:rPr>
              <w:t>Road Traffic Amendment Act (No. 2) 1980 </w:t>
            </w:r>
            <w:r>
              <w:rPr>
                <w:sz w:val="19"/>
                <w:vertAlign w:val="superscript"/>
              </w:rPr>
              <w:t>6</w:t>
            </w:r>
          </w:p>
        </w:tc>
        <w:tc>
          <w:tcPr>
            <w:tcW w:w="1134" w:type="dxa"/>
          </w:tcPr>
          <w:p>
            <w:pPr>
              <w:pStyle w:val="nTable"/>
              <w:spacing w:after="40"/>
              <w:rPr>
                <w:sz w:val="19"/>
              </w:rPr>
            </w:pPr>
            <w:r>
              <w:rPr>
                <w:sz w:val="19"/>
              </w:rPr>
              <w:t>81 of 1980</w:t>
            </w:r>
          </w:p>
        </w:tc>
        <w:tc>
          <w:tcPr>
            <w:tcW w:w="1134" w:type="dxa"/>
          </w:tcPr>
          <w:p>
            <w:pPr>
              <w:pStyle w:val="nTable"/>
              <w:spacing w:after="40"/>
              <w:rPr>
                <w:sz w:val="19"/>
              </w:rPr>
            </w:pPr>
            <w:r>
              <w:rPr>
                <w:sz w:val="19"/>
              </w:rPr>
              <w:t>5 Dec 1980</w:t>
            </w:r>
          </w:p>
        </w:tc>
        <w:tc>
          <w:tcPr>
            <w:tcW w:w="2556" w:type="dxa"/>
          </w:tcPr>
          <w:p>
            <w:pPr>
              <w:pStyle w:val="nTable"/>
              <w:spacing w:after="40"/>
              <w:rPr>
                <w:sz w:val="19"/>
              </w:rPr>
            </w:pPr>
            <w:r>
              <w:rPr>
                <w:sz w:val="19"/>
              </w:rPr>
              <w:t>5 Dec 1980</w:t>
            </w:r>
          </w:p>
        </w:tc>
      </w:tr>
      <w:tr>
        <w:trPr>
          <w:cantSplit/>
        </w:trPr>
        <w:tc>
          <w:tcPr>
            <w:tcW w:w="4535" w:type="dxa"/>
            <w:gridSpan w:val="3"/>
          </w:tcPr>
          <w:p>
            <w:pPr>
              <w:pStyle w:val="nTable"/>
              <w:spacing w:after="4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56" w:type="dxa"/>
          </w:tcPr>
          <w:p>
            <w:pPr>
              <w:pStyle w:val="nTable"/>
              <w:spacing w:after="40"/>
              <w:rPr>
                <w:sz w:val="19"/>
              </w:rPr>
            </w:pPr>
            <w:r>
              <w:rPr>
                <w:sz w:val="19"/>
              </w:rPr>
              <w:t>29 May 1981</w:t>
            </w:r>
          </w:p>
        </w:tc>
      </w:tr>
      <w:tr>
        <w:trPr>
          <w:cantSplit/>
        </w:trPr>
        <w:tc>
          <w:tcPr>
            <w:tcW w:w="2267" w:type="dxa"/>
          </w:tcPr>
          <w:p>
            <w:pPr>
              <w:pStyle w:val="nTable"/>
              <w:spacing w:after="40"/>
              <w:rPr>
                <w:sz w:val="19"/>
              </w:rPr>
            </w:pPr>
            <w:r>
              <w:rPr>
                <w:i/>
                <w:sz w:val="19"/>
              </w:rPr>
              <w:t>Road Traffic Amendment Act 1981</w:t>
            </w:r>
          </w:p>
        </w:tc>
        <w:tc>
          <w:tcPr>
            <w:tcW w:w="1134" w:type="dxa"/>
          </w:tcPr>
          <w:p>
            <w:pPr>
              <w:pStyle w:val="nTable"/>
              <w:spacing w:after="40"/>
              <w:rPr>
                <w:sz w:val="19"/>
              </w:rPr>
            </w:pPr>
            <w:r>
              <w:rPr>
                <w:sz w:val="19"/>
              </w:rPr>
              <w:t>39 of 1981</w:t>
            </w:r>
          </w:p>
        </w:tc>
        <w:tc>
          <w:tcPr>
            <w:tcW w:w="1134" w:type="dxa"/>
          </w:tcPr>
          <w:p>
            <w:pPr>
              <w:pStyle w:val="nTable"/>
              <w:spacing w:after="40"/>
              <w:rPr>
                <w:sz w:val="19"/>
              </w:rPr>
            </w:pPr>
            <w:r>
              <w:rPr>
                <w:sz w:val="19"/>
              </w:rPr>
              <w:t>25 Aug 1981</w:t>
            </w:r>
          </w:p>
        </w:tc>
        <w:tc>
          <w:tcPr>
            <w:tcW w:w="2556" w:type="dxa"/>
          </w:tcPr>
          <w:p>
            <w:pPr>
              <w:pStyle w:val="nTable"/>
              <w:spacing w:after="40"/>
              <w:rPr>
                <w:sz w:val="19"/>
              </w:rPr>
            </w:pPr>
            <w:r>
              <w:rPr>
                <w:sz w:val="19"/>
              </w:rPr>
              <w:t>25 Aug 1981</w:t>
            </w:r>
          </w:p>
        </w:tc>
      </w:tr>
      <w:tr>
        <w:trPr>
          <w:cantSplit/>
        </w:trPr>
        <w:tc>
          <w:tcPr>
            <w:tcW w:w="2267" w:type="dxa"/>
          </w:tcPr>
          <w:p>
            <w:pPr>
              <w:pStyle w:val="nTable"/>
              <w:spacing w:after="40"/>
              <w:rPr>
                <w:sz w:val="19"/>
              </w:rPr>
            </w:pPr>
            <w:r>
              <w:rPr>
                <w:i/>
                <w:sz w:val="19"/>
              </w:rPr>
              <w:t>Road Traffic Amendment Act (No. 2) 1981</w:t>
            </w:r>
          </w:p>
        </w:tc>
        <w:tc>
          <w:tcPr>
            <w:tcW w:w="1134" w:type="dxa"/>
          </w:tcPr>
          <w:p>
            <w:pPr>
              <w:pStyle w:val="nTable"/>
              <w:spacing w:after="40"/>
              <w:rPr>
                <w:sz w:val="19"/>
              </w:rPr>
            </w:pPr>
            <w:r>
              <w:rPr>
                <w:sz w:val="19"/>
              </w:rPr>
              <w:t>71 of 1981</w:t>
            </w:r>
          </w:p>
        </w:tc>
        <w:tc>
          <w:tcPr>
            <w:tcW w:w="1134" w:type="dxa"/>
          </w:tcPr>
          <w:p>
            <w:pPr>
              <w:pStyle w:val="nTable"/>
              <w:spacing w:after="40"/>
              <w:rPr>
                <w:sz w:val="19"/>
              </w:rPr>
            </w:pPr>
            <w:r>
              <w:rPr>
                <w:sz w:val="19"/>
              </w:rPr>
              <w:t>30 Oct 1981</w:t>
            </w:r>
          </w:p>
        </w:tc>
        <w:tc>
          <w:tcPr>
            <w:tcW w:w="2556"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7" w:type="dxa"/>
          </w:tcPr>
          <w:p>
            <w:pPr>
              <w:pStyle w:val="nTable"/>
              <w:spacing w:after="40"/>
              <w:rPr>
                <w:sz w:val="19"/>
              </w:rPr>
            </w:pPr>
            <w:r>
              <w:rPr>
                <w:i/>
                <w:sz w:val="19"/>
              </w:rPr>
              <w:t>Road Traffic Amendment Act (No. 4) 1981</w:t>
            </w:r>
          </w:p>
        </w:tc>
        <w:tc>
          <w:tcPr>
            <w:tcW w:w="1134" w:type="dxa"/>
          </w:tcPr>
          <w:p>
            <w:pPr>
              <w:pStyle w:val="nTable"/>
              <w:spacing w:after="40"/>
              <w:rPr>
                <w:sz w:val="19"/>
              </w:rPr>
            </w:pPr>
            <w:r>
              <w:rPr>
                <w:sz w:val="19"/>
              </w:rPr>
              <w:t>105 of 1981</w:t>
            </w:r>
          </w:p>
        </w:tc>
        <w:tc>
          <w:tcPr>
            <w:tcW w:w="1134" w:type="dxa"/>
          </w:tcPr>
          <w:p>
            <w:pPr>
              <w:pStyle w:val="nTable"/>
              <w:spacing w:after="40"/>
              <w:rPr>
                <w:sz w:val="19"/>
              </w:rPr>
            </w:pPr>
            <w:r>
              <w:rPr>
                <w:sz w:val="19"/>
              </w:rPr>
              <w:t>4 Dec 1981</w:t>
            </w:r>
          </w:p>
        </w:tc>
        <w:tc>
          <w:tcPr>
            <w:tcW w:w="2556"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7" w:type="dxa"/>
          </w:tcPr>
          <w:p>
            <w:pPr>
              <w:pStyle w:val="nTable"/>
              <w:spacing w:after="40"/>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6"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7" w:type="dxa"/>
          </w:tcPr>
          <w:p>
            <w:pPr>
              <w:pStyle w:val="nTable"/>
              <w:spacing w:after="40"/>
              <w:rPr>
                <w:sz w:val="19"/>
              </w:rPr>
            </w:pPr>
            <w:r>
              <w:rPr>
                <w:i/>
                <w:sz w:val="19"/>
              </w:rPr>
              <w:t xml:space="preserve">Acts Amendment (Motor Vehicle Fees) Act 1982 </w:t>
            </w:r>
            <w:r>
              <w:rPr>
                <w:sz w:val="19"/>
              </w:rPr>
              <w:t>Pt. III</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6" w:type="dxa"/>
          </w:tcPr>
          <w:p>
            <w:pPr>
              <w:pStyle w:val="nTable"/>
              <w:spacing w:after="40"/>
              <w:rPr>
                <w:sz w:val="19"/>
              </w:rPr>
            </w:pPr>
            <w:r>
              <w:rPr>
                <w:sz w:val="19"/>
              </w:rPr>
              <w:t>1 Jul 1982 (see s. 2)</w:t>
            </w:r>
          </w:p>
        </w:tc>
      </w:tr>
      <w:tr>
        <w:trPr>
          <w:cantSplit/>
        </w:trPr>
        <w:tc>
          <w:tcPr>
            <w:tcW w:w="4535" w:type="dxa"/>
            <w:gridSpan w:val="3"/>
          </w:tcPr>
          <w:p>
            <w:pPr>
              <w:pStyle w:val="nTable"/>
              <w:spacing w:after="4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56" w:type="dxa"/>
          </w:tcPr>
          <w:p>
            <w:pPr>
              <w:pStyle w:val="nTable"/>
              <w:spacing w:after="40"/>
              <w:rPr>
                <w:sz w:val="19"/>
              </w:rPr>
            </w:pPr>
            <w:r>
              <w:rPr>
                <w:sz w:val="19"/>
              </w:rPr>
              <w:t>28 May 1982</w:t>
            </w:r>
          </w:p>
        </w:tc>
      </w:tr>
      <w:tr>
        <w:trPr>
          <w:cantSplit/>
        </w:trPr>
        <w:tc>
          <w:tcPr>
            <w:tcW w:w="2267" w:type="dxa"/>
          </w:tcPr>
          <w:p>
            <w:pPr>
              <w:pStyle w:val="nTable"/>
              <w:spacing w:after="40"/>
              <w:rPr>
                <w:sz w:val="19"/>
              </w:rPr>
            </w:pPr>
            <w:r>
              <w:rPr>
                <w:i/>
                <w:sz w:val="19"/>
              </w:rPr>
              <w:t>Road Traffic Amendment Act 1982</w:t>
            </w:r>
          </w:p>
        </w:tc>
        <w:tc>
          <w:tcPr>
            <w:tcW w:w="1134" w:type="dxa"/>
          </w:tcPr>
          <w:p>
            <w:pPr>
              <w:pStyle w:val="nTable"/>
              <w:spacing w:after="40"/>
              <w:rPr>
                <w:sz w:val="19"/>
              </w:rPr>
            </w:pPr>
            <w:r>
              <w:rPr>
                <w:sz w:val="19"/>
              </w:rPr>
              <w:t>60 of 1982</w:t>
            </w:r>
          </w:p>
        </w:tc>
        <w:tc>
          <w:tcPr>
            <w:tcW w:w="1134" w:type="dxa"/>
          </w:tcPr>
          <w:p>
            <w:pPr>
              <w:pStyle w:val="nTable"/>
              <w:spacing w:after="40"/>
              <w:rPr>
                <w:sz w:val="19"/>
              </w:rPr>
            </w:pPr>
            <w:r>
              <w:rPr>
                <w:sz w:val="19"/>
              </w:rPr>
              <w:t>24 Sep 1982</w:t>
            </w:r>
          </w:p>
        </w:tc>
        <w:tc>
          <w:tcPr>
            <w:tcW w:w="2556" w:type="dxa"/>
          </w:tcPr>
          <w:p>
            <w:pPr>
              <w:pStyle w:val="nTable"/>
              <w:spacing w:after="4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cantSplit/>
        </w:trPr>
        <w:tc>
          <w:tcPr>
            <w:tcW w:w="2267" w:type="dxa"/>
          </w:tcPr>
          <w:p>
            <w:pPr>
              <w:pStyle w:val="nTable"/>
              <w:spacing w:after="40"/>
              <w:rPr>
                <w:sz w:val="19"/>
                <w:vertAlign w:val="superscript"/>
              </w:rPr>
            </w:pPr>
            <w:r>
              <w:rPr>
                <w:i/>
                <w:sz w:val="19"/>
              </w:rPr>
              <w:t>Road Traffic Amendment Act (No. 2) 1982 </w:t>
            </w:r>
            <w:r>
              <w:rPr>
                <w:sz w:val="19"/>
                <w:vertAlign w:val="superscript"/>
              </w:rPr>
              <w:t>7</w:t>
            </w:r>
          </w:p>
        </w:tc>
        <w:tc>
          <w:tcPr>
            <w:tcW w:w="1134" w:type="dxa"/>
          </w:tcPr>
          <w:p>
            <w:pPr>
              <w:pStyle w:val="nTable"/>
              <w:spacing w:after="40"/>
              <w:rPr>
                <w:sz w:val="19"/>
              </w:rPr>
            </w:pPr>
            <w:r>
              <w:rPr>
                <w:sz w:val="19"/>
              </w:rPr>
              <w:t>82 of 1982</w:t>
            </w:r>
          </w:p>
        </w:tc>
        <w:tc>
          <w:tcPr>
            <w:tcW w:w="1134" w:type="dxa"/>
          </w:tcPr>
          <w:p>
            <w:pPr>
              <w:pStyle w:val="nTable"/>
              <w:spacing w:after="40"/>
              <w:rPr>
                <w:sz w:val="19"/>
              </w:rPr>
            </w:pPr>
            <w:r>
              <w:rPr>
                <w:sz w:val="19"/>
              </w:rPr>
              <w:t>11 Nov 1982</w:t>
            </w:r>
          </w:p>
        </w:tc>
        <w:tc>
          <w:tcPr>
            <w:tcW w:w="2556" w:type="dxa"/>
          </w:tcPr>
          <w:p>
            <w:pPr>
              <w:pStyle w:val="nTable"/>
              <w:spacing w:after="40"/>
              <w:rPr>
                <w:sz w:val="19"/>
              </w:rPr>
            </w:pPr>
            <w:r>
              <w:rPr>
                <w:spacing w:val="-2"/>
                <w:sz w:val="19"/>
              </w:rPr>
              <w:t>Act other than s. 5, 7, 9, 11</w:t>
            </w:r>
            <w:r>
              <w:rPr>
                <w:spacing w:val="-2"/>
                <w:sz w:val="19"/>
              </w:rPr>
              <w:noBreakHyphen/>
              <w:t>14, 15(d), (e), (g), (j), (l) and (n), 16, 17, 18(a)(ii), (b), (d) and (e), 19, 20(a)-(c)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cantSplit/>
        </w:trPr>
        <w:tc>
          <w:tcPr>
            <w:tcW w:w="4535" w:type="dxa"/>
            <w:gridSpan w:val="3"/>
          </w:tcPr>
          <w:p>
            <w:pPr>
              <w:pStyle w:val="nTable"/>
              <w:spacing w:after="4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56" w:type="dxa"/>
          </w:tcPr>
          <w:p>
            <w:pPr>
              <w:pStyle w:val="nTable"/>
              <w:spacing w:after="40"/>
              <w:rPr>
                <w:sz w:val="19"/>
              </w:rPr>
            </w:pPr>
            <w:r>
              <w:rPr>
                <w:sz w:val="19"/>
              </w:rPr>
              <w:t>20 May 1983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56" w:type="dxa"/>
          </w:tcPr>
          <w:p>
            <w:pPr>
              <w:pStyle w:val="nTable"/>
              <w:spacing w:after="40"/>
              <w:rPr>
                <w:sz w:val="19"/>
              </w:rPr>
            </w:pPr>
            <w:r>
              <w:rPr>
                <w:sz w:val="19"/>
              </w:rPr>
              <w:t>28 Jun 1984</w:t>
            </w:r>
          </w:p>
        </w:tc>
      </w:tr>
      <w:tr>
        <w:trPr>
          <w:cantSplit/>
        </w:trPr>
        <w:tc>
          <w:tcPr>
            <w:tcW w:w="2267" w:type="dxa"/>
          </w:tcPr>
          <w:p>
            <w:pPr>
              <w:pStyle w:val="nTable"/>
              <w:spacing w:after="40"/>
              <w:rPr>
                <w:sz w:val="19"/>
              </w:rPr>
            </w:pPr>
            <w:r>
              <w:rPr>
                <w:i/>
                <w:sz w:val="19"/>
              </w:rPr>
              <w:t>Road Traffic Amendment Act 1984</w:t>
            </w:r>
          </w:p>
        </w:tc>
        <w:tc>
          <w:tcPr>
            <w:tcW w:w="1134" w:type="dxa"/>
          </w:tcPr>
          <w:p>
            <w:pPr>
              <w:pStyle w:val="nTable"/>
              <w:spacing w:after="40"/>
              <w:rPr>
                <w:sz w:val="19"/>
              </w:rPr>
            </w:pPr>
            <w:r>
              <w:rPr>
                <w:sz w:val="19"/>
              </w:rPr>
              <w:t>95 of 1984</w:t>
            </w:r>
          </w:p>
        </w:tc>
        <w:tc>
          <w:tcPr>
            <w:tcW w:w="1134" w:type="dxa"/>
          </w:tcPr>
          <w:p>
            <w:pPr>
              <w:pStyle w:val="nTable"/>
              <w:spacing w:after="40"/>
              <w:rPr>
                <w:sz w:val="19"/>
              </w:rPr>
            </w:pPr>
            <w:r>
              <w:rPr>
                <w:sz w:val="19"/>
              </w:rPr>
              <w:t>7 Dec 1984</w:t>
            </w:r>
          </w:p>
        </w:tc>
        <w:tc>
          <w:tcPr>
            <w:tcW w:w="2556" w:type="dxa"/>
          </w:tcPr>
          <w:p>
            <w:pPr>
              <w:pStyle w:val="nTable"/>
              <w:spacing w:after="40"/>
              <w:rPr>
                <w:sz w:val="19"/>
              </w:rPr>
            </w:pPr>
            <w:r>
              <w:rPr>
                <w:sz w:val="19"/>
              </w:rPr>
              <w:t>4 Jan 1985</w:t>
            </w:r>
          </w:p>
        </w:tc>
      </w:tr>
      <w:tr>
        <w:trPr>
          <w:cantSplit/>
        </w:trPr>
        <w:tc>
          <w:tcPr>
            <w:tcW w:w="2267" w:type="dxa"/>
          </w:tcPr>
          <w:p>
            <w:pPr>
              <w:pStyle w:val="nTable"/>
              <w:spacing w:after="40"/>
              <w:rPr>
                <w:sz w:val="19"/>
              </w:rPr>
            </w:pPr>
            <w:r>
              <w:rPr>
                <w:i/>
                <w:sz w:val="19"/>
              </w:rPr>
              <w:t xml:space="preserve">Acts Amendment and Repeal (Credit) Act 1984 </w:t>
            </w:r>
            <w:r>
              <w:rPr>
                <w:sz w:val="19"/>
              </w:rPr>
              <w:t>Pt. VII</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6"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7" w:type="dxa"/>
          </w:tcPr>
          <w:p>
            <w:pPr>
              <w:pStyle w:val="nTable"/>
              <w:spacing w:after="40"/>
              <w:rPr>
                <w:sz w:val="19"/>
              </w:rPr>
            </w:pPr>
            <w:r>
              <w:rPr>
                <w:i/>
                <w:sz w:val="19"/>
              </w:rPr>
              <w:t>Acts Amendment and Repeal (Transport Co</w:t>
            </w:r>
            <w:r>
              <w:rPr>
                <w:i/>
                <w:sz w:val="19"/>
              </w:rPr>
              <w:noBreakHyphen/>
              <w:t xml:space="preserve">ordination) Act 1985 </w:t>
            </w:r>
            <w:r>
              <w:rPr>
                <w:sz w:val="19"/>
              </w:rPr>
              <w:t>Pt. VI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6" w:type="dxa"/>
          </w:tcPr>
          <w:p>
            <w:pPr>
              <w:pStyle w:val="nTable"/>
              <w:spacing w:after="40"/>
              <w:rPr>
                <w:sz w:val="19"/>
              </w:rPr>
            </w:pPr>
            <w:r>
              <w:rPr>
                <w:sz w:val="19"/>
              </w:rPr>
              <w:t>1 Jan 1986 (see s. 2 and </w:t>
            </w:r>
            <w:r>
              <w:rPr>
                <w:i/>
                <w:sz w:val="19"/>
              </w:rPr>
              <w:t>Gazette</w:t>
            </w:r>
            <w:r>
              <w:rPr>
                <w:sz w:val="19"/>
              </w:rPr>
              <w:t xml:space="preserve"> 20 Dec 1985 p. 4822)</w:t>
            </w:r>
          </w:p>
        </w:tc>
      </w:tr>
      <w:tr>
        <w:trPr>
          <w:cantSplit/>
        </w:trPr>
        <w:tc>
          <w:tcPr>
            <w:tcW w:w="2267" w:type="dxa"/>
          </w:tcPr>
          <w:p>
            <w:pPr>
              <w:pStyle w:val="nTable"/>
              <w:keepNext/>
              <w:spacing w:after="40"/>
              <w:rPr>
                <w:sz w:val="19"/>
              </w:rPr>
            </w:pPr>
            <w:r>
              <w:rPr>
                <w:i/>
                <w:sz w:val="19"/>
              </w:rPr>
              <w:t>Road Traffic Amendment Act 1985</w:t>
            </w:r>
          </w:p>
        </w:tc>
        <w:tc>
          <w:tcPr>
            <w:tcW w:w="1134" w:type="dxa"/>
          </w:tcPr>
          <w:p>
            <w:pPr>
              <w:pStyle w:val="nTable"/>
              <w:keepNext/>
              <w:spacing w:after="40"/>
              <w:rPr>
                <w:sz w:val="19"/>
              </w:rPr>
            </w:pPr>
            <w:r>
              <w:rPr>
                <w:sz w:val="19"/>
              </w:rPr>
              <w:t>89 of 1985</w:t>
            </w:r>
          </w:p>
        </w:tc>
        <w:tc>
          <w:tcPr>
            <w:tcW w:w="1134" w:type="dxa"/>
          </w:tcPr>
          <w:p>
            <w:pPr>
              <w:pStyle w:val="nTable"/>
              <w:keepNext/>
              <w:spacing w:after="40"/>
              <w:rPr>
                <w:sz w:val="19"/>
              </w:rPr>
            </w:pPr>
            <w:r>
              <w:rPr>
                <w:sz w:val="19"/>
              </w:rPr>
              <w:t>4 Dec 1985</w:t>
            </w:r>
          </w:p>
        </w:tc>
        <w:tc>
          <w:tcPr>
            <w:tcW w:w="2556" w:type="dxa"/>
          </w:tcPr>
          <w:p>
            <w:pPr>
              <w:pStyle w:val="nTable"/>
              <w:spacing w:after="40"/>
              <w:rPr>
                <w:sz w:val="19"/>
              </w:rPr>
            </w:pPr>
            <w:r>
              <w:rPr>
                <w:sz w:val="19"/>
              </w:rPr>
              <w:t>4 Dec 1985 (see s. 2)</w:t>
            </w:r>
          </w:p>
        </w:tc>
      </w:tr>
      <w:tr>
        <w:trPr>
          <w:cantSplit/>
        </w:trPr>
        <w:tc>
          <w:tcPr>
            <w:tcW w:w="4535" w:type="dxa"/>
            <w:gridSpan w:val="3"/>
          </w:tcPr>
          <w:p>
            <w:pPr>
              <w:pStyle w:val="nTable"/>
              <w:spacing w:after="4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56" w:type="dxa"/>
          </w:tcPr>
          <w:p>
            <w:pPr>
              <w:pStyle w:val="nTable"/>
              <w:spacing w:after="40"/>
              <w:rPr>
                <w:sz w:val="19"/>
              </w:rPr>
            </w:pPr>
            <w:r>
              <w:rPr>
                <w:sz w:val="19"/>
              </w:rPr>
              <w:t>30 May 1986</w:t>
            </w:r>
          </w:p>
        </w:tc>
      </w:tr>
      <w:tr>
        <w:trPr>
          <w:cantSplit/>
        </w:trPr>
        <w:tc>
          <w:tcPr>
            <w:tcW w:w="2267" w:type="dxa"/>
          </w:tcPr>
          <w:p>
            <w:pPr>
              <w:pStyle w:val="nTable"/>
              <w:spacing w:after="40"/>
              <w:rPr>
                <w:sz w:val="19"/>
              </w:rPr>
            </w:pPr>
            <w:r>
              <w:rPr>
                <w:i/>
                <w:sz w:val="19"/>
              </w:rPr>
              <w:t>Road Traffic Amendment Act (No. 2) 1986</w:t>
            </w:r>
          </w:p>
        </w:tc>
        <w:tc>
          <w:tcPr>
            <w:tcW w:w="1134" w:type="dxa"/>
          </w:tcPr>
          <w:p>
            <w:pPr>
              <w:pStyle w:val="nTable"/>
              <w:keepNext/>
              <w:spacing w:after="40"/>
              <w:rPr>
                <w:sz w:val="19"/>
              </w:rPr>
            </w:pPr>
            <w:r>
              <w:rPr>
                <w:sz w:val="19"/>
              </w:rPr>
              <w:t>78 of 1986</w:t>
            </w:r>
          </w:p>
        </w:tc>
        <w:tc>
          <w:tcPr>
            <w:tcW w:w="1134" w:type="dxa"/>
          </w:tcPr>
          <w:p>
            <w:pPr>
              <w:pStyle w:val="nTable"/>
              <w:keepNext/>
              <w:spacing w:after="40"/>
              <w:rPr>
                <w:sz w:val="19"/>
              </w:rPr>
            </w:pPr>
            <w:r>
              <w:rPr>
                <w:sz w:val="19"/>
              </w:rPr>
              <w:t>4 Dec 1986</w:t>
            </w:r>
          </w:p>
        </w:tc>
        <w:tc>
          <w:tcPr>
            <w:tcW w:w="2556" w:type="dxa"/>
          </w:tcPr>
          <w:p>
            <w:pPr>
              <w:pStyle w:val="nTable"/>
              <w:spacing w:after="40"/>
              <w:rPr>
                <w:sz w:val="19"/>
              </w:rPr>
            </w:pPr>
            <w:r>
              <w:rPr>
                <w:sz w:val="19"/>
              </w:rPr>
              <w:t>4 Dec 1986 (see s. 2)</w:t>
            </w:r>
          </w:p>
        </w:tc>
      </w:tr>
      <w:tr>
        <w:trPr>
          <w:cantSplit/>
        </w:trPr>
        <w:tc>
          <w:tcPr>
            <w:tcW w:w="4535" w:type="dxa"/>
            <w:gridSpan w:val="3"/>
          </w:tcPr>
          <w:p>
            <w:pPr>
              <w:pStyle w:val="nTable"/>
              <w:spacing w:after="4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56" w:type="dxa"/>
          </w:tcPr>
          <w:p>
            <w:pPr>
              <w:pStyle w:val="nTable"/>
              <w:spacing w:after="40"/>
              <w:rPr>
                <w:sz w:val="19"/>
              </w:rPr>
            </w:pPr>
            <w:r>
              <w:rPr>
                <w:sz w:val="19"/>
              </w:rPr>
              <w:t>29 May 1987</w:t>
            </w:r>
          </w:p>
        </w:tc>
      </w:tr>
      <w:tr>
        <w:trPr>
          <w:cantSplit/>
        </w:trPr>
        <w:tc>
          <w:tcPr>
            <w:tcW w:w="2267" w:type="dxa"/>
          </w:tcPr>
          <w:p>
            <w:pPr>
              <w:pStyle w:val="nTable"/>
              <w:spacing w:after="40"/>
              <w:rPr>
                <w:sz w:val="19"/>
              </w:rPr>
            </w:pPr>
            <w:r>
              <w:rPr>
                <w:i/>
                <w:sz w:val="19"/>
              </w:rPr>
              <w:t xml:space="preserve">Road Traffic Amendment Act (No. 2) 1987 </w:t>
            </w:r>
            <w:r>
              <w:rPr>
                <w:sz w:val="19"/>
                <w:vertAlign w:val="superscript"/>
              </w:rPr>
              <w:t>8, 9</w:t>
            </w:r>
          </w:p>
        </w:tc>
        <w:tc>
          <w:tcPr>
            <w:tcW w:w="1134" w:type="dxa"/>
          </w:tcPr>
          <w:p>
            <w:pPr>
              <w:pStyle w:val="nTable"/>
              <w:spacing w:after="40"/>
              <w:rPr>
                <w:sz w:val="19"/>
              </w:rPr>
            </w:pPr>
            <w:r>
              <w:rPr>
                <w:sz w:val="19"/>
              </w:rPr>
              <w:t>121 of 1987</w:t>
            </w:r>
          </w:p>
        </w:tc>
        <w:tc>
          <w:tcPr>
            <w:tcW w:w="1134" w:type="dxa"/>
          </w:tcPr>
          <w:p>
            <w:pPr>
              <w:pStyle w:val="nTable"/>
              <w:spacing w:after="40"/>
              <w:rPr>
                <w:sz w:val="19"/>
              </w:rPr>
            </w:pPr>
            <w:r>
              <w:rPr>
                <w:sz w:val="19"/>
              </w:rPr>
              <w:t>24 Dec 1987</w:t>
            </w:r>
          </w:p>
        </w:tc>
        <w:tc>
          <w:tcPr>
            <w:tcW w:w="2556" w:type="dxa"/>
          </w:tcPr>
          <w:p>
            <w:pPr>
              <w:pStyle w:val="nTable"/>
              <w:spacing w:after="40"/>
              <w:rPr>
                <w:sz w:val="19"/>
              </w:rPr>
            </w:pPr>
            <w:r>
              <w:rPr>
                <w:sz w:val="19"/>
              </w:rP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21 Dec 1990 p. 6212)</w:t>
            </w:r>
          </w:p>
        </w:tc>
      </w:tr>
      <w:tr>
        <w:trPr>
          <w:cantSplit/>
        </w:trPr>
        <w:tc>
          <w:tcPr>
            <w:tcW w:w="2267" w:type="dxa"/>
          </w:tcPr>
          <w:p>
            <w:pPr>
              <w:pStyle w:val="nTable"/>
              <w:spacing w:after="40"/>
              <w:rPr>
                <w:sz w:val="19"/>
              </w:rPr>
            </w:pPr>
            <w:r>
              <w:rPr>
                <w:i/>
                <w:sz w:val="19"/>
              </w:rPr>
              <w:t>Road Traffic Amendment Act 1988</w:t>
            </w:r>
            <w:r>
              <w:rPr>
                <w:sz w:val="19"/>
                <w:vertAlign w:val="superscript"/>
              </w:rPr>
              <w:t> 10</w:t>
            </w:r>
          </w:p>
        </w:tc>
        <w:tc>
          <w:tcPr>
            <w:tcW w:w="1134" w:type="dxa"/>
          </w:tcPr>
          <w:p>
            <w:pPr>
              <w:pStyle w:val="nTable"/>
              <w:spacing w:after="40"/>
              <w:rPr>
                <w:sz w:val="19"/>
              </w:rPr>
            </w:pPr>
            <w:r>
              <w:rPr>
                <w:sz w:val="19"/>
              </w:rPr>
              <w:t>11 of 1988</w:t>
            </w:r>
          </w:p>
        </w:tc>
        <w:tc>
          <w:tcPr>
            <w:tcW w:w="1134" w:type="dxa"/>
          </w:tcPr>
          <w:p>
            <w:pPr>
              <w:pStyle w:val="nTable"/>
              <w:spacing w:after="40"/>
              <w:rPr>
                <w:sz w:val="19"/>
              </w:rPr>
            </w:pPr>
            <w:r>
              <w:rPr>
                <w:sz w:val="19"/>
              </w:rPr>
              <w:t>6 Sep 1988</w:t>
            </w:r>
          </w:p>
        </w:tc>
        <w:tc>
          <w:tcPr>
            <w:tcW w:w="2556" w:type="dxa"/>
          </w:tcPr>
          <w:p>
            <w:pPr>
              <w:pStyle w:val="nTable"/>
              <w:spacing w:after="40"/>
              <w:rPr>
                <w:sz w:val="19"/>
              </w:rPr>
            </w:pPr>
            <w:r>
              <w:rPr>
                <w:sz w:val="19"/>
              </w:rPr>
              <w:t>s. 3, 20, 21 and 23: 28 Oct 1988</w:t>
            </w:r>
            <w:r>
              <w:rPr>
                <w:sz w:val="19"/>
              </w:rPr>
              <w:br/>
              <w:t>(see s. 2 and </w:t>
            </w:r>
            <w:r>
              <w:rPr>
                <w:i/>
                <w:sz w:val="19"/>
              </w:rPr>
              <w:t>Gazette</w:t>
            </w:r>
            <w:r>
              <w:rPr>
                <w:sz w:val="19"/>
              </w:rPr>
              <w:t xml:space="preserve"> 28 Oct 1988 p. 4274); 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cantSplit/>
        </w:trPr>
        <w:tc>
          <w:tcPr>
            <w:tcW w:w="2267"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11</w:t>
            </w:r>
          </w:p>
        </w:tc>
        <w:tc>
          <w:tcPr>
            <w:tcW w:w="1134" w:type="dxa"/>
          </w:tcPr>
          <w:p>
            <w:pPr>
              <w:pStyle w:val="nTable"/>
              <w:spacing w:after="40"/>
              <w:rPr>
                <w:sz w:val="19"/>
              </w:rPr>
            </w:pPr>
            <w:r>
              <w:rPr>
                <w:sz w:val="19"/>
              </w:rPr>
              <w:t>16 of 1988</w:t>
            </w:r>
            <w:r>
              <w:rPr>
                <w:sz w:val="19"/>
              </w:rPr>
              <w:br/>
              <w:t>(as amended by No. 46 of 1989 s. 4; No. 76 of 1996 s. 41 and No. 39 of 2000 s. 67)</w:t>
            </w:r>
          </w:p>
        </w:tc>
        <w:tc>
          <w:tcPr>
            <w:tcW w:w="1134" w:type="dxa"/>
          </w:tcPr>
          <w:p>
            <w:pPr>
              <w:pStyle w:val="nTable"/>
              <w:spacing w:after="40"/>
              <w:rPr>
                <w:sz w:val="19"/>
              </w:rPr>
            </w:pPr>
            <w:r>
              <w:rPr>
                <w:sz w:val="19"/>
              </w:rPr>
              <w:t>9 Sep 1988</w:t>
            </w:r>
          </w:p>
        </w:tc>
        <w:tc>
          <w:tcPr>
            <w:tcW w:w="2556" w:type="dxa"/>
          </w:tcPr>
          <w:p>
            <w:pPr>
              <w:pStyle w:val="nTable"/>
              <w:spacing w:after="40"/>
              <w:rPr>
                <w:sz w:val="19"/>
              </w:rPr>
            </w:pPr>
            <w:r>
              <w:rPr>
                <w:sz w:val="19"/>
              </w:rPr>
              <w:t xml:space="preserve">1 Oct 1988 (see s. 2 and </w:t>
            </w:r>
            <w:r>
              <w:rPr>
                <w:i/>
                <w:sz w:val="19"/>
              </w:rPr>
              <w:t>Gazette</w:t>
            </w:r>
            <w:r>
              <w:rPr>
                <w:sz w:val="19"/>
              </w:rPr>
              <w:t xml:space="preserve"> 30 Sep 1988 p. 3967)</w:t>
            </w:r>
          </w:p>
        </w:tc>
      </w:tr>
      <w:tr>
        <w:trPr>
          <w:cantSplit/>
        </w:trPr>
        <w:tc>
          <w:tcPr>
            <w:tcW w:w="2267" w:type="dxa"/>
          </w:tcPr>
          <w:p>
            <w:pPr>
              <w:pStyle w:val="nTable"/>
              <w:spacing w:after="40"/>
              <w:rPr>
                <w:sz w:val="19"/>
              </w:rPr>
            </w:pPr>
            <w:r>
              <w:rPr>
                <w:i/>
                <w:sz w:val="19"/>
              </w:rPr>
              <w:t>Road Traffic Amendment Act (No. 3) 1988</w:t>
            </w:r>
          </w:p>
        </w:tc>
        <w:tc>
          <w:tcPr>
            <w:tcW w:w="1134" w:type="dxa"/>
          </w:tcPr>
          <w:p>
            <w:pPr>
              <w:pStyle w:val="nTable"/>
              <w:spacing w:after="40"/>
              <w:rPr>
                <w:sz w:val="19"/>
              </w:rPr>
            </w:pPr>
            <w:r>
              <w:rPr>
                <w:sz w:val="19"/>
              </w:rPr>
              <w:t>32 of 1988</w:t>
            </w:r>
          </w:p>
        </w:tc>
        <w:tc>
          <w:tcPr>
            <w:tcW w:w="1134" w:type="dxa"/>
          </w:tcPr>
          <w:p>
            <w:pPr>
              <w:pStyle w:val="nTable"/>
              <w:spacing w:after="40"/>
              <w:rPr>
                <w:sz w:val="19"/>
              </w:rPr>
            </w:pPr>
            <w:r>
              <w:rPr>
                <w:sz w:val="19"/>
              </w:rPr>
              <w:t>24 Nov 1988</w:t>
            </w:r>
          </w:p>
        </w:tc>
        <w:tc>
          <w:tcPr>
            <w:tcW w:w="2556" w:type="dxa"/>
          </w:tcPr>
          <w:p>
            <w:pPr>
              <w:pStyle w:val="nTable"/>
              <w:spacing w:after="40"/>
              <w:rPr>
                <w:sz w:val="19"/>
              </w:rPr>
            </w:pPr>
            <w:r>
              <w:rPr>
                <w:sz w:val="19"/>
              </w:rPr>
              <w:t xml:space="preserve">21 Jul 1989 (see s. 3 and </w:t>
            </w:r>
            <w:r>
              <w:rPr>
                <w:i/>
                <w:sz w:val="19"/>
              </w:rPr>
              <w:t>Gazette</w:t>
            </w:r>
            <w:r>
              <w:rPr>
                <w:sz w:val="19"/>
              </w:rPr>
              <w:t xml:space="preserve"> 21 Jul 1989 p. 2212)</w:t>
            </w:r>
          </w:p>
        </w:tc>
      </w:tr>
      <w:tr>
        <w:trPr>
          <w:cantSplit/>
        </w:trPr>
        <w:tc>
          <w:tcPr>
            <w:tcW w:w="2267" w:type="dxa"/>
          </w:tcPr>
          <w:p>
            <w:pPr>
              <w:pStyle w:val="nTable"/>
              <w:spacing w:after="40"/>
              <w:rPr>
                <w:sz w:val="19"/>
              </w:rPr>
            </w:pPr>
            <w:r>
              <w:rPr>
                <w:i/>
                <w:sz w:val="19"/>
              </w:rPr>
              <w:t>Road Traffic Amendment Act (No. 2) 1988</w:t>
            </w:r>
          </w:p>
        </w:tc>
        <w:tc>
          <w:tcPr>
            <w:tcW w:w="1134" w:type="dxa"/>
          </w:tcPr>
          <w:p>
            <w:pPr>
              <w:pStyle w:val="nTable"/>
              <w:spacing w:after="40"/>
              <w:rPr>
                <w:sz w:val="19"/>
              </w:rPr>
            </w:pPr>
            <w:r>
              <w:rPr>
                <w:sz w:val="19"/>
              </w:rPr>
              <w:t>57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1989 (see s. 2 and </w:t>
            </w:r>
            <w:r>
              <w:rPr>
                <w:i/>
                <w:sz w:val="19"/>
              </w:rPr>
              <w:t>Gazette</w:t>
            </w:r>
            <w:r>
              <w:rPr>
                <w:sz w:val="19"/>
              </w:rPr>
              <w:t xml:space="preserve"> 23 Dec 1988 p. 4937)</w:t>
            </w:r>
          </w:p>
        </w:tc>
      </w:tr>
      <w:tr>
        <w:trPr>
          <w:cantSplit/>
        </w:trPr>
        <w:tc>
          <w:tcPr>
            <w:tcW w:w="2267" w:type="dxa"/>
          </w:tcPr>
          <w:p>
            <w:pPr>
              <w:pStyle w:val="nTable"/>
              <w:spacing w:after="40"/>
              <w:rPr>
                <w:sz w:val="19"/>
              </w:rPr>
            </w:pPr>
            <w:r>
              <w:rPr>
                <w:i/>
                <w:sz w:val="19"/>
              </w:rPr>
              <w:t>Acts Amendment (Events on Roads) Act 1988</w:t>
            </w:r>
            <w:r>
              <w:rPr>
                <w:sz w:val="19"/>
              </w:rPr>
              <w:t xml:space="preserve"> Pt. 2</w:t>
            </w:r>
          </w:p>
        </w:tc>
        <w:tc>
          <w:tcPr>
            <w:tcW w:w="1134" w:type="dxa"/>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6"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cantSplit/>
        </w:trPr>
        <w:tc>
          <w:tcPr>
            <w:tcW w:w="2267" w:type="dxa"/>
          </w:tcPr>
          <w:p>
            <w:pPr>
              <w:pStyle w:val="nTable"/>
              <w:spacing w:after="40"/>
              <w:rPr>
                <w:sz w:val="19"/>
              </w:rPr>
            </w:pPr>
            <w:r>
              <w:rPr>
                <w:i/>
                <w:sz w:val="19"/>
              </w:rPr>
              <w:t xml:space="preserve">Acts Amendment (Children’s Court) Act 1988 </w:t>
            </w:r>
            <w:r>
              <w:rPr>
                <w:sz w:val="19"/>
              </w:rPr>
              <w:t>Pt. 7</w:t>
            </w:r>
          </w:p>
        </w:tc>
        <w:tc>
          <w:tcPr>
            <w:tcW w:w="1134" w:type="dxa"/>
          </w:tcPr>
          <w:p>
            <w:pPr>
              <w:pStyle w:val="nTable"/>
              <w:spacing w:after="40"/>
              <w:rPr>
                <w:sz w:val="19"/>
              </w:rPr>
            </w:pPr>
            <w:r>
              <w:rPr>
                <w:sz w:val="19"/>
              </w:rPr>
              <w:t>49 of 1988</w:t>
            </w:r>
          </w:p>
        </w:tc>
        <w:tc>
          <w:tcPr>
            <w:tcW w:w="1134" w:type="dxa"/>
          </w:tcPr>
          <w:p>
            <w:pPr>
              <w:pStyle w:val="nTable"/>
              <w:spacing w:after="40"/>
              <w:rPr>
                <w:sz w:val="19"/>
              </w:rPr>
            </w:pPr>
            <w:r>
              <w:rPr>
                <w:sz w:val="19"/>
              </w:rPr>
              <w:t>22 Dec 1988</w:t>
            </w:r>
          </w:p>
        </w:tc>
        <w:tc>
          <w:tcPr>
            <w:tcW w:w="2556"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4535"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56" w:type="dxa"/>
          </w:tcPr>
          <w:p>
            <w:pPr>
              <w:pStyle w:val="nTable"/>
              <w:spacing w:after="40"/>
              <w:rPr>
                <w:sz w:val="19"/>
              </w:rPr>
            </w:pPr>
            <w:r>
              <w:rPr>
                <w:sz w:val="19"/>
              </w:rPr>
              <w:t>11 Aug 1989</w:t>
            </w:r>
          </w:p>
        </w:tc>
      </w:tr>
      <w:tr>
        <w:trPr>
          <w:cantSplit/>
        </w:trPr>
        <w:tc>
          <w:tcPr>
            <w:tcW w:w="4535"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56" w:type="dxa"/>
          </w:tcPr>
          <w:p>
            <w:pPr>
              <w:pStyle w:val="nTable"/>
              <w:spacing w:after="40"/>
              <w:rPr>
                <w:sz w:val="19"/>
              </w:rPr>
            </w:pPr>
            <w:r>
              <w:rPr>
                <w:sz w:val="19"/>
              </w:rPr>
              <w:t>22 Sep 1989</w:t>
            </w:r>
          </w:p>
        </w:tc>
      </w:tr>
      <w:tr>
        <w:trPr>
          <w:cantSplit/>
        </w:trPr>
        <w:tc>
          <w:tcPr>
            <w:tcW w:w="4535"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56" w:type="dxa"/>
          </w:tcPr>
          <w:p>
            <w:pPr>
              <w:pStyle w:val="nTable"/>
              <w:spacing w:after="40"/>
              <w:rPr>
                <w:sz w:val="19"/>
              </w:rPr>
            </w:pPr>
            <w:r>
              <w:rPr>
                <w:sz w:val="19"/>
              </w:rPr>
              <w:t>17 Nov 1989</w:t>
            </w:r>
          </w:p>
        </w:tc>
      </w:tr>
      <w:tr>
        <w:trPr>
          <w:cantSplit/>
        </w:trPr>
        <w:tc>
          <w:tcPr>
            <w:tcW w:w="2267"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12</w:t>
            </w:r>
          </w:p>
        </w:tc>
        <w:tc>
          <w:tcPr>
            <w:tcW w:w="1134" w:type="dxa"/>
          </w:tcPr>
          <w:p>
            <w:pPr>
              <w:pStyle w:val="nTable"/>
              <w:spacing w:after="40"/>
              <w:rPr>
                <w:sz w:val="19"/>
              </w:rPr>
            </w:pPr>
            <w:r>
              <w:rPr>
                <w:sz w:val="19"/>
              </w:rPr>
              <w:t>19 of 1990</w:t>
            </w:r>
          </w:p>
        </w:tc>
        <w:tc>
          <w:tcPr>
            <w:tcW w:w="1134" w:type="dxa"/>
          </w:tcPr>
          <w:p>
            <w:pPr>
              <w:pStyle w:val="nTable"/>
              <w:spacing w:after="40"/>
              <w:rPr>
                <w:sz w:val="19"/>
              </w:rPr>
            </w:pPr>
            <w:r>
              <w:rPr>
                <w:sz w:val="19"/>
              </w:rPr>
              <w:t>24 Jul 1990</w:t>
            </w:r>
          </w:p>
        </w:tc>
        <w:tc>
          <w:tcPr>
            <w:tcW w:w="2556" w:type="dxa"/>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Pr>
        <w:tc>
          <w:tcPr>
            <w:tcW w:w="4535"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56" w:type="dxa"/>
          </w:tcPr>
          <w:p>
            <w:pPr>
              <w:pStyle w:val="nTable"/>
              <w:spacing w:after="40"/>
              <w:rPr>
                <w:sz w:val="19"/>
              </w:rPr>
            </w:pPr>
            <w:r>
              <w:rPr>
                <w:sz w:val="19"/>
              </w:rPr>
              <w:t>29 Aug 1990</w:t>
            </w:r>
          </w:p>
        </w:tc>
      </w:tr>
      <w:tr>
        <w:trPr>
          <w:cantSplit/>
        </w:trPr>
        <w:tc>
          <w:tcPr>
            <w:tcW w:w="4535"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56" w:type="dxa"/>
          </w:tcPr>
          <w:p>
            <w:pPr>
              <w:pStyle w:val="nTable"/>
              <w:spacing w:after="40"/>
              <w:rPr>
                <w:sz w:val="19"/>
              </w:rPr>
            </w:pPr>
            <w:r>
              <w:rPr>
                <w:sz w:val="19"/>
              </w:rPr>
              <w:t>23 Nov 1990</w:t>
            </w:r>
          </w:p>
        </w:tc>
      </w:tr>
      <w:tr>
        <w:trPr>
          <w:cantSplit/>
        </w:trPr>
        <w:tc>
          <w:tcPr>
            <w:tcW w:w="2267" w:type="dxa"/>
          </w:tcPr>
          <w:p>
            <w:pPr>
              <w:pStyle w:val="nTable"/>
              <w:spacing w:after="40"/>
              <w:rPr>
                <w:sz w:val="19"/>
              </w:rPr>
            </w:pPr>
            <w:r>
              <w:rPr>
                <w:i/>
                <w:sz w:val="19"/>
              </w:rPr>
              <w:t>Road Traffic Amendment Act (No. 3) 1990</w:t>
            </w:r>
          </w:p>
        </w:tc>
        <w:tc>
          <w:tcPr>
            <w:tcW w:w="1134" w:type="dxa"/>
          </w:tcPr>
          <w:p>
            <w:pPr>
              <w:pStyle w:val="nTable"/>
              <w:spacing w:after="40"/>
              <w:rPr>
                <w:sz w:val="19"/>
              </w:rPr>
            </w:pPr>
            <w:r>
              <w:rPr>
                <w:sz w:val="19"/>
              </w:rPr>
              <w:t>60 of 1990</w:t>
            </w:r>
          </w:p>
        </w:tc>
        <w:tc>
          <w:tcPr>
            <w:tcW w:w="1134" w:type="dxa"/>
          </w:tcPr>
          <w:p>
            <w:pPr>
              <w:pStyle w:val="nTable"/>
              <w:spacing w:after="40"/>
              <w:rPr>
                <w:sz w:val="19"/>
              </w:rPr>
            </w:pPr>
            <w:r>
              <w:rPr>
                <w:sz w:val="19"/>
              </w:rPr>
              <w:t>17 Dec 1990</w:t>
            </w:r>
          </w:p>
        </w:tc>
        <w:tc>
          <w:tcPr>
            <w:tcW w:w="2556" w:type="dxa"/>
          </w:tcPr>
          <w:p>
            <w:pPr>
              <w:pStyle w:val="nTable"/>
              <w:spacing w:after="40"/>
              <w:rPr>
                <w:sz w:val="19"/>
              </w:rPr>
            </w:pPr>
            <w:r>
              <w:rPr>
                <w:sz w:val="19"/>
              </w:rPr>
              <w:t xml:space="preserve">21 Dec 1990 (see s. 2 and </w:t>
            </w:r>
            <w:r>
              <w:rPr>
                <w:i/>
                <w:sz w:val="19"/>
              </w:rPr>
              <w:t>Gazette</w:t>
            </w:r>
            <w:r>
              <w:rPr>
                <w:sz w:val="19"/>
              </w:rPr>
              <w:t xml:space="preserve"> 21 Dec 1990 p. 6212)</w:t>
            </w:r>
          </w:p>
        </w:tc>
      </w:tr>
      <w:tr>
        <w:trPr>
          <w:cantSplit/>
        </w:trPr>
        <w:tc>
          <w:tcPr>
            <w:tcW w:w="7091" w:type="dxa"/>
            <w:gridSpan w:val="4"/>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cantSplit/>
        </w:trPr>
        <w:tc>
          <w:tcPr>
            <w:tcW w:w="4535"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56" w:type="dxa"/>
          </w:tcPr>
          <w:p>
            <w:pPr>
              <w:pStyle w:val="nTable"/>
              <w:spacing w:after="40"/>
              <w:rPr>
                <w:sz w:val="19"/>
              </w:rPr>
            </w:pPr>
            <w:r>
              <w:rPr>
                <w:sz w:val="19"/>
              </w:rPr>
              <w:t>23 Aug 1991</w:t>
            </w:r>
          </w:p>
        </w:tc>
      </w:tr>
      <w:tr>
        <w:trPr>
          <w:cantSplit/>
        </w:trPr>
        <w:tc>
          <w:tcPr>
            <w:tcW w:w="4535"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56" w:type="dxa"/>
          </w:tcPr>
          <w:p>
            <w:pPr>
              <w:pStyle w:val="nTable"/>
              <w:spacing w:after="40"/>
              <w:rPr>
                <w:sz w:val="19"/>
              </w:rPr>
            </w:pPr>
            <w:r>
              <w:rPr>
                <w:sz w:val="19"/>
              </w:rPr>
              <w:t>22 Nov 1991</w:t>
            </w:r>
          </w:p>
        </w:tc>
      </w:tr>
      <w:tr>
        <w:trPr>
          <w:cantSplit/>
        </w:trPr>
        <w:tc>
          <w:tcPr>
            <w:tcW w:w="2267"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13</w:t>
            </w:r>
          </w:p>
        </w:tc>
        <w:tc>
          <w:tcPr>
            <w:tcW w:w="1134" w:type="dxa"/>
          </w:tcPr>
          <w:p>
            <w:pPr>
              <w:pStyle w:val="nTable"/>
              <w:spacing w:after="40"/>
              <w:rPr>
                <w:sz w:val="19"/>
              </w:rPr>
            </w:pPr>
            <w:r>
              <w:rPr>
                <w:sz w:val="19"/>
              </w:rPr>
              <w:t>37 of 1991</w:t>
            </w:r>
          </w:p>
        </w:tc>
        <w:tc>
          <w:tcPr>
            <w:tcW w:w="1134" w:type="dxa"/>
          </w:tcPr>
          <w:p>
            <w:pPr>
              <w:pStyle w:val="nTable"/>
              <w:spacing w:after="40"/>
              <w:rPr>
                <w:sz w:val="19"/>
              </w:rPr>
            </w:pPr>
            <w:r>
              <w:rPr>
                <w:sz w:val="19"/>
              </w:rPr>
              <w:t>12 Dec 1991</w:t>
            </w:r>
          </w:p>
        </w:tc>
        <w:tc>
          <w:tcPr>
            <w:tcW w:w="2556" w:type="dxa"/>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cantSplit/>
        </w:trPr>
        <w:tc>
          <w:tcPr>
            <w:tcW w:w="2267" w:type="dxa"/>
          </w:tcPr>
          <w:p>
            <w:pPr>
              <w:pStyle w:val="nTable"/>
              <w:spacing w:after="40"/>
              <w:rPr>
                <w:sz w:val="19"/>
              </w:rPr>
            </w:pPr>
            <w:r>
              <w:rPr>
                <w:i/>
                <w:sz w:val="19"/>
              </w:rPr>
              <w:t>Road Traffic (Bicycle Helmets) Amendment Act 1991</w:t>
            </w:r>
          </w:p>
        </w:tc>
        <w:tc>
          <w:tcPr>
            <w:tcW w:w="1134" w:type="dxa"/>
          </w:tcPr>
          <w:p>
            <w:pPr>
              <w:pStyle w:val="nTable"/>
              <w:spacing w:after="40"/>
              <w:rPr>
                <w:sz w:val="19"/>
              </w:rPr>
            </w:pPr>
            <w:r>
              <w:rPr>
                <w:sz w:val="19"/>
              </w:rPr>
              <w:t>46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17 Dec 1991 (see s. 2)</w:t>
            </w:r>
          </w:p>
        </w:tc>
      </w:tr>
      <w:tr>
        <w:trPr>
          <w:cantSplit/>
        </w:trPr>
        <w:tc>
          <w:tcPr>
            <w:tcW w:w="2267" w:type="dxa"/>
          </w:tcPr>
          <w:p>
            <w:pPr>
              <w:pStyle w:val="nTable"/>
              <w:spacing w:after="40"/>
              <w:rPr>
                <w:sz w:val="19"/>
              </w:rPr>
            </w:pPr>
            <w:r>
              <w:rPr>
                <w:i/>
                <w:sz w:val="19"/>
              </w:rPr>
              <w:t>Road Traffic Amendment (Power Assisted Pedal Cycles) Act 1991</w:t>
            </w:r>
          </w:p>
        </w:tc>
        <w:tc>
          <w:tcPr>
            <w:tcW w:w="1134" w:type="dxa"/>
          </w:tcPr>
          <w:p>
            <w:pPr>
              <w:pStyle w:val="nTable"/>
              <w:spacing w:after="40"/>
              <w:rPr>
                <w:sz w:val="19"/>
              </w:rPr>
            </w:pPr>
            <w:r>
              <w:rPr>
                <w:sz w:val="19"/>
              </w:rPr>
              <w:t>50 of 1991</w:t>
            </w:r>
          </w:p>
        </w:tc>
        <w:tc>
          <w:tcPr>
            <w:tcW w:w="1134" w:type="dxa"/>
          </w:tcPr>
          <w:p>
            <w:pPr>
              <w:pStyle w:val="nTable"/>
              <w:spacing w:after="40"/>
              <w:rPr>
                <w:sz w:val="19"/>
              </w:rPr>
            </w:pPr>
            <w:r>
              <w:rPr>
                <w:sz w:val="19"/>
              </w:rPr>
              <w:t>17 Dec 1991</w:t>
            </w:r>
          </w:p>
        </w:tc>
        <w:tc>
          <w:tcPr>
            <w:tcW w:w="2556" w:type="dxa"/>
          </w:tcPr>
          <w:p>
            <w:pPr>
              <w:pStyle w:val="nTable"/>
              <w:spacing w:after="40"/>
              <w:rPr>
                <w:sz w:val="19"/>
              </w:rPr>
            </w:pPr>
            <w:r>
              <w:rPr>
                <w:sz w:val="19"/>
              </w:rPr>
              <w:t xml:space="preserve">24 Dec 1991 (see s. 2 and </w:t>
            </w:r>
            <w:r>
              <w:rPr>
                <w:i/>
                <w:sz w:val="19"/>
              </w:rPr>
              <w:t>Gazette</w:t>
            </w:r>
            <w:r>
              <w:rPr>
                <w:sz w:val="19"/>
              </w:rPr>
              <w:t xml:space="preserve"> 24 Dec 1991 p. 6395)</w:t>
            </w:r>
          </w:p>
        </w:tc>
      </w:tr>
      <w:tr>
        <w:trPr>
          <w:cantSplit/>
        </w:trPr>
        <w:tc>
          <w:tcPr>
            <w:tcW w:w="2267" w:type="dxa"/>
          </w:tcPr>
          <w:p>
            <w:pPr>
              <w:pStyle w:val="nTable"/>
              <w:spacing w:after="40"/>
              <w:rPr>
                <w:sz w:val="19"/>
              </w:rPr>
            </w:pPr>
            <w:r>
              <w:rPr>
                <w:i/>
                <w:sz w:val="19"/>
              </w:rPr>
              <w:t>Criminal Law Amendment Act 1992</w:t>
            </w:r>
            <w:r>
              <w:rPr>
                <w:sz w:val="19"/>
              </w:rPr>
              <w:t xml:space="preserve"> Pt. 3</w:t>
            </w:r>
          </w:p>
        </w:tc>
        <w:tc>
          <w:tcPr>
            <w:tcW w:w="1134" w:type="dxa"/>
          </w:tcPr>
          <w:p>
            <w:pPr>
              <w:pStyle w:val="nTable"/>
              <w:spacing w:after="40"/>
              <w:rPr>
                <w:sz w:val="19"/>
              </w:rPr>
            </w:pPr>
            <w:r>
              <w:rPr>
                <w:sz w:val="19"/>
              </w:rPr>
              <w:t>1 of 1992</w:t>
            </w:r>
          </w:p>
        </w:tc>
        <w:tc>
          <w:tcPr>
            <w:tcW w:w="1134" w:type="dxa"/>
          </w:tcPr>
          <w:p>
            <w:pPr>
              <w:pStyle w:val="nTable"/>
              <w:spacing w:after="40"/>
              <w:rPr>
                <w:sz w:val="19"/>
              </w:rPr>
            </w:pPr>
            <w:r>
              <w:rPr>
                <w:sz w:val="19"/>
              </w:rPr>
              <w:t>7 Feb 1992</w:t>
            </w:r>
          </w:p>
        </w:tc>
        <w:tc>
          <w:tcPr>
            <w:tcW w:w="2556" w:type="dxa"/>
          </w:tcPr>
          <w:p>
            <w:pPr>
              <w:pStyle w:val="nTable"/>
              <w:spacing w:after="40"/>
              <w:rPr>
                <w:sz w:val="19"/>
              </w:rPr>
            </w:pPr>
            <w:r>
              <w:rPr>
                <w:sz w:val="19"/>
              </w:rPr>
              <w:t>9 Mar 1992 (see s. 2)</w:t>
            </w:r>
          </w:p>
        </w:tc>
      </w:tr>
      <w:tr>
        <w:trPr>
          <w:cantSplit/>
        </w:trPr>
        <w:tc>
          <w:tcPr>
            <w:tcW w:w="2267" w:type="dxa"/>
          </w:tcPr>
          <w:p>
            <w:pPr>
              <w:pStyle w:val="nTable"/>
              <w:spacing w:after="40"/>
              <w:rPr>
                <w:sz w:val="19"/>
              </w:rPr>
            </w:pPr>
            <w:r>
              <w:rPr>
                <w:i/>
                <w:sz w:val="19"/>
              </w:rPr>
              <w:t>Road Traffic Amendment Act 1992</w:t>
            </w:r>
          </w:p>
        </w:tc>
        <w:tc>
          <w:tcPr>
            <w:tcW w:w="1134" w:type="dxa"/>
          </w:tcPr>
          <w:p>
            <w:pPr>
              <w:pStyle w:val="nTable"/>
              <w:keepLines/>
              <w:spacing w:after="40"/>
              <w:rPr>
                <w:sz w:val="19"/>
              </w:rPr>
            </w:pPr>
            <w:r>
              <w:rPr>
                <w:sz w:val="19"/>
              </w:rPr>
              <w:t>13 of 1992</w:t>
            </w:r>
          </w:p>
        </w:tc>
        <w:tc>
          <w:tcPr>
            <w:tcW w:w="1134" w:type="dxa"/>
          </w:tcPr>
          <w:p>
            <w:pPr>
              <w:pStyle w:val="nTable"/>
              <w:keepLines/>
              <w:spacing w:after="40"/>
              <w:rPr>
                <w:sz w:val="19"/>
              </w:rPr>
            </w:pPr>
            <w:r>
              <w:rPr>
                <w:sz w:val="19"/>
              </w:rPr>
              <w:t>16 Jun 1992</w:t>
            </w:r>
          </w:p>
        </w:tc>
        <w:tc>
          <w:tcPr>
            <w:tcW w:w="2556" w:type="dxa"/>
          </w:tcPr>
          <w:p>
            <w:pPr>
              <w:pStyle w:val="nTable"/>
              <w:spacing w:after="40"/>
              <w:rPr>
                <w:sz w:val="19"/>
              </w:rPr>
            </w:pPr>
            <w:r>
              <w:rPr>
                <w:sz w:val="19"/>
              </w:rPr>
              <w:t>16 Jun 1993 (see s. 2)</w:t>
            </w:r>
          </w:p>
        </w:tc>
      </w:tr>
      <w:tr>
        <w:trPr>
          <w:cantSplit/>
        </w:trPr>
        <w:tc>
          <w:tcPr>
            <w:tcW w:w="4535"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56" w:type="dxa"/>
          </w:tcPr>
          <w:p>
            <w:pPr>
              <w:pStyle w:val="nTable"/>
              <w:spacing w:after="40"/>
              <w:rPr>
                <w:sz w:val="19"/>
              </w:rPr>
            </w:pPr>
            <w:r>
              <w:rPr>
                <w:sz w:val="19"/>
              </w:rPr>
              <w:t>21 Aug 1992</w:t>
            </w:r>
          </w:p>
        </w:tc>
      </w:tr>
      <w:tr>
        <w:trPr>
          <w:cantSplit/>
        </w:trPr>
        <w:tc>
          <w:tcPr>
            <w:tcW w:w="4535"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56" w:type="dxa"/>
          </w:tcPr>
          <w:p>
            <w:pPr>
              <w:pStyle w:val="nTable"/>
              <w:spacing w:after="40"/>
              <w:rPr>
                <w:sz w:val="19"/>
              </w:rPr>
            </w:pPr>
            <w:r>
              <w:rPr>
                <w:sz w:val="19"/>
              </w:rPr>
              <w:t>13 Nov 1992</w:t>
            </w:r>
          </w:p>
        </w:tc>
      </w:tr>
      <w:tr>
        <w:trPr>
          <w:cantSplit/>
        </w:trPr>
        <w:tc>
          <w:tcPr>
            <w:tcW w:w="2267" w:type="dxa"/>
          </w:tcPr>
          <w:p>
            <w:pPr>
              <w:pStyle w:val="nTable"/>
              <w:spacing w:after="40"/>
              <w:rPr>
                <w:sz w:val="19"/>
              </w:rPr>
            </w:pPr>
            <w:r>
              <w:rPr>
                <w:i/>
                <w:sz w:val="19"/>
              </w:rPr>
              <w:t>Financial Administration Legislation Amendment Act 1993</w:t>
            </w:r>
            <w:r>
              <w:rPr>
                <w:sz w:val="19"/>
              </w:rPr>
              <w:t xml:space="preserve"> s. 6 and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6" w:type="dxa"/>
          </w:tcPr>
          <w:p>
            <w:pPr>
              <w:pStyle w:val="nTable"/>
              <w:spacing w:after="40"/>
              <w:rPr>
                <w:sz w:val="19"/>
              </w:rPr>
            </w:pPr>
            <w:r>
              <w:rPr>
                <w:sz w:val="19"/>
              </w:rPr>
              <w:t>s. 11: 1 Jul 1993 (see s. 2(1));</w:t>
            </w:r>
            <w:r>
              <w:rPr>
                <w:sz w:val="19"/>
              </w:rPr>
              <w:br/>
              <w:t>s. 6: 27 Aug 1993 (see s. 2(2))</w:t>
            </w:r>
          </w:p>
        </w:tc>
      </w:tr>
      <w:tr>
        <w:trPr>
          <w:cantSplit/>
        </w:trPr>
        <w:tc>
          <w:tcPr>
            <w:tcW w:w="2267" w:type="dxa"/>
          </w:tcPr>
          <w:p>
            <w:pPr>
              <w:pStyle w:val="nTable"/>
              <w:spacing w:after="40"/>
              <w:rPr>
                <w:sz w:val="19"/>
              </w:rPr>
            </w:pPr>
            <w:r>
              <w:rPr>
                <w:i/>
                <w:sz w:val="19"/>
              </w:rPr>
              <w:t>Acts Amendment (Vehicles on Roads) Act 1994</w:t>
            </w:r>
            <w:r>
              <w:rPr>
                <w:sz w:val="19"/>
              </w:rPr>
              <w:t xml:space="preserve"> Pt. 3</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6"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7" w:type="dxa"/>
          </w:tcPr>
          <w:p>
            <w:pPr>
              <w:pStyle w:val="nTable"/>
              <w:spacing w:after="40"/>
              <w:rPr>
                <w:sz w:val="19"/>
              </w:rPr>
            </w:pPr>
            <w:r>
              <w:rPr>
                <w:i/>
                <w:sz w:val="19"/>
              </w:rPr>
              <w:t>Taxi Act 1994</w:t>
            </w:r>
            <w:r>
              <w:rPr>
                <w:sz w:val="19"/>
              </w:rPr>
              <w:t xml:space="preserve"> s. 48</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6"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7" w:type="dxa"/>
          </w:tcPr>
          <w:p>
            <w:pPr>
              <w:pStyle w:val="nTable"/>
              <w:spacing w:after="40"/>
              <w:rPr>
                <w:sz w:val="19"/>
              </w:rPr>
            </w:pPr>
            <w:r>
              <w:rPr>
                <w:i/>
                <w:sz w:val="19"/>
              </w:rPr>
              <w:t>Acts Amendment (Fines, Penalties and Infringement Notices) Act 1994</w:t>
            </w:r>
            <w:r>
              <w:rPr>
                <w:sz w:val="19"/>
              </w:rPr>
              <w:t xml:space="preserve"> Pt. 19</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6"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7091" w:type="dxa"/>
            <w:gridSpan w:val="4"/>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cantSplit/>
        </w:trPr>
        <w:tc>
          <w:tcPr>
            <w:tcW w:w="2267" w:type="dxa"/>
          </w:tcPr>
          <w:p>
            <w:pPr>
              <w:pStyle w:val="nTable"/>
              <w:spacing w:after="40"/>
              <w:rPr>
                <w:sz w:val="19"/>
              </w:rPr>
            </w:pPr>
            <w:r>
              <w:rPr>
                <w:i/>
                <w:sz w:val="19"/>
              </w:rPr>
              <w:t>Road Traffic Amendment Act 1995</w:t>
            </w:r>
          </w:p>
        </w:tc>
        <w:tc>
          <w:tcPr>
            <w:tcW w:w="1134" w:type="dxa"/>
          </w:tcPr>
          <w:p>
            <w:pPr>
              <w:pStyle w:val="nTable"/>
              <w:spacing w:after="40"/>
              <w:rPr>
                <w:sz w:val="19"/>
              </w:rPr>
            </w:pPr>
            <w:r>
              <w:rPr>
                <w:sz w:val="19"/>
              </w:rPr>
              <w:t>21 of 1995</w:t>
            </w:r>
          </w:p>
        </w:tc>
        <w:tc>
          <w:tcPr>
            <w:tcW w:w="1134" w:type="dxa"/>
          </w:tcPr>
          <w:p>
            <w:pPr>
              <w:pStyle w:val="nTable"/>
              <w:spacing w:after="40"/>
              <w:rPr>
                <w:sz w:val="19"/>
              </w:rPr>
            </w:pPr>
            <w:r>
              <w:rPr>
                <w:sz w:val="19"/>
              </w:rPr>
              <w:t>13 Jul 1995</w:t>
            </w:r>
          </w:p>
        </w:tc>
        <w:tc>
          <w:tcPr>
            <w:tcW w:w="255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267" w:type="dxa"/>
          </w:tcPr>
          <w:p>
            <w:pPr>
              <w:pStyle w:val="nTable"/>
              <w:spacing w:after="40"/>
              <w:rPr>
                <w:sz w:val="19"/>
              </w:rPr>
            </w:pPr>
            <w:r>
              <w:rPr>
                <w:i/>
                <w:sz w:val="19"/>
              </w:rPr>
              <w:t>Acts Amendment (Vehicle Licences) Act 1995</w:t>
            </w:r>
            <w:r>
              <w:rPr>
                <w:sz w:val="19"/>
              </w:rPr>
              <w:t xml:space="preserve"> Pt. 2</w:t>
            </w:r>
          </w:p>
        </w:tc>
        <w:tc>
          <w:tcPr>
            <w:tcW w:w="1134" w:type="dxa"/>
          </w:tcPr>
          <w:p>
            <w:pPr>
              <w:pStyle w:val="nTable"/>
              <w:spacing w:after="40"/>
              <w:rPr>
                <w:sz w:val="19"/>
              </w:rPr>
            </w:pPr>
            <w:r>
              <w:rPr>
                <w:sz w:val="19"/>
              </w:rPr>
              <w:t>57 of 1995</w:t>
            </w:r>
          </w:p>
        </w:tc>
        <w:tc>
          <w:tcPr>
            <w:tcW w:w="1134" w:type="dxa"/>
          </w:tcPr>
          <w:p>
            <w:pPr>
              <w:pStyle w:val="nTable"/>
              <w:spacing w:after="40"/>
              <w:rPr>
                <w:sz w:val="19"/>
              </w:rPr>
            </w:pPr>
            <w:r>
              <w:rPr>
                <w:sz w:val="19"/>
              </w:rPr>
              <w:t>20 Dec 1995</w:t>
            </w:r>
          </w:p>
        </w:tc>
        <w:tc>
          <w:tcPr>
            <w:tcW w:w="2556" w:type="dxa"/>
          </w:tcPr>
          <w:p>
            <w:pPr>
              <w:pStyle w:val="nTable"/>
              <w:spacing w:after="40"/>
              <w:rPr>
                <w:sz w:val="19"/>
              </w:rPr>
            </w:pPr>
            <w:r>
              <w:rPr>
                <w:sz w:val="19"/>
              </w:rPr>
              <w:t>20 Dec 1995 (see s. 2)</w:t>
            </w:r>
          </w:p>
        </w:tc>
      </w:tr>
      <w:tr>
        <w:trPr>
          <w:cantSplit/>
        </w:trPr>
        <w:tc>
          <w:tcPr>
            <w:tcW w:w="2267" w:type="dxa"/>
          </w:tcPr>
          <w:p>
            <w:pPr>
              <w:pStyle w:val="nTable"/>
              <w:spacing w:after="40"/>
              <w:rPr>
                <w:sz w:val="19"/>
              </w:rPr>
            </w:pPr>
            <w:r>
              <w:rPr>
                <w:i/>
                <w:sz w:val="19"/>
              </w:rPr>
              <w:t>Sentencing (Consequential Provisions) Act 1995</w:t>
            </w:r>
            <w:r>
              <w:rPr>
                <w:sz w:val="19"/>
              </w:rPr>
              <w:t xml:space="preserve"> Pt. 71 and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6"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4535"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56" w:type="dxa"/>
          </w:tcPr>
          <w:p>
            <w:pPr>
              <w:pStyle w:val="nTable"/>
              <w:spacing w:after="40"/>
              <w:rPr>
                <w:sz w:val="19"/>
              </w:rPr>
            </w:pPr>
            <w:r>
              <w:rPr>
                <w:sz w:val="19"/>
              </w:rPr>
              <w:t xml:space="preserve">24 May 1996 </w:t>
            </w:r>
          </w:p>
        </w:tc>
      </w:tr>
      <w:tr>
        <w:trPr>
          <w:cantSplit/>
        </w:trPr>
        <w:tc>
          <w:tcPr>
            <w:tcW w:w="2267"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6" w:type="dxa"/>
          </w:tcPr>
          <w:p>
            <w:pPr>
              <w:pStyle w:val="nTable"/>
              <w:spacing w:after="40"/>
              <w:rPr>
                <w:sz w:val="19"/>
              </w:rPr>
            </w:pPr>
            <w:r>
              <w:rPr>
                <w:sz w:val="19"/>
              </w:rPr>
              <w:t>1 Jul 1996 (see s. 2)</w:t>
            </w:r>
          </w:p>
        </w:tc>
      </w:tr>
      <w:tr>
        <w:trPr>
          <w:cantSplit/>
        </w:trPr>
        <w:tc>
          <w:tcPr>
            <w:tcW w:w="2267" w:type="dxa"/>
          </w:tcPr>
          <w:p>
            <w:pPr>
              <w:pStyle w:val="nTable"/>
              <w:spacing w:after="4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6" w:type="dxa"/>
          </w:tcPr>
          <w:p>
            <w:pPr>
              <w:pStyle w:val="nTable"/>
              <w:spacing w:after="40"/>
              <w:rPr>
                <w:sz w:val="19"/>
              </w:rPr>
            </w:pPr>
            <w:r>
              <w:rPr>
                <w:sz w:val="19"/>
              </w:rPr>
              <w:t>1 Nov 1996 (see s. 2)</w:t>
            </w:r>
          </w:p>
        </w:tc>
      </w:tr>
      <w:tr>
        <w:trPr>
          <w:cantSplit/>
        </w:trPr>
        <w:tc>
          <w:tcPr>
            <w:tcW w:w="2267" w:type="dxa"/>
          </w:tcPr>
          <w:p>
            <w:pPr>
              <w:pStyle w:val="nTable"/>
              <w:spacing w:after="40"/>
              <w:rPr>
                <w:sz w:val="19"/>
              </w:rPr>
            </w:pPr>
            <w:r>
              <w:rPr>
                <w:i/>
                <w:sz w:val="19"/>
              </w:rPr>
              <w:t>Road Traffic Amendment (Measuring Equipment) Act 1996</w:t>
            </w:r>
          </w:p>
        </w:tc>
        <w:tc>
          <w:tcPr>
            <w:tcW w:w="1134" w:type="dxa"/>
          </w:tcPr>
          <w:p>
            <w:pPr>
              <w:pStyle w:val="nTable"/>
              <w:spacing w:after="40"/>
              <w:rPr>
                <w:sz w:val="19"/>
              </w:rPr>
            </w:pPr>
            <w:r>
              <w:rPr>
                <w:sz w:val="19"/>
              </w:rPr>
              <w:t>37 of 1996</w:t>
            </w:r>
          </w:p>
        </w:tc>
        <w:tc>
          <w:tcPr>
            <w:tcW w:w="1134" w:type="dxa"/>
          </w:tcPr>
          <w:p>
            <w:pPr>
              <w:pStyle w:val="nTable"/>
              <w:spacing w:after="40"/>
              <w:rPr>
                <w:sz w:val="19"/>
              </w:rPr>
            </w:pPr>
            <w:r>
              <w:rPr>
                <w:sz w:val="19"/>
              </w:rPr>
              <w:t>27 Sep 1996</w:t>
            </w:r>
          </w:p>
        </w:tc>
        <w:tc>
          <w:tcPr>
            <w:tcW w:w="2556" w:type="dxa"/>
          </w:tcPr>
          <w:p>
            <w:pPr>
              <w:pStyle w:val="nTable"/>
              <w:spacing w:after="40"/>
              <w:rPr>
                <w:sz w:val="19"/>
              </w:rPr>
            </w:pPr>
            <w:r>
              <w:rPr>
                <w:sz w:val="19"/>
              </w:rPr>
              <w:t>27 Sep 1996 (see s. 2)</w:t>
            </w:r>
          </w:p>
        </w:tc>
      </w:tr>
      <w:tr>
        <w:trPr>
          <w:cantSplit/>
        </w:trPr>
        <w:tc>
          <w:tcPr>
            <w:tcW w:w="2267" w:type="dxa"/>
          </w:tcPr>
          <w:p>
            <w:pPr>
              <w:pStyle w:val="nTable"/>
              <w:spacing w:after="40"/>
              <w:rPr>
                <w:sz w:val="19"/>
              </w:rPr>
            </w:pPr>
            <w:r>
              <w:rPr>
                <w:i/>
                <w:sz w:val="19"/>
              </w:rPr>
              <w:t>Financial Legislation Amendment Act 1996</w:t>
            </w:r>
            <w:r>
              <w:rPr>
                <w:sz w:val="19"/>
              </w:rPr>
              <w:t xml:space="preserve"> s. 27(3)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6" w:type="dxa"/>
          </w:tcPr>
          <w:p>
            <w:pPr>
              <w:pStyle w:val="nTable"/>
              <w:spacing w:after="40"/>
              <w:rPr>
                <w:sz w:val="19"/>
              </w:rPr>
            </w:pPr>
            <w:r>
              <w:rPr>
                <w:sz w:val="19"/>
              </w:rPr>
              <w:t>25 Oct 1996 (see s. 2)</w:t>
            </w:r>
          </w:p>
        </w:tc>
      </w:tr>
      <w:tr>
        <w:trPr>
          <w:cantSplit/>
        </w:trPr>
        <w:tc>
          <w:tcPr>
            <w:tcW w:w="2267" w:type="dxa"/>
          </w:tcPr>
          <w:p>
            <w:pPr>
              <w:pStyle w:val="nTable"/>
              <w:spacing w:after="40"/>
              <w:rPr>
                <w:sz w:val="19"/>
              </w:rPr>
            </w:pPr>
            <w:r>
              <w:rPr>
                <w:i/>
                <w:sz w:val="19"/>
              </w:rPr>
              <w:t xml:space="preserve">Road Traffic Amendment Act 1996 </w:t>
            </w:r>
            <w:r>
              <w:rPr>
                <w:sz w:val="19"/>
                <w:vertAlign w:val="superscript"/>
              </w:rPr>
              <w:t>14</w:t>
            </w:r>
          </w:p>
        </w:tc>
        <w:tc>
          <w:tcPr>
            <w:tcW w:w="1134" w:type="dxa"/>
          </w:tcPr>
          <w:p>
            <w:pPr>
              <w:pStyle w:val="nTable"/>
              <w:keepNext/>
              <w:keepLines/>
              <w:spacing w:after="40"/>
              <w:rPr>
                <w:sz w:val="19"/>
              </w:rPr>
            </w:pPr>
            <w:r>
              <w:rPr>
                <w:sz w:val="19"/>
              </w:rPr>
              <w:t>76 of 1996</w:t>
            </w:r>
            <w:r>
              <w:rPr>
                <w:sz w:val="19"/>
              </w:rPr>
              <w:br/>
              <w:t>(as amended by No. 49 of 1996 s. 27(4))</w:t>
            </w:r>
          </w:p>
        </w:tc>
        <w:tc>
          <w:tcPr>
            <w:tcW w:w="1134" w:type="dxa"/>
          </w:tcPr>
          <w:p>
            <w:pPr>
              <w:pStyle w:val="nTable"/>
              <w:keepNext/>
              <w:keepLines/>
              <w:spacing w:after="40"/>
              <w:rPr>
                <w:spacing w:val="-2"/>
                <w:sz w:val="19"/>
              </w:rPr>
            </w:pPr>
            <w:r>
              <w:rPr>
                <w:spacing w:val="-2"/>
                <w:sz w:val="19"/>
              </w:rPr>
              <w:t>14 Nov 1996</w:t>
            </w:r>
          </w:p>
        </w:tc>
        <w:tc>
          <w:tcPr>
            <w:tcW w:w="2556" w:type="dxa"/>
          </w:tcPr>
          <w:p>
            <w:pPr>
              <w:pStyle w:val="nTable"/>
              <w:spacing w:after="40"/>
              <w:rPr>
                <w:sz w:val="19"/>
              </w:rPr>
            </w:pPr>
            <w:r>
              <w:rPr>
                <w:sz w:val="19"/>
              </w:rPr>
              <w:t>Act other than s. 8(3)</w:t>
            </w:r>
            <w:r>
              <w:rPr>
                <w:sz w:val="19"/>
                <w:vertAlign w:val="superscript"/>
              </w:rPr>
              <w:t> 15</w:t>
            </w:r>
            <w:r>
              <w:rPr>
                <w:sz w:val="19"/>
              </w:rPr>
              <w:t xml:space="preserve">: 1 Feb 1997 (see s. 2 and </w:t>
            </w:r>
            <w:r>
              <w:rPr>
                <w:i/>
                <w:sz w:val="19"/>
              </w:rPr>
              <w:t>Gazette</w:t>
            </w:r>
            <w:r>
              <w:rPr>
                <w:sz w:val="19"/>
              </w:rPr>
              <w:t xml:space="preserve"> 31 Jan 1997 p. 613)</w:t>
            </w:r>
          </w:p>
        </w:tc>
      </w:tr>
      <w:tr>
        <w:trPr>
          <w:cantSplit/>
        </w:trPr>
        <w:tc>
          <w:tcPr>
            <w:tcW w:w="4535"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56" w:type="dxa"/>
          </w:tcPr>
          <w:p>
            <w:pPr>
              <w:pStyle w:val="nTable"/>
              <w:spacing w:after="40"/>
              <w:rPr>
                <w:sz w:val="19"/>
              </w:rPr>
            </w:pPr>
            <w:r>
              <w:rPr>
                <w:sz w:val="19"/>
              </w:rPr>
              <w:t>17 Dec 1996</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cantSplit/>
        </w:trPr>
        <w:tc>
          <w:tcPr>
            <w:tcW w:w="4535"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56" w:type="dxa"/>
          </w:tcPr>
          <w:p>
            <w:pPr>
              <w:pStyle w:val="nTable"/>
              <w:spacing w:after="40"/>
              <w:rPr>
                <w:sz w:val="19"/>
              </w:rPr>
            </w:pPr>
            <w:r>
              <w:rPr>
                <w:sz w:val="19"/>
              </w:rPr>
              <w:t>13 May 1997</w:t>
            </w:r>
          </w:p>
        </w:tc>
      </w:tr>
      <w:tr>
        <w:trPr>
          <w:cantSplit/>
        </w:trPr>
        <w:tc>
          <w:tcPr>
            <w:tcW w:w="2267" w:type="dxa"/>
          </w:tcPr>
          <w:p>
            <w:pPr>
              <w:pStyle w:val="nTable"/>
              <w:spacing w:after="40"/>
              <w:rPr>
                <w:sz w:val="19"/>
                <w:vertAlign w:val="superscript"/>
              </w:rPr>
            </w:pPr>
            <w:r>
              <w:rPr>
                <w:i/>
                <w:sz w:val="19"/>
              </w:rPr>
              <w:t>Road Traffic Amendment Act 1997 </w:t>
            </w:r>
            <w:r>
              <w:rPr>
                <w:sz w:val="19"/>
                <w:vertAlign w:val="superscript"/>
              </w:rPr>
              <w:t>16</w:t>
            </w:r>
          </w:p>
        </w:tc>
        <w:tc>
          <w:tcPr>
            <w:tcW w:w="1134" w:type="dxa"/>
          </w:tcPr>
          <w:p>
            <w:pPr>
              <w:pStyle w:val="nTable"/>
              <w:spacing w:after="40"/>
              <w:rPr>
                <w:sz w:val="19"/>
              </w:rPr>
            </w:pPr>
            <w:r>
              <w:rPr>
                <w:sz w:val="19"/>
              </w:rPr>
              <w:t>50 of 1997</w:t>
            </w:r>
          </w:p>
        </w:tc>
        <w:tc>
          <w:tcPr>
            <w:tcW w:w="1134" w:type="dxa"/>
          </w:tcPr>
          <w:p>
            <w:pPr>
              <w:pStyle w:val="nTable"/>
              <w:spacing w:after="40"/>
              <w:rPr>
                <w:sz w:val="19"/>
              </w:rPr>
            </w:pPr>
            <w:r>
              <w:rPr>
                <w:sz w:val="19"/>
              </w:rPr>
              <w:t>12 Dec 1997</w:t>
            </w:r>
          </w:p>
        </w:tc>
        <w:tc>
          <w:tcPr>
            <w:tcW w:w="2556" w:type="dxa"/>
          </w:tcPr>
          <w:p>
            <w:pPr>
              <w:pStyle w:val="nTable"/>
              <w:spacing w:after="40"/>
              <w:rPr>
                <w:sz w:val="19"/>
              </w:rPr>
            </w:pPr>
            <w:r>
              <w:rPr>
                <w:sz w:val="19"/>
              </w:rPr>
              <w:t>1 Jan 1998 (see s. 2 and </w:t>
            </w:r>
            <w:r>
              <w:rPr>
                <w:i/>
                <w:sz w:val="19"/>
              </w:rPr>
              <w:t>Gazette</w:t>
            </w:r>
            <w:r>
              <w:rPr>
                <w:sz w:val="19"/>
              </w:rPr>
              <w:t xml:space="preserve"> 23 Dec 1997 p. 7400)</w:t>
            </w:r>
          </w:p>
        </w:tc>
      </w:tr>
      <w:tr>
        <w:trPr>
          <w:cantSplit/>
        </w:trPr>
        <w:tc>
          <w:tcPr>
            <w:tcW w:w="2267" w:type="dxa"/>
          </w:tcPr>
          <w:p>
            <w:pPr>
              <w:pStyle w:val="nTable"/>
              <w:spacing w:after="40"/>
              <w:rPr>
                <w:sz w:val="19"/>
              </w:rPr>
            </w:pPr>
            <w:r>
              <w:rPr>
                <w:i/>
                <w:sz w:val="19"/>
              </w:rPr>
              <w:t>Statutes (Repeals and Minor Amendments) Act 1997</w:t>
            </w:r>
            <w:r>
              <w:rPr>
                <w:sz w:val="19"/>
              </w:rPr>
              <w:t xml:space="preserve"> s. 106</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6" w:type="dxa"/>
          </w:tcPr>
          <w:p>
            <w:pPr>
              <w:pStyle w:val="nTable"/>
              <w:spacing w:after="40"/>
              <w:rPr>
                <w:sz w:val="19"/>
              </w:rPr>
            </w:pPr>
            <w:r>
              <w:rPr>
                <w:sz w:val="19"/>
              </w:rPr>
              <w:t>15 Dec 1997 (see s. 2(1))</w:t>
            </w:r>
          </w:p>
        </w:tc>
      </w:tr>
      <w:tr>
        <w:trPr>
          <w:cantSplit/>
        </w:trPr>
        <w:tc>
          <w:tcPr>
            <w:tcW w:w="4535"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56" w:type="dxa"/>
          </w:tcPr>
          <w:p>
            <w:pPr>
              <w:pStyle w:val="nTable"/>
              <w:spacing w:after="40"/>
              <w:rPr>
                <w:sz w:val="19"/>
              </w:rPr>
            </w:pPr>
            <w:r>
              <w:rPr>
                <w:sz w:val="19"/>
              </w:rPr>
              <w:t>15 May 1998 (see r. 2)</w:t>
            </w:r>
          </w:p>
        </w:tc>
      </w:tr>
      <w:tr>
        <w:trPr>
          <w:cantSplit/>
        </w:trPr>
        <w:tc>
          <w:tcPr>
            <w:tcW w:w="4535"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56" w:type="dxa"/>
          </w:tcPr>
          <w:p>
            <w:pPr>
              <w:pStyle w:val="nTable"/>
              <w:spacing w:after="40"/>
              <w:rPr>
                <w:sz w:val="19"/>
              </w:rPr>
            </w:pPr>
            <w:r>
              <w:rPr>
                <w:sz w:val="19"/>
              </w:rPr>
              <w:t>3 Jul 1998 (see r. 2)</w:t>
            </w:r>
          </w:p>
        </w:tc>
      </w:tr>
      <w:tr>
        <w:trPr>
          <w:cantSplit/>
        </w:trPr>
        <w:tc>
          <w:tcPr>
            <w:tcW w:w="2267" w:type="dxa"/>
          </w:tcPr>
          <w:p>
            <w:pPr>
              <w:pStyle w:val="nTable"/>
              <w:spacing w:after="40"/>
              <w:rPr>
                <w:i/>
                <w:sz w:val="19"/>
              </w:rPr>
            </w:pPr>
            <w:r>
              <w:rPr>
                <w:i/>
                <w:sz w:val="19"/>
              </w:rPr>
              <w:t>Road Traffic Amendment Act 1998</w:t>
            </w:r>
          </w:p>
        </w:tc>
        <w:tc>
          <w:tcPr>
            <w:tcW w:w="1134" w:type="dxa"/>
          </w:tcPr>
          <w:p>
            <w:pPr>
              <w:pStyle w:val="nTable"/>
              <w:spacing w:after="40"/>
              <w:rPr>
                <w:sz w:val="19"/>
              </w:rPr>
            </w:pPr>
            <w:r>
              <w:rPr>
                <w:sz w:val="19"/>
              </w:rPr>
              <w:t>52 of 1998</w:t>
            </w:r>
          </w:p>
        </w:tc>
        <w:tc>
          <w:tcPr>
            <w:tcW w:w="1134" w:type="dxa"/>
          </w:tcPr>
          <w:p>
            <w:pPr>
              <w:pStyle w:val="nTable"/>
              <w:spacing w:after="40"/>
              <w:rPr>
                <w:sz w:val="19"/>
              </w:rPr>
            </w:pPr>
            <w:r>
              <w:rPr>
                <w:sz w:val="19"/>
              </w:rPr>
              <w:t>7 Dec 1998</w:t>
            </w:r>
          </w:p>
        </w:tc>
        <w:tc>
          <w:tcPr>
            <w:tcW w:w="2556" w:type="dxa"/>
          </w:tcPr>
          <w:p>
            <w:pPr>
              <w:pStyle w:val="nTable"/>
              <w:spacing w:after="40"/>
              <w:rPr>
                <w:sz w:val="19"/>
              </w:rPr>
            </w:pPr>
            <w:r>
              <w:rPr>
                <w:sz w:val="19"/>
              </w:rPr>
              <w:t>7 Dec 1998 (see s. 2)</w:t>
            </w:r>
          </w:p>
        </w:tc>
      </w:tr>
      <w:tr>
        <w:trPr>
          <w:cantSplit/>
        </w:trPr>
        <w:tc>
          <w:tcPr>
            <w:tcW w:w="2267" w:type="dxa"/>
          </w:tcPr>
          <w:p>
            <w:pPr>
              <w:pStyle w:val="nTable"/>
              <w:spacing w:after="40"/>
              <w:rPr>
                <w:sz w:val="19"/>
              </w:rPr>
            </w:pPr>
            <w:r>
              <w:rPr>
                <w:i/>
                <w:sz w:val="19"/>
              </w:rPr>
              <w:t xml:space="preserve">Perth Parking Management (Consequential Provisions) Act 1999 </w:t>
            </w:r>
            <w:r>
              <w:rPr>
                <w:sz w:val="19"/>
              </w:rPr>
              <w:t>s. 7(4)</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6"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4535"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56" w:type="dxa"/>
          </w:tcPr>
          <w:p>
            <w:pPr>
              <w:pStyle w:val="nTable"/>
              <w:spacing w:after="40"/>
              <w:rPr>
                <w:sz w:val="19"/>
              </w:rPr>
            </w:pPr>
            <w:r>
              <w:rPr>
                <w:sz w:val="19"/>
              </w:rPr>
              <w:t>25 May 1999 (see r. 2)</w:t>
            </w:r>
          </w:p>
        </w:tc>
      </w:tr>
      <w:tr>
        <w:trPr>
          <w:cantSplit/>
        </w:trPr>
        <w:tc>
          <w:tcPr>
            <w:tcW w:w="2267" w:type="dxa"/>
          </w:tcPr>
          <w:p>
            <w:pPr>
              <w:pStyle w:val="nTable"/>
              <w:spacing w:after="40"/>
              <w:rPr>
                <w:sz w:val="19"/>
              </w:rPr>
            </w:pPr>
            <w:r>
              <w:rPr>
                <w:i/>
                <w:sz w:val="19"/>
              </w:rPr>
              <w:t xml:space="preserve">Revenue Laws Amendment (Assessment) Act 1999 </w:t>
            </w:r>
            <w:r>
              <w:rPr>
                <w:sz w:val="19"/>
              </w:rPr>
              <w:t>Pt. 3</w:t>
            </w:r>
          </w:p>
        </w:tc>
        <w:tc>
          <w:tcPr>
            <w:tcW w:w="1134" w:type="dxa"/>
          </w:tcPr>
          <w:p>
            <w:pPr>
              <w:pStyle w:val="nTable"/>
              <w:spacing w:after="40"/>
              <w:rPr>
                <w:sz w:val="19"/>
              </w:rPr>
            </w:pPr>
            <w:r>
              <w:rPr>
                <w:sz w:val="19"/>
              </w:rPr>
              <w:t>24 of 1999</w:t>
            </w:r>
          </w:p>
        </w:tc>
        <w:tc>
          <w:tcPr>
            <w:tcW w:w="1134" w:type="dxa"/>
          </w:tcPr>
          <w:p>
            <w:pPr>
              <w:pStyle w:val="nTable"/>
              <w:spacing w:after="40"/>
              <w:rPr>
                <w:sz w:val="19"/>
              </w:rPr>
            </w:pPr>
            <w:r>
              <w:rPr>
                <w:sz w:val="19"/>
              </w:rPr>
              <w:t>29 Jun 1999</w:t>
            </w:r>
          </w:p>
        </w:tc>
        <w:tc>
          <w:tcPr>
            <w:tcW w:w="2556" w:type="dxa"/>
          </w:tcPr>
          <w:p>
            <w:pPr>
              <w:pStyle w:val="nTable"/>
              <w:spacing w:after="40"/>
              <w:rPr>
                <w:sz w:val="19"/>
              </w:rPr>
            </w:pPr>
            <w:r>
              <w:rPr>
                <w:sz w:val="19"/>
              </w:rPr>
              <w:t>1 Jul 1999 (see s. 2(3))</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cantSplit/>
        </w:trPr>
        <w:tc>
          <w:tcPr>
            <w:tcW w:w="2267" w:type="dxa"/>
          </w:tcPr>
          <w:p>
            <w:pPr>
              <w:pStyle w:val="nTable"/>
              <w:spacing w:after="40"/>
              <w:rPr>
                <w:sz w:val="19"/>
              </w:rPr>
            </w:pPr>
            <w:r>
              <w:rPr>
                <w:i/>
                <w:sz w:val="19"/>
              </w:rPr>
              <w:t>School Education Act 1999</w:t>
            </w:r>
            <w:r>
              <w:rPr>
                <w:sz w:val="19"/>
              </w:rPr>
              <w:t xml:space="preserve"> 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6"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7" w:type="dxa"/>
          </w:tcPr>
          <w:p>
            <w:pPr>
              <w:pStyle w:val="nTable"/>
              <w:spacing w:after="40"/>
              <w:rPr>
                <w:sz w:val="19"/>
              </w:rPr>
            </w:pPr>
            <w:r>
              <w:rPr>
                <w:i/>
                <w:sz w:val="19"/>
              </w:rPr>
              <w:t xml:space="preserve">Acts Amendment (Police Immunity) Act 1999 </w:t>
            </w:r>
            <w:r>
              <w:rPr>
                <w:sz w:val="19"/>
              </w:rPr>
              <w:t>s. 9</w:t>
            </w:r>
          </w:p>
        </w:tc>
        <w:tc>
          <w:tcPr>
            <w:tcW w:w="1134" w:type="dxa"/>
          </w:tcPr>
          <w:p>
            <w:pPr>
              <w:pStyle w:val="nTable"/>
              <w:keepNext/>
              <w:keepLines/>
              <w:spacing w:after="40"/>
              <w:rPr>
                <w:sz w:val="19"/>
              </w:rPr>
            </w:pPr>
            <w:r>
              <w:rPr>
                <w:sz w:val="19"/>
              </w:rPr>
              <w:t>42 of 1999</w:t>
            </w:r>
          </w:p>
        </w:tc>
        <w:tc>
          <w:tcPr>
            <w:tcW w:w="1134" w:type="dxa"/>
          </w:tcPr>
          <w:p>
            <w:pPr>
              <w:pStyle w:val="nTable"/>
              <w:spacing w:after="40"/>
              <w:rPr>
                <w:sz w:val="19"/>
              </w:rPr>
            </w:pPr>
            <w:r>
              <w:rPr>
                <w:sz w:val="19"/>
              </w:rPr>
              <w:t>25 Nov 1999</w:t>
            </w:r>
          </w:p>
        </w:tc>
        <w:tc>
          <w:tcPr>
            <w:tcW w:w="2556" w:type="dxa"/>
          </w:tcPr>
          <w:p>
            <w:pPr>
              <w:pStyle w:val="nTable"/>
              <w:spacing w:after="40"/>
              <w:rPr>
                <w:sz w:val="19"/>
              </w:rPr>
            </w:pPr>
            <w:r>
              <w:rPr>
                <w:sz w:val="19"/>
              </w:rPr>
              <w:t>25 Nov 1999 (see s. 2)</w:t>
            </w:r>
          </w:p>
        </w:tc>
      </w:tr>
      <w:tr>
        <w:trPr>
          <w:cantSplit/>
        </w:trPr>
        <w:tc>
          <w:tcPr>
            <w:tcW w:w="4535"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56" w:type="dxa"/>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cantSplit/>
        </w:trPr>
        <w:tc>
          <w:tcPr>
            <w:tcW w:w="2267" w:type="dxa"/>
          </w:tcPr>
          <w:p>
            <w:pPr>
              <w:pStyle w:val="nTable"/>
              <w:spacing w:after="40"/>
              <w:rPr>
                <w:sz w:val="19"/>
              </w:rPr>
            </w:pPr>
            <w:r>
              <w:rPr>
                <w:i/>
                <w:sz w:val="19"/>
              </w:rPr>
              <w:t>Statutes (Repeals and Minor Amendments) Act 2000</w:t>
            </w:r>
            <w:r>
              <w:rPr>
                <w:sz w:val="19"/>
              </w:rPr>
              <w:t xml:space="preserve"> s. 39 and 55</w:t>
            </w:r>
          </w:p>
        </w:tc>
        <w:tc>
          <w:tcPr>
            <w:tcW w:w="1134" w:type="dxa"/>
          </w:tcPr>
          <w:p>
            <w:pPr>
              <w:pStyle w:val="nTable"/>
              <w:keepNext/>
              <w:keepLines/>
              <w:spacing w:after="40"/>
              <w:rPr>
                <w:sz w:val="19"/>
              </w:rPr>
            </w:pPr>
            <w:r>
              <w:rPr>
                <w:sz w:val="19"/>
              </w:rPr>
              <w:t>24 of 2000</w:t>
            </w:r>
          </w:p>
        </w:tc>
        <w:tc>
          <w:tcPr>
            <w:tcW w:w="1134" w:type="dxa"/>
          </w:tcPr>
          <w:p>
            <w:pPr>
              <w:pStyle w:val="nTable"/>
              <w:spacing w:after="40"/>
              <w:rPr>
                <w:sz w:val="19"/>
              </w:rPr>
            </w:pPr>
            <w:r>
              <w:rPr>
                <w:sz w:val="19"/>
              </w:rPr>
              <w:t>4 Jul 2000</w:t>
            </w:r>
          </w:p>
        </w:tc>
        <w:tc>
          <w:tcPr>
            <w:tcW w:w="2556" w:type="dxa"/>
          </w:tcPr>
          <w:p>
            <w:pPr>
              <w:pStyle w:val="nTable"/>
              <w:spacing w:after="40"/>
              <w:rPr>
                <w:sz w:val="19"/>
              </w:rPr>
            </w:pPr>
            <w:r>
              <w:rPr>
                <w:sz w:val="19"/>
              </w:rPr>
              <w:t>4 Jul 2000 (see s. 2)</w:t>
            </w:r>
          </w:p>
        </w:tc>
      </w:tr>
      <w:tr>
        <w:trPr>
          <w:cantSplit/>
        </w:trPr>
        <w:tc>
          <w:tcPr>
            <w:tcW w:w="2267" w:type="dxa"/>
          </w:tcPr>
          <w:p>
            <w:pPr>
              <w:pStyle w:val="nTable"/>
              <w:spacing w:after="40"/>
              <w:rPr>
                <w:i/>
                <w:sz w:val="19"/>
              </w:rPr>
            </w:pPr>
            <w:r>
              <w:rPr>
                <w:i/>
                <w:sz w:val="19"/>
              </w:rPr>
              <w:t>Road Traffic Amendment</w:t>
            </w:r>
            <w:r>
              <w:rPr>
                <w:i/>
                <w:sz w:val="19"/>
              </w:rPr>
              <w:br/>
              <w:t>Act 2000</w:t>
            </w:r>
            <w:r>
              <w:rPr>
                <w:sz w:val="19"/>
              </w:rPr>
              <w:t xml:space="preserve"> </w:t>
            </w:r>
            <w:r>
              <w:rPr>
                <w:sz w:val="19"/>
                <w:vertAlign w:val="superscript"/>
              </w:rPr>
              <w:t>17-20</w:t>
            </w:r>
          </w:p>
        </w:tc>
        <w:tc>
          <w:tcPr>
            <w:tcW w:w="1134" w:type="dxa"/>
          </w:tcPr>
          <w:p>
            <w:pPr>
              <w:pStyle w:val="nTable"/>
              <w:spacing w:after="40"/>
              <w:rPr>
                <w:sz w:val="19"/>
              </w:rPr>
            </w:pPr>
            <w:r>
              <w:rPr>
                <w:sz w:val="19"/>
              </w:rPr>
              <w:t>39 of 2000</w:t>
            </w:r>
            <w:r>
              <w:rPr>
                <w:sz w:val="19"/>
              </w:rPr>
              <w:br/>
              <w:t>(as amended by No. 5 of 2002 s. 15</w:t>
            </w:r>
            <w:r>
              <w:rPr>
                <w:sz w:val="19"/>
                <w:vertAlign w:val="superscript"/>
              </w:rPr>
              <w:t> 21</w:t>
            </w:r>
            <w:r>
              <w:rPr>
                <w:sz w:val="19"/>
              </w:rPr>
              <w:t xml:space="preserve">; 45 of 2002 s. 28(2); </w:t>
            </w:r>
            <w:r>
              <w:rPr>
                <w:sz w:val="19"/>
              </w:rPr>
              <w:br/>
              <w:t>84 of 2004 s. 80 (cl. 124))</w:t>
            </w:r>
          </w:p>
        </w:tc>
        <w:tc>
          <w:tcPr>
            <w:tcW w:w="1134" w:type="dxa"/>
          </w:tcPr>
          <w:p>
            <w:pPr>
              <w:pStyle w:val="nTable"/>
              <w:spacing w:after="40"/>
              <w:rPr>
                <w:sz w:val="19"/>
              </w:rPr>
            </w:pPr>
            <w:r>
              <w:rPr>
                <w:sz w:val="19"/>
              </w:rPr>
              <w:t>10 Oct 2000</w:t>
            </w:r>
          </w:p>
        </w:tc>
        <w:tc>
          <w:tcPr>
            <w:tcW w:w="2556" w:type="dxa"/>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repealed by No. 5 of 2002 s. 15;</w:t>
            </w:r>
            <w:r>
              <w:rPr>
                <w:sz w:val="19"/>
              </w:rPr>
              <w:br/>
              <w:t>s. 4, 5, 7-16, 17(2), 30-33, 38</w:t>
            </w:r>
            <w:r>
              <w:rPr>
                <w:sz w:val="19"/>
              </w:rPr>
              <w:noBreakHyphen/>
              <w:t xml:space="preserve">44, 46, 47(1), (2) and (4): 1 Jan 2006 (see s. 2 and </w:t>
            </w:r>
            <w:r>
              <w:rPr>
                <w:i/>
                <w:sz w:val="19"/>
              </w:rPr>
              <w:t>Gazette</w:t>
            </w:r>
            <w:r>
              <w:rPr>
                <w:sz w:val="19"/>
              </w:rPr>
              <w:t xml:space="preserve"> 23 Dec 2005 p. 6244-5)</w:t>
            </w:r>
          </w:p>
        </w:tc>
      </w:tr>
      <w:tr>
        <w:trPr>
          <w:cantSplit/>
        </w:trPr>
        <w:tc>
          <w:tcPr>
            <w:tcW w:w="2267" w:type="dxa"/>
          </w:tcPr>
          <w:p>
            <w:pPr>
              <w:pStyle w:val="nTable"/>
              <w:spacing w:after="40"/>
              <w:rPr>
                <w:sz w:val="19"/>
              </w:rPr>
            </w:pPr>
            <w:r>
              <w:rPr>
                <w:i/>
                <w:sz w:val="19"/>
              </w:rPr>
              <w:t>Acts Amendment (Fines Enforcement and Licence Suspension) Act 2000</w:t>
            </w:r>
            <w:r>
              <w:rPr>
                <w:sz w:val="19"/>
              </w:rPr>
              <w:t xml:space="preserve"> Pt. 3</w:t>
            </w:r>
          </w:p>
        </w:tc>
        <w:tc>
          <w:tcPr>
            <w:tcW w:w="1134" w:type="dxa"/>
          </w:tcPr>
          <w:p>
            <w:pPr>
              <w:pStyle w:val="nTable"/>
              <w:keepNext/>
              <w:keepLines/>
              <w:spacing w:after="40"/>
              <w:rPr>
                <w:sz w:val="19"/>
              </w:rPr>
            </w:pPr>
            <w:r>
              <w:rPr>
                <w:sz w:val="19"/>
              </w:rPr>
              <w:t xml:space="preserve">51 of 2000 </w:t>
            </w:r>
          </w:p>
        </w:tc>
        <w:tc>
          <w:tcPr>
            <w:tcW w:w="1134" w:type="dxa"/>
          </w:tcPr>
          <w:p>
            <w:pPr>
              <w:pStyle w:val="nTable"/>
              <w:spacing w:after="40"/>
              <w:rPr>
                <w:sz w:val="19"/>
              </w:rPr>
            </w:pPr>
            <w:r>
              <w:rPr>
                <w:sz w:val="19"/>
              </w:rPr>
              <w:t>28 Nov 2000</w:t>
            </w:r>
          </w:p>
        </w:tc>
        <w:tc>
          <w:tcPr>
            <w:tcW w:w="2556" w:type="dxa"/>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cantSplit/>
        </w:trPr>
        <w:tc>
          <w:tcPr>
            <w:tcW w:w="4535"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56" w:type="dxa"/>
          </w:tcPr>
          <w:p>
            <w:pPr>
              <w:pStyle w:val="nTable"/>
              <w:spacing w:after="40"/>
              <w:rPr>
                <w:sz w:val="19"/>
              </w:rPr>
            </w:pPr>
            <w:r>
              <w:rPr>
                <w:sz w:val="19"/>
              </w:rPr>
              <w:t>29 Jun 2001 (see r. 2)</w:t>
            </w:r>
          </w:p>
        </w:tc>
      </w:tr>
      <w:tr>
        <w:trPr>
          <w:cantSplit/>
        </w:trPr>
        <w:tc>
          <w:tcPr>
            <w:tcW w:w="4535"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56" w:type="dxa"/>
          </w:tcPr>
          <w:p>
            <w:pPr>
              <w:pStyle w:val="nTable"/>
              <w:spacing w:after="40"/>
              <w:rPr>
                <w:sz w:val="19"/>
              </w:rPr>
            </w:pPr>
            <w:r>
              <w:rPr>
                <w:sz w:val="19"/>
              </w:rPr>
              <w:t>14 Aug 2001 (see r. 2)</w:t>
            </w:r>
          </w:p>
        </w:tc>
      </w:tr>
      <w:tr>
        <w:trPr>
          <w:cantSplit/>
        </w:trPr>
        <w:tc>
          <w:tcPr>
            <w:tcW w:w="7091" w:type="dxa"/>
            <w:gridSpan w:val="4"/>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4-16, 17(2), 30-33, 38-44, 46, 47(1), (2) and (4)</w:t>
            </w:r>
            <w:r>
              <w:rPr>
                <w:snapToGrid w:val="0"/>
                <w:sz w:val="19"/>
              </w:rPr>
              <w:t>)</w:t>
            </w:r>
          </w:p>
        </w:tc>
      </w:tr>
      <w:tr>
        <w:trPr>
          <w:cantSplit/>
        </w:trPr>
        <w:tc>
          <w:tcPr>
            <w:tcW w:w="2267" w:type="dxa"/>
          </w:tcPr>
          <w:p>
            <w:pPr>
              <w:pStyle w:val="nTable"/>
              <w:spacing w:after="40"/>
              <w:rPr>
                <w:i/>
                <w:sz w:val="19"/>
              </w:rPr>
            </w:pPr>
            <w:r>
              <w:rPr>
                <w:i/>
                <w:sz w:val="19"/>
              </w:rPr>
              <w:t>Road Traffic Amendment Act 2001</w:t>
            </w:r>
          </w:p>
        </w:tc>
        <w:tc>
          <w:tcPr>
            <w:tcW w:w="1134" w:type="dxa"/>
          </w:tcPr>
          <w:p>
            <w:pPr>
              <w:pStyle w:val="nTable"/>
              <w:spacing w:after="40"/>
              <w:rPr>
                <w:sz w:val="19"/>
              </w:rPr>
            </w:pPr>
            <w:r>
              <w:rPr>
                <w:sz w:val="19"/>
              </w:rPr>
              <w:t>27 of 2001</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10 Aug 2002 (see s. 2 and </w:t>
            </w:r>
            <w:r>
              <w:rPr>
                <w:i/>
                <w:sz w:val="19"/>
              </w:rPr>
              <w:t>Gazette</w:t>
            </w:r>
            <w:r>
              <w:rPr>
                <w:sz w:val="19"/>
              </w:rPr>
              <w:t xml:space="preserve"> 9 Aug 2002 p. 3853</w:t>
            </w:r>
            <w:r>
              <w:rPr>
                <w:sz w:val="19"/>
              </w:rPr>
              <w:noBreakHyphen/>
              <w:t>4)</w:t>
            </w:r>
          </w:p>
        </w:tc>
      </w:tr>
      <w:tr>
        <w:trPr>
          <w:cantSplit/>
        </w:trPr>
        <w:tc>
          <w:tcPr>
            <w:tcW w:w="2267" w:type="dxa"/>
          </w:tcPr>
          <w:p>
            <w:pPr>
              <w:pStyle w:val="nTable"/>
              <w:spacing w:after="40"/>
              <w:rPr>
                <w:sz w:val="19"/>
              </w:rPr>
            </w:pPr>
            <w:r>
              <w:rPr>
                <w:i/>
                <w:sz w:val="19"/>
              </w:rPr>
              <w:t>Road Traffic Amendment (Vehicle Licensing) Act 2001</w:t>
            </w:r>
            <w:r>
              <w:rPr>
                <w:sz w:val="19"/>
              </w:rPr>
              <w:t xml:space="preserve"> Pt. 2</w:t>
            </w:r>
          </w:p>
        </w:tc>
        <w:tc>
          <w:tcPr>
            <w:tcW w:w="1134" w:type="dxa"/>
          </w:tcPr>
          <w:p>
            <w:pPr>
              <w:pStyle w:val="nTable"/>
              <w:spacing w:after="40"/>
              <w:rPr>
                <w:sz w:val="19"/>
              </w:rPr>
            </w:pPr>
            <w:r>
              <w:rPr>
                <w:sz w:val="19"/>
              </w:rPr>
              <w:t>28 of 2001 (as amended by No. 45 of 2002 s. 29(2))</w:t>
            </w:r>
          </w:p>
        </w:tc>
        <w:tc>
          <w:tcPr>
            <w:tcW w:w="1134" w:type="dxa"/>
          </w:tcPr>
          <w:p>
            <w:pPr>
              <w:pStyle w:val="nTable"/>
              <w:spacing w:after="40"/>
              <w:rPr>
                <w:sz w:val="19"/>
              </w:rPr>
            </w:pPr>
            <w:r>
              <w:rPr>
                <w:sz w:val="19"/>
              </w:rPr>
              <w:t>21 Dec 2001</w:t>
            </w:r>
          </w:p>
        </w:tc>
        <w:tc>
          <w:tcPr>
            <w:tcW w:w="2556" w:type="dxa"/>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cantSplit/>
        </w:trPr>
        <w:tc>
          <w:tcPr>
            <w:tcW w:w="4535"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56" w:type="dxa"/>
          </w:tcPr>
          <w:p>
            <w:pPr>
              <w:pStyle w:val="nTable"/>
              <w:spacing w:after="40"/>
              <w:rPr>
                <w:sz w:val="19"/>
              </w:rPr>
            </w:pPr>
            <w:r>
              <w:rPr>
                <w:sz w:val="19"/>
              </w:rPr>
              <w:t>17 May 2002 (see r. 2)</w:t>
            </w:r>
          </w:p>
        </w:tc>
      </w:tr>
      <w:tr>
        <w:trPr>
          <w:cantSplit/>
        </w:trPr>
        <w:tc>
          <w:tcPr>
            <w:tcW w:w="2267" w:type="dxa"/>
          </w:tcPr>
          <w:p>
            <w:pPr>
              <w:pStyle w:val="nTable"/>
              <w:spacing w:after="40"/>
              <w:rPr>
                <w:i/>
                <w:sz w:val="19"/>
              </w:rPr>
            </w:pPr>
            <w:r>
              <w:rPr>
                <w:i/>
                <w:sz w:val="19"/>
              </w:rPr>
              <w:t>Motor Vehicle Dealers Amendment Act 2002</w:t>
            </w:r>
            <w:r>
              <w:rPr>
                <w:sz w:val="19"/>
              </w:rPr>
              <w:t xml:space="preserve"> s. 72</w:t>
            </w:r>
          </w:p>
        </w:tc>
        <w:tc>
          <w:tcPr>
            <w:tcW w:w="1134" w:type="dxa"/>
          </w:tcPr>
          <w:p>
            <w:pPr>
              <w:pStyle w:val="nTable"/>
              <w:spacing w:after="40"/>
              <w:rPr>
                <w:sz w:val="19"/>
              </w:rPr>
            </w:pPr>
            <w:r>
              <w:rPr>
                <w:sz w:val="19"/>
              </w:rPr>
              <w:t>4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cantSplit/>
        </w:trPr>
        <w:tc>
          <w:tcPr>
            <w:tcW w:w="2267" w:type="dxa"/>
          </w:tcPr>
          <w:p>
            <w:pPr>
              <w:pStyle w:val="nTable"/>
              <w:spacing w:after="40"/>
              <w:rPr>
                <w:sz w:val="19"/>
              </w:rPr>
            </w:pPr>
            <w:r>
              <w:rPr>
                <w:i/>
                <w:sz w:val="19"/>
              </w:rPr>
              <w:t>Road Safety Council Act 2002</w:t>
            </w:r>
            <w:r>
              <w:rPr>
                <w:sz w:val="19"/>
              </w:rPr>
              <w:t xml:space="preserve"> s. 15</w:t>
            </w:r>
          </w:p>
        </w:tc>
        <w:tc>
          <w:tcPr>
            <w:tcW w:w="1134" w:type="dxa"/>
          </w:tcPr>
          <w:p>
            <w:pPr>
              <w:pStyle w:val="nTable"/>
              <w:spacing w:after="40"/>
              <w:rPr>
                <w:sz w:val="19"/>
              </w:rPr>
            </w:pPr>
            <w:r>
              <w:rPr>
                <w:sz w:val="19"/>
              </w:rPr>
              <w:t>5 of 2002</w:t>
            </w:r>
          </w:p>
        </w:tc>
        <w:tc>
          <w:tcPr>
            <w:tcW w:w="1134" w:type="dxa"/>
          </w:tcPr>
          <w:p>
            <w:pPr>
              <w:pStyle w:val="nTable"/>
              <w:spacing w:after="40"/>
              <w:rPr>
                <w:sz w:val="19"/>
              </w:rPr>
            </w:pPr>
            <w:r>
              <w:rPr>
                <w:sz w:val="19"/>
              </w:rPr>
              <w:t>4 Jun 2002</w:t>
            </w:r>
          </w:p>
        </w:tc>
        <w:tc>
          <w:tcPr>
            <w:tcW w:w="2556" w:type="dxa"/>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cantSplit/>
        </w:trPr>
        <w:tc>
          <w:tcPr>
            <w:tcW w:w="2267"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28</w:t>
            </w:r>
          </w:p>
        </w:tc>
        <w:tc>
          <w:tcPr>
            <w:tcW w:w="1134" w:type="dxa"/>
          </w:tcPr>
          <w:p>
            <w:pPr>
              <w:pStyle w:val="nTable"/>
              <w:keepNext/>
              <w:spacing w:after="40"/>
              <w:rPr>
                <w:sz w:val="19"/>
              </w:rPr>
            </w:pPr>
            <w:r>
              <w:rPr>
                <w:sz w:val="19"/>
              </w:rPr>
              <w:t>45 of 2002</w:t>
            </w:r>
          </w:p>
        </w:tc>
        <w:tc>
          <w:tcPr>
            <w:tcW w:w="1134" w:type="dxa"/>
          </w:tcPr>
          <w:p>
            <w:pPr>
              <w:pStyle w:val="nTable"/>
              <w:keepNext/>
              <w:spacing w:after="40"/>
              <w:rPr>
                <w:sz w:val="19"/>
              </w:rPr>
            </w:pPr>
            <w:r>
              <w:rPr>
                <w:sz w:val="19"/>
              </w:rPr>
              <w:t>20 Mar 2003</w:t>
            </w:r>
          </w:p>
        </w:tc>
        <w:tc>
          <w:tcPr>
            <w:tcW w:w="2556" w:type="dxa"/>
          </w:tcPr>
          <w:p>
            <w:pPr>
              <w:pStyle w:val="nTable"/>
              <w:keepNext/>
              <w:spacing w:after="40"/>
              <w:rPr>
                <w:sz w:val="19"/>
              </w:rPr>
            </w:pPr>
            <w:r>
              <w:rPr>
                <w:sz w:val="19"/>
              </w:rPr>
              <w:t xml:space="preserve">1 Jul 2003 (see s. 2(1) and (2) and </w:t>
            </w:r>
            <w:r>
              <w:rPr>
                <w:i/>
                <w:sz w:val="19"/>
              </w:rPr>
              <w:t>Gazette</w:t>
            </w:r>
            <w:r>
              <w:rPr>
                <w:sz w:val="19"/>
              </w:rPr>
              <w:t xml:space="preserve"> 22 Jun 2003 p. 2383)</w:t>
            </w:r>
          </w:p>
        </w:tc>
      </w:tr>
      <w:tr>
        <w:trPr>
          <w:cantSplit/>
        </w:trPr>
        <w:tc>
          <w:tcPr>
            <w:tcW w:w="2267"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4" w:type="dxa"/>
          </w:tcPr>
          <w:p>
            <w:pPr>
              <w:pStyle w:val="nTable"/>
              <w:spacing w:after="40"/>
              <w:rPr>
                <w:snapToGrid w:val="0"/>
                <w:sz w:val="19"/>
              </w:rPr>
            </w:pPr>
            <w:r>
              <w:rPr>
                <w:snapToGrid w:val="0"/>
                <w:sz w:val="19"/>
              </w:rPr>
              <w:t>9 of 2003</w:t>
            </w:r>
          </w:p>
        </w:tc>
        <w:tc>
          <w:tcPr>
            <w:tcW w:w="1134" w:type="dxa"/>
          </w:tcPr>
          <w:p>
            <w:pPr>
              <w:pStyle w:val="nTable"/>
              <w:spacing w:after="40"/>
              <w:rPr>
                <w:sz w:val="19"/>
              </w:rPr>
            </w:pPr>
            <w:r>
              <w:rPr>
                <w:sz w:val="19"/>
              </w:rPr>
              <w:t>9 Apr 2003</w:t>
            </w:r>
          </w:p>
        </w:tc>
        <w:tc>
          <w:tcPr>
            <w:tcW w:w="2556" w:type="dxa"/>
          </w:tcPr>
          <w:p>
            <w:pPr>
              <w:pStyle w:val="nTable"/>
              <w:spacing w:after="40"/>
              <w:rPr>
                <w:sz w:val="19"/>
              </w:rPr>
            </w:pPr>
            <w:r>
              <w:rPr>
                <w:sz w:val="19"/>
              </w:rPr>
              <w:t>9 Apr 2003 (see s. 2)</w:t>
            </w:r>
          </w:p>
        </w:tc>
      </w:tr>
      <w:tr>
        <w:trPr>
          <w:cantSplit/>
        </w:trPr>
        <w:tc>
          <w:tcPr>
            <w:tcW w:w="4535"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56" w:type="dxa"/>
          </w:tcPr>
          <w:p>
            <w:pPr>
              <w:pStyle w:val="nTable"/>
              <w:spacing w:after="40"/>
              <w:rPr>
                <w:sz w:val="19"/>
              </w:rPr>
            </w:pPr>
            <w:r>
              <w:rPr>
                <w:sz w:val="19"/>
              </w:rPr>
              <w:t>31 May 2003 (see r. 2)</w:t>
            </w:r>
          </w:p>
        </w:tc>
      </w:tr>
      <w:tr>
        <w:trPr>
          <w:cantSplit/>
        </w:trPr>
        <w:tc>
          <w:tcPr>
            <w:tcW w:w="2267" w:type="dxa"/>
          </w:tcPr>
          <w:p>
            <w:pPr>
              <w:pStyle w:val="nTable"/>
              <w:spacing w:after="40"/>
              <w:rPr>
                <w:sz w:val="19"/>
              </w:rPr>
            </w:pPr>
            <w:r>
              <w:rPr>
                <w:i/>
                <w:sz w:val="19"/>
              </w:rPr>
              <w:t>Sentencing Legislation Amendment and Repeal Act 2003</w:t>
            </w:r>
            <w:r>
              <w:rPr>
                <w:sz w:val="19"/>
              </w:rPr>
              <w:t xml:space="preserve"> Pt. 3 and s. 92</w:t>
            </w:r>
          </w:p>
        </w:tc>
        <w:tc>
          <w:tcPr>
            <w:tcW w:w="1134" w:type="dxa"/>
          </w:tcPr>
          <w:p>
            <w:pPr>
              <w:pStyle w:val="nTable"/>
              <w:keepNext/>
              <w:spacing w:after="40"/>
              <w:rPr>
                <w:sz w:val="19"/>
              </w:rPr>
            </w:pPr>
            <w:r>
              <w:rPr>
                <w:sz w:val="19"/>
              </w:rPr>
              <w:t>50 of 2003</w:t>
            </w:r>
          </w:p>
        </w:tc>
        <w:tc>
          <w:tcPr>
            <w:tcW w:w="1134" w:type="dxa"/>
          </w:tcPr>
          <w:p>
            <w:pPr>
              <w:pStyle w:val="nTable"/>
              <w:keepNext/>
              <w:spacing w:after="40"/>
              <w:rPr>
                <w:sz w:val="19"/>
              </w:rPr>
            </w:pPr>
            <w:r>
              <w:rPr>
                <w:sz w:val="19"/>
              </w:rPr>
              <w:t>9 Jul 2003</w:t>
            </w:r>
          </w:p>
        </w:tc>
        <w:tc>
          <w:tcPr>
            <w:tcW w:w="2556" w:type="dxa"/>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cantSplit/>
        </w:trPr>
        <w:tc>
          <w:tcPr>
            <w:tcW w:w="2267"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4" w:type="dxa"/>
          </w:tcPr>
          <w:p>
            <w:pPr>
              <w:pStyle w:val="nTable"/>
              <w:keepNext/>
              <w:spacing w:after="40"/>
              <w:rPr>
                <w:sz w:val="19"/>
              </w:rPr>
            </w:pPr>
            <w:r>
              <w:rPr>
                <w:sz w:val="19"/>
              </w:rPr>
              <w:t>74 of 2003</w:t>
            </w:r>
          </w:p>
        </w:tc>
        <w:tc>
          <w:tcPr>
            <w:tcW w:w="1134" w:type="dxa"/>
          </w:tcPr>
          <w:p>
            <w:pPr>
              <w:pStyle w:val="nTable"/>
              <w:keepNext/>
              <w:spacing w:after="40"/>
              <w:rPr>
                <w:sz w:val="19"/>
              </w:rPr>
            </w:pPr>
            <w:r>
              <w:rPr>
                <w:sz w:val="19"/>
              </w:rPr>
              <w:t>15 Dec 2003</w:t>
            </w:r>
          </w:p>
        </w:tc>
        <w:tc>
          <w:tcPr>
            <w:tcW w:w="2556" w:type="dxa"/>
          </w:tcPr>
          <w:p>
            <w:pPr>
              <w:pStyle w:val="nTable"/>
              <w:keepNext/>
              <w:spacing w:after="40"/>
              <w:rPr>
                <w:sz w:val="19"/>
              </w:rPr>
            </w:pPr>
            <w:r>
              <w:rPr>
                <w:spacing w:val="-2"/>
                <w:sz w:val="19"/>
              </w:rPr>
              <w:t>15 Dec 2003 (see s. 2)</w:t>
            </w:r>
          </w:p>
        </w:tc>
      </w:tr>
      <w:tr>
        <w:trPr>
          <w:cantSplit/>
        </w:trPr>
        <w:tc>
          <w:tcPr>
            <w:tcW w:w="2267" w:type="dxa"/>
          </w:tcPr>
          <w:p>
            <w:pPr>
              <w:pStyle w:val="nTable"/>
              <w:spacing w:after="40"/>
              <w:rPr>
                <w:sz w:val="19"/>
                <w:vertAlign w:val="superscript"/>
              </w:rPr>
            </w:pPr>
            <w:r>
              <w:rPr>
                <w:i/>
                <w:sz w:val="19"/>
              </w:rPr>
              <w:t xml:space="preserve">Criminal Code Amendment Act 2004 </w:t>
            </w:r>
            <w:r>
              <w:rPr>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6" w:type="dxa"/>
          </w:tcPr>
          <w:p>
            <w:pPr>
              <w:pStyle w:val="nTable"/>
              <w:keepNext/>
              <w:spacing w:after="40"/>
              <w:rPr>
                <w:sz w:val="19"/>
              </w:rPr>
            </w:pPr>
            <w:r>
              <w:rPr>
                <w:sz w:val="19"/>
              </w:rPr>
              <w:t>21 May 2004 (see s. 2)</w:t>
            </w:r>
          </w:p>
        </w:tc>
      </w:tr>
      <w:tr>
        <w:trPr>
          <w:cantSplit/>
        </w:trPr>
        <w:tc>
          <w:tcPr>
            <w:tcW w:w="4535"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56" w:type="dxa"/>
          </w:tcPr>
          <w:p>
            <w:pPr>
              <w:pStyle w:val="nTable"/>
              <w:spacing w:after="40"/>
              <w:rPr>
                <w:sz w:val="19"/>
              </w:rPr>
            </w:pPr>
            <w:r>
              <w:rPr>
                <w:sz w:val="19"/>
              </w:rPr>
              <w:t>31 May 2004 (see r. 2)</w:t>
            </w:r>
          </w:p>
        </w:tc>
      </w:tr>
      <w:tr>
        <w:trPr>
          <w:cantSplit/>
        </w:trPr>
        <w:tc>
          <w:tcPr>
            <w:tcW w:w="2267" w:type="dxa"/>
          </w:tcPr>
          <w:p>
            <w:pPr>
              <w:pStyle w:val="nTable"/>
              <w:spacing w:after="40"/>
              <w:rPr>
                <w:sz w:val="19"/>
              </w:rPr>
            </w:pPr>
            <w:r>
              <w:rPr>
                <w:i/>
                <w:sz w:val="19"/>
              </w:rPr>
              <w:t>Road Traffic Amendment Act 2004</w:t>
            </w:r>
          </w:p>
        </w:tc>
        <w:tc>
          <w:tcPr>
            <w:tcW w:w="1134" w:type="dxa"/>
          </w:tcPr>
          <w:p>
            <w:pPr>
              <w:pStyle w:val="nTable"/>
              <w:spacing w:after="40"/>
              <w:rPr>
                <w:sz w:val="19"/>
              </w:rPr>
            </w:pPr>
            <w:r>
              <w:rPr>
                <w:sz w:val="19"/>
              </w:rPr>
              <w:t>6 of 2004</w:t>
            </w:r>
          </w:p>
        </w:tc>
        <w:tc>
          <w:tcPr>
            <w:tcW w:w="1134" w:type="dxa"/>
          </w:tcPr>
          <w:p>
            <w:pPr>
              <w:pStyle w:val="nTable"/>
              <w:spacing w:after="40"/>
              <w:rPr>
                <w:sz w:val="19"/>
              </w:rPr>
            </w:pPr>
            <w:r>
              <w:rPr>
                <w:sz w:val="19"/>
              </w:rPr>
              <w:t>10 Jun 2004</w:t>
            </w:r>
          </w:p>
        </w:tc>
        <w:tc>
          <w:tcPr>
            <w:tcW w:w="2556" w:type="dxa"/>
          </w:tcPr>
          <w:p>
            <w:pPr>
              <w:pStyle w:val="nTable"/>
              <w:spacing w:after="40"/>
              <w:rPr>
                <w:sz w:val="19"/>
              </w:rPr>
            </w:pPr>
            <w:r>
              <w:rPr>
                <w:sz w:val="19"/>
              </w:rPr>
              <w:t>10 Jun 2004 (see s. 2)</w:t>
            </w:r>
          </w:p>
        </w:tc>
      </w:tr>
      <w:tr>
        <w:trPr>
          <w:cantSplit/>
        </w:trPr>
        <w:tc>
          <w:tcPr>
            <w:tcW w:w="2267" w:type="dxa"/>
          </w:tcPr>
          <w:p>
            <w:pPr>
              <w:pStyle w:val="nTable"/>
              <w:spacing w:after="40"/>
              <w:rPr>
                <w:sz w:val="19"/>
              </w:rPr>
            </w:pPr>
            <w:r>
              <w:rPr>
                <w:i/>
                <w:sz w:val="19"/>
              </w:rPr>
              <w:t>Road Traffic Amendment (Impounding and Confiscation of Vehicles) Act 2004</w:t>
            </w:r>
          </w:p>
        </w:tc>
        <w:tc>
          <w:tcPr>
            <w:tcW w:w="1134" w:type="dxa"/>
          </w:tcPr>
          <w:p>
            <w:pPr>
              <w:pStyle w:val="nTable"/>
              <w:spacing w:after="40"/>
              <w:rPr>
                <w:sz w:val="19"/>
              </w:rPr>
            </w:pPr>
            <w:r>
              <w:rPr>
                <w:sz w:val="19"/>
              </w:rPr>
              <w:t>10 of 2004</w:t>
            </w:r>
          </w:p>
        </w:tc>
        <w:tc>
          <w:tcPr>
            <w:tcW w:w="1134" w:type="dxa"/>
          </w:tcPr>
          <w:p>
            <w:pPr>
              <w:pStyle w:val="nTable"/>
              <w:spacing w:after="40"/>
              <w:rPr>
                <w:sz w:val="19"/>
              </w:rPr>
            </w:pPr>
            <w:r>
              <w:rPr>
                <w:sz w:val="19"/>
              </w:rPr>
              <w:t>23 Jun 2004</w:t>
            </w:r>
          </w:p>
        </w:tc>
        <w:tc>
          <w:tcPr>
            <w:tcW w:w="2556"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7091" w:type="dxa"/>
            <w:gridSpan w:val="4"/>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cantSplit/>
        </w:trPr>
        <w:tc>
          <w:tcPr>
            <w:tcW w:w="2267" w:type="dxa"/>
          </w:tcPr>
          <w:p>
            <w:pPr>
              <w:pStyle w:val="nTable"/>
              <w:spacing w:after="40"/>
              <w:rPr>
                <w:sz w:val="19"/>
              </w:rPr>
            </w:pPr>
            <w:r>
              <w:rPr>
                <w:i/>
                <w:sz w:val="19"/>
              </w:rPr>
              <w:t>Road Traffic Amendment (Dangerous Driving) Act 2004</w:t>
            </w:r>
            <w:r>
              <w:rPr>
                <w:sz w:val="19"/>
                <w:vertAlign w:val="superscript"/>
              </w:rPr>
              <w:t> 23</w:t>
            </w:r>
          </w:p>
        </w:tc>
        <w:tc>
          <w:tcPr>
            <w:tcW w:w="1134" w:type="dxa"/>
          </w:tcPr>
          <w:p>
            <w:pPr>
              <w:pStyle w:val="nTable"/>
              <w:spacing w:after="40"/>
              <w:rPr>
                <w:sz w:val="19"/>
              </w:rPr>
            </w:pPr>
            <w:r>
              <w:rPr>
                <w:sz w:val="19"/>
              </w:rPr>
              <w:t>44 of 2004</w:t>
            </w:r>
          </w:p>
        </w:tc>
        <w:tc>
          <w:tcPr>
            <w:tcW w:w="1134" w:type="dxa"/>
          </w:tcPr>
          <w:p>
            <w:pPr>
              <w:pStyle w:val="nTable"/>
              <w:spacing w:after="40"/>
              <w:rPr>
                <w:sz w:val="19"/>
              </w:rPr>
            </w:pPr>
            <w:r>
              <w:rPr>
                <w:sz w:val="19"/>
              </w:rPr>
              <w:t>9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7132)</w:t>
            </w:r>
          </w:p>
        </w:tc>
      </w:tr>
      <w:tr>
        <w:trPr>
          <w:cantSplit/>
        </w:trPr>
        <w:tc>
          <w:tcPr>
            <w:tcW w:w="2267"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6" w:type="dxa"/>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cantSplit/>
        </w:trPr>
        <w:tc>
          <w:tcPr>
            <w:tcW w:w="2267"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6"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67"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4" w:type="dxa"/>
          </w:tcPr>
          <w:p>
            <w:pPr>
              <w:pStyle w:val="nTable"/>
              <w:keepNext/>
              <w:spacing w:after="40"/>
              <w:rPr>
                <w:snapToGrid w:val="0"/>
                <w:sz w:val="19"/>
                <w:lang w:val="en-US"/>
              </w:rPr>
            </w:pPr>
            <w:r>
              <w:rPr>
                <w:snapToGrid w:val="0"/>
                <w:sz w:val="19"/>
                <w:lang w:val="en-US"/>
              </w:rPr>
              <w:t>70 of 2004</w:t>
            </w:r>
          </w:p>
        </w:tc>
        <w:tc>
          <w:tcPr>
            <w:tcW w:w="1134" w:type="dxa"/>
          </w:tcPr>
          <w:p>
            <w:pPr>
              <w:pStyle w:val="nTable"/>
              <w:keepNext/>
              <w:spacing w:after="40"/>
              <w:rPr>
                <w:sz w:val="19"/>
              </w:rPr>
            </w:pPr>
            <w:r>
              <w:rPr>
                <w:snapToGrid w:val="0"/>
                <w:sz w:val="19"/>
                <w:lang w:val="en-US"/>
              </w:rPr>
              <w:t>8 Dec 2004</w:t>
            </w:r>
          </w:p>
        </w:tc>
        <w:tc>
          <w:tcPr>
            <w:tcW w:w="2556" w:type="dxa"/>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67"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4" w:type="dxa"/>
          </w:tcPr>
          <w:p>
            <w:pPr>
              <w:pStyle w:val="nTable"/>
              <w:keepNext/>
              <w:spacing w:after="40"/>
              <w:rPr>
                <w:snapToGrid w:val="0"/>
                <w:sz w:val="19"/>
                <w:lang w:val="en-US"/>
              </w:rPr>
            </w:pPr>
            <w:r>
              <w:rPr>
                <w:snapToGrid w:val="0"/>
                <w:sz w:val="19"/>
                <w:lang w:val="en-US"/>
              </w:rPr>
              <w:t>84 of 2004</w:t>
            </w:r>
          </w:p>
        </w:tc>
        <w:tc>
          <w:tcPr>
            <w:tcW w:w="1134" w:type="dxa"/>
          </w:tcPr>
          <w:p>
            <w:pPr>
              <w:pStyle w:val="nTable"/>
              <w:keepNext/>
              <w:spacing w:after="40"/>
              <w:rPr>
                <w:sz w:val="19"/>
              </w:rPr>
            </w:pPr>
            <w:r>
              <w:rPr>
                <w:sz w:val="19"/>
              </w:rPr>
              <w:t>16 Dec 2004</w:t>
            </w:r>
          </w:p>
        </w:tc>
        <w:tc>
          <w:tcPr>
            <w:tcW w:w="2556" w:type="dxa"/>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56" w:type="dxa"/>
          </w:tcPr>
          <w:p>
            <w:pPr>
              <w:pStyle w:val="nTable"/>
              <w:spacing w:after="40"/>
              <w:rPr>
                <w:snapToGrid w:val="0"/>
                <w:sz w:val="19"/>
                <w:lang w:val="en-US"/>
              </w:rPr>
            </w:pPr>
            <w:r>
              <w:rPr>
                <w:snapToGrid w:val="0"/>
                <w:sz w:val="19"/>
                <w:lang w:val="en-US"/>
              </w:rPr>
              <w:t>1 Feb 2005 (see r. 2)</w:t>
            </w:r>
          </w:p>
        </w:tc>
      </w:tr>
      <w:tr>
        <w:trPr>
          <w:cantSplit/>
        </w:trPr>
        <w:tc>
          <w:tcPr>
            <w:tcW w:w="4535"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56" w:type="dxa"/>
          </w:tcPr>
          <w:p>
            <w:pPr>
              <w:pStyle w:val="nTable"/>
              <w:keepNext/>
              <w:spacing w:after="40"/>
              <w:rPr>
                <w:snapToGrid w:val="0"/>
                <w:sz w:val="19"/>
                <w:lang w:val="en-US"/>
              </w:rPr>
            </w:pPr>
            <w:r>
              <w:rPr>
                <w:sz w:val="19"/>
              </w:rPr>
              <w:t>31 May 2005 (see r. 2)</w:t>
            </w:r>
          </w:p>
        </w:tc>
      </w:tr>
      <w:tr>
        <w:trPr>
          <w:cantSplit/>
        </w:trPr>
        <w:tc>
          <w:tcPr>
            <w:tcW w:w="7091" w:type="dxa"/>
            <w:gridSpan w:val="4"/>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cantSplit/>
        </w:trPr>
        <w:tc>
          <w:tcPr>
            <w:tcW w:w="4535"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1885-8</w:t>
            </w:r>
          </w:p>
        </w:tc>
        <w:tc>
          <w:tcPr>
            <w:tcW w:w="2556" w:type="dxa"/>
          </w:tcPr>
          <w:p>
            <w:pPr>
              <w:pStyle w:val="nTable"/>
              <w:spacing w:after="40"/>
              <w:rPr>
                <w:snapToGrid w:val="0"/>
                <w:sz w:val="19"/>
                <w:lang w:val="en-US"/>
              </w:rPr>
            </w:pPr>
            <w:r>
              <w:rPr>
                <w:snapToGrid w:val="0"/>
                <w:sz w:val="19"/>
                <w:lang w:val="en-US"/>
              </w:rPr>
              <w:t>31 May 2006 (see r. 2)</w:t>
            </w:r>
          </w:p>
        </w:tc>
      </w:tr>
      <w:tr>
        <w:tc>
          <w:tcPr>
            <w:tcW w:w="2267" w:type="dxa"/>
          </w:tcPr>
          <w:p>
            <w:pPr>
              <w:pStyle w:val="nTable"/>
              <w:keepLines/>
              <w:spacing w:after="40"/>
              <w:rPr>
                <w:iCs/>
                <w:snapToGrid w:val="0"/>
                <w:sz w:val="19"/>
                <w:vertAlign w:val="superscript"/>
                <w:lang w:val="en-US"/>
              </w:rPr>
            </w:pPr>
            <w:r>
              <w:rPr>
                <w:i/>
                <w:sz w:val="19"/>
              </w:rPr>
              <w:t xml:space="preserve">Road Traffic Amendment Act 2006 </w:t>
            </w:r>
            <w:r>
              <w:rPr>
                <w:iCs/>
                <w:sz w:val="19"/>
              </w:rPr>
              <w:t>s. 19 and 27</w:t>
            </w:r>
          </w:p>
        </w:tc>
        <w:tc>
          <w:tcPr>
            <w:tcW w:w="1134" w:type="dxa"/>
          </w:tcPr>
          <w:p>
            <w:pPr>
              <w:pStyle w:val="nTable"/>
              <w:keepLines/>
              <w:spacing w:after="40"/>
              <w:rPr>
                <w:snapToGrid w:val="0"/>
                <w:sz w:val="19"/>
                <w:lang w:val="en-US"/>
              </w:rPr>
            </w:pPr>
            <w:r>
              <w:rPr>
                <w:snapToGrid w:val="0"/>
                <w:sz w:val="19"/>
                <w:lang w:val="en-US"/>
              </w:rPr>
              <w:t>54 of 2006</w:t>
            </w:r>
          </w:p>
        </w:tc>
        <w:tc>
          <w:tcPr>
            <w:tcW w:w="1134" w:type="dxa"/>
          </w:tcPr>
          <w:p>
            <w:pPr>
              <w:pStyle w:val="nTable"/>
              <w:keepLines/>
              <w:spacing w:after="40"/>
              <w:rPr>
                <w:snapToGrid w:val="0"/>
                <w:sz w:val="19"/>
                <w:lang w:val="en-US"/>
              </w:rPr>
            </w:pPr>
            <w:r>
              <w:rPr>
                <w:snapToGrid w:val="0"/>
                <w:sz w:val="19"/>
                <w:lang w:val="en-US"/>
              </w:rPr>
              <w:t>26 Oct 2006</w:t>
            </w:r>
          </w:p>
        </w:tc>
        <w:tc>
          <w:tcPr>
            <w:tcW w:w="2556" w:type="dxa"/>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p>
        </w:tc>
      </w:tr>
      <w:tr>
        <w:tc>
          <w:tcPr>
            <w:tcW w:w="2267"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 xml:space="preserve">s. 4 </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6" w:type="dxa"/>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c>
          <w:tcPr>
            <w:tcW w:w="2267" w:type="dxa"/>
          </w:tcPr>
          <w:p>
            <w:pPr>
              <w:pStyle w:val="nTable"/>
              <w:spacing w:after="40"/>
              <w:rPr>
                <w:i/>
                <w:snapToGrid w:val="0"/>
                <w:sz w:val="19"/>
                <w:lang w:val="en-US"/>
              </w:rPr>
            </w:pPr>
            <w:r>
              <w:rPr>
                <w:i/>
                <w:sz w:val="19"/>
              </w:rPr>
              <w:t>Road Traffic Amendment Act 2007</w:t>
            </w:r>
          </w:p>
        </w:tc>
        <w:tc>
          <w:tcPr>
            <w:tcW w:w="1134" w:type="dxa"/>
          </w:tcPr>
          <w:p>
            <w:pPr>
              <w:pStyle w:val="nTable"/>
              <w:spacing w:after="40"/>
              <w:rPr>
                <w:snapToGrid w:val="0"/>
                <w:sz w:val="19"/>
                <w:lang w:val="en-US"/>
              </w:rPr>
            </w:pPr>
            <w:r>
              <w:rPr>
                <w:snapToGrid w:val="0"/>
                <w:sz w:val="19"/>
                <w:lang w:val="en-US"/>
              </w:rPr>
              <w:t>4 of 2007</w:t>
            </w:r>
          </w:p>
        </w:tc>
        <w:tc>
          <w:tcPr>
            <w:tcW w:w="1134" w:type="dxa"/>
          </w:tcPr>
          <w:p>
            <w:pPr>
              <w:pStyle w:val="nTable"/>
              <w:spacing w:after="40"/>
              <w:rPr>
                <w:snapToGrid w:val="0"/>
                <w:sz w:val="19"/>
                <w:lang w:val="en-US"/>
              </w:rPr>
            </w:pPr>
            <w:r>
              <w:rPr>
                <w:snapToGrid w:val="0"/>
                <w:sz w:val="19"/>
                <w:lang w:val="en-US"/>
              </w:rPr>
              <w:t>11 Apr 2007</w:t>
            </w:r>
          </w:p>
        </w:tc>
        <w:tc>
          <w:tcPr>
            <w:tcW w:w="2556" w:type="dxa"/>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c>
          <w:tcPr>
            <w:tcW w:w="2267" w:type="dxa"/>
          </w:tcPr>
          <w:p>
            <w:pPr>
              <w:pStyle w:val="nTable"/>
              <w:spacing w:after="40"/>
              <w:rPr>
                <w:i/>
                <w:sz w:val="19"/>
              </w:rPr>
            </w:pPr>
            <w:r>
              <w:rPr>
                <w:i/>
                <w:sz w:val="19"/>
              </w:rPr>
              <w:t>Chemistry Centre (WA) Act 2007</w:t>
            </w:r>
            <w:r>
              <w:rPr>
                <w:iCs/>
                <w:sz w:val="19"/>
              </w:rPr>
              <w:t> s. 43</w:t>
            </w:r>
          </w:p>
        </w:tc>
        <w:tc>
          <w:tcPr>
            <w:tcW w:w="1134" w:type="dxa"/>
          </w:tcPr>
          <w:p>
            <w:pPr>
              <w:pStyle w:val="nTable"/>
              <w:spacing w:after="40"/>
              <w:rPr>
                <w:snapToGrid w:val="0"/>
                <w:sz w:val="19"/>
                <w:lang w:val="en-US"/>
              </w:rPr>
            </w:pPr>
            <w:r>
              <w:rPr>
                <w:sz w:val="19"/>
              </w:rPr>
              <w:t>10 of 2007</w:t>
            </w:r>
          </w:p>
        </w:tc>
        <w:tc>
          <w:tcPr>
            <w:tcW w:w="1134" w:type="dxa"/>
          </w:tcPr>
          <w:p>
            <w:pPr>
              <w:pStyle w:val="nTable"/>
              <w:spacing w:after="40"/>
              <w:rPr>
                <w:snapToGrid w:val="0"/>
                <w:sz w:val="19"/>
                <w:lang w:val="en-US"/>
              </w:rPr>
            </w:pPr>
            <w:r>
              <w:rPr>
                <w:sz w:val="19"/>
              </w:rPr>
              <w:t>29 Jun 2007</w:t>
            </w:r>
          </w:p>
        </w:tc>
        <w:tc>
          <w:tcPr>
            <w:tcW w:w="2556" w:type="dxa"/>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c>
          <w:tcPr>
            <w:tcW w:w="2267" w:type="dxa"/>
          </w:tcPr>
          <w:p>
            <w:pPr>
              <w:pStyle w:val="nTable"/>
              <w:spacing w:after="40"/>
              <w:rPr>
                <w:i/>
                <w:sz w:val="19"/>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z w:val="19"/>
              </w:rPr>
            </w:pPr>
            <w:r>
              <w:rPr>
                <w:snapToGrid w:val="0"/>
                <w:sz w:val="19"/>
                <w:lang w:val="en-US"/>
              </w:rPr>
              <w:t>50 of 2006</w:t>
            </w:r>
          </w:p>
        </w:tc>
        <w:tc>
          <w:tcPr>
            <w:tcW w:w="1134" w:type="dxa"/>
          </w:tcPr>
          <w:p>
            <w:pPr>
              <w:pStyle w:val="nTable"/>
              <w:spacing w:after="40"/>
              <w:rPr>
                <w:sz w:val="19"/>
              </w:rPr>
            </w:pPr>
            <w:r>
              <w:rPr>
                <w:sz w:val="19"/>
              </w:rPr>
              <w:t>6 Oct 2006</w:t>
            </w:r>
          </w:p>
        </w:tc>
        <w:tc>
          <w:tcPr>
            <w:tcW w:w="2556"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c>
          <w:tcPr>
            <w:tcW w:w="2267" w:type="dxa"/>
          </w:tcPr>
          <w:p>
            <w:pPr>
              <w:pStyle w:val="nTable"/>
              <w:spacing w:after="40"/>
              <w:rPr>
                <w:i/>
                <w:snapToGrid w:val="0"/>
                <w:sz w:val="19"/>
                <w:lang w:val="en-US"/>
              </w:rPr>
            </w:pPr>
            <w:r>
              <w:rPr>
                <w:i/>
                <w:sz w:val="19"/>
              </w:rPr>
              <w:t>Road Traffic Amendment (Drugs) Act 2007</w:t>
            </w:r>
            <w:r>
              <w:rPr>
                <w:iCs/>
                <w:sz w:val="19"/>
              </w:rPr>
              <w:t xml:space="preserve"> Pt. 2</w:t>
            </w:r>
          </w:p>
        </w:tc>
        <w:tc>
          <w:tcPr>
            <w:tcW w:w="1134" w:type="dxa"/>
          </w:tcPr>
          <w:p>
            <w:pPr>
              <w:pStyle w:val="nTable"/>
              <w:spacing w:after="40"/>
              <w:rPr>
                <w:snapToGrid w:val="0"/>
                <w:sz w:val="19"/>
                <w:lang w:val="en-US"/>
              </w:rPr>
            </w:pPr>
            <w:r>
              <w:rPr>
                <w:snapToGrid w:val="0"/>
                <w:sz w:val="19"/>
                <w:lang w:val="en-US"/>
              </w:rPr>
              <w:t>6 of 2007</w:t>
            </w:r>
          </w:p>
        </w:tc>
        <w:tc>
          <w:tcPr>
            <w:tcW w:w="1134" w:type="dxa"/>
          </w:tcPr>
          <w:p>
            <w:pPr>
              <w:pStyle w:val="nTable"/>
              <w:spacing w:after="40"/>
              <w:rPr>
                <w:sz w:val="19"/>
              </w:rPr>
            </w:pPr>
            <w:r>
              <w:rPr>
                <w:sz w:val="19"/>
              </w:rPr>
              <w:t>23 May 2007</w:t>
            </w:r>
          </w:p>
        </w:tc>
        <w:tc>
          <w:tcPr>
            <w:tcW w:w="2556" w:type="dxa"/>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ins w:id="2294" w:author="svcMRProcess" w:date="2018-09-08T06:12:00Z"/>
        </w:trPr>
        <w:tc>
          <w:tcPr>
            <w:tcW w:w="2267" w:type="dxa"/>
            <w:tcBorders>
              <w:bottom w:val="single" w:sz="8" w:space="0" w:color="auto"/>
            </w:tcBorders>
          </w:tcPr>
          <w:p>
            <w:pPr>
              <w:pStyle w:val="nTable"/>
              <w:spacing w:after="40"/>
              <w:rPr>
                <w:ins w:id="2295" w:author="svcMRProcess" w:date="2018-09-08T06:12:00Z"/>
                <w:iCs/>
                <w:sz w:val="19"/>
              </w:rPr>
            </w:pPr>
            <w:ins w:id="2296" w:author="svcMRProcess" w:date="2018-09-08T06:12:00Z">
              <w:r>
                <w:rPr>
                  <w:i/>
                  <w:sz w:val="19"/>
                </w:rPr>
                <w:t xml:space="preserve">Road Traffic Amendment Act (No. 2) 2007 </w:t>
              </w:r>
              <w:r>
                <w:rPr>
                  <w:iCs/>
                  <w:sz w:val="19"/>
                </w:rPr>
                <w:t>Pt. 1 and Pt. 2 Div. 6</w:t>
              </w:r>
            </w:ins>
          </w:p>
        </w:tc>
        <w:tc>
          <w:tcPr>
            <w:tcW w:w="1134" w:type="dxa"/>
            <w:tcBorders>
              <w:bottom w:val="single" w:sz="8" w:space="0" w:color="auto"/>
            </w:tcBorders>
          </w:tcPr>
          <w:p>
            <w:pPr>
              <w:pStyle w:val="nTable"/>
              <w:spacing w:after="40"/>
              <w:rPr>
                <w:ins w:id="2297" w:author="svcMRProcess" w:date="2018-09-08T06:12:00Z"/>
                <w:snapToGrid w:val="0"/>
                <w:sz w:val="19"/>
                <w:lang w:val="en-US"/>
              </w:rPr>
            </w:pPr>
            <w:ins w:id="2298" w:author="svcMRProcess" w:date="2018-09-08T06:12:00Z">
              <w:r>
                <w:rPr>
                  <w:snapToGrid w:val="0"/>
                  <w:sz w:val="19"/>
                  <w:lang w:val="en-US"/>
                </w:rPr>
                <w:t>39 of 2007</w:t>
              </w:r>
            </w:ins>
          </w:p>
        </w:tc>
        <w:tc>
          <w:tcPr>
            <w:tcW w:w="1134" w:type="dxa"/>
            <w:tcBorders>
              <w:bottom w:val="single" w:sz="8" w:space="0" w:color="auto"/>
            </w:tcBorders>
          </w:tcPr>
          <w:p>
            <w:pPr>
              <w:pStyle w:val="nTable"/>
              <w:spacing w:after="40"/>
              <w:rPr>
                <w:ins w:id="2299" w:author="svcMRProcess" w:date="2018-09-08T06:12:00Z"/>
                <w:sz w:val="19"/>
              </w:rPr>
            </w:pPr>
            <w:ins w:id="2300" w:author="svcMRProcess" w:date="2018-09-08T06:12:00Z">
              <w:r>
                <w:rPr>
                  <w:snapToGrid w:val="0"/>
                  <w:sz w:val="19"/>
                  <w:lang w:val="en-US"/>
                </w:rPr>
                <w:t>21 Dec 2007</w:t>
              </w:r>
            </w:ins>
          </w:p>
        </w:tc>
        <w:tc>
          <w:tcPr>
            <w:tcW w:w="2556" w:type="dxa"/>
            <w:tcBorders>
              <w:bottom w:val="single" w:sz="8" w:space="0" w:color="auto"/>
            </w:tcBorders>
          </w:tcPr>
          <w:p>
            <w:pPr>
              <w:pStyle w:val="nTable"/>
              <w:spacing w:after="40"/>
              <w:rPr>
                <w:ins w:id="2301" w:author="svcMRProcess" w:date="2018-09-08T06:12:00Z"/>
                <w:iCs/>
                <w:sz w:val="19"/>
              </w:rPr>
            </w:pPr>
            <w:ins w:id="2302" w:author="svcMRProcess" w:date="2018-09-08T06:12:00Z">
              <w:r>
                <w:rPr>
                  <w:iCs/>
                  <w:sz w:val="19"/>
                </w:rPr>
                <w:t>Pt. 1: 21 Dec 2007 (see s. 2(a));</w:t>
              </w:r>
            </w:ins>
          </w:p>
          <w:p>
            <w:pPr>
              <w:pStyle w:val="nTable"/>
              <w:spacing w:before="0" w:after="40"/>
              <w:rPr>
                <w:ins w:id="2303" w:author="svcMRProcess" w:date="2018-09-08T06:12:00Z"/>
                <w:snapToGrid w:val="0"/>
                <w:sz w:val="19"/>
                <w:lang w:val="en-US"/>
              </w:rPr>
            </w:pPr>
            <w:ins w:id="2304" w:author="svcMRProcess" w:date="2018-09-08T06:12:00Z">
              <w:r>
                <w:rPr>
                  <w:iCs/>
                  <w:sz w:val="19"/>
                </w:rPr>
                <w:t xml:space="preserve">Pt. 2 Div. 6: </w:t>
              </w:r>
              <w:r>
                <w:rPr>
                  <w:snapToGrid w:val="0"/>
                  <w:sz w:val="19"/>
                  <w:lang w:val="en-US"/>
                </w:rPr>
                <w:t>22 Dec 2007 (see s. 2(j))</w:t>
              </w:r>
            </w:ins>
          </w:p>
        </w:tc>
      </w:tr>
    </w:tbl>
    <w:p>
      <w:pPr>
        <w:pStyle w:val="nSubsection"/>
        <w:spacing w:before="360"/>
        <w:ind w:left="482" w:hanging="482"/>
      </w:pPr>
      <w:ins w:id="2305" w:author="svcMRProcess" w:date="2018-09-08T06:12:00Z">
        <w:r>
          <w:rPr>
            <w:vertAlign w:val="superscript"/>
          </w:rPr>
          <w:tab/>
        </w:r>
      </w:ins>
      <w:r>
        <w:rPr>
          <w:vertAlign w:val="superscript"/>
        </w:rPr>
        <w:t>1a</w:t>
      </w:r>
      <w:r>
        <w:tab/>
        <w:t>On the date as at which thi</w:t>
      </w:r>
      <w:bookmarkStart w:id="2306" w:name="_Hlt507390729"/>
      <w:bookmarkEnd w:id="2306"/>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07" w:name="_Toc79892883"/>
      <w:bookmarkStart w:id="2308" w:name="_Toc186592743"/>
      <w:bookmarkStart w:id="2309" w:name="_Toc179941199"/>
      <w:r>
        <w:t>Provisions that have not come into operation</w:t>
      </w:r>
      <w:bookmarkEnd w:id="2307"/>
      <w:bookmarkEnd w:id="2308"/>
      <w:bookmarkEnd w:id="23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trPr>
          <w:gridAfter w:val="1"/>
          <w:wAfter w:w="28"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28"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Road Traffic Amendment Act (No. 2) 1987</w:t>
            </w:r>
            <w:r>
              <w:rPr>
                <w:snapToGrid w:val="0"/>
                <w:sz w:val="19"/>
              </w:rPr>
              <w:t xml:space="preserve"> s. 11(b) </w:t>
            </w:r>
            <w:r>
              <w:rPr>
                <w:snapToGrid w:val="0"/>
                <w:sz w:val="19"/>
                <w:vertAlign w:val="superscript"/>
              </w:rPr>
              <w:t>9</w:t>
            </w:r>
          </w:p>
        </w:tc>
        <w:tc>
          <w:tcPr>
            <w:tcW w:w="1134" w:type="dxa"/>
            <w:tcBorders>
              <w:top w:val="single" w:sz="8" w:space="0" w:color="auto"/>
            </w:tcBorders>
          </w:tcPr>
          <w:p>
            <w:pPr>
              <w:pStyle w:val="nTable"/>
              <w:keepNext/>
              <w:spacing w:after="40"/>
              <w:rPr>
                <w:sz w:val="19"/>
              </w:rPr>
            </w:pPr>
            <w:r>
              <w:rPr>
                <w:sz w:val="19"/>
              </w:rPr>
              <w:t>121 of 1987 (as amended by No. 84 of 2004 s. 80 (cl. 123))</w:t>
            </w:r>
          </w:p>
        </w:tc>
        <w:tc>
          <w:tcPr>
            <w:tcW w:w="1134" w:type="dxa"/>
            <w:tcBorders>
              <w:top w:val="single" w:sz="8" w:space="0" w:color="auto"/>
            </w:tcBorders>
          </w:tcPr>
          <w:p>
            <w:pPr>
              <w:pStyle w:val="nTable"/>
              <w:keepNext/>
              <w:spacing w:after="40"/>
              <w:rPr>
                <w:sz w:val="19"/>
              </w:rPr>
            </w:pPr>
            <w:r>
              <w:rPr>
                <w:sz w:val="19"/>
              </w:rPr>
              <w:t>24 Dec 1987</w:t>
            </w:r>
          </w:p>
        </w:tc>
        <w:tc>
          <w:tcPr>
            <w:tcW w:w="2552" w:type="dxa"/>
            <w:tcBorders>
              <w:top w:val="single" w:sz="8" w:space="0" w:color="auto"/>
            </w:tcBorders>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sz w:val="19"/>
              </w:rPr>
            </w:pPr>
            <w:r>
              <w:rPr>
                <w:i/>
                <w:sz w:val="19"/>
              </w:rPr>
              <w:t xml:space="preserve">Road Traffic Amendment Act 1996 </w:t>
            </w:r>
            <w:r>
              <w:rPr>
                <w:sz w:val="19"/>
              </w:rPr>
              <w:t>s.</w:t>
            </w:r>
            <w:r>
              <w:rPr>
                <w:i/>
                <w:sz w:val="19"/>
              </w:rPr>
              <w:t> </w:t>
            </w:r>
            <w:r>
              <w:rPr>
                <w:sz w:val="19"/>
              </w:rPr>
              <w:t xml:space="preserve">8(3) </w:t>
            </w:r>
            <w:r>
              <w:rPr>
                <w:sz w:val="19"/>
                <w:vertAlign w:val="superscript"/>
              </w:rPr>
              <w:t>15</w:t>
            </w:r>
          </w:p>
        </w:tc>
        <w:tc>
          <w:tcPr>
            <w:tcW w:w="1134" w:type="dxa"/>
          </w:tcPr>
          <w:p>
            <w:pPr>
              <w:pStyle w:val="nTable"/>
              <w:keepNext/>
              <w:spacing w:after="40"/>
              <w:rPr>
                <w:sz w:val="19"/>
              </w:rPr>
            </w:pPr>
            <w:r>
              <w:rPr>
                <w:sz w:val="19"/>
              </w:rPr>
              <w:t>76 of 1996</w:t>
            </w:r>
            <w:r>
              <w:rPr>
                <w:sz w:val="19"/>
              </w:rPr>
              <w:br/>
              <w:t>(as amended by No. 54 of 2006 s. 43)</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To be proclaimed (see s. 2)</w:t>
            </w:r>
          </w:p>
        </w:tc>
      </w:tr>
      <w:tr>
        <w:trPr>
          <w:gridAfter w:val="1"/>
          <w:wAfter w:w="28" w:type="dxa"/>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26</w:t>
            </w:r>
          </w:p>
        </w:tc>
        <w:tc>
          <w:tcPr>
            <w:tcW w:w="1134" w:type="dxa"/>
          </w:tcPr>
          <w:p>
            <w:pPr>
              <w:pStyle w:val="nTable"/>
              <w:keepNext/>
              <w:spacing w:after="40"/>
              <w:rPr>
                <w:sz w:val="19"/>
              </w:rPr>
            </w:pPr>
            <w:r>
              <w:rPr>
                <w:snapToGrid w:val="0"/>
                <w:sz w:val="19"/>
                <w:lang w:val="en-US"/>
              </w:rPr>
              <w:t>59 of 2004</w:t>
            </w:r>
          </w:p>
        </w:tc>
        <w:tc>
          <w:tcPr>
            <w:tcW w:w="1134" w:type="dxa"/>
          </w:tcPr>
          <w:p>
            <w:pPr>
              <w:pStyle w:val="nTable"/>
              <w:keepNext/>
              <w:spacing w:after="40"/>
              <w:rPr>
                <w:sz w:val="19"/>
              </w:rPr>
            </w:pPr>
            <w:r>
              <w:rPr>
                <w:sz w:val="19"/>
              </w:rPr>
              <w:t>23 Nov 2004</w:t>
            </w:r>
          </w:p>
        </w:tc>
        <w:tc>
          <w:tcPr>
            <w:tcW w:w="2552" w:type="dxa"/>
          </w:tcPr>
          <w:p>
            <w:pPr>
              <w:pStyle w:val="nTable"/>
              <w:keepNext/>
              <w:spacing w:after="40"/>
              <w:rPr>
                <w:sz w:val="19"/>
              </w:rPr>
            </w:pPr>
            <w:r>
              <w:rPr>
                <w:snapToGrid w:val="0"/>
                <w:sz w:val="19"/>
                <w:lang w:val="en-US"/>
              </w:rPr>
              <w:t>To be proclaimed (see s. 2)</w:t>
            </w:r>
          </w:p>
        </w:tc>
      </w:tr>
      <w:tr>
        <w:tc>
          <w:tcPr>
            <w:tcW w:w="2268" w:type="dxa"/>
          </w:tcPr>
          <w:p>
            <w:pPr>
              <w:pStyle w:val="nTable"/>
              <w:spacing w:after="40"/>
              <w:rPr>
                <w:i/>
                <w:snapToGrid w:val="0"/>
                <w:sz w:val="19"/>
                <w:vertAlign w:val="superscript"/>
                <w:lang w:val="en-US"/>
              </w:rPr>
            </w:pPr>
            <w:r>
              <w:rPr>
                <w:i/>
                <w:sz w:val="19"/>
              </w:rPr>
              <w:t xml:space="preserve">Road Traffic Amendment Act 2006 </w:t>
            </w:r>
            <w:r>
              <w:rPr>
                <w:sz w:val="19"/>
              </w:rPr>
              <w:t>Pt. 2 (other than s. 19 and 27), 3 and 4 Div. 3 and 4 </w:t>
            </w:r>
            <w:r>
              <w:rPr>
                <w:sz w:val="19"/>
                <w:vertAlign w:val="superscript"/>
              </w:rPr>
              <w:t>30, 31</w:t>
            </w:r>
          </w:p>
        </w:tc>
        <w:tc>
          <w:tcPr>
            <w:tcW w:w="1134" w:type="dxa"/>
          </w:tcPr>
          <w:p>
            <w:pPr>
              <w:pStyle w:val="nTable"/>
              <w:spacing w:after="40"/>
              <w:rPr>
                <w:snapToGrid w:val="0"/>
                <w:sz w:val="19"/>
                <w:lang w:val="en-US"/>
              </w:rPr>
            </w:pPr>
            <w:r>
              <w:rPr>
                <w:snapToGrid w:val="0"/>
                <w:sz w:val="19"/>
                <w:lang w:val="en-US"/>
              </w:rPr>
              <w:t>54 of 2006</w:t>
            </w:r>
          </w:p>
        </w:tc>
        <w:tc>
          <w:tcPr>
            <w:tcW w:w="1134" w:type="dxa"/>
          </w:tcPr>
          <w:p>
            <w:pPr>
              <w:pStyle w:val="nTable"/>
              <w:spacing w:after="40"/>
              <w:rPr>
                <w:snapToGrid w:val="0"/>
                <w:sz w:val="19"/>
                <w:lang w:val="en-US"/>
              </w:rPr>
            </w:pPr>
            <w:r>
              <w:rPr>
                <w:snapToGrid w:val="0"/>
                <w:sz w:val="19"/>
                <w:lang w:val="en-US"/>
              </w:rPr>
              <w:t>26 Oct 2006</w:t>
            </w:r>
          </w:p>
        </w:tc>
        <w:tc>
          <w:tcPr>
            <w:tcW w:w="2580" w:type="dxa"/>
            <w:gridSpan w:val="2"/>
          </w:tcPr>
          <w:p>
            <w:pPr>
              <w:pStyle w:val="nTable"/>
              <w:spacing w:after="40"/>
              <w:rPr>
                <w:snapToGrid w:val="0"/>
                <w:sz w:val="19"/>
                <w:lang w:val="en-US"/>
              </w:rPr>
            </w:pPr>
            <w:r>
              <w:rPr>
                <w:snapToGrid w:val="0"/>
                <w:sz w:val="19"/>
                <w:lang w:val="en-US"/>
              </w:rPr>
              <w:t>To be proclaimed (see s. 2)</w:t>
            </w:r>
          </w:p>
        </w:tc>
      </w:tr>
      <w:tr>
        <w:trPr>
          <w:ins w:id="2310" w:author="svcMRProcess" w:date="2018-09-08T06:12:00Z"/>
        </w:trPr>
        <w:tc>
          <w:tcPr>
            <w:tcW w:w="2268" w:type="dxa"/>
            <w:tcBorders>
              <w:bottom w:val="single" w:sz="4" w:space="0" w:color="auto"/>
            </w:tcBorders>
          </w:tcPr>
          <w:p>
            <w:pPr>
              <w:pStyle w:val="nTable"/>
              <w:spacing w:after="40"/>
              <w:rPr>
                <w:ins w:id="2311" w:author="svcMRProcess" w:date="2018-09-08T06:12:00Z"/>
                <w:iCs/>
                <w:sz w:val="19"/>
                <w:vertAlign w:val="superscript"/>
              </w:rPr>
            </w:pPr>
            <w:ins w:id="2312" w:author="svcMRProcess" w:date="2018-09-08T06:12:00Z">
              <w:r>
                <w:rPr>
                  <w:i/>
                  <w:sz w:val="19"/>
                </w:rPr>
                <w:t>Road Traffic Amendment Act (No. 2) 2007</w:t>
              </w:r>
              <w:r>
                <w:rPr>
                  <w:iCs/>
                  <w:sz w:val="19"/>
                </w:rPr>
                <w:t xml:space="preserve"> Pt.2 </w:t>
              </w:r>
              <w:r>
                <w:rPr>
                  <w:iCs/>
                  <w:sz w:val="19"/>
                  <w:vertAlign w:val="superscript"/>
                </w:rPr>
                <w:t>32</w:t>
              </w:r>
            </w:ins>
          </w:p>
        </w:tc>
        <w:tc>
          <w:tcPr>
            <w:tcW w:w="1134" w:type="dxa"/>
            <w:tcBorders>
              <w:bottom w:val="single" w:sz="4" w:space="0" w:color="auto"/>
            </w:tcBorders>
          </w:tcPr>
          <w:p>
            <w:pPr>
              <w:pStyle w:val="nTable"/>
              <w:spacing w:after="40"/>
              <w:rPr>
                <w:ins w:id="2313" w:author="svcMRProcess" w:date="2018-09-08T06:12:00Z"/>
                <w:snapToGrid w:val="0"/>
                <w:sz w:val="19"/>
                <w:lang w:val="en-US"/>
              </w:rPr>
            </w:pPr>
            <w:ins w:id="2314" w:author="svcMRProcess" w:date="2018-09-08T06:12:00Z">
              <w:r>
                <w:rPr>
                  <w:snapToGrid w:val="0"/>
                  <w:sz w:val="19"/>
                  <w:lang w:val="en-US"/>
                </w:rPr>
                <w:t>39 of 2007</w:t>
              </w:r>
            </w:ins>
          </w:p>
        </w:tc>
        <w:tc>
          <w:tcPr>
            <w:tcW w:w="1134" w:type="dxa"/>
            <w:tcBorders>
              <w:bottom w:val="single" w:sz="4" w:space="0" w:color="auto"/>
            </w:tcBorders>
          </w:tcPr>
          <w:p>
            <w:pPr>
              <w:pStyle w:val="nTable"/>
              <w:spacing w:after="40"/>
              <w:rPr>
                <w:ins w:id="2315" w:author="svcMRProcess" w:date="2018-09-08T06:12:00Z"/>
                <w:snapToGrid w:val="0"/>
                <w:sz w:val="19"/>
                <w:lang w:val="en-US"/>
              </w:rPr>
            </w:pPr>
            <w:ins w:id="2316" w:author="svcMRProcess" w:date="2018-09-08T06:12:00Z">
              <w:r>
                <w:rPr>
                  <w:snapToGrid w:val="0"/>
                  <w:sz w:val="19"/>
                  <w:lang w:val="en-US"/>
                </w:rPr>
                <w:t>21 Dec 2007</w:t>
              </w:r>
            </w:ins>
          </w:p>
        </w:tc>
        <w:tc>
          <w:tcPr>
            <w:tcW w:w="2580" w:type="dxa"/>
            <w:gridSpan w:val="2"/>
            <w:tcBorders>
              <w:bottom w:val="single" w:sz="4" w:space="0" w:color="auto"/>
            </w:tcBorders>
          </w:tcPr>
          <w:p>
            <w:pPr>
              <w:pStyle w:val="nTable"/>
              <w:spacing w:before="0" w:after="40"/>
              <w:rPr>
                <w:ins w:id="2317" w:author="svcMRProcess" w:date="2018-09-08T06:12:00Z"/>
                <w:snapToGrid w:val="0"/>
                <w:sz w:val="19"/>
                <w:lang w:val="en-US"/>
              </w:rPr>
            </w:pPr>
            <w:ins w:id="2318" w:author="svcMRProcess" w:date="2018-09-08T06:12:00Z">
              <w:r>
                <w:rPr>
                  <w:snapToGrid w:val="0"/>
                  <w:sz w:val="19"/>
                  <w:lang w:val="en-US"/>
                </w:rPr>
                <w:t>Pt. 2 other than s. 38: to be proclaimed (see s. 2(b)-(i) );</w:t>
              </w:r>
            </w:ins>
          </w:p>
          <w:p>
            <w:pPr>
              <w:pStyle w:val="nTable"/>
              <w:spacing w:before="0" w:after="40"/>
              <w:rPr>
                <w:ins w:id="2319" w:author="svcMRProcess" w:date="2018-09-08T06:12:00Z"/>
                <w:snapToGrid w:val="0"/>
                <w:sz w:val="19"/>
                <w:lang w:val="en-US"/>
              </w:rPr>
            </w:pPr>
            <w:ins w:id="2320" w:author="svcMRProcess" w:date="2018-09-08T06:12:00Z">
              <w:r>
                <w:rPr>
                  <w:snapToGrid w:val="0"/>
                  <w:sz w:val="19"/>
                  <w:lang w:val="en-US"/>
                </w:rPr>
                <w:t>s. 38: operative when the rest of Pt. 2 Div. 5 comes into operation (see s. 2(i))</w:t>
              </w:r>
            </w:ins>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rPr>
          <w:snapToGrid w:val="0"/>
        </w:rPr>
      </w:pPr>
      <w:r>
        <w:rPr>
          <w:snapToGrid w:val="0"/>
          <w:vertAlign w:val="superscript"/>
        </w:rPr>
        <w:t>3</w:t>
      </w:r>
      <w:r>
        <w:rPr>
          <w:snapToGrid w:val="0"/>
          <w:vertAlign w:val="superscript"/>
        </w:rPr>
        <w:tab/>
      </w:r>
      <w:r>
        <w:rPr>
          <w:snapToGrid w:val="0"/>
        </w:rPr>
        <w:t xml:space="preserve">The </w:t>
      </w:r>
      <w:r>
        <w:rPr>
          <w:i/>
          <w:snapToGrid w:val="0"/>
        </w:rPr>
        <w:t>Traffic Act Amendment Act (No. 2) 1968</w:t>
      </w:r>
      <w:r>
        <w:rPr>
          <w:snapToGrid w:val="0"/>
        </w:rPr>
        <w:t xml:space="preserve"> came into operation on 20 December 1968 (see s. 2 and </w:t>
      </w:r>
      <w:r>
        <w:rPr>
          <w:i/>
          <w:snapToGrid w:val="0"/>
        </w:rPr>
        <w:t>Gazette</w:t>
      </w:r>
      <w:r>
        <w:rPr>
          <w:snapToGrid w:val="0"/>
        </w:rPr>
        <w:t xml:space="preserve"> 19 December 1968 p. 3885).</w:t>
      </w:r>
    </w:p>
    <w:p>
      <w:pPr>
        <w:pStyle w:val="nSubsection"/>
        <w:rPr>
          <w:snapToGrid w:val="0"/>
        </w:rPr>
      </w:pPr>
      <w:r>
        <w:rPr>
          <w:snapToGrid w:val="0"/>
          <w:vertAlign w:val="superscript"/>
        </w:rPr>
        <w:t>4</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spacing w:before="10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120"/>
      </w:pPr>
      <w:r>
        <w:tab/>
      </w:r>
      <w:r>
        <w:rPr>
          <w:b/>
        </w:rPr>
        <w:t>“</w:t>
      </w:r>
      <w:r>
        <w:rPr>
          <w:rStyle w:val="CharDefText"/>
        </w:rPr>
        <w:t>new provision</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b/>
        </w:rPr>
        <w:t>“</w:t>
      </w:r>
      <w:r>
        <w:rPr>
          <w:rStyle w:val="CharDefText"/>
        </w:rPr>
        <w:t>relevant Act</w:t>
      </w:r>
      <w:r>
        <w:rPr>
          <w:b/>
        </w:rPr>
        <w: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spacing w:before="60"/>
        <w:rPr>
          <w:i/>
          <w:snapToGrid w:val="0"/>
        </w:rPr>
      </w:pPr>
      <w:r>
        <w:rPr>
          <w:snapToGrid w:val="0"/>
          <w:vertAlign w:val="superscript"/>
        </w:rPr>
        <w:t>5</w:t>
      </w:r>
      <w:r>
        <w:rPr>
          <w:snapToGrid w:val="0"/>
        </w:rPr>
        <w:tab/>
        <w:t xml:space="preserve">The </w:t>
      </w:r>
      <w:r>
        <w:rPr>
          <w:i/>
          <w:snapToGrid w:val="0"/>
        </w:rPr>
        <w:t>Road Traffic Amendment Act (No. 2) 1982</w:t>
      </w:r>
      <w:r>
        <w:rPr>
          <w:snapToGrid w:val="0"/>
        </w:rPr>
        <w:t xml:space="preserve"> s. 30 and 31 deleted s. 16(a), (b) and (c) and repealed s. 23 of the </w:t>
      </w:r>
      <w:r>
        <w:rPr>
          <w:i/>
          <w:snapToGrid w:val="0"/>
        </w:rPr>
        <w:t>Road Traffic Act Amendment Act 1978.</w:t>
      </w: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1980</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MiscClose"/>
        <w:rPr>
          <w:snapToGrid w:val="0"/>
        </w:rPr>
      </w:pPr>
      <w:r>
        <w:rPr>
          <w:snapToGrid w:val="0"/>
        </w:rPr>
        <w:t>”.</w:t>
      </w:r>
    </w:p>
    <w:p>
      <w:pPr>
        <w:pStyle w:val="nSubsection"/>
        <w:spacing w:before="120"/>
        <w:rPr>
          <w:snapToGrid w:val="0"/>
        </w:rPr>
      </w:pPr>
      <w:r>
        <w:rPr>
          <w:snapToGrid w:val="0"/>
          <w:vertAlign w:val="superscript"/>
        </w:rPr>
        <w:t>7</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8</w:t>
      </w:r>
      <w:r>
        <w:rPr>
          <w:snapToGrid w:val="0"/>
        </w:rPr>
        <w:tab/>
        <w:t xml:space="preserve">The </w:t>
      </w:r>
      <w:r>
        <w:rPr>
          <w:i/>
          <w:snapToGrid w:val="0"/>
        </w:rPr>
        <w:t>Road Traffic Amendment Act (No. 2) 1987</w:t>
      </w:r>
      <w:r>
        <w:rPr>
          <w:snapToGrid w:val="0"/>
        </w:rPr>
        <w:t xml:space="preserve"> s. 10(2) reads as follows:</w:t>
      </w:r>
    </w:p>
    <w:p>
      <w:pPr>
        <w:pStyle w:val="MiscOpen"/>
      </w:pPr>
      <w:r>
        <w:t>“</w:t>
      </w: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MiscClose"/>
        <w:rPr>
          <w:snapToGrid w:val="0"/>
        </w:rPr>
      </w:pPr>
      <w:r>
        <w:rPr>
          <w:snapToGrid w:val="0"/>
        </w:rPr>
        <w:t>”.</w:t>
      </w:r>
    </w:p>
    <w:p>
      <w:pPr>
        <w:pStyle w:val="nSubsection"/>
      </w:pPr>
      <w:r>
        <w:rPr>
          <w:vertAlign w:val="superscript"/>
        </w:rPr>
        <w:t>9</w:t>
      </w:r>
      <w:r>
        <w:tab/>
        <w:t xml:space="preserve">On the date as at which this compilation was prepared, the </w:t>
      </w:r>
      <w:r>
        <w:rPr>
          <w:i/>
        </w:rPr>
        <w:t>Road Traffic Amendment Act (No. 2) 1987</w:t>
      </w:r>
      <w:r>
        <w:t xml:space="preserve"> s. 11(b) (</w:t>
      </w:r>
      <w:r>
        <w:rPr>
          <w:sz w:val="19"/>
        </w:rPr>
        <w:t xml:space="preserve">as amended by the </w:t>
      </w:r>
      <w:r>
        <w:rPr>
          <w:i/>
          <w:snapToGrid w:val="0"/>
          <w:sz w:val="19"/>
          <w:lang w:val="en-US"/>
        </w:rPr>
        <w:t>Criminal Procedure and Appeals (Consequential and Other Provisions) Act 2004</w:t>
      </w:r>
      <w:r>
        <w:rPr>
          <w:snapToGrid w:val="0"/>
          <w:sz w:val="19"/>
          <w:lang w:val="en-US"/>
        </w:rPr>
        <w:t xml:space="preserve"> </w:t>
      </w:r>
      <w:r>
        <w:rPr>
          <w:sz w:val="19"/>
        </w:rPr>
        <w:t xml:space="preserve">s. 80 (cl. 123)) </w:t>
      </w:r>
      <w:r>
        <w:t>had not come into operation.  It reads as follows:</w:t>
      </w:r>
    </w:p>
    <w:p>
      <w:pPr>
        <w:pStyle w:val="MiscOpen"/>
      </w:pPr>
      <w:r>
        <w:t>“</w:t>
      </w:r>
    </w:p>
    <w:p>
      <w:pPr>
        <w:pStyle w:val="nzHeading5"/>
        <w:spacing w:before="0"/>
        <w:rPr>
          <w:snapToGrid w:val="0"/>
        </w:rPr>
      </w:pPr>
      <w:r>
        <w:rPr>
          <w:snapToGrid w:val="0"/>
        </w:rPr>
        <w:t>11.</w:t>
      </w:r>
      <w:r>
        <w:rPr>
          <w:snapToGrid w:val="0"/>
        </w:rPr>
        <w:tab/>
        <w:t>Section 89 amended</w:t>
      </w:r>
    </w:p>
    <w:p>
      <w:pPr>
        <w:pStyle w:val="nzSubsection"/>
        <w:rPr>
          <w:snapToGrid w:val="0"/>
        </w:rPr>
      </w:pPr>
      <w:r>
        <w:rPr>
          <w:snapToGrid w:val="0"/>
        </w:rPr>
        <w:tab/>
      </w:r>
      <w:r>
        <w:rPr>
          <w:snapToGrid w:val="0"/>
        </w:rPr>
        <w:tab/>
        <w:t>Section 89 of the principal Act is amended —</w:t>
      </w:r>
    </w:p>
    <w:p>
      <w:pPr>
        <w:pStyle w:val="nzIndenta"/>
        <w:rPr>
          <w:snapToGrid w:val="0"/>
        </w:rPr>
      </w:pPr>
      <w:r>
        <w:rPr>
          <w:snapToGrid w:val="0"/>
        </w:rPr>
        <w:tab/>
        <w:t>(b)</w:t>
      </w:r>
      <w:r>
        <w:rPr>
          <w:snapToGrid w:val="0"/>
        </w:rPr>
        <w:tab/>
        <w:t>by repealing subsection (3) and substituting the following subsections —</w:t>
      </w:r>
    </w:p>
    <w:p>
      <w:pPr>
        <w:pStyle w:val="nzIndenti"/>
        <w:ind w:hanging="765"/>
        <w:rPr>
          <w:snapToGrid w:val="0"/>
        </w:rPr>
      </w:pPr>
      <w:r>
        <w:rPr>
          <w:snapToGrid w:val="0"/>
        </w:rPr>
        <w:t>“</w:t>
      </w:r>
    </w:p>
    <w:p>
      <w:pPr>
        <w:pStyle w:val="nzIndenti"/>
        <w:ind w:right="567" w:hanging="765"/>
        <w:rPr>
          <w:snapToGrid w:val="0"/>
        </w:rPr>
      </w:pPr>
      <w:r>
        <w:rPr>
          <w:snapToGrid w:val="0"/>
        </w:rPr>
        <w:tab/>
        <w:t>(3)</w:t>
      </w:r>
      <w:r>
        <w:rPr>
          <w:snapToGrid w:val="0"/>
        </w:rPr>
        <w:tab/>
        <w:t>If a prosecution for an offence under this section has been commenced by a member of the Police Force and the owner of the vehicle has informed a member of the Police Force of loss or damage arising out of the alleged offence, it shall be the duty of the member of the Police Force who commenced the prosecution to make application to the Court by which the charge is heard for compensation under this section on behalf of the owner of the vehicle.</w:t>
      </w:r>
    </w:p>
    <w:p>
      <w:pPr>
        <w:pStyle w:val="nzIndenti"/>
        <w:ind w:right="567"/>
        <w:rPr>
          <w:snapToGrid w:val="0"/>
        </w:rPr>
      </w:pPr>
      <w:r>
        <w:rPr>
          <w:snapToGrid w:val="0"/>
        </w:rPr>
        <w:tab/>
        <w:t>(4)</w:t>
      </w:r>
      <w:r>
        <w:rPr>
          <w:snapToGrid w:val="0"/>
        </w:rPr>
        <w:tab/>
        <w:t>The Court shall enquire into such application and may, on or after conviction and in addition to any penalty imposed under this section, make such orders for compensation including loss of hire, time, fuel, or other loss and damage sustained by the owner and for the costs of the application against any or all persons convicted of an offence under this section in respect of the vehicle as seems just.</w:t>
      </w:r>
    </w:p>
    <w:p>
      <w:pPr>
        <w:pStyle w:val="nzIndenti"/>
        <w:spacing w:before="60"/>
        <w:ind w:right="567"/>
        <w:rPr>
          <w:snapToGrid w:val="0"/>
        </w:rPr>
      </w:pPr>
      <w:r>
        <w:rPr>
          <w:snapToGrid w:val="0"/>
        </w:rPr>
        <w:tab/>
        <w:t>(5)</w:t>
      </w:r>
      <w:r>
        <w:rPr>
          <w:snapToGrid w:val="0"/>
        </w:rPr>
        <w:tab/>
        <w:t>In determining the application, the Court shall take into account the circumstances of the offence and whether the owner had left the vehicle unlocked or otherwise unsecured and may reduce wholly or in part the amount of compensation accordingly.</w:t>
      </w:r>
    </w:p>
    <w:p>
      <w:pPr>
        <w:pStyle w:val="nzIndenti"/>
        <w:spacing w:before="60"/>
        <w:ind w:right="567"/>
        <w:rPr>
          <w:snapToGrid w:val="0"/>
        </w:rPr>
      </w:pPr>
      <w:r>
        <w:rPr>
          <w:snapToGrid w:val="0"/>
        </w:rPr>
        <w:tab/>
        <w:t>(6)</w:t>
      </w:r>
      <w:r>
        <w:rPr>
          <w:snapToGrid w:val="0"/>
        </w:rPr>
        <w:tab/>
        <w:t>Until the contrary is proved, any loss or damage sustained to the vehicle or by the owner shall be deemed for the purposes of this section to be the responsibility of the person or persons convicted of an offence under this section in respect of the vehicle.</w:t>
      </w:r>
    </w:p>
    <w:p>
      <w:pPr>
        <w:pStyle w:val="nzIndenti"/>
        <w:keepNext/>
        <w:keepLines/>
        <w:spacing w:before="60"/>
        <w:ind w:right="567"/>
        <w:rPr>
          <w:snapToGrid w:val="0"/>
        </w:rPr>
      </w:pPr>
      <w:r>
        <w:rPr>
          <w:snapToGrid w:val="0"/>
        </w:rPr>
        <w:tab/>
        <w:t>(7)</w:t>
      </w:r>
      <w:r>
        <w:rPr>
          <w:snapToGrid w:val="0"/>
        </w:rPr>
        <w:tab/>
        <w:t>In the exercise of its jurisdiction under this section —</w:t>
      </w:r>
    </w:p>
    <w:p>
      <w:pPr>
        <w:pStyle w:val="nzIndentI0"/>
        <w:spacing w:before="60"/>
        <w:ind w:right="567"/>
        <w:rPr>
          <w:snapToGrid w:val="0"/>
        </w:rPr>
      </w:pPr>
      <w:r>
        <w:rPr>
          <w:snapToGrid w:val="0"/>
        </w:rPr>
        <w:tab/>
        <w:t>(a)</w:t>
      </w:r>
      <w:r>
        <w:rPr>
          <w:snapToGrid w:val="0"/>
        </w:rPr>
        <w:tab/>
        <w:t xml:space="preserve">the Court shall have the powers of a Local Court under the </w:t>
      </w:r>
      <w:r>
        <w:rPr>
          <w:i/>
          <w:snapToGrid w:val="0"/>
        </w:rPr>
        <w:t>Local Courts Act 1904</w:t>
      </w:r>
      <w:r>
        <w:rPr>
          <w:snapToGrid w:val="0"/>
        </w:rPr>
        <w:t xml:space="preserve"> and all such orders that it shall make shall be final but the Court shall not make any order for compensation against any person unless an opportunity has been given to that person to show why the order should not be made;</w:t>
      </w:r>
    </w:p>
    <w:p>
      <w:pPr>
        <w:pStyle w:val="nzIndentI0"/>
        <w:spacing w:before="60"/>
        <w:ind w:right="567"/>
        <w:rPr>
          <w:snapToGrid w:val="0"/>
          <w:spacing w:val="-2"/>
        </w:rPr>
      </w:pPr>
      <w:r>
        <w:rPr>
          <w:snapToGrid w:val="0"/>
          <w:spacing w:val="-2"/>
        </w:rPr>
        <w:tab/>
        <w:t>(b)</w:t>
      </w:r>
      <w:r>
        <w:rPr>
          <w:snapToGrid w:val="0"/>
          <w:spacing w:val="-2"/>
        </w:rPr>
        <w:tab/>
        <w:t>the Court shall not be bound by the strict rules of evidence and may receive any written affidavit or statutory declaration evidencing loss or damage as it considers to be reliable.</w:t>
      </w:r>
    </w:p>
    <w:p>
      <w:pPr>
        <w:pStyle w:val="nzIndenti"/>
        <w:spacing w:before="60"/>
        <w:ind w:right="567"/>
        <w:rPr>
          <w:snapToGrid w:val="0"/>
        </w:rPr>
      </w:pPr>
      <w:r>
        <w:rPr>
          <w:snapToGrid w:val="0"/>
        </w:rPr>
        <w:tab/>
        <w:t>(8)</w:t>
      </w:r>
      <w:r>
        <w:rPr>
          <w:snapToGrid w:val="0"/>
        </w:rPr>
        <w:tab/>
        <w:t>No order for compensation under this section shall affect the right of any person to recover by civil proceedings any sum in excess of the amount of the order, and refusal or reduction of compensation under this section shall be no bar to civil proceedings, but no order for compensation against a convicted person shall deprive that person of the right in civil proceedings to contribution from any tortfeasor.</w:t>
      </w:r>
    </w:p>
    <w:p>
      <w:pPr>
        <w:pStyle w:val="nzIndenti"/>
        <w:spacing w:before="60"/>
        <w:ind w:right="567"/>
        <w:rPr>
          <w:snapToGrid w:val="0"/>
          <w:spacing w:val="-2"/>
        </w:rPr>
      </w:pPr>
      <w:r>
        <w:rPr>
          <w:snapToGrid w:val="0"/>
          <w:spacing w:val="-2"/>
        </w:rPr>
        <w:tab/>
        <w:t>(9)</w:t>
      </w:r>
      <w:r>
        <w:rPr>
          <w:snapToGrid w:val="0"/>
          <w:spacing w:val="-2"/>
        </w:rPr>
        <w:tab/>
        <w:t xml:space="preserve">In this section </w:t>
      </w:r>
      <w:r>
        <w:rPr>
          <w:b/>
          <w:snapToGrid w:val="0"/>
          <w:spacing w:val="-2"/>
        </w:rPr>
        <w:t>“</w:t>
      </w:r>
      <w:r>
        <w:rPr>
          <w:rStyle w:val="CharDefText"/>
        </w:rPr>
        <w:t>owner of the vehicle</w:t>
      </w:r>
      <w:r>
        <w:rPr>
          <w:b/>
          <w:snapToGrid w:val="0"/>
          <w:spacing w:val="-2"/>
        </w:rPr>
        <w:t>”</w:t>
      </w:r>
      <w:r>
        <w:rPr>
          <w:snapToGrid w:val="0"/>
          <w:spacing w:val="-2"/>
        </w:rPr>
        <w:t>, in relation to an offence under this section, means the owner of the vehicle at the time of the offence and includes a person who was in lawful possession or charge of the vehicle at the time of the offence.</w:t>
      </w:r>
    </w:p>
    <w:p>
      <w:pPr>
        <w:pStyle w:val="nzIndenti"/>
        <w:tabs>
          <w:tab w:val="right" w:pos="6946"/>
        </w:tabs>
        <w:spacing w:before="60"/>
        <w:ind w:right="567"/>
        <w:rPr>
          <w:snapToGrid w:val="0"/>
        </w:rPr>
      </w:pPr>
      <w:r>
        <w:rPr>
          <w:snapToGrid w:val="0"/>
        </w:rPr>
        <w:tab/>
        <w:t>(10)</w:t>
      </w:r>
      <w:r>
        <w:rPr>
          <w:snapToGrid w:val="0"/>
        </w:rPr>
        <w:tab/>
        <w:t xml:space="preserve">Section 719 of </w:t>
      </w:r>
      <w:r>
        <w:rPr>
          <w:i/>
          <w:snapToGrid w:val="0"/>
        </w:rPr>
        <w:t>The Criminal Code</w:t>
      </w:r>
      <w:r>
        <w:rPr>
          <w:snapToGrid w:val="0"/>
        </w:rPr>
        <w:t xml:space="preserve"> does not apply to an offence under this section.</w:t>
      </w:r>
    </w:p>
    <w:p>
      <w:pPr>
        <w:pStyle w:val="nzIndenti"/>
        <w:tabs>
          <w:tab w:val="right" w:pos="6946"/>
        </w:tabs>
        <w:spacing w:before="60"/>
        <w:ind w:right="567"/>
        <w:rPr>
          <w:i/>
          <w:snapToGrid w:val="0"/>
        </w:rPr>
      </w:pPr>
      <w:r>
        <w:rPr>
          <w:i/>
          <w:snapToGrid w:val="0"/>
        </w:rPr>
        <w:t>[Section 11 amended by No. 84 of 2004 s. 80.]</w:t>
      </w:r>
    </w:p>
    <w:p>
      <w:pPr>
        <w:pStyle w:val="nzIndenti"/>
        <w:tabs>
          <w:tab w:val="right" w:pos="6946"/>
        </w:tabs>
        <w:spacing w:before="60"/>
        <w:jc w:val="right"/>
        <w:rPr>
          <w:snapToGrid w:val="0"/>
          <w:sz w:val="24"/>
        </w:rPr>
      </w:pPr>
      <w:r>
        <w:rPr>
          <w:snapToGrid w:val="0"/>
          <w:sz w:val="24"/>
        </w:rPr>
        <w:t>”.</w:t>
      </w:r>
    </w:p>
    <w:p>
      <w:pPr>
        <w:pStyle w:val="MiscClose"/>
        <w:rPr>
          <w:snapToGrid w:val="0"/>
        </w:rPr>
      </w:pPr>
      <w:r>
        <w:rPr>
          <w:snapToGrid w:val="0"/>
        </w:rPr>
        <w:t>”.</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Road Traffic Amendment Act 1988</w:t>
      </w:r>
      <w:r>
        <w:rPr>
          <w:snapToGrid w:val="0"/>
        </w:rPr>
        <w:t xml:space="preserve"> s. 17(2)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In subsection (3) </w:t>
      </w:r>
      <w:r>
        <w:rPr>
          <w:b/>
          <w:snapToGrid w:val="0"/>
        </w:rPr>
        <w:t>“</w:t>
      </w:r>
      <w:r>
        <w:rPr>
          <w:rStyle w:val="CharDefText"/>
        </w:rPr>
        <w:t>the relevant regulations</w:t>
      </w:r>
      <w:r>
        <w:rPr>
          <w:b/>
          <w:snapToGrid w:val="0"/>
        </w:rPr>
        <w:t>”</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MiscClose"/>
        <w:rPr>
          <w:snapToGrid w:val="0"/>
        </w:rPr>
      </w:pPr>
      <w:r>
        <w:rPr>
          <w:snapToGrid w:val="0"/>
        </w:rPr>
        <w:t>”.</w:t>
      </w:r>
    </w:p>
    <w:p>
      <w:pPr>
        <w:pStyle w:val="nSubsection"/>
        <w:spacing w:before="100"/>
        <w:rPr>
          <w:snapToGrid w:val="0"/>
        </w:rPr>
      </w:pPr>
      <w:r>
        <w:rPr>
          <w:snapToGrid w:val="0"/>
          <w:vertAlign w:val="superscript"/>
        </w:rPr>
        <w:t>11</w:t>
      </w:r>
      <w:r>
        <w:rPr>
          <w:snapToGrid w:val="0"/>
        </w:rPr>
        <w:tab/>
        <w:t xml:space="preserve">The </w:t>
      </w:r>
      <w:r>
        <w:rPr>
          <w:i/>
          <w:snapToGrid w:val="0"/>
        </w:rPr>
        <w:t xml:space="preserve">Road Traffic Amendment (Random Breath Tests) Act 1988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repealed by the </w:t>
      </w:r>
      <w:r>
        <w:rPr>
          <w:i/>
          <w:snapToGrid w:val="0"/>
        </w:rPr>
        <w:t xml:space="preserve">Road Traffic Amendment Act 2000 </w:t>
      </w:r>
      <w:r>
        <w:rPr>
          <w:snapToGrid w:val="0"/>
        </w:rPr>
        <w:t>s. 67.</w:t>
      </w:r>
    </w:p>
    <w:p>
      <w:pPr>
        <w:pStyle w:val="nSubsection"/>
        <w:spacing w:before="100"/>
        <w:rPr>
          <w:snapToGrid w:val="0"/>
        </w:rPr>
      </w:pPr>
      <w:r>
        <w:rPr>
          <w:snapToGrid w:val="0"/>
          <w:vertAlign w:val="superscript"/>
        </w:rPr>
        <w:t>12</w:t>
      </w:r>
      <w:r>
        <w:rPr>
          <w:snapToGrid w:val="0"/>
        </w:rPr>
        <w:tab/>
        <w:t xml:space="preserve">The </w:t>
      </w:r>
      <w:r>
        <w:rPr>
          <w:i/>
          <w:snapToGrid w:val="0"/>
        </w:rPr>
        <w:t>Acts Amendment (Chemistry Centre (WA)) Act 1990</w:t>
      </w:r>
      <w:r>
        <w:rPr>
          <w:snapToGrid w:val="0"/>
        </w:rPr>
        <w:t xml:space="preserve"> s. 9 and 10 read as follows:</w:t>
      </w:r>
    </w:p>
    <w:p>
      <w:pPr>
        <w:pStyle w:val="MiscOpen"/>
        <w:spacing w:before="80"/>
        <w:rPr>
          <w:snapToGrid w:val="0"/>
        </w:rPr>
      </w:pPr>
      <w:r>
        <w:rPr>
          <w:snapToGrid w:val="0"/>
        </w:rPr>
        <w:t>“</w:t>
      </w: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MiscClose"/>
        <w:rPr>
          <w:snapToGrid w:val="0"/>
        </w:rPr>
      </w:pPr>
      <w:r>
        <w:rPr>
          <w:snapToGrid w:val="0"/>
        </w:rPr>
        <w:t>”.</w:t>
      </w:r>
    </w:p>
    <w:p>
      <w:pPr>
        <w:pStyle w:val="nSubsection"/>
        <w:keepNext/>
        <w:keepLines/>
        <w:rPr>
          <w:snapToGrid w:val="0"/>
        </w:rPr>
      </w:pPr>
      <w:r>
        <w:rPr>
          <w:snapToGrid w:val="0"/>
          <w:vertAlign w:val="superscript"/>
        </w:rPr>
        <w:t>13</w:t>
      </w:r>
      <w:r>
        <w:rPr>
          <w:snapToGrid w:val="0"/>
        </w:rPr>
        <w:tab/>
        <w:t xml:space="preserve">The </w:t>
      </w:r>
      <w:r>
        <w:rPr>
          <w:i/>
          <w:snapToGrid w:val="0"/>
        </w:rPr>
        <w:t>Criminal Law Amendment Act 1991</w:t>
      </w:r>
      <w:r>
        <w:rPr>
          <w:snapToGrid w:val="0"/>
        </w:rPr>
        <w:t xml:space="preserve"> it. 1(2) of Pt. A of the Sch.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MiscClose"/>
        <w:rPr>
          <w:snapToGrid w:val="0"/>
        </w:rPr>
      </w:pPr>
      <w:r>
        <w:rPr>
          <w:snapToGrid w:val="0"/>
        </w:rPr>
        <w:t>”.</w:t>
      </w:r>
    </w:p>
    <w:p>
      <w:pPr>
        <w:pStyle w:val="nSubsection"/>
        <w:spacing w:before="0"/>
        <w:rPr>
          <w:snapToGrid w:val="0"/>
        </w:rPr>
      </w:pPr>
      <w:r>
        <w:rPr>
          <w:snapToGrid w:val="0"/>
          <w:vertAlign w:val="superscript"/>
        </w:rPr>
        <w:t>14</w:t>
      </w:r>
      <w:r>
        <w:rPr>
          <w:snapToGrid w:val="0"/>
        </w:rPr>
        <w:tab/>
        <w:t xml:space="preserve">The </w:t>
      </w:r>
      <w:r>
        <w:rPr>
          <w:i/>
          <w:snapToGrid w:val="0"/>
        </w:rPr>
        <w:t>Road Traffic Amendment Act 1996</w:t>
      </w:r>
      <w:r>
        <w:rPr>
          <w:snapToGrid w:val="0"/>
        </w:rPr>
        <w:t xml:space="preserve"> s. 52 reads as follows:</w:t>
      </w:r>
    </w:p>
    <w:p>
      <w:pPr>
        <w:pStyle w:val="MiscOpen"/>
        <w:spacing w:before="80"/>
        <w:rPr>
          <w:snapToGrid w:val="0"/>
        </w:rPr>
      </w:pPr>
      <w:r>
        <w:rPr>
          <w:snapToGrid w:val="0"/>
        </w:rPr>
        <w:t>“</w:t>
      </w: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t>“</w:t>
      </w:r>
      <w:r>
        <w:rPr>
          <w:rStyle w:val="CharDefText"/>
        </w:rPr>
        <w:t>Traffic Board</w:t>
      </w:r>
      <w:r>
        <w:rPr>
          <w:b/>
        </w:rPr>
        <w:t>”</w:t>
      </w:r>
      <w:r>
        <w:t xml:space="preserve"> means the Traffic Board constituted under section 6 of the </w:t>
      </w:r>
      <w:r>
        <w:rPr>
          <w:i/>
        </w:rPr>
        <w:t>Road Traffic Act 1974</w:t>
      </w:r>
      <w:r>
        <w:t xml:space="preserve"> as it was before the commencement of this Act.</w:t>
      </w:r>
    </w:p>
    <w:p>
      <w:pPr>
        <w:pStyle w:val="MiscClose"/>
        <w:rPr>
          <w:snapToGrid w:val="0"/>
        </w:rPr>
      </w:pPr>
      <w:r>
        <w:rPr>
          <w:snapToGrid w:val="0"/>
        </w:rPr>
        <w:t>”.</w:t>
      </w:r>
    </w:p>
    <w:p>
      <w:pPr>
        <w:pStyle w:val="nSubsection"/>
        <w:keepNext/>
        <w:keepLines/>
        <w:spacing w:before="120"/>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snapToGrid w:val="0"/>
        </w:rPr>
        <w:t>Road Traffic Amendment Act 1996</w:t>
      </w:r>
      <w:r>
        <w:rPr>
          <w:snapToGrid w:val="0"/>
        </w:rPr>
        <w:t xml:space="preserve"> s. 8(3) </w:t>
      </w:r>
      <w:r>
        <w:t>had not come into operation</w:t>
      </w:r>
      <w:r>
        <w:rPr>
          <w:snapToGrid w:val="0"/>
        </w:rPr>
        <w:t xml:space="preserve">.  It reads </w:t>
      </w:r>
      <w:r>
        <w:t>as follows</w:t>
      </w:r>
      <w:r>
        <w:rPr>
          <w:snapToGrid w:val="0"/>
        </w:rPr>
        <w:t>:</w:t>
      </w:r>
    </w:p>
    <w:p>
      <w:pPr>
        <w:pStyle w:val="MiscOpen"/>
        <w:spacing w:before="80"/>
        <w:rPr>
          <w:snapToGrid w:val="0"/>
        </w:rPr>
      </w:pPr>
      <w:r>
        <w:rPr>
          <w:snapToGrid w:val="0"/>
        </w:rPr>
        <w:t>“</w:t>
      </w:r>
    </w:p>
    <w:p>
      <w:pPr>
        <w:pStyle w:val="nzHeading5"/>
        <w:spacing w:before="0"/>
        <w:rPr>
          <w:snapToGrid w:val="0"/>
        </w:rPr>
      </w:pPr>
      <w:r>
        <w:rPr>
          <w:snapToGrid w:val="0"/>
        </w:rPr>
        <w:t>8.</w:t>
      </w:r>
      <w:r>
        <w:rPr>
          <w:snapToGrid w:val="0"/>
        </w:rPr>
        <w:tab/>
        <w:t>Section 42 amended</w:t>
      </w:r>
    </w:p>
    <w:p>
      <w:pPr>
        <w:pStyle w:val="nzSubsection"/>
        <w:spacing w:before="0"/>
        <w:rPr>
          <w:snapToGrid w:val="0"/>
        </w:rPr>
      </w:pPr>
      <w:r>
        <w:rPr>
          <w:snapToGrid w:val="0"/>
        </w:rPr>
        <w:tab/>
        <w:t>(3)</w:t>
      </w:r>
      <w:r>
        <w:rPr>
          <w:snapToGrid w:val="0"/>
        </w:rPr>
        <w:tab/>
        <w:t>After section 42(3) of the principal Act the following subsections are inserted —</w:t>
      </w:r>
    </w:p>
    <w:p>
      <w:pPr>
        <w:pStyle w:val="nzSubsection"/>
        <w:keepNext/>
        <w:spacing w:before="0"/>
        <w:rPr>
          <w:snapToGrid w:val="0"/>
        </w:rPr>
      </w:pPr>
      <w:r>
        <w:rPr>
          <w:snapToGrid w:val="0"/>
        </w:rPr>
        <w:tab/>
        <w:t>“</w:t>
      </w:r>
    </w:p>
    <w:p>
      <w:pPr>
        <w:pStyle w:val="nzSubsection"/>
        <w:tabs>
          <w:tab w:val="clear" w:pos="1162"/>
          <w:tab w:val="clear" w:pos="1446"/>
          <w:tab w:val="right" w:pos="1701"/>
          <w:tab w:val="left" w:pos="1985"/>
        </w:tabs>
        <w:spacing w:before="0"/>
        <w:ind w:left="1985" w:right="567"/>
        <w:rPr>
          <w:snapToGrid w:val="0"/>
        </w:rPr>
      </w:pPr>
      <w:r>
        <w:rPr>
          <w:snapToGrid w:val="0"/>
        </w:rPr>
        <w:tab/>
        <w:t>(3a)</w:t>
      </w:r>
      <w:r>
        <w:rPr>
          <w:snapToGrid w:val="0"/>
        </w:rPr>
        <w:tab/>
        <w:t>Subject to subsection (3b), the requirement imposed by subsection (2)(d) can only be satisfied by the production to the Director General of evidence of a prescribed kind showing that the applicant has undertaken and passed a course of instruction —</w:t>
      </w:r>
    </w:p>
    <w:p>
      <w:pPr>
        <w:pStyle w:val="nzIndenta"/>
        <w:tabs>
          <w:tab w:val="clear" w:pos="1899"/>
          <w:tab w:val="clear" w:pos="2183"/>
          <w:tab w:val="right" w:pos="2268"/>
          <w:tab w:val="left" w:pos="2552"/>
        </w:tabs>
        <w:ind w:left="2552" w:right="567" w:hanging="709"/>
        <w:rPr>
          <w:snapToGrid w:val="0"/>
        </w:rPr>
      </w:pPr>
      <w:r>
        <w:rPr>
          <w:snapToGrid w:val="0"/>
        </w:rPr>
        <w:tab/>
        <w:t>(a)</w:t>
      </w:r>
      <w:r>
        <w:rPr>
          <w:snapToGrid w:val="0"/>
        </w:rPr>
        <w:tab/>
        <w:t>conducted by a body authorised by the Director General for that purpose; and</w:t>
      </w:r>
    </w:p>
    <w:p>
      <w:pPr>
        <w:pStyle w:val="nzIndenta"/>
        <w:tabs>
          <w:tab w:val="clear" w:pos="1899"/>
          <w:tab w:val="clear" w:pos="2183"/>
          <w:tab w:val="right" w:pos="2268"/>
          <w:tab w:val="left" w:pos="2552"/>
        </w:tabs>
        <w:ind w:left="2552" w:right="567" w:hanging="709"/>
        <w:rPr>
          <w:snapToGrid w:val="0"/>
        </w:rPr>
      </w:pPr>
      <w:r>
        <w:rPr>
          <w:snapToGrid w:val="0"/>
        </w:rPr>
        <w:tab/>
        <w:t>(b)</w:t>
      </w:r>
      <w:r>
        <w:rPr>
          <w:snapToGrid w:val="0"/>
        </w:rPr>
        <w:tab/>
        <w:t>complying with syllabus and examination requirements imposed by the Director General.</w:t>
      </w:r>
    </w:p>
    <w:p>
      <w:pPr>
        <w:pStyle w:val="nzSubsection"/>
        <w:tabs>
          <w:tab w:val="clear" w:pos="1162"/>
          <w:tab w:val="clear" w:pos="1446"/>
          <w:tab w:val="right" w:pos="1701"/>
          <w:tab w:val="left" w:pos="1985"/>
        </w:tabs>
        <w:ind w:left="1985" w:right="567"/>
        <w:rPr>
          <w:snapToGrid w:val="0"/>
        </w:rPr>
      </w:pPr>
      <w:r>
        <w:rPr>
          <w:snapToGrid w:val="0"/>
        </w:rPr>
        <w:tab/>
        <w:t>(3b)</w:t>
      </w:r>
      <w:r>
        <w:rPr>
          <w:snapToGrid w:val="0"/>
        </w:rPr>
        <w:tab/>
      </w:r>
      <w:r>
        <w:rPr>
          <w:snapToGrid w:val="0"/>
          <w:spacing w:val="-4"/>
        </w:rPr>
        <w:t>In circumstances provided for in the regulations the Director General may accept other evidence in satisfaction of the requirement imposed by subsection (2)(d).</w:t>
      </w:r>
    </w:p>
    <w:p>
      <w:pPr>
        <w:pStyle w:val="MiscClose"/>
        <w:ind w:right="284"/>
        <w:rPr>
          <w:snapToGrid w:val="0"/>
        </w:rPr>
      </w:pPr>
      <w:r>
        <w:rPr>
          <w:snapToGrid w:val="0"/>
        </w:rPr>
        <w:t>”.</w:t>
      </w:r>
    </w:p>
    <w:p>
      <w:pPr>
        <w:pStyle w:val="MiscClose"/>
        <w:rPr>
          <w:snapToGrid w:val="0"/>
        </w:rPr>
      </w:pPr>
      <w:r>
        <w:rPr>
          <w:snapToGrid w:val="0"/>
        </w:rPr>
        <w:t>”.</w:t>
      </w:r>
    </w:p>
    <w:p>
      <w:pPr>
        <w:pStyle w:val="nSubsection"/>
        <w:spacing w:before="0"/>
        <w:rPr>
          <w:snapToGrid w:val="0"/>
        </w:rPr>
      </w:pPr>
      <w:r>
        <w:rPr>
          <w:snapToGrid w:val="0"/>
          <w:vertAlign w:val="superscript"/>
        </w:rPr>
        <w:t>16</w:t>
      </w:r>
      <w:r>
        <w:rPr>
          <w:snapToGrid w:val="0"/>
        </w:rPr>
        <w:tab/>
        <w:t xml:space="preserve">The 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17</w:t>
      </w:r>
      <w:r>
        <w:rPr>
          <w:snapToGrid w:val="0"/>
        </w:rPr>
        <w:tab/>
        <w:t xml:space="preserve">The </w:t>
      </w:r>
      <w:r>
        <w:rPr>
          <w:i/>
          <w:snapToGrid w:val="0"/>
        </w:rPr>
        <w:t>Road Traffic Amendment Act 2000</w:t>
      </w:r>
      <w:r>
        <w:rPr>
          <w:snapToGrid w:val="0"/>
        </w:rPr>
        <w:t xml:space="preserve"> s. 48, which gives effect to Sch. 1, reads as follows:</w:t>
      </w:r>
    </w:p>
    <w:p>
      <w:pPr>
        <w:pStyle w:val="MiscOpen"/>
        <w:rPr>
          <w:snapToGrid w:val="0"/>
        </w:rPr>
      </w:pPr>
      <w:r>
        <w:rPr>
          <w:snapToGrid w:val="0"/>
        </w:rPr>
        <w:t>“</w:t>
      </w: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MiscClose"/>
        <w:rPr>
          <w:snapToGrid w:val="0"/>
        </w:rPr>
      </w:pPr>
      <w:r>
        <w:rPr>
          <w:snapToGrid w:val="0"/>
        </w:rPr>
        <w:t>”.</w:t>
      </w:r>
    </w:p>
    <w:p>
      <w:pPr>
        <w:pStyle w:val="nSubsection"/>
        <w:rPr>
          <w:snapToGrid w:val="0"/>
        </w:rPr>
      </w:pPr>
      <w:r>
        <w:rPr>
          <w:snapToGrid w:val="0"/>
        </w:rPr>
        <w:tab/>
        <w:t>Schedule 1 reads as follows:</w:t>
      </w:r>
    </w:p>
    <w:p>
      <w:pPr>
        <w:pStyle w:val="MiscOpen"/>
        <w:spacing w:before="80"/>
        <w:rPr>
          <w:snapToGrid w:val="0"/>
        </w:rPr>
      </w:pPr>
      <w:r>
        <w:rPr>
          <w:snapToGrid w:val="0"/>
        </w:rPr>
        <w:t>“</w:t>
      </w:r>
    </w:p>
    <w:p>
      <w:pPr>
        <w:pStyle w:val="nzMiscellaneousHeading"/>
        <w:keepLines/>
        <w:spacing w:before="0"/>
        <w:rPr>
          <w:b/>
        </w:rPr>
      </w:pPr>
      <w:r>
        <w:rPr>
          <w:rStyle w:val="CharSchNo"/>
          <w:b/>
        </w:rPr>
        <w:t>Schedule 1</w:t>
      </w:r>
      <w:r>
        <w:rPr>
          <w:b/>
        </w:rPr>
        <w:t xml:space="preserve"> — </w:t>
      </w:r>
      <w:r>
        <w:rPr>
          <w:rStyle w:val="CharSchText"/>
          <w:b/>
        </w:rPr>
        <w:t>Savings and transitional</w:t>
      </w:r>
    </w:p>
    <w:p>
      <w:pPr>
        <w:pStyle w:val="nzMiscellaneousBody"/>
        <w:keepNext/>
        <w:keepLines/>
        <w:jc w:val="right"/>
      </w:pPr>
      <w:r>
        <w:t>[s. 48]</w:t>
      </w:r>
    </w:p>
    <w:p>
      <w:pPr>
        <w:pStyle w:val="nzMiscellaneousHeading"/>
        <w:keepLines/>
        <w:tabs>
          <w:tab w:val="left" w:pos="1701"/>
        </w:tabs>
        <w:ind w:left="1134"/>
        <w:jc w:val="left"/>
        <w:rPr>
          <w:b/>
        </w:rPr>
      </w:pPr>
      <w:r>
        <w:rPr>
          <w:b/>
        </w:rPr>
        <w:t>1.</w:t>
      </w:r>
      <w:r>
        <w:rPr>
          <w:b/>
        </w:rPr>
        <w:tab/>
        <w:t>Interpretation</w:t>
      </w:r>
    </w:p>
    <w:p>
      <w:pPr>
        <w:pStyle w:val="nzMiscellaneousBody"/>
        <w:ind w:left="1701" w:hanging="1134"/>
      </w:pPr>
      <w:r>
        <w:tab/>
        <w:t>In this Part —</w:t>
      </w:r>
    </w:p>
    <w:p>
      <w:pPr>
        <w:pStyle w:val="nzMiscellaneousBody"/>
        <w:tabs>
          <w:tab w:val="left" w:pos="1985"/>
        </w:tabs>
        <w:ind w:left="1985" w:hanging="284"/>
      </w:pPr>
      <w:r>
        <w:rPr>
          <w:b/>
        </w:rPr>
        <w:t>“</w:t>
      </w:r>
      <w:r>
        <w:rPr>
          <w:rStyle w:val="CharDefText"/>
        </w:rPr>
        <w:t>commencement day</w:t>
      </w:r>
      <w:r>
        <w:rPr>
          <w:b/>
        </w:rPr>
        <w:t>”</w:t>
      </w:r>
      <w:r>
        <w:t xml:space="preserve"> means the day on which this Act comes into operation under section 2.</w:t>
      </w:r>
    </w:p>
    <w:p>
      <w:pPr>
        <w:pStyle w:val="nzMiscellaneousHeading"/>
        <w:tabs>
          <w:tab w:val="left" w:pos="1701"/>
        </w:tabs>
        <w:ind w:left="1701" w:hanging="567"/>
        <w:jc w:val="left"/>
        <w:rPr>
          <w:b/>
        </w:rPr>
      </w:pPr>
      <w:bookmarkStart w:id="2321" w:name="_Hlt452878691"/>
      <w:bookmarkEnd w:id="2321"/>
      <w:r>
        <w:rPr>
          <w:b/>
        </w:rPr>
        <w:t>2.</w:t>
      </w:r>
      <w:r>
        <w:rPr>
          <w:b/>
        </w:rPr>
        <w:tab/>
        <w:t>Section 18 amendments have no effect in relation to certain applications</w:t>
      </w:r>
    </w:p>
    <w:p>
      <w:pPr>
        <w:pStyle w:val="nzMiscellaneousBody"/>
        <w:ind w:left="1701" w:hanging="1134"/>
      </w:pP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MiscellaneousHeading"/>
        <w:tabs>
          <w:tab w:val="left" w:pos="1701"/>
        </w:tabs>
        <w:ind w:left="1701" w:hanging="567"/>
        <w:jc w:val="left"/>
        <w:rPr>
          <w:b/>
        </w:rPr>
      </w:pPr>
      <w:r>
        <w:rPr>
          <w:b/>
        </w:rPr>
        <w:t>3.</w:t>
      </w:r>
      <w:r>
        <w:rPr>
          <w:b/>
        </w:rPr>
        <w:tab/>
        <w:t>Licences to drive vehicles formerly classified by reference to use</w:t>
      </w:r>
    </w:p>
    <w:p>
      <w:pPr>
        <w:pStyle w:val="nzMiscellaneousBody"/>
        <w:ind w:left="1701" w:hanging="1134"/>
      </w:pPr>
      <w:r>
        <w:tab/>
        <w:t>If —</w:t>
      </w:r>
    </w:p>
    <w:p>
      <w:pPr>
        <w:pStyle w:val="nzIndenta"/>
        <w:tabs>
          <w:tab w:val="clear" w:pos="1899"/>
          <w:tab w:val="clear" w:pos="2183"/>
          <w:tab w:val="right" w:pos="2127"/>
          <w:tab w:val="left" w:pos="2410"/>
        </w:tabs>
        <w:ind w:left="2410"/>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tabs>
          <w:tab w:val="clear" w:pos="1899"/>
          <w:tab w:val="clear" w:pos="2183"/>
          <w:tab w:val="right" w:pos="2127"/>
          <w:tab w:val="left" w:pos="2410"/>
        </w:tabs>
        <w:ind w:left="2410"/>
      </w:pPr>
      <w:r>
        <w:tab/>
        <w:t>(b)</w:t>
      </w:r>
      <w:r>
        <w:tab/>
        <w:t xml:space="preserve">on and after the commencement day the purpose or manner is prohibited by regulations under section 43(1)(aa) of the </w:t>
      </w:r>
      <w:r>
        <w:rPr>
          <w:i/>
        </w:rPr>
        <w:t>Road Traffic Act 1974</w:t>
      </w:r>
      <w:r>
        <w:t>,</w:t>
      </w:r>
    </w:p>
    <w:p>
      <w:pPr>
        <w:pStyle w:val="nzMiscellaneousBody"/>
        <w:ind w:left="1701" w:hanging="1134"/>
      </w:pP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MiscellaneousHeading"/>
        <w:tabs>
          <w:tab w:val="left" w:pos="1701"/>
        </w:tabs>
        <w:ind w:left="1701" w:hanging="567"/>
        <w:jc w:val="left"/>
        <w:rPr>
          <w:b/>
        </w:rPr>
      </w:pPr>
      <w:r>
        <w:rPr>
          <w:b/>
        </w:rPr>
        <w:t>4.</w:t>
      </w:r>
      <w:r>
        <w:rPr>
          <w:b/>
        </w:rPr>
        <w:tab/>
        <w:t>Section 23 amendments have effect only in relation to licences issued after commencement</w:t>
      </w:r>
    </w:p>
    <w:p>
      <w:pPr>
        <w:pStyle w:val="nzMiscellaneousBody"/>
        <w:ind w:left="1701" w:hanging="1134"/>
      </w:pPr>
      <w:r>
        <w:tab/>
        <w:t>The amendments made by section 23 have effect only in relation to a driver’s licence issued after the commencement day.</w:t>
      </w:r>
    </w:p>
    <w:p>
      <w:pPr>
        <w:pStyle w:val="nzMiscellaneousHeading"/>
        <w:tabs>
          <w:tab w:val="left" w:pos="1701"/>
        </w:tabs>
        <w:ind w:left="1701" w:hanging="567"/>
        <w:jc w:val="left"/>
        <w:rPr>
          <w:b/>
        </w:rPr>
      </w:pPr>
      <w:r>
        <w:rPr>
          <w:b/>
        </w:rPr>
        <w:t>5.</w:t>
      </w:r>
      <w:r>
        <w:rPr>
          <w:b/>
        </w:rPr>
        <w:tab/>
        <w:t>Duplicate licences</w:t>
      </w:r>
    </w:p>
    <w:p>
      <w:pPr>
        <w:pStyle w:val="nzMiscellaneousBody"/>
        <w:keepNext/>
        <w:spacing w:before="0"/>
        <w:ind w:left="1701" w:hanging="1134"/>
      </w:pPr>
      <w:r>
        <w:tab/>
        <w:t>If —</w:t>
      </w:r>
    </w:p>
    <w:p>
      <w:pPr>
        <w:pStyle w:val="nzIndenta"/>
        <w:tabs>
          <w:tab w:val="clear" w:pos="1899"/>
          <w:tab w:val="clear" w:pos="2183"/>
          <w:tab w:val="right" w:pos="2127"/>
          <w:tab w:val="left" w:pos="2410"/>
        </w:tabs>
        <w:spacing w:before="0"/>
        <w:ind w:left="2410"/>
      </w:pPr>
      <w:r>
        <w:tab/>
        <w:t>(a)</w:t>
      </w:r>
      <w:r>
        <w:tab/>
        <w:t xml:space="preserve">after the commencement day a person applies for a duplicate of a driver’s licence under section 48B of the </w:t>
      </w:r>
      <w:r>
        <w:rPr>
          <w:i/>
        </w:rPr>
        <w:t>Road Traffic Act 1974</w:t>
      </w:r>
      <w:r>
        <w:t>; and</w:t>
      </w:r>
    </w:p>
    <w:p>
      <w:pPr>
        <w:pStyle w:val="nzIndenta"/>
        <w:tabs>
          <w:tab w:val="clear" w:pos="1899"/>
          <w:tab w:val="clear" w:pos="2183"/>
          <w:tab w:val="right" w:pos="2127"/>
          <w:tab w:val="left" w:pos="2410"/>
        </w:tabs>
        <w:ind w:left="2410"/>
      </w:pPr>
      <w:r>
        <w:tab/>
        <w:t>(b)</w:t>
      </w:r>
      <w:r>
        <w:tab/>
        <w:t>the licence was issued before the commencement day without the photograph and signature of the licence holder,</w:t>
      </w:r>
    </w:p>
    <w:p>
      <w:pPr>
        <w:pStyle w:val="nzMiscellaneousBody"/>
        <w:ind w:left="1701" w:hanging="1134"/>
      </w:pPr>
      <w:r>
        <w:tab/>
        <w:t xml:space="preserve">then section 42B of the </w:t>
      </w:r>
      <w:r>
        <w:rPr>
          <w:i/>
        </w:rPr>
        <w:t>Road Traffic Act 1974</w:t>
      </w:r>
      <w:r>
        <w:t xml:space="preserve"> applies to the issue of the duplicate as if it were the issue of a driver’s licence.</w:t>
      </w:r>
    </w:p>
    <w:p>
      <w:pPr>
        <w:pStyle w:val="MiscClose"/>
        <w:rPr>
          <w:snapToGrid w:val="0"/>
        </w:rPr>
      </w:pPr>
      <w:r>
        <w:rPr>
          <w:snapToGrid w:val="0"/>
        </w:rPr>
        <w:t>”.</w:t>
      </w:r>
    </w:p>
    <w:p>
      <w:pPr>
        <w:pStyle w:val="nSubsection"/>
        <w:rPr>
          <w:i/>
          <w:snapToGrid w:val="0"/>
        </w:rPr>
      </w:pPr>
      <w:r>
        <w:rPr>
          <w:vertAlign w:val="superscript"/>
        </w:rPr>
        <w:t>18</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repealed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19</w:t>
      </w:r>
      <w:r>
        <w:tab/>
      </w:r>
      <w:r>
        <w:rPr>
          <w:snapToGrid w:val="0"/>
        </w:rPr>
        <w:t xml:space="preserve">The amendments in the </w:t>
      </w:r>
      <w:r>
        <w:rPr>
          <w:i/>
          <w:snapToGrid w:val="0"/>
        </w:rPr>
        <w:t>Road Traffic Amendment Act 2000</w:t>
      </w:r>
      <w:r>
        <w:rPr>
          <w:snapToGrid w:val="0"/>
        </w:rPr>
        <w:t xml:space="preserve"> s. 33 to amend —</w:t>
      </w:r>
    </w:p>
    <w:p>
      <w:pPr>
        <w:pStyle w:val="nSubsection"/>
        <w:tabs>
          <w:tab w:val="clear" w:pos="454"/>
          <w:tab w:val="left" w:pos="840"/>
        </w:tabs>
        <w:ind w:left="840" w:hanging="840"/>
        <w:rPr>
          <w:snapToGrid w:val="0"/>
        </w:rPr>
      </w:pPr>
      <w:r>
        <w:rPr>
          <w:snapToGrid w:val="0"/>
        </w:rPr>
        <w:tab/>
        <w:t xml:space="preserve">s. 59(1a) is not included because the subsection it sought to amend had been repealed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20</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repealed by the </w:t>
      </w:r>
      <w:r>
        <w:rPr>
          <w:i/>
          <w:snapToGrid w:val="0"/>
          <w:sz w:val="19"/>
          <w:lang w:val="en-US"/>
        </w:rPr>
        <w:t>Criminal Law Amendment (Simple Offences) Act 2004</w:t>
      </w:r>
      <w:r>
        <w:rPr>
          <w:snapToGrid w:val="0"/>
          <w:sz w:val="19"/>
          <w:lang w:val="en-US"/>
        </w:rPr>
        <w:t xml:space="preserve"> s. 82.</w:t>
      </w:r>
    </w:p>
    <w:p>
      <w:pPr>
        <w:pStyle w:val="nSubsection"/>
      </w:pPr>
      <w:r>
        <w:rPr>
          <w:vertAlign w:val="superscript"/>
        </w:rPr>
        <w:t>21</w:t>
      </w:r>
      <w:r>
        <w:tab/>
        <w:t xml:space="preserve">The </w:t>
      </w:r>
      <w:r>
        <w:rPr>
          <w:i/>
        </w:rPr>
        <w:t>Road Traffic Amendment Act 2000</w:t>
      </w:r>
      <w:r>
        <w:t xml:space="preserve"> s. 6 was repealed by the </w:t>
      </w:r>
      <w:r>
        <w:rPr>
          <w:i/>
        </w:rPr>
        <w:t>Road Safety Council Act 2002</w:t>
      </w:r>
      <w:r>
        <w:t xml:space="preserve"> s. 15.</w:t>
      </w:r>
    </w:p>
    <w:p>
      <w:pPr>
        <w:pStyle w:val="nSubsection"/>
      </w:pPr>
      <w:r>
        <w:rPr>
          <w:vertAlign w:val="superscript"/>
        </w:rPr>
        <w:t>22</w:t>
      </w:r>
      <w:r>
        <w:tab/>
        <w:t xml:space="preserve">The amendments in the </w:t>
      </w:r>
      <w:r>
        <w:rPr>
          <w:i/>
        </w:rPr>
        <w:t>Statutes (Repeals and Minor Amendments) Act 2003</w:t>
      </w:r>
      <w:r>
        <w:t xml:space="preserve"> s. 105(4) is not included because the section it sought to amend had been replaced by the </w:t>
      </w:r>
      <w:r>
        <w:rPr>
          <w:i/>
          <w:sz w:val="19"/>
        </w:rPr>
        <w:t>Sentencing Legislation Amendment and Repeal Act 2003</w:t>
      </w:r>
      <w:r>
        <w:rPr>
          <w:sz w:val="19"/>
        </w:rPr>
        <w:t xml:space="preserve"> </w:t>
      </w:r>
      <w:r>
        <w:t>s. 28.</w:t>
      </w:r>
    </w:p>
    <w:p>
      <w:pPr>
        <w:pStyle w:val="nSubsection"/>
        <w:keepNext/>
        <w:keepLines/>
        <w:ind w:right="294"/>
      </w:pPr>
      <w:r>
        <w:rPr>
          <w:vertAlign w:val="superscript"/>
        </w:rPr>
        <w:t>23</w:t>
      </w:r>
      <w:r>
        <w:rPr>
          <w:vertAlign w:val="superscript"/>
        </w:rPr>
        <w:tab/>
      </w:r>
      <w:r>
        <w:rPr>
          <w:snapToGrid w:val="0"/>
        </w:rPr>
        <w:t xml:space="preserve">The </w:t>
      </w:r>
      <w:r>
        <w:rPr>
          <w:i/>
          <w:snapToGrid w:val="0"/>
        </w:rPr>
        <w:t>Road Traffic Amendment (Dangerous Driving) Act 2004</w:t>
      </w:r>
      <w:r>
        <w:rPr>
          <w:snapToGrid w:val="0"/>
        </w:rPr>
        <w:t xml:space="preserve"> s. 12 reads as follows:</w:t>
      </w:r>
    </w:p>
    <w:p>
      <w:pPr>
        <w:pStyle w:val="MiscOpen"/>
        <w:keepLines w:val="0"/>
        <w:spacing w:before="80"/>
        <w:ind w:right="295"/>
        <w:rPr>
          <w:snapToGrid w:val="0"/>
        </w:rPr>
      </w:pPr>
      <w:r>
        <w:rPr>
          <w:snapToGrid w:val="0"/>
        </w:rPr>
        <w:t>“</w:t>
      </w: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MiscClose"/>
      </w:pPr>
      <w:r>
        <w:t>”.</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bookmarkStart w:id="2322" w:name="_Toc491766737"/>
      <w:bookmarkStart w:id="2323" w:name="_Toc88630644"/>
      <w:bookmarkStart w:id="2324" w:name="_Toc497185860"/>
      <w:bookmarkStart w:id="2325" w:name="_Toc88630750"/>
      <w:r>
        <w:rPr>
          <w:snapToGrid w:val="0"/>
          <w:vertAlign w:val="superscript"/>
        </w:rPr>
        <w:t>25</w:t>
      </w:r>
      <w:r>
        <w:rPr>
          <w:snapToGrid w:val="0"/>
          <w:vertAlign w:val="superscript"/>
        </w:rPr>
        <w:tab/>
      </w:r>
      <w:r>
        <w:t>Footnote</w:t>
      </w:r>
      <w:r>
        <w:rPr>
          <w:snapToGrid w:val="0"/>
        </w:rPr>
        <w:t xml:space="preserve"> no longer applicable.</w:t>
      </w:r>
    </w:p>
    <w:p>
      <w:pPr>
        <w:pStyle w:val="nSubsection"/>
        <w:rPr>
          <w:snapToGrid w:val="0"/>
        </w:rPr>
      </w:pPr>
      <w:r>
        <w:rPr>
          <w:snapToGrid w:val="0"/>
          <w:vertAlign w:val="superscript"/>
        </w:rPr>
        <w:t>26</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bookmarkStart w:id="2326" w:name="_Toc448803174"/>
      <w:bookmarkStart w:id="2327" w:name="_Toc491766624"/>
      <w:bookmarkStart w:id="2328" w:name="_Toc88630544"/>
      <w:bookmarkEnd w:id="2322"/>
      <w:bookmarkEnd w:id="2323"/>
      <w:r>
        <w:rPr>
          <w:rStyle w:val="CharSectno"/>
        </w:rPr>
        <w:t>142</w:t>
      </w:r>
      <w:r>
        <w:t>.</w:t>
      </w:r>
      <w:r>
        <w:tab/>
        <w:t>Other amendments to various Acts</w:t>
      </w:r>
      <w:bookmarkEnd w:id="2326"/>
      <w:bookmarkEnd w:id="2327"/>
      <w:bookmarkEnd w:id="2328"/>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keepNext/>
        <w:rPr>
          <w:snapToGrid w:val="0"/>
        </w:rPr>
      </w:pPr>
      <w:r>
        <w:rPr>
          <w:snapToGrid w:val="0"/>
        </w:rPr>
        <w:tab/>
        <w:t>Schedule 2 cl. 46 reads as follows:</w:t>
      </w:r>
    </w:p>
    <w:p>
      <w:pPr>
        <w:pStyle w:val="MiscOpen"/>
        <w:rPr>
          <w:snapToGrid w:val="0"/>
        </w:rPr>
      </w:pPr>
      <w:r>
        <w:rPr>
          <w:snapToGrid w:val="0"/>
        </w:rPr>
        <w:t>“</w:t>
      </w:r>
    </w:p>
    <w:p>
      <w:pPr>
        <w:pStyle w:val="nzHeading2"/>
        <w:spacing w:before="0" w:after="120"/>
        <w:rPr>
          <w:rStyle w:val="CharSchText"/>
        </w:rPr>
      </w:pPr>
      <w:r>
        <w:rPr>
          <w:rStyle w:val="CharSchNo"/>
        </w:rPr>
        <w:t>Schedule 2</w:t>
      </w:r>
      <w:r>
        <w:t xml:space="preserve"> — </w:t>
      </w:r>
      <w:bookmarkStart w:id="2329" w:name="AutoSch"/>
      <w:bookmarkEnd w:id="2329"/>
      <w:r>
        <w:rPr>
          <w:rStyle w:val="CharSchText"/>
        </w:rPr>
        <w:t>Other amendments to Acts</w:t>
      </w:r>
    </w:p>
    <w:p>
      <w:pPr>
        <w:pStyle w:val="nzHeading5"/>
        <w:spacing w:after="60"/>
      </w:pPr>
      <w:bookmarkStart w:id="2330" w:name="_Toc497185919"/>
      <w:bookmarkStart w:id="2331" w:name="_Toc88630768"/>
      <w:bookmarkEnd w:id="2324"/>
      <w:bookmarkEnd w:id="2325"/>
      <w:r>
        <w:t>46.</w:t>
      </w:r>
      <w:r>
        <w:tab/>
      </w:r>
      <w:r>
        <w:rPr>
          <w:i/>
        </w:rPr>
        <w:t>Road Traffic Act 1974</w:t>
      </w:r>
      <w:bookmarkEnd w:id="2330"/>
      <w:bookmarkEnd w:id="2331"/>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20"/>
        <w:gridCol w:w="4680"/>
      </w:tblGrid>
      <w:tr>
        <w:trPr>
          <w:cantSplit/>
        </w:trPr>
        <w:tc>
          <w:tcPr>
            <w:tcW w:w="1320" w:type="dxa"/>
          </w:tcPr>
          <w:p>
            <w:pPr>
              <w:pStyle w:val="nzTable"/>
            </w:pPr>
            <w:r>
              <w:t xml:space="preserve">s. 25(1) </w:t>
            </w:r>
            <w:r>
              <w:rPr>
                <w:vertAlign w:val="superscript"/>
              </w:rPr>
              <w:t>27</w:t>
            </w:r>
          </w:p>
        </w:tc>
        <w:tc>
          <w:tcPr>
            <w:tcW w:w="4680" w:type="dxa"/>
          </w:tcPr>
          <w:p>
            <w:pPr>
              <w:pStyle w:val="nzTable"/>
            </w:pPr>
            <w:r>
              <w:t>Delete “a court of petty sessions” and insert instead —</w:t>
            </w:r>
          </w:p>
          <w:p>
            <w:pPr>
              <w:pStyle w:val="nzTable"/>
            </w:pPr>
            <w:r>
              <w:t>“    the Magistrates Court    ”.</w:t>
            </w:r>
          </w:p>
        </w:tc>
      </w:tr>
      <w:tr>
        <w:trPr>
          <w:cantSplit/>
        </w:trPr>
        <w:tc>
          <w:tcPr>
            <w:tcW w:w="1320" w:type="dxa"/>
          </w:tcPr>
          <w:p>
            <w:pPr>
              <w:pStyle w:val="nzTable"/>
            </w:pPr>
            <w:r>
              <w:t xml:space="preserve">s. 48(4) </w:t>
            </w:r>
            <w:r>
              <w:rPr>
                <w:vertAlign w:val="superscript"/>
              </w:rPr>
              <w:t>27</w:t>
            </w:r>
          </w:p>
        </w:tc>
        <w:tc>
          <w:tcPr>
            <w:tcW w:w="4680" w:type="dxa"/>
          </w:tcPr>
          <w:p>
            <w:pPr>
              <w:pStyle w:val="nzTable"/>
            </w:pPr>
            <w:r>
              <w:t>Delete “apply, by way of a complaint, to a court of petty sessions” and insert instead —</w:t>
            </w:r>
          </w:p>
          <w:p>
            <w:pPr>
              <w:pStyle w:val="nzTable"/>
            </w:pPr>
            <w:r>
              <w:t>“    apply to the Magistrates Court    ”.</w:t>
            </w:r>
          </w:p>
        </w:tc>
      </w:tr>
      <w:tr>
        <w:trPr>
          <w:cantSplit/>
        </w:trPr>
        <w:tc>
          <w:tcPr>
            <w:tcW w:w="1320" w:type="dxa"/>
          </w:tcPr>
          <w:p>
            <w:pPr>
              <w:pStyle w:val="nzTable"/>
            </w:pPr>
            <w:r>
              <w:t xml:space="preserve">s. 48(5) </w:t>
            </w:r>
            <w:r>
              <w:rPr>
                <w:vertAlign w:val="superscript"/>
              </w:rPr>
              <w:t>27</w:t>
            </w:r>
          </w:p>
        </w:tc>
        <w:tc>
          <w:tcPr>
            <w:tcW w:w="4680" w:type="dxa"/>
          </w:tcPr>
          <w:p>
            <w:pPr>
              <w:pStyle w:val="nzTable"/>
            </w:pPr>
            <w:r>
              <w:t>Delete “stipendiary”.</w:t>
            </w:r>
          </w:p>
        </w:tc>
      </w:tr>
      <w:tr>
        <w:trPr>
          <w:cantSplit/>
        </w:trPr>
        <w:tc>
          <w:tcPr>
            <w:tcW w:w="1320" w:type="dxa"/>
          </w:tcPr>
          <w:p>
            <w:pPr>
              <w:pStyle w:val="nzTable"/>
            </w:pPr>
            <w:r>
              <w:t xml:space="preserve">s. 48(6)(a) </w:t>
            </w:r>
            <w:r>
              <w:rPr>
                <w:vertAlign w:val="superscript"/>
              </w:rPr>
              <w:t>27</w:t>
            </w:r>
          </w:p>
        </w:tc>
        <w:tc>
          <w:tcPr>
            <w:tcW w:w="4680" w:type="dxa"/>
          </w:tcPr>
          <w:p>
            <w:pPr>
              <w:pStyle w:val="nzTable"/>
            </w:pPr>
            <w:r>
              <w:t>Delete “apply by way of a complaint to a court of petty sessions constituted by a stipendiary magistrate” and insert instead —</w:t>
            </w:r>
          </w:p>
          <w:p>
            <w:pPr>
              <w:pStyle w:val="nzTable"/>
            </w:pPr>
            <w:r>
              <w:t>“    apply to the Magistrates Court    ”.</w:t>
            </w:r>
          </w:p>
        </w:tc>
      </w:tr>
      <w:tr>
        <w:trPr>
          <w:cantSplit/>
        </w:trPr>
        <w:tc>
          <w:tcPr>
            <w:tcW w:w="1320" w:type="dxa"/>
          </w:tcPr>
          <w:p>
            <w:pPr>
              <w:pStyle w:val="nzTable"/>
            </w:pPr>
            <w:r>
              <w:t xml:space="preserve">s. 48(6)(b) </w:t>
            </w:r>
            <w:r>
              <w:rPr>
                <w:vertAlign w:val="superscript"/>
              </w:rPr>
              <w:t>27</w:t>
            </w:r>
          </w:p>
        </w:tc>
        <w:tc>
          <w:tcPr>
            <w:tcW w:w="4680" w:type="dxa"/>
          </w:tcPr>
          <w:p>
            <w:pPr>
              <w:pStyle w:val="nzTable"/>
            </w:pPr>
            <w:r>
              <w:t>After “court” insert —</w:t>
            </w:r>
          </w:p>
          <w:p>
            <w:pPr>
              <w:pStyle w:val="nzTable"/>
            </w:pPr>
            <w:r>
              <w:t>“    , which shall be constituted by a magistrate,    ”.</w:t>
            </w:r>
          </w:p>
        </w:tc>
      </w:tr>
    </w:tbl>
    <w:p>
      <w:pPr>
        <w:pStyle w:val="MiscClose"/>
        <w:rPr>
          <w:snapToGrid w:val="0"/>
        </w:rPr>
      </w:pPr>
      <w:r>
        <w:rPr>
          <w:snapToGrid w:val="0"/>
        </w:rPr>
        <w:t>”.</w:t>
      </w:r>
    </w:p>
    <w:p>
      <w:pPr>
        <w:pStyle w:val="nSubsection"/>
      </w:pPr>
      <w:r>
        <w:rPr>
          <w:vertAlign w:val="superscript"/>
        </w:rPr>
        <w:t>27</w:t>
      </w:r>
      <w:r>
        <w:tab/>
        <w:t xml:space="preserve">The amendments to section 25(1) and 48(4)-(6) by the </w:t>
      </w:r>
      <w:r>
        <w:rPr>
          <w:i/>
        </w:rPr>
        <w:t>Courts Legislation Amendment and Repeal Act 2004</w:t>
      </w:r>
      <w:r>
        <w:t xml:space="preserve"> would conflict with amendments in the </w:t>
      </w:r>
      <w:r>
        <w:rPr>
          <w:i/>
        </w:rPr>
        <w:t>State Administrative Tribunal (Conferral of Jurisdiction) Amendment and Repeal Act 2004</w:t>
      </w:r>
      <w:r>
        <w:t xml:space="preserve"> s. 1062 and 1063.</w:t>
      </w:r>
    </w:p>
    <w:p>
      <w:pPr>
        <w:pStyle w:val="nSubsection"/>
      </w:pPr>
      <w:r>
        <w:rPr>
          <w:vertAlign w:val="superscript"/>
        </w:rPr>
        <w:t>28</w:t>
      </w:r>
      <w:r>
        <w:tab/>
        <w:t>The</w:t>
      </w:r>
      <w:r>
        <w:rPr>
          <w:i/>
        </w:rPr>
        <w:t xml:space="preserve"> Taxation Administration (Consequential Provisions) Act 2002</w:t>
      </w:r>
      <w:r>
        <w:t xml:space="preserve"> s. 30 &amp; 32 will not come into operation (see s. 2(2))</w:t>
      </w:r>
    </w:p>
    <w:p>
      <w:pPr>
        <w:pStyle w:val="nSubsection"/>
        <w:rPr>
          <w:snapToGrid w:val="0"/>
        </w:rPr>
      </w:pPr>
      <w:r>
        <w:rPr>
          <w:snapToGrid w:val="0"/>
          <w:vertAlign w:val="superscript"/>
        </w:rPr>
        <w:t>29</w:t>
      </w:r>
      <w:r>
        <w:rPr>
          <w:snapToGrid w:val="0"/>
        </w:rPr>
        <w:tab/>
        <w:t>Footnote no longer applicable.</w:t>
      </w:r>
    </w:p>
    <w:p>
      <w:pPr>
        <w:pStyle w:val="nSubsection"/>
        <w:rPr>
          <w:snapToGrid w:val="0"/>
        </w:rPr>
      </w:pPr>
      <w:bookmarkStart w:id="2332" w:name="_Toc106704783"/>
      <w:bookmarkStart w:id="2333" w:name="_Toc106764951"/>
      <w:bookmarkStart w:id="2334" w:name="_Toc106765326"/>
      <w:bookmarkStart w:id="2335" w:name="_Toc106767589"/>
      <w:bookmarkStart w:id="2336" w:name="_Toc106768068"/>
      <w:bookmarkStart w:id="2337" w:name="_Toc106768309"/>
      <w:bookmarkStart w:id="2338" w:name="_Toc106768720"/>
      <w:bookmarkStart w:id="2339" w:name="_Toc106768830"/>
      <w:bookmarkStart w:id="2340" w:name="_Toc107120797"/>
      <w:bookmarkStart w:id="2341" w:name="_Toc107120908"/>
      <w:bookmarkStart w:id="2342" w:name="_Toc107121019"/>
      <w:bookmarkStart w:id="2343" w:name="_Toc107121130"/>
      <w:bookmarkStart w:id="2344" w:name="_Toc107127924"/>
      <w:bookmarkStart w:id="2345" w:name="_Toc107136840"/>
      <w:bookmarkStart w:id="2346" w:name="_Toc107204653"/>
      <w:bookmarkStart w:id="2347" w:name="_Toc107205479"/>
      <w:bookmarkStart w:id="2348" w:name="_Toc107207359"/>
      <w:bookmarkStart w:id="2349" w:name="_Toc107217790"/>
      <w:bookmarkStart w:id="2350" w:name="_Toc107217901"/>
      <w:bookmarkStart w:id="2351" w:name="_Toc107218374"/>
      <w:bookmarkStart w:id="2352" w:name="_Toc107220093"/>
      <w:bookmarkStart w:id="2353" w:name="_Toc107285317"/>
      <w:bookmarkStart w:id="2354" w:name="_Toc107289141"/>
      <w:bookmarkStart w:id="2355" w:name="_Toc107717220"/>
      <w:bookmarkStart w:id="2356" w:name="_Toc107717440"/>
      <w:bookmarkStart w:id="2357" w:name="_Toc107717549"/>
      <w:bookmarkStart w:id="2358" w:name="_Toc107717658"/>
      <w:bookmarkStart w:id="2359" w:name="_Toc107717767"/>
      <w:bookmarkStart w:id="2360" w:name="_Toc107717878"/>
      <w:bookmarkStart w:id="2361" w:name="_Toc107717989"/>
      <w:bookmarkStart w:id="2362" w:name="_Toc107718103"/>
      <w:bookmarkStart w:id="2363" w:name="_Toc107718214"/>
      <w:bookmarkStart w:id="2364" w:name="_Toc107718325"/>
      <w:bookmarkStart w:id="2365" w:name="_Toc107718436"/>
      <w:bookmarkStart w:id="2366" w:name="_Toc107718547"/>
      <w:bookmarkStart w:id="2367" w:name="_Toc107718228"/>
      <w:bookmarkStart w:id="2368" w:name="_Toc107718359"/>
      <w:bookmarkStart w:id="2369" w:name="_Toc107718488"/>
      <w:bookmarkStart w:id="2370" w:name="_Toc107718621"/>
      <w:bookmarkStart w:id="2371" w:name="_Toc107719686"/>
      <w:bookmarkStart w:id="2372" w:name="_Toc107724146"/>
      <w:bookmarkStart w:id="2373" w:name="_Toc107728241"/>
      <w:bookmarkStart w:id="2374" w:name="_Toc107732812"/>
      <w:bookmarkStart w:id="2375" w:name="_Toc149442055"/>
      <w:r>
        <w:rPr>
          <w:snapToGrid w:val="0"/>
          <w:vertAlign w:val="superscript"/>
        </w:rPr>
        <w:t>30</w:t>
      </w:r>
      <w:r>
        <w:rPr>
          <w:snapToGrid w:val="0"/>
        </w:rPr>
        <w:tab/>
        <w:t xml:space="preserve">On the date as at which this compilation was prepared, the </w:t>
      </w:r>
      <w:r>
        <w:rPr>
          <w:i/>
          <w:snapToGrid w:val="0"/>
        </w:rPr>
        <w:t>Road Traffic Amendment Act 2006</w:t>
      </w:r>
      <w:r>
        <w:rPr>
          <w:snapToGrid w:val="0"/>
        </w:rPr>
        <w:t xml:space="preserve"> Pt. 2 (other than s. 19 and 27), 3 and 4 Div. 3 and 4 had not come into operation.  They read as follows:</w:t>
      </w:r>
    </w:p>
    <w:p>
      <w:pPr>
        <w:pStyle w:val="MiscOpen"/>
        <w:rPr>
          <w:snapToGrid w:val="0"/>
        </w:rPr>
      </w:pPr>
      <w:r>
        <w:rPr>
          <w:snapToGrid w:val="0"/>
        </w:rPr>
        <w:t>“</w:t>
      </w:r>
    </w:p>
    <w:p>
      <w:pPr>
        <w:pStyle w:val="nzHeading2"/>
      </w:pPr>
      <w:r>
        <w:rPr>
          <w:rStyle w:val="CharPartNo"/>
        </w:rPr>
        <w:t>Part 2</w:t>
      </w:r>
      <w:r>
        <w:rPr>
          <w:rStyle w:val="CharDivNo"/>
        </w:rPr>
        <w:t> </w:t>
      </w:r>
      <w:r>
        <w:t>—</w:t>
      </w:r>
      <w:r>
        <w:rPr>
          <w:rStyle w:val="CharDivText"/>
        </w:rPr>
        <w:t> </w:t>
      </w:r>
      <w:r>
        <w:rPr>
          <w:rStyle w:val="CharPartText"/>
          <w:i/>
        </w:rPr>
        <w:t>Road Traffic Act 1974</w:t>
      </w:r>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p>
    <w:p>
      <w:pPr>
        <w:pStyle w:val="nzHeading5"/>
        <w:rPr>
          <w:snapToGrid w:val="0"/>
        </w:rPr>
      </w:pPr>
      <w:bookmarkStart w:id="2376" w:name="_Toc87268"/>
      <w:bookmarkStart w:id="2377" w:name="_Toc106704784"/>
      <w:bookmarkStart w:id="2378" w:name="_Toc149442056"/>
      <w:r>
        <w:rPr>
          <w:rStyle w:val="CharSectno"/>
        </w:rPr>
        <w:t>3</w:t>
      </w:r>
      <w:r>
        <w:rPr>
          <w:snapToGrid w:val="0"/>
        </w:rPr>
        <w:t>.</w:t>
      </w:r>
      <w:r>
        <w:rPr>
          <w:snapToGrid w:val="0"/>
        </w:rPr>
        <w:tab/>
        <w:t>The Act amended</w:t>
      </w:r>
      <w:bookmarkEnd w:id="2376"/>
      <w:bookmarkEnd w:id="2377"/>
      <w:bookmarkEnd w:id="2378"/>
    </w:p>
    <w:p>
      <w:pPr>
        <w:pStyle w:val="nzSubsection"/>
      </w:pPr>
      <w:r>
        <w:tab/>
      </w:r>
      <w:r>
        <w:tab/>
        <w:t xml:space="preserve">The amendments in this Part are to the </w:t>
      </w:r>
      <w:r>
        <w:rPr>
          <w:i/>
        </w:rPr>
        <w:t>Road Traffic Act 1974</w:t>
      </w:r>
      <w:r>
        <w:t>.</w:t>
      </w:r>
    </w:p>
    <w:p>
      <w:pPr>
        <w:pStyle w:val="nzHeading5"/>
      </w:pPr>
      <w:bookmarkStart w:id="2379" w:name="_Toc87269"/>
      <w:bookmarkStart w:id="2380" w:name="_Toc106704785"/>
      <w:bookmarkStart w:id="2381" w:name="_Toc149442057"/>
      <w:r>
        <w:rPr>
          <w:rStyle w:val="CharSectno"/>
        </w:rPr>
        <w:t>4</w:t>
      </w:r>
      <w:r>
        <w:t>.</w:t>
      </w:r>
      <w:r>
        <w:tab/>
        <w:t>Section 5 amended</w:t>
      </w:r>
      <w:bookmarkEnd w:id="2379"/>
      <w:bookmarkEnd w:id="2380"/>
      <w:bookmarkEnd w:id="2381"/>
    </w:p>
    <w:p>
      <w:pPr>
        <w:pStyle w:val="nzSubsection"/>
      </w:pPr>
      <w:r>
        <w:tab/>
      </w:r>
      <w:r>
        <w:tab/>
        <w:t>Section 5(1) is amended as follows:</w:t>
      </w:r>
    </w:p>
    <w:p>
      <w:pPr>
        <w:pStyle w:val="nzIndenta"/>
      </w:pPr>
      <w:r>
        <w:tab/>
        <w:t>(a)</w:t>
      </w:r>
      <w:r>
        <w:tab/>
        <w:t>in the definition of “driver”, by deleting “, or in control of,”;</w:t>
      </w:r>
    </w:p>
    <w:p>
      <w:pPr>
        <w:pStyle w:val="nzIndenta"/>
      </w:pPr>
      <w:r>
        <w:tab/>
        <w:t>(b)</w:t>
      </w:r>
      <w:r>
        <w:tab/>
        <w:t>by deleting the definition of “driver’s licence” and inserting instead —</w:t>
      </w:r>
    </w:p>
    <w:p>
      <w:pPr>
        <w:pStyle w:val="MiscOpen"/>
        <w:ind w:left="879"/>
      </w:pPr>
      <w:r>
        <w:t xml:space="preserve">“    </w:t>
      </w:r>
    </w:p>
    <w:p>
      <w:pPr>
        <w:pStyle w:val="nzDefstart"/>
      </w:pPr>
      <w:r>
        <w:tab/>
      </w:r>
      <w:r>
        <w:rPr>
          <w:b/>
        </w:rPr>
        <w:t>“</w:t>
      </w:r>
      <w:r>
        <w:rPr>
          <w:rStyle w:val="CharDefText"/>
        </w:rPr>
        <w:t>driver’s licence</w:t>
      </w:r>
      <w:r>
        <w:rPr>
          <w:b/>
        </w:rPr>
        <w:t>”</w:t>
      </w:r>
      <w:r>
        <w:t xml:space="preserve"> means a licence under this Act authorising the holder to drive a motor vehicle on a road, but does not include a learner’s permit;</w:t>
      </w:r>
    </w:p>
    <w:p>
      <w:pPr>
        <w:pStyle w:val="MiscClose"/>
      </w:pPr>
      <w:r>
        <w:t>”;</w:t>
      </w:r>
    </w:p>
    <w:p>
      <w:pPr>
        <w:pStyle w:val="nzIndenta"/>
      </w:pPr>
      <w:r>
        <w:tab/>
        <w:t>(c)</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w:t>
      </w:r>
    </w:p>
    <w:p>
      <w:pPr>
        <w:pStyle w:val="nzDefpara"/>
      </w:pPr>
      <w:r>
        <w:tab/>
        <w:t>(a)</w:t>
      </w:r>
      <w:r>
        <w:tab/>
        <w:t>in relation to authorisation to drive, means a vehicle that is built to be propelled by a motor that forms part of the vehicle;</w:t>
      </w:r>
    </w:p>
    <w:p>
      <w:pPr>
        <w:pStyle w:val="nz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MiscClose"/>
      </w:pPr>
      <w:r>
        <w:t xml:space="preserve">    ”;</w:t>
      </w:r>
    </w:p>
    <w:p>
      <w:pPr>
        <w:pStyle w:val="nzIndenta"/>
      </w:pPr>
      <w:r>
        <w:tab/>
        <w:t>(d)</w:t>
      </w:r>
      <w:r>
        <w:tab/>
        <w:t>by deleting the definitions of “repealed Act” and “unrestricted licence”;</w:t>
      </w:r>
    </w:p>
    <w:p>
      <w:pPr>
        <w:pStyle w:val="nzIndenta"/>
      </w:pPr>
      <w:bookmarkStart w:id="2382" w:name="_Hlt482586769"/>
      <w:bookmarkEnd w:id="2382"/>
      <w:r>
        <w:tab/>
        <w:t>(e)</w:t>
      </w:r>
      <w:r>
        <w:tab/>
        <w:t>by inserting in the appropriate alphabetical positions the following definitions —</w:t>
      </w:r>
    </w:p>
    <w:p>
      <w:pPr>
        <w:pStyle w:val="MiscOpen"/>
        <w:ind w:left="879"/>
      </w:pPr>
      <w:r>
        <w:t xml:space="preserve">“    </w:t>
      </w:r>
    </w:p>
    <w:p>
      <w:pPr>
        <w:pStyle w:val="nzDefstart"/>
      </w:pPr>
      <w:r>
        <w:tab/>
      </w:r>
      <w:r>
        <w:rPr>
          <w:b/>
        </w:rPr>
        <w:t>“</w:t>
      </w:r>
      <w:r>
        <w:rPr>
          <w:rStyle w:val="CharDefText"/>
        </w:rPr>
        <w:t>Australian driver licence</w:t>
      </w:r>
      <w:r>
        <w:rPr>
          <w:b/>
        </w:rPr>
        <w:t>”</w:t>
      </w:r>
      <w:r>
        <w:t xml:space="preserve"> means —</w:t>
      </w:r>
    </w:p>
    <w:p>
      <w:pPr>
        <w:pStyle w:val="nzDefpara"/>
      </w:pPr>
      <w:r>
        <w:tab/>
        <w:t>(a)</w:t>
      </w:r>
      <w:r>
        <w:tab/>
        <w:t>a driver’s licence under this Act; or</w:t>
      </w:r>
    </w:p>
    <w:p>
      <w:pPr>
        <w:pStyle w:val="nzDefpara"/>
      </w:pPr>
      <w:r>
        <w:tab/>
        <w:t>(b)</w:t>
      </w:r>
      <w:r>
        <w:tab/>
        <w:t>a licence or other authorisation granted to a person under the law of another jurisdiction authorising the person to drive a motor vehicle on a road other than solely for the purpose of learning to drive it;</w:t>
      </w:r>
    </w:p>
    <w:p>
      <w:pPr>
        <w:pStyle w:val="nzDefstart"/>
      </w:pPr>
      <w:r>
        <w:tab/>
      </w:r>
      <w:r>
        <w:rPr>
          <w:b/>
        </w:rPr>
        <w:t>“</w:t>
      </w:r>
      <w:r>
        <w:rPr>
          <w:rStyle w:val="CharDefText"/>
        </w:rPr>
        <w:t>Australian driver licensing authority</w:t>
      </w:r>
      <w:r>
        <w:rPr>
          <w:b/>
        </w:rPr>
        <w:t>”</w:t>
      </w:r>
      <w:r>
        <w:t xml:space="preserve"> means a person or body having the authority to grant an Australian driver licence;</w:t>
      </w:r>
    </w:p>
    <w:p>
      <w:pPr>
        <w:pStyle w:val="nzDefstart"/>
      </w:pPr>
      <w:r>
        <w:tab/>
      </w:r>
      <w:r>
        <w:rPr>
          <w:b/>
        </w:rPr>
        <w:t>“</w:t>
      </w:r>
      <w:r>
        <w:rPr>
          <w:rStyle w:val="CharDefText"/>
        </w:rPr>
        <w:t>drive</w:t>
      </w:r>
      <w:r>
        <w:rPr>
          <w:b/>
        </w:rPr>
        <w:t>”</w:t>
      </w:r>
      <w:r>
        <w:t xml:space="preserve"> includes —</w:t>
      </w:r>
    </w:p>
    <w:p>
      <w:pPr>
        <w:pStyle w:val="nzDefpara"/>
      </w:pPr>
      <w:r>
        <w:tab/>
        <w:t>(a)</w:t>
      </w:r>
      <w:r>
        <w:tab/>
        <w:t>in relation to a vehicle, to have control over the steering, movement or propulsion of the vehicle;</w:t>
      </w:r>
    </w:p>
    <w:p>
      <w:pPr>
        <w:pStyle w:val="nzDefpara"/>
      </w:pPr>
      <w:r>
        <w:rPr>
          <w:snapToGrid/>
        </w:rPr>
        <w:tab/>
        <w:t>(b)</w:t>
      </w:r>
      <w:r>
        <w:rPr>
          <w:snapToGrid/>
        </w:rPr>
        <w:tab/>
      </w:r>
      <w:r>
        <w:t>in relation to an animal, to be in control of the animal,</w:t>
      </w:r>
    </w:p>
    <w:p>
      <w:pPr>
        <w:pStyle w:val="nzDefstart"/>
      </w:pPr>
      <w:r>
        <w:tab/>
      </w:r>
      <w:r>
        <w:tab/>
        <w:t>regardless of whether the vehicle or animal is usually referred to as being ridden rather than driven;</w:t>
      </w:r>
    </w:p>
    <w:p>
      <w:pPr>
        <w:pStyle w:val="nzDefstart"/>
      </w:pPr>
      <w:r>
        <w:tab/>
      </w:r>
      <w:r>
        <w:rPr>
          <w:b/>
        </w:rPr>
        <w:t>“</w:t>
      </w:r>
      <w:r>
        <w:rPr>
          <w:rStyle w:val="CharDefText"/>
        </w:rPr>
        <w:t>external licensing authority</w:t>
      </w:r>
      <w:r>
        <w:rPr>
          <w:b/>
        </w:rPr>
        <w:t>”</w:t>
      </w:r>
      <w:r>
        <w:t xml:space="preserve"> means an authority of —</w:t>
      </w:r>
    </w:p>
    <w:p>
      <w:pPr>
        <w:pStyle w:val="nzDefpara"/>
      </w:pPr>
      <w:r>
        <w:tab/>
        <w:t>(a)</w:t>
      </w:r>
      <w:r>
        <w:tab/>
        <w:t xml:space="preserve">an external Territory, as defined in the </w:t>
      </w:r>
      <w:r>
        <w:rPr>
          <w:i/>
        </w:rPr>
        <w:t>Acts Interpretation Act 1901</w:t>
      </w:r>
      <w:r>
        <w:t xml:space="preserve"> of the Commonwealth; or</w:t>
      </w:r>
    </w:p>
    <w:p>
      <w:pPr>
        <w:pStyle w:val="nzDefpara"/>
      </w:pPr>
      <w:r>
        <w:tab/>
        <w:t>(b)</w:t>
      </w:r>
      <w:r>
        <w:tab/>
        <w:t>another country,</w:t>
      </w:r>
    </w:p>
    <w:p>
      <w:pPr>
        <w:pStyle w:val="nzDefstart"/>
      </w:pPr>
      <w:r>
        <w:tab/>
      </w:r>
      <w:r>
        <w:tab/>
        <w:t>by which any licence or authorisation to drive a motor vehicle is granted;</w:t>
      </w:r>
    </w:p>
    <w:p>
      <w:pPr>
        <w:pStyle w:val="nzDefstart"/>
      </w:pPr>
      <w:r>
        <w:tab/>
      </w:r>
      <w:r>
        <w:rPr>
          <w:b/>
        </w:rPr>
        <w:t>“</w:t>
      </w:r>
      <w:r>
        <w:rPr>
          <w:rStyle w:val="CharDefText"/>
        </w:rPr>
        <w:t>extraordinary licence</w:t>
      </w:r>
      <w:r>
        <w:rPr>
          <w:b/>
        </w:rPr>
        <w:t>”</w:t>
      </w:r>
      <w:r>
        <w:t xml:space="preserve"> means a driver’s licence that the Director General grants as ordered under section 76;</w:t>
      </w:r>
    </w:p>
    <w:p>
      <w:pPr>
        <w:pStyle w:val="nzDefstart"/>
      </w:pPr>
      <w:r>
        <w:tab/>
      </w:r>
      <w:r>
        <w:rPr>
          <w:b/>
        </w:rPr>
        <w:t>“</w:t>
      </w:r>
      <w:r>
        <w:rPr>
          <w:rStyle w:val="CharDefText"/>
        </w:rPr>
        <w:t>jurisdiction</w:t>
      </w:r>
      <w:r>
        <w:rPr>
          <w:b/>
        </w:rPr>
        <w:t>”</w:t>
      </w:r>
      <w:r>
        <w:t xml:space="preserve"> means —</w:t>
      </w:r>
    </w:p>
    <w:p>
      <w:pPr>
        <w:pStyle w:val="nzDefpara"/>
      </w:pPr>
      <w:r>
        <w:tab/>
        <w:t>(a)</w:t>
      </w:r>
      <w:r>
        <w:tab/>
        <w:t>a State; or</w:t>
      </w:r>
    </w:p>
    <w:p>
      <w:pPr>
        <w:pStyle w:val="nzDefpara"/>
      </w:pPr>
      <w:r>
        <w:tab/>
        <w:t>(b)</w:t>
      </w:r>
      <w:r>
        <w:tab/>
        <w:t xml:space="preserve">an internal Territory, as defined in the </w:t>
      </w:r>
      <w:r>
        <w:rPr>
          <w:i/>
        </w:rPr>
        <w:t>Acts Interpretation Act 1901</w:t>
      </w:r>
      <w:r>
        <w:t xml:space="preserve"> of the Commonwealth;</w:t>
      </w:r>
    </w:p>
    <w:p>
      <w:pPr>
        <w:pStyle w:val="nzDefstart"/>
      </w:pPr>
      <w:r>
        <w:tab/>
      </w:r>
      <w:r>
        <w:rPr>
          <w:b/>
        </w:rPr>
        <w:t>“</w:t>
      </w:r>
      <w:r>
        <w:rPr>
          <w:rStyle w:val="CharDefText"/>
        </w:rPr>
        <w:t>learner’s permit</w:t>
      </w:r>
      <w:r>
        <w:rPr>
          <w:b/>
        </w:rPr>
        <w:t>”</w:t>
      </w:r>
      <w:r>
        <w:t xml:space="preserve"> means a learner’s permit under Part IVA Division 3;</w:t>
      </w:r>
    </w:p>
    <w:p>
      <w:pPr>
        <w:pStyle w:val="nzDefstart"/>
      </w:pPr>
      <w:r>
        <w:tab/>
      </w:r>
      <w:r>
        <w:rPr>
          <w:b/>
        </w:rPr>
        <w:t>“</w:t>
      </w:r>
      <w:r>
        <w:rPr>
          <w:rStyle w:val="CharDefText"/>
        </w:rPr>
        <w:t>provisional licence</w:t>
      </w:r>
      <w:r>
        <w:rPr>
          <w:b/>
        </w:rPr>
        <w:t>”</w:t>
      </w:r>
      <w:r>
        <w:t xml:space="preserve"> means an Australian driver licence that specifies that it is a provisional licence for the purposes of this Act or the law of another jurisdiction under which the licence is granted;</w:t>
      </w:r>
    </w:p>
    <w:p>
      <w:pPr>
        <w:pStyle w:val="MiscClose"/>
      </w:pPr>
      <w:r>
        <w:t>”.</w:t>
      </w:r>
    </w:p>
    <w:p>
      <w:pPr>
        <w:pStyle w:val="nzHeading5"/>
      </w:pPr>
      <w:bookmarkStart w:id="2383" w:name="_Toc87270"/>
      <w:bookmarkStart w:id="2384" w:name="_Toc106704786"/>
      <w:bookmarkStart w:id="2385" w:name="_Toc149442058"/>
      <w:r>
        <w:rPr>
          <w:rStyle w:val="CharSectno"/>
        </w:rPr>
        <w:t>5</w:t>
      </w:r>
      <w:r>
        <w:t>.</w:t>
      </w:r>
      <w:r>
        <w:tab/>
        <w:t>Section 8 amended</w:t>
      </w:r>
      <w:bookmarkEnd w:id="2383"/>
      <w:bookmarkEnd w:id="2384"/>
      <w:bookmarkEnd w:id="2385"/>
    </w:p>
    <w:p>
      <w:pPr>
        <w:pStyle w:val="nzSubsection"/>
      </w:pPr>
      <w:r>
        <w:tab/>
      </w:r>
      <w:r>
        <w:tab/>
        <w:t>Section 8(1) is amended as follows:</w:t>
      </w:r>
    </w:p>
    <w:p>
      <w:pPr>
        <w:pStyle w:val="nzIndenta"/>
      </w:pPr>
      <w:r>
        <w:tab/>
        <w:t>(a)</w:t>
      </w:r>
      <w:r>
        <w:tab/>
        <w:t>in the definition of “offence particulars” by deleting “section 103” and inserting instead —</w:t>
      </w:r>
    </w:p>
    <w:p>
      <w:pPr>
        <w:pStyle w:val="nzIndenta"/>
      </w:pPr>
      <w:r>
        <w:tab/>
      </w:r>
      <w:r>
        <w:tab/>
        <w:t>“    Part VIA    ”;</w:t>
      </w:r>
    </w:p>
    <w:p>
      <w:pPr>
        <w:pStyle w:val="nzIndenta"/>
      </w:pPr>
      <w:r>
        <w:tab/>
        <w:t>(b)</w:t>
      </w:r>
      <w:r>
        <w:tab/>
        <w:t>in the definition of “permit” by deleting “permit under section 48C” and inserting instead —</w:t>
      </w:r>
    </w:p>
    <w:p>
      <w:pPr>
        <w:pStyle w:val="nzIndenta"/>
      </w:pPr>
      <w:r>
        <w:tab/>
      </w:r>
      <w:r>
        <w:tab/>
        <w:t>“    learner’s permit    ”.</w:t>
      </w:r>
    </w:p>
    <w:p>
      <w:pPr>
        <w:pStyle w:val="nzHeading5"/>
      </w:pPr>
      <w:bookmarkStart w:id="2386" w:name="_Hlt536585512"/>
      <w:bookmarkStart w:id="2387" w:name="_Toc87271"/>
      <w:bookmarkStart w:id="2388" w:name="_Toc106704787"/>
      <w:bookmarkStart w:id="2389" w:name="_Toc149442059"/>
      <w:bookmarkEnd w:id="2386"/>
      <w:r>
        <w:rPr>
          <w:rStyle w:val="CharSectno"/>
        </w:rPr>
        <w:t>6</w:t>
      </w:r>
      <w:r>
        <w:t>.</w:t>
      </w:r>
      <w:r>
        <w:tab/>
        <w:t>Part IVA replaced</w:t>
      </w:r>
      <w:bookmarkEnd w:id="2387"/>
      <w:bookmarkEnd w:id="2388"/>
      <w:bookmarkEnd w:id="2389"/>
    </w:p>
    <w:p>
      <w:pPr>
        <w:pStyle w:val="nzSubsection"/>
      </w:pPr>
      <w:r>
        <w:tab/>
      </w:r>
      <w:r>
        <w:tab/>
        <w:t xml:space="preserve">Part IVA is repealed and the following Part is inserted instead — </w:t>
      </w:r>
    </w:p>
    <w:p>
      <w:pPr>
        <w:pStyle w:val="MiscOpen"/>
      </w:pPr>
      <w:r>
        <w:t xml:space="preserve">“    </w:t>
      </w:r>
    </w:p>
    <w:p>
      <w:pPr>
        <w:pStyle w:val="nzHeading2"/>
      </w:pPr>
      <w:bookmarkStart w:id="2390" w:name="PartIVADiv1"/>
      <w:bookmarkStart w:id="2391" w:name="_Toc87272"/>
      <w:bookmarkStart w:id="2392" w:name="_Toc107717772"/>
      <w:bookmarkStart w:id="2393" w:name="_Toc107717883"/>
      <w:bookmarkStart w:id="2394" w:name="_Toc107717994"/>
      <w:bookmarkStart w:id="2395" w:name="_Toc107718108"/>
      <w:bookmarkStart w:id="2396" w:name="_Toc107718219"/>
      <w:bookmarkStart w:id="2397" w:name="_Toc107718330"/>
      <w:bookmarkStart w:id="2398" w:name="_Toc107718441"/>
      <w:bookmarkStart w:id="2399" w:name="_Toc107718552"/>
      <w:bookmarkStart w:id="2400" w:name="_Toc107718235"/>
      <w:bookmarkStart w:id="2401" w:name="_Toc107718364"/>
      <w:bookmarkStart w:id="2402" w:name="_Toc107718495"/>
      <w:bookmarkStart w:id="2403" w:name="_Toc107718627"/>
      <w:bookmarkStart w:id="2404" w:name="_Toc107719691"/>
      <w:bookmarkStart w:id="2405" w:name="_Toc107724151"/>
      <w:bookmarkStart w:id="2406" w:name="_Toc107728246"/>
      <w:bookmarkStart w:id="2407" w:name="_Toc107732817"/>
      <w:bookmarkStart w:id="2408" w:name="_Toc149442060"/>
      <w:bookmarkEnd w:id="2390"/>
      <w:r>
        <w:t>Part IVA — Authorisation to drive</w:t>
      </w:r>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p>
    <w:p>
      <w:pPr>
        <w:pStyle w:val="nzHeading3"/>
      </w:pPr>
      <w:bookmarkStart w:id="2409" w:name="_Hlt536434955"/>
      <w:bookmarkStart w:id="2410" w:name="_Toc87273"/>
      <w:bookmarkStart w:id="2411" w:name="_Toc107717445"/>
      <w:bookmarkStart w:id="2412" w:name="_Toc107717554"/>
      <w:bookmarkStart w:id="2413" w:name="_Toc107717663"/>
      <w:bookmarkStart w:id="2414" w:name="_Toc107717773"/>
      <w:bookmarkStart w:id="2415" w:name="_Toc107717884"/>
      <w:bookmarkStart w:id="2416" w:name="_Toc107717995"/>
      <w:bookmarkStart w:id="2417" w:name="_Toc107718109"/>
      <w:bookmarkStart w:id="2418" w:name="_Toc107718220"/>
      <w:bookmarkStart w:id="2419" w:name="_Toc107718331"/>
      <w:bookmarkStart w:id="2420" w:name="_Toc107718442"/>
      <w:bookmarkStart w:id="2421" w:name="_Toc107718553"/>
      <w:bookmarkStart w:id="2422" w:name="_Toc107718236"/>
      <w:bookmarkStart w:id="2423" w:name="_Toc107718365"/>
      <w:bookmarkStart w:id="2424" w:name="_Toc107718496"/>
      <w:bookmarkStart w:id="2425" w:name="_Toc107718628"/>
      <w:bookmarkStart w:id="2426" w:name="_Toc107719692"/>
      <w:bookmarkStart w:id="2427" w:name="_Toc107724152"/>
      <w:bookmarkStart w:id="2428" w:name="_Toc107728247"/>
      <w:bookmarkStart w:id="2429" w:name="_Toc107732818"/>
      <w:bookmarkStart w:id="2430" w:name="_Toc149442061"/>
      <w:bookmarkEnd w:id="2409"/>
      <w:r>
        <w:t>Division 1 — Preliminary</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p>
    <w:p>
      <w:pPr>
        <w:pStyle w:val="nzHeading5"/>
      </w:pPr>
      <w:bookmarkStart w:id="2431" w:name="_Hlt533586381"/>
      <w:bookmarkStart w:id="2432" w:name="_Toc87274"/>
      <w:bookmarkStart w:id="2433" w:name="_Toc149442062"/>
      <w:bookmarkEnd w:id="2431"/>
      <w:r>
        <w:t>41A.</w:t>
      </w:r>
      <w:r>
        <w:tab/>
        <w:t>Definitions</w:t>
      </w:r>
      <w:bookmarkEnd w:id="2432"/>
      <w:bookmarkEnd w:id="2433"/>
    </w:p>
    <w:p>
      <w:pPr>
        <w:pStyle w:val="nzSubsection"/>
      </w:pPr>
      <w:r>
        <w:tab/>
      </w:r>
      <w:r>
        <w:tab/>
        <w:t>In this Part, unless the contrary intention appears —</w:t>
      </w:r>
    </w:p>
    <w:p>
      <w:pPr>
        <w:pStyle w:val="nzDefstart"/>
      </w:pPr>
      <w:r>
        <w:tab/>
      </w:r>
      <w:r>
        <w:rPr>
          <w:b/>
        </w:rPr>
        <w:t>“</w:t>
      </w:r>
      <w:r>
        <w:rPr>
          <w:rStyle w:val="CharDefText"/>
        </w:rPr>
        <w:t>condition</w:t>
      </w:r>
      <w:r>
        <w:rPr>
          <w:b/>
        </w:rPr>
        <w:t>”</w:t>
      </w:r>
      <w:r>
        <w:t xml:space="preserve"> includes a limitation;</w:t>
      </w:r>
    </w:p>
    <w:p>
      <w:pPr>
        <w:pStyle w:val="nzDefstart"/>
      </w:pPr>
      <w:r>
        <w:tab/>
      </w:r>
      <w:r>
        <w:rPr>
          <w:b/>
        </w:rPr>
        <w:t>“</w:t>
      </w:r>
      <w:r>
        <w:rPr>
          <w:rStyle w:val="CharDefText"/>
        </w:rPr>
        <w:t>driver’s licence register</w:t>
      </w:r>
      <w:r>
        <w:rPr>
          <w:b/>
        </w:rPr>
        <w:t>”</w:t>
      </w:r>
      <w:r>
        <w:t xml:space="preserve"> means the register referred to in section 42(1)(a)(ii).</w:t>
      </w:r>
      <w:bookmarkStart w:id="2434" w:name="_Hlt533586474"/>
      <w:bookmarkEnd w:id="2434"/>
    </w:p>
    <w:p>
      <w:pPr>
        <w:pStyle w:val="nzHeading3"/>
      </w:pPr>
      <w:bookmarkStart w:id="2435" w:name="_Hlt536609103"/>
      <w:bookmarkStart w:id="2436" w:name="_Toc87275"/>
      <w:bookmarkStart w:id="2437" w:name="_Toc107717447"/>
      <w:bookmarkStart w:id="2438" w:name="_Toc107717556"/>
      <w:bookmarkStart w:id="2439" w:name="_Toc107717665"/>
      <w:bookmarkStart w:id="2440" w:name="_Toc107717775"/>
      <w:bookmarkStart w:id="2441" w:name="_Toc107717886"/>
      <w:bookmarkStart w:id="2442" w:name="_Toc107717997"/>
      <w:bookmarkStart w:id="2443" w:name="_Toc107718111"/>
      <w:bookmarkStart w:id="2444" w:name="_Toc107718222"/>
      <w:bookmarkStart w:id="2445" w:name="_Toc107718333"/>
      <w:bookmarkStart w:id="2446" w:name="_Toc107718444"/>
      <w:bookmarkStart w:id="2447" w:name="_Toc107718555"/>
      <w:bookmarkStart w:id="2448" w:name="_Toc107718238"/>
      <w:bookmarkStart w:id="2449" w:name="_Toc107718367"/>
      <w:bookmarkStart w:id="2450" w:name="_Toc107718498"/>
      <w:bookmarkStart w:id="2451" w:name="_Toc107718630"/>
      <w:bookmarkStart w:id="2452" w:name="_Toc107719694"/>
      <w:bookmarkStart w:id="2453" w:name="_Toc107724154"/>
      <w:bookmarkStart w:id="2454" w:name="_Toc107728249"/>
      <w:bookmarkStart w:id="2455" w:name="_Toc107732820"/>
      <w:bookmarkStart w:id="2456" w:name="_Toc149442063"/>
      <w:bookmarkEnd w:id="2435"/>
      <w:r>
        <w:t>Division 2 — Driver licensing</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p>
    <w:p>
      <w:pPr>
        <w:pStyle w:val="nzHeading5"/>
      </w:pPr>
      <w:bookmarkStart w:id="2457" w:name="_Toc87276"/>
      <w:bookmarkStart w:id="2458" w:name="_Toc149442064"/>
      <w:r>
        <w:t>42.</w:t>
      </w:r>
      <w:r>
        <w:tab/>
        <w:t>Regulations for driver licensing scheme</w:t>
      </w:r>
      <w:bookmarkEnd w:id="2457"/>
      <w:bookmarkEnd w:id="2458"/>
    </w:p>
    <w:p>
      <w:pPr>
        <w:pStyle w:val="nzSubsection"/>
      </w:pPr>
      <w:r>
        <w:tab/>
        <w:t>(1)</w:t>
      </w:r>
      <w:r>
        <w:tab/>
        <w:t>The regulations are, together with this Part, to provide for a driver licensing scheme under which —</w:t>
      </w:r>
    </w:p>
    <w:p>
      <w:pPr>
        <w:pStyle w:val="nzIndenta"/>
      </w:pPr>
      <w:r>
        <w:tab/>
        <w:t>(a)</w:t>
      </w:r>
      <w:r>
        <w:tab/>
        <w:t>the Director General —</w:t>
      </w:r>
    </w:p>
    <w:p>
      <w:pPr>
        <w:pStyle w:val="nzIndenti"/>
      </w:pPr>
      <w:r>
        <w:tab/>
        <w:t>(i)</w:t>
      </w:r>
      <w:r>
        <w:tab/>
        <w:t>grants people licences to drive motor vehicles on roads; and</w:t>
      </w:r>
    </w:p>
    <w:p>
      <w:pPr>
        <w:pStyle w:val="nzIndenti"/>
      </w:pPr>
      <w:r>
        <w:tab/>
        <w:t>(ii)</w:t>
      </w:r>
      <w:r>
        <w:tab/>
        <w:t>keeps a driver’s licence register to record information about drivers’ licences under this Act;</w:t>
      </w:r>
    </w:p>
    <w:p>
      <w:pPr>
        <w:pStyle w:val="nzIndenta"/>
      </w:pPr>
      <w:r>
        <w:tab/>
      </w:r>
      <w:r>
        <w:tab/>
        <w:t>and</w:t>
      </w:r>
    </w:p>
    <w:p>
      <w:pPr>
        <w:pStyle w:val="nzIndenta"/>
      </w:pPr>
      <w:r>
        <w:tab/>
        <w:t>(b)</w:t>
      </w:r>
      <w:r>
        <w:tab/>
        <w:t xml:space="preserve">the identification of people driving motor </w:t>
      </w:r>
      <w:bookmarkStart w:id="2459" w:name="_Hlt533245515"/>
      <w:bookmarkEnd w:id="2459"/>
      <w:r>
        <w:t>vehicles under the authority of those licences is facilitated.</w:t>
      </w:r>
    </w:p>
    <w:p>
      <w:pPr>
        <w:pStyle w:val="nzSubsection"/>
      </w:pPr>
      <w:r>
        <w:tab/>
        <w:t>(2)</w:t>
      </w:r>
      <w:r>
        <w:tab/>
        <w:t>The particular purposes for which this Part provides that regulations are to be, or may be, made do not prevent anything in section 111 from applying to the making of regulations for the purposes of this Part.</w:t>
      </w:r>
    </w:p>
    <w:p>
      <w:pPr>
        <w:pStyle w:val="nzSubsection"/>
      </w:pPr>
      <w:r>
        <w:tab/>
        <w:t>(3)</w:t>
      </w:r>
      <w:r>
        <w:tab/>
        <w:t>The regulations may —</w:t>
      </w:r>
    </w:p>
    <w:p>
      <w:pPr>
        <w:pStyle w:val="nz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nzIndenta"/>
      </w:pPr>
      <w:r>
        <w:tab/>
        <w:t>(b)</w:t>
      </w:r>
      <w:r>
        <w:tab/>
        <w:t>grade each class of authorisation to drive according to the driving skills and other requirements to be met before a person can hold a driver’s licence conferring authorisation of that class;</w:t>
      </w:r>
    </w:p>
    <w:p>
      <w:pPr>
        <w:pStyle w:val="nzIndenta"/>
      </w:pPr>
      <w:r>
        <w:tab/>
        <w:t>(c)</w:t>
      </w:r>
      <w:r>
        <w:tab/>
        <w:t>prescribe different endorsements of drivers’ licences that can be made, and the effect of each endorsement;</w:t>
      </w:r>
    </w:p>
    <w:p>
      <w:pPr>
        <w:pStyle w:val="nzIndenta"/>
      </w:pPr>
      <w:r>
        <w:tab/>
        <w:t>(d)</w:t>
      </w:r>
      <w:r>
        <w:tab/>
        <w:t>provide for schemes for assessing the competency of people to hold drivers’ licences;</w:t>
      </w:r>
    </w:p>
    <w:p>
      <w:pPr>
        <w:pStyle w:val="nz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nzSubsection"/>
      </w:pPr>
      <w:r>
        <w:tab/>
        <w:t>(4)</w:t>
      </w:r>
      <w:r>
        <w:tab/>
        <w:t>The regulations may —</w:t>
      </w:r>
    </w:p>
    <w:p>
      <w:pPr>
        <w:pStyle w:val="nzIndenta"/>
      </w:pPr>
      <w:r>
        <w:tab/>
        <w:t>(a)</w:t>
      </w:r>
      <w:r>
        <w:tab/>
        <w:t>provide for the manner and form in which an application may be made for the grant, renewal, or variation of a driver’s licence;</w:t>
      </w:r>
    </w:p>
    <w:p>
      <w:pPr>
        <w:pStyle w:val="nzIndenta"/>
      </w:pPr>
      <w:r>
        <w:tab/>
        <w:t>(b)</w:t>
      </w:r>
      <w:r>
        <w:tab/>
        <w:t>require an applicant for the grant, renewal, or variation of a driver’s licence to produce information relevant to the application.</w:t>
      </w:r>
    </w:p>
    <w:p>
      <w:pPr>
        <w:pStyle w:val="nzSubsection"/>
      </w:pPr>
      <w:r>
        <w:tab/>
        <w:t>(5)</w:t>
      </w:r>
      <w:r>
        <w:tab/>
        <w:t>The regulations may —</w:t>
      </w:r>
    </w:p>
    <w:p>
      <w:pPr>
        <w:pStyle w:val="nzIndenta"/>
      </w:pPr>
      <w:r>
        <w:tab/>
        <w:t>(a)</w:t>
      </w:r>
      <w:r>
        <w:tab/>
        <w:t>provide for the grant or renewal of a driver’s licence and include provisions about refusal to grant or renew a driver’s licence;</w:t>
      </w:r>
    </w:p>
    <w:p>
      <w:pPr>
        <w:pStyle w:val="nzIndenta"/>
      </w:pPr>
      <w:r>
        <w:tab/>
        <w:t>(b)</w:t>
      </w:r>
      <w:r>
        <w:tab/>
        <w:t>impose, or provide for the imposition of, conditions on a driver’s licence;</w:t>
      </w:r>
    </w:p>
    <w:p>
      <w:pPr>
        <w:pStyle w:val="nzIndenta"/>
      </w:pPr>
      <w:r>
        <w:tab/>
        <w:t>(c)</w:t>
      </w:r>
      <w:r>
        <w:tab/>
        <w:t>provide for the granting of a driver’s licence as a provisional licence for the purposes of this Act;</w:t>
      </w:r>
    </w:p>
    <w:p>
      <w:pPr>
        <w:pStyle w:val="nzIndenta"/>
      </w:pPr>
      <w:r>
        <w:tab/>
        <w:t>(d)</w:t>
      </w:r>
      <w:r>
        <w:tab/>
        <w:t>fix the period for which a driver’s licence remains in force;</w:t>
      </w:r>
    </w:p>
    <w:p>
      <w:pPr>
        <w:pStyle w:val="nzIndenta"/>
      </w:pPr>
      <w:r>
        <w:tab/>
        <w:t>(e)</w:t>
      </w:r>
      <w:r>
        <w:tab/>
        <w:t>include provisions about the disqualification of a person from holding or obtaining a driver’s licence and the surrender, cancellation, variation or suspension of a driver’s licence;</w:t>
      </w:r>
    </w:p>
    <w:p>
      <w:pPr>
        <w:pStyle w:val="nzIndenta"/>
      </w:pPr>
      <w:r>
        <w:tab/>
        <w:t>(f)</w:t>
      </w:r>
      <w:r>
        <w:tab/>
        <w:t>provide for the issue of a driver’s licence document to a person who has a driver’s licence;</w:t>
      </w:r>
    </w:p>
    <w:p>
      <w:pPr>
        <w:pStyle w:val="nzIndenta"/>
      </w:pPr>
      <w:r>
        <w:tab/>
        <w:t>(g)</w:t>
      </w:r>
      <w:r>
        <w:tab/>
        <w:t>provide for —</w:t>
      </w:r>
    </w:p>
    <w:p>
      <w:pPr>
        <w:pStyle w:val="nzIndenti"/>
      </w:pPr>
      <w:r>
        <w:tab/>
        <w:t>(i)</w:t>
      </w:r>
      <w:r>
        <w:tab/>
        <w:t>what is to be authorised by a licence that, before an amendment to the regulations, operated by reference to a vehicle classification that no longer exists; and</w:t>
      </w:r>
    </w:p>
    <w:p>
      <w:pPr>
        <w:pStyle w:val="nzIndenti"/>
      </w:pPr>
      <w:r>
        <w:tab/>
        <w:t>(ii)</w:t>
      </w:r>
      <w:r>
        <w:tab/>
        <w:t>an expedited means for the licence holder to obtain a licence authorising anything that was formerly authorised by the licence but, because of the amendment, has ceased to be authorised;</w:t>
      </w:r>
    </w:p>
    <w:p>
      <w:pPr>
        <w:pStyle w:val="nzIndenta"/>
      </w:pPr>
      <w:r>
        <w:tab/>
        <w:t>(h)</w:t>
      </w:r>
      <w:r>
        <w:tab/>
        <w:t>prescribe circumstances in which a driver’s licence document has to be returned to the Director General and prescribe how it is to be returned;</w:t>
      </w:r>
    </w:p>
    <w:p>
      <w:pPr>
        <w:pStyle w:val="nzIndenta"/>
      </w:pPr>
      <w:r>
        <w:tab/>
        <w:t>(i)</w:t>
      </w:r>
      <w:r>
        <w:tab/>
        <w:t>create offences involving the alteration, destruction, or misuse of a driver’s licence document.</w:t>
      </w:r>
    </w:p>
    <w:p>
      <w:pPr>
        <w:pStyle w:val="nzSubsection"/>
      </w:pPr>
      <w:r>
        <w:tab/>
        <w:t>(6)</w:t>
      </w:r>
      <w:r>
        <w:tab/>
        <w:t>The regulations may —</w:t>
      </w:r>
    </w:p>
    <w:p>
      <w:pPr>
        <w:pStyle w:val="nzIndenta"/>
      </w:pPr>
      <w:r>
        <w:tab/>
        <w:t>(a)</w:t>
      </w:r>
      <w:r>
        <w:tab/>
        <w:t>provide for the Director General to disclose information about a person who has applied for, who holds, or who has held, a driver’s licence;</w:t>
      </w:r>
    </w:p>
    <w:p>
      <w:pPr>
        <w:pStyle w:val="nzIndenta"/>
      </w:pPr>
      <w:r>
        <w:tab/>
        <w:t>(b)</w:t>
      </w:r>
      <w:r>
        <w:tab/>
        <w:t>relieve any driver described in the regulations from the requirement to comply with this Part, or a specified provision of this Part or the regulations.</w:t>
      </w:r>
    </w:p>
    <w:p>
      <w:pPr>
        <w:pStyle w:val="nzHeading5"/>
      </w:pPr>
      <w:bookmarkStart w:id="2460" w:name="_Toc87277"/>
      <w:bookmarkStart w:id="2461" w:name="_Toc149442065"/>
      <w:r>
        <w:t>42A.</w:t>
      </w:r>
      <w:r>
        <w:tab/>
        <w:t>Director General’s licensing functions</w:t>
      </w:r>
      <w:bookmarkEnd w:id="2460"/>
      <w:bookmarkEnd w:id="2461"/>
    </w:p>
    <w:p>
      <w:pPr>
        <w:pStyle w:val="nzSubsection"/>
      </w:pPr>
      <w:r>
        <w:tab/>
      </w:r>
      <w:r>
        <w:tab/>
        <w:t xml:space="preserve">It is a function of the Director General to administer the driver </w:t>
      </w:r>
      <w:bookmarkStart w:id="2462" w:name="_Hlt536435703"/>
      <w:bookmarkEnd w:id="2462"/>
      <w:r>
        <w:t>licensing scheme under this Part.</w:t>
      </w:r>
    </w:p>
    <w:p>
      <w:pPr>
        <w:pStyle w:val="nzHeading5"/>
      </w:pPr>
      <w:bookmarkStart w:id="2463" w:name="_Toc87278"/>
      <w:bookmarkStart w:id="2464" w:name="_Toc149442066"/>
      <w:r>
        <w:t>42B.</w:t>
      </w:r>
      <w:r>
        <w:tab/>
        <w:t>Certain licences authorise learner driving</w:t>
      </w:r>
      <w:bookmarkEnd w:id="2463"/>
      <w:bookmarkEnd w:id="2464"/>
    </w:p>
    <w:p>
      <w:pPr>
        <w:pStyle w:val="nzSubsection"/>
      </w:pPr>
      <w:r>
        <w:tab/>
        <w:t>(1)</w:t>
      </w:r>
      <w:r>
        <w:tab/>
        <w:t>The holder of an Australian driver licence may drive a vehicle on a road even though —</w:t>
      </w:r>
    </w:p>
    <w:p>
      <w:pPr>
        <w:pStyle w:val="nzIndenta"/>
      </w:pPr>
      <w:r>
        <w:tab/>
        <w:t>(a)</w:t>
      </w:r>
      <w:r>
        <w:tab/>
        <w:t>that licence is not sufficient authorisation to do so; and</w:t>
      </w:r>
    </w:p>
    <w:p>
      <w:pPr>
        <w:pStyle w:val="nzIndenta"/>
      </w:pPr>
      <w:r>
        <w:tab/>
        <w:t>(b)</w:t>
      </w:r>
      <w:r>
        <w:tab/>
        <w:t>the person does not hold a learner’s permit authorising the person to do so,</w:t>
      </w:r>
    </w:p>
    <w:p>
      <w:pPr>
        <w:pStyle w:val="nzSubsection"/>
      </w:pPr>
      <w:r>
        <w:tab/>
      </w:r>
      <w:r>
        <w:tab/>
        <w:t>if the regulations specify a licence of that description as authorising that driving to the same extent as if the person held the appropriate learner’s permit.</w:t>
      </w:r>
    </w:p>
    <w:p>
      <w:pPr>
        <w:pStyle w:val="nzSubsection"/>
      </w:pPr>
      <w:r>
        <w:tab/>
        <w:t>(2)</w:t>
      </w:r>
      <w:r>
        <w:tab/>
        <w:t>This Act applies in respect of a person driving as authorised by this section as if the person held a learner’s permit authorising that driving.</w:t>
      </w:r>
    </w:p>
    <w:p>
      <w:pPr>
        <w:pStyle w:val="nzHeading5"/>
      </w:pPr>
      <w:bookmarkStart w:id="2465" w:name="_Hlt536607696"/>
      <w:bookmarkStart w:id="2466" w:name="_Toc87279"/>
      <w:bookmarkStart w:id="2467" w:name="_Toc149442067"/>
      <w:bookmarkEnd w:id="2465"/>
      <w:r>
        <w:t>42C.</w:t>
      </w:r>
      <w:r>
        <w:tab/>
        <w:t>Dishonestly obtained driver’s licence</w:t>
      </w:r>
      <w:bookmarkEnd w:id="2466"/>
      <w:bookmarkEnd w:id="2467"/>
    </w:p>
    <w:p>
      <w:pPr>
        <w:pStyle w:val="nzSubsection"/>
      </w:pPr>
      <w:r>
        <w:tab/>
        <w:t>(1)</w:t>
      </w:r>
      <w:r>
        <w:tab/>
        <w:t>If a person commits an offence under section 97(b) for the purpose of obtaining the grant, renewal, or variation of a driver’s licence, the driver’s licence is void from the time when the offence is committed.</w:t>
      </w:r>
    </w:p>
    <w:p>
      <w:pPr>
        <w:pStyle w:val="nzSubsection"/>
      </w:pPr>
      <w:r>
        <w:tab/>
        <w:t>(2)</w:t>
      </w:r>
      <w:r>
        <w:tab/>
        <w:t>A person must not, without lawful authority or excuse, possess a driver’s licence document for a licence that is void because of subsection (1).</w:t>
      </w:r>
    </w:p>
    <w:p>
      <w:pPr>
        <w:pStyle w:val="nzPenstart"/>
      </w:pPr>
      <w:r>
        <w:tab/>
        <w:t>Penalty: 32 PU.</w:t>
      </w:r>
    </w:p>
    <w:p>
      <w:pPr>
        <w:pStyle w:val="nzHeading5"/>
      </w:pPr>
      <w:bookmarkStart w:id="2468" w:name="_Hlt536352324"/>
      <w:bookmarkStart w:id="2469" w:name="_Toc87280"/>
      <w:bookmarkStart w:id="2470" w:name="_Toc149442068"/>
      <w:bookmarkEnd w:id="2468"/>
      <w:r>
        <w:t>42D.</w:t>
      </w:r>
      <w:r>
        <w:tab/>
        <w:t>Driver’s licence not to be granted or renewed in certain circumstances</w:t>
      </w:r>
      <w:bookmarkEnd w:id="2469"/>
      <w:bookmarkEnd w:id="2470"/>
    </w:p>
    <w:p>
      <w:pPr>
        <w:pStyle w:val="nzSubsection"/>
      </w:pPr>
      <w:r>
        <w:tab/>
        <w:t>(1)</w:t>
      </w:r>
      <w:r>
        <w:tab/>
        <w:t>Except as allowed by subsection (2) or in a case described in subsection (4), the Director General cannot grant a driver’s licence to a person unless —</w:t>
      </w:r>
    </w:p>
    <w:p>
      <w:pPr>
        <w:pStyle w:val="nzIndenta"/>
      </w:pPr>
      <w:r>
        <w:tab/>
        <w:t>(a)</w:t>
      </w:r>
      <w:r>
        <w:tab/>
        <w:t xml:space="preserve">the Director General — </w:t>
      </w:r>
    </w:p>
    <w:p>
      <w:pPr>
        <w:pStyle w:val="nzIndenti"/>
      </w:pPr>
      <w:r>
        <w:tab/>
        <w:t>(i)</w:t>
      </w:r>
      <w:r>
        <w:tab/>
        <w:t>is satisfied that the person usually resides in this State; or</w:t>
      </w:r>
    </w:p>
    <w:p>
      <w:pPr>
        <w:pStyle w:val="nzIndenti"/>
      </w:pPr>
      <w:r>
        <w:tab/>
        <w:t>(ii)</w:t>
      </w:r>
      <w:r>
        <w:tab/>
        <w:t>is satisfied that the person does not usually reside in any other jurisdiction and does not hold, and has never held, an Australian driver licence granted under the law of another jurisdiction;</w:t>
      </w:r>
    </w:p>
    <w:p>
      <w:pPr>
        <w:pStyle w:val="nzIndenta"/>
      </w:pPr>
      <w:r>
        <w:tab/>
      </w:r>
      <w:r>
        <w:tab/>
        <w:t>and</w:t>
      </w:r>
    </w:p>
    <w:p>
      <w:pPr>
        <w:pStyle w:val="nzIndenta"/>
      </w:pPr>
      <w:r>
        <w:tab/>
        <w:t>(b)</w:t>
      </w:r>
      <w:r>
        <w:tab/>
        <w:t>if the person has held —</w:t>
      </w:r>
    </w:p>
    <w:p>
      <w:pPr>
        <w:pStyle w:val="nzIndenti"/>
      </w:pPr>
      <w:r>
        <w:tab/>
        <w:t>(i)</w:t>
      </w:r>
      <w:r>
        <w:tab/>
        <w:t>any Australian driver licence; or</w:t>
      </w:r>
    </w:p>
    <w:p>
      <w:pPr>
        <w:pStyle w:val="nzIndenti"/>
      </w:pPr>
      <w:r>
        <w:tab/>
        <w:t>(ii)</w:t>
      </w:r>
      <w:r>
        <w:tab/>
        <w:t>any licence or authorisation to drive a motor vehicle granted to the person by an external licensing authority,</w:t>
      </w:r>
    </w:p>
    <w:p>
      <w:pPr>
        <w:pStyle w:val="nzIndenta"/>
      </w:pPr>
      <w:r>
        <w:tab/>
      </w:r>
      <w:r>
        <w:tab/>
        <w:t>the person has ceased to hold the licence or authorisation and has notified the Director General, in a form approved by the Director General, of that fact.</w:t>
      </w:r>
    </w:p>
    <w:p>
      <w:pPr>
        <w:pStyle w:val="nz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nzSubsection"/>
      </w:pPr>
      <w:r>
        <w:tab/>
        <w:t>(3)</w:t>
      </w:r>
      <w:r>
        <w:tab/>
        <w:t>Except in a case described in subsection (4), the Director General cannot renew a person’s driver’s licence if the Director General —</w:t>
      </w:r>
    </w:p>
    <w:p>
      <w:pPr>
        <w:pStyle w:val="nzIndenta"/>
      </w:pPr>
      <w:r>
        <w:tab/>
        <w:t>(a)</w:t>
      </w:r>
      <w:r>
        <w:tab/>
        <w:t>is no longer satisfied as section 42D(1)(a) would require if that paragraph applied; or</w:t>
      </w:r>
    </w:p>
    <w:p>
      <w:pPr>
        <w:pStyle w:val="nz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nzSubsection"/>
      </w:pPr>
      <w:r>
        <w:tab/>
        <w:t>(4)</w:t>
      </w:r>
      <w:r>
        <w:tab/>
        <w:t xml:space="preserve">This section does not prevent the Director General from granting an extraordinary licence to a person or renewing a person’s extraordinary licence — </w:t>
      </w:r>
    </w:p>
    <w:p>
      <w:pPr>
        <w:pStyle w:val="nzIndenta"/>
      </w:pPr>
      <w:r>
        <w:tab/>
        <w:t>(a)</w:t>
      </w:r>
      <w:r>
        <w:tab/>
        <w:t>even though the person may not usually reside in this State, and whether or not the person usually resides in any other jurisdiction; and</w:t>
      </w:r>
    </w:p>
    <w:p>
      <w:pPr>
        <w:pStyle w:val="nzIndenta"/>
      </w:pPr>
      <w:r>
        <w:tab/>
        <w:t>(b)</w:t>
      </w:r>
      <w:r>
        <w:tab/>
        <w:t>even though the person may have a licence or authorisation referred to in subsection (1)(b).</w:t>
      </w:r>
    </w:p>
    <w:p>
      <w:pPr>
        <w:pStyle w:val="nzSubsection"/>
      </w:pPr>
      <w:r>
        <w:tab/>
        <w:t>(5)</w:t>
      </w:r>
      <w:r>
        <w:tab/>
        <w:t>This section does not limit the circumstances in which the Director General may refuse to grant or renew a driver’s licence.</w:t>
      </w:r>
    </w:p>
    <w:p>
      <w:pPr>
        <w:pStyle w:val="nzHeading5"/>
      </w:pPr>
      <w:bookmarkStart w:id="2471" w:name="_Toc87281"/>
      <w:bookmarkStart w:id="2472" w:name="_Toc149442069"/>
      <w:r>
        <w:t>42E.</w:t>
      </w:r>
      <w:r>
        <w:tab/>
        <w:t>Additional matters to do with identity</w:t>
      </w:r>
      <w:bookmarkEnd w:id="2471"/>
      <w:bookmarkEnd w:id="2472"/>
    </w:p>
    <w:p>
      <w:pPr>
        <w:pStyle w:val="nz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nzSubsection"/>
      </w:pPr>
      <w:r>
        <w:tab/>
        <w:t>(2)</w:t>
      </w:r>
      <w:r>
        <w:tab/>
        <w:t xml:space="preserve">Except as prescribed in the regulations, the Director General cannot grant or renew a driver’s licence unless the applicant has, at the time of the application or </w:t>
      </w:r>
      <w:bookmarkStart w:id="2473" w:name="_Hlt533497380"/>
      <w:bookmarkEnd w:id="2473"/>
      <w:r>
        <w:t>before, provided the Director General with —</w:t>
      </w:r>
    </w:p>
    <w:p>
      <w:pPr>
        <w:pStyle w:val="nzIndenta"/>
      </w:pPr>
      <w:r>
        <w:tab/>
        <w:t>(a)</w:t>
      </w:r>
      <w:r>
        <w:tab/>
        <w:t>a photograph taken within 10 years of the application; and</w:t>
      </w:r>
    </w:p>
    <w:p>
      <w:pPr>
        <w:pStyle w:val="nzIndenta"/>
      </w:pPr>
      <w:r>
        <w:tab/>
        <w:t>(b)</w:t>
      </w:r>
      <w:r>
        <w:tab/>
        <w:t>a signature made within 10 years of the application,</w:t>
      </w:r>
    </w:p>
    <w:p>
      <w:pPr>
        <w:pStyle w:val="nzSubsection"/>
      </w:pPr>
      <w:r>
        <w:tab/>
      </w:r>
      <w:r>
        <w:tab/>
        <w:t>for use on the driver’s licence document.</w:t>
      </w:r>
    </w:p>
    <w:p>
      <w:pPr>
        <w:pStyle w:val="nzSubsection"/>
      </w:pPr>
      <w:r>
        <w:tab/>
        <w:t>(3)</w:t>
      </w:r>
      <w:r>
        <w:tab/>
        <w:t>The photograph and signature are to be provided in a manner and form approved by the Director General.</w:t>
      </w:r>
    </w:p>
    <w:p>
      <w:pPr>
        <w:pStyle w:val="nz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nzSubsection"/>
      </w:pPr>
      <w:r>
        <w:tab/>
        <w:t>(5)</w:t>
      </w:r>
      <w:r>
        <w:tab/>
        <w:t>A person who, other than for the purposes of this Part, possesses a photograph or signature provided under this section that is not on a driver’s licence document commits an offence.</w:t>
      </w:r>
    </w:p>
    <w:p>
      <w:pPr>
        <w:pStyle w:val="nzPenstart"/>
      </w:pPr>
      <w:r>
        <w:tab/>
        <w:t>Penalty: Imprisonment for 2 years.</w:t>
      </w:r>
    </w:p>
    <w:p>
      <w:pPr>
        <w:pStyle w:val="nz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nzIndenta"/>
      </w:pPr>
      <w:r>
        <w:tab/>
        <w:t>(a)</w:t>
      </w:r>
      <w:r>
        <w:tab/>
        <w:t>reproduces, by any means, a photograph or signature that appears, or is to appear, on a driver’s licence document;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nzSubsection"/>
      </w:pPr>
      <w:r>
        <w:tab/>
        <w:t>(7)</w:t>
      </w:r>
      <w:r>
        <w:tab/>
        <w:t>In this section —</w:t>
      </w:r>
    </w:p>
    <w:p>
      <w:pPr>
        <w:pStyle w:val="nzDefstart"/>
      </w:pPr>
      <w:r>
        <w:tab/>
      </w:r>
      <w:r>
        <w:rPr>
          <w:b/>
        </w:rPr>
        <w:t>“</w:t>
      </w:r>
      <w:r>
        <w:rPr>
          <w:rStyle w:val="CharDefText"/>
        </w:rPr>
        <w:t>destroyed</w:t>
      </w:r>
      <w:r>
        <w:rPr>
          <w:b/>
        </w:rPr>
        <w:t>”</w:t>
      </w:r>
      <w:r>
        <w:t xml:space="preserve"> includes damaged so as to be unusable;</w:t>
      </w:r>
    </w:p>
    <w:p>
      <w:pPr>
        <w:pStyle w:val="nzDefstart"/>
      </w:pPr>
      <w:r>
        <w:tab/>
      </w:r>
      <w:r>
        <w:rPr>
          <w:b/>
        </w:rPr>
        <w:t>“</w:t>
      </w:r>
      <w:r>
        <w:rPr>
          <w:rStyle w:val="CharDefText"/>
        </w:rPr>
        <w:t>photograph</w:t>
      </w:r>
      <w:r>
        <w:rPr>
          <w:b/>
        </w:rPr>
        <w:t>”</w:t>
      </w:r>
      <w:r>
        <w:t xml:space="preserve"> includes a negative or an image stored electronically.</w:t>
      </w:r>
    </w:p>
    <w:p>
      <w:pPr>
        <w:pStyle w:val="nzHeading3"/>
      </w:pPr>
      <w:bookmarkStart w:id="2474" w:name="PartIVADiv3"/>
      <w:bookmarkStart w:id="2475" w:name="_Toc87282"/>
      <w:bookmarkStart w:id="2476" w:name="_Toc107717454"/>
      <w:bookmarkStart w:id="2477" w:name="_Toc107717563"/>
      <w:bookmarkStart w:id="2478" w:name="_Toc107717672"/>
      <w:bookmarkStart w:id="2479" w:name="_Toc107717782"/>
      <w:bookmarkStart w:id="2480" w:name="_Toc107717893"/>
      <w:bookmarkStart w:id="2481" w:name="_Toc107718004"/>
      <w:bookmarkStart w:id="2482" w:name="_Toc107718118"/>
      <w:bookmarkStart w:id="2483" w:name="_Toc107718229"/>
      <w:bookmarkStart w:id="2484" w:name="_Toc107718340"/>
      <w:bookmarkStart w:id="2485" w:name="_Toc107718451"/>
      <w:bookmarkStart w:id="2486" w:name="_Toc107718562"/>
      <w:bookmarkStart w:id="2487" w:name="_Toc107718245"/>
      <w:bookmarkStart w:id="2488" w:name="_Toc107718374"/>
      <w:bookmarkStart w:id="2489" w:name="_Toc107718507"/>
      <w:bookmarkStart w:id="2490" w:name="_Toc107718640"/>
      <w:bookmarkStart w:id="2491" w:name="_Toc107719701"/>
      <w:bookmarkStart w:id="2492" w:name="_Toc107724161"/>
      <w:bookmarkStart w:id="2493" w:name="_Toc107728256"/>
      <w:bookmarkStart w:id="2494" w:name="_Toc107732827"/>
      <w:bookmarkStart w:id="2495" w:name="_Toc149442070"/>
      <w:bookmarkEnd w:id="2474"/>
      <w:r>
        <w:t>Division 3 — Learner’s permit</w:t>
      </w:r>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nzHeading5"/>
      </w:pPr>
      <w:bookmarkStart w:id="2496" w:name="_Hlt536498192"/>
      <w:bookmarkStart w:id="2497" w:name="_Toc87283"/>
      <w:bookmarkStart w:id="2498" w:name="_Toc149442071"/>
      <w:bookmarkEnd w:id="2496"/>
      <w:r>
        <w:t>43.</w:t>
      </w:r>
      <w:r>
        <w:tab/>
        <w:t>Learner’s permit</w:t>
      </w:r>
      <w:bookmarkEnd w:id="2497"/>
      <w:bookmarkEnd w:id="2498"/>
    </w:p>
    <w:p>
      <w:pPr>
        <w:pStyle w:val="nzSubsection"/>
      </w:pPr>
      <w:r>
        <w:tab/>
        <w:t>(1)</w:t>
      </w:r>
      <w:r>
        <w:tab/>
        <w:t>The Director General may issue to a person a learner’s permit authorising the person to drive a motor vehicle on a road solely for the purpose of learning to drive it.</w:t>
      </w:r>
    </w:p>
    <w:p>
      <w:pPr>
        <w:pStyle w:val="nzSubsection"/>
      </w:pPr>
      <w:r>
        <w:tab/>
        <w:t>(2)</w:t>
      </w:r>
      <w:r>
        <w:tab/>
        <w:t>The permit does not authorise driving except in the course of driving instruction by —</w:t>
      </w:r>
    </w:p>
    <w:p>
      <w:pPr>
        <w:pStyle w:val="nzIndenta"/>
      </w:pPr>
      <w:r>
        <w:tab/>
        <w:t>(a)</w:t>
      </w:r>
      <w:r>
        <w:tab/>
        <w:t xml:space="preserve">the holder of a licence issued under the </w:t>
      </w:r>
      <w:r>
        <w:rPr>
          <w:i/>
        </w:rPr>
        <w:t>Motor Vehicle Drivers Instructors Act 1963</w:t>
      </w:r>
      <w:r>
        <w:t>; or</w:t>
      </w:r>
    </w:p>
    <w:p>
      <w:pPr>
        <w:pStyle w:val="nzIndenta"/>
      </w:pPr>
      <w:r>
        <w:tab/>
        <w:t>(b)</w:t>
      </w:r>
      <w:r>
        <w:tab/>
        <w:t>anyone else prescribed in the regulations.</w:t>
      </w:r>
    </w:p>
    <w:p>
      <w:pPr>
        <w:pStyle w:val="nzSubsection"/>
      </w:pPr>
      <w:r>
        <w:tab/>
        <w:t>(3)</w:t>
      </w:r>
      <w:r>
        <w:tab/>
        <w:t>The permit must either set out in full or sufficiently identify any condition to which it is subject other than a condition imposed by this section or by the regulations.</w:t>
      </w:r>
    </w:p>
    <w:p>
      <w:pPr>
        <w:pStyle w:val="nz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nz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nzHeading3"/>
      </w:pPr>
      <w:bookmarkStart w:id="2499" w:name="_Hlt536498080"/>
      <w:bookmarkStart w:id="2500" w:name="_Toc87284"/>
      <w:bookmarkStart w:id="2501" w:name="_Toc107717456"/>
      <w:bookmarkStart w:id="2502" w:name="_Toc107717565"/>
      <w:bookmarkStart w:id="2503" w:name="_Toc107717674"/>
      <w:bookmarkStart w:id="2504" w:name="_Toc107717784"/>
      <w:bookmarkStart w:id="2505" w:name="_Toc107717895"/>
      <w:bookmarkStart w:id="2506" w:name="_Toc107718006"/>
      <w:bookmarkStart w:id="2507" w:name="_Toc107718120"/>
      <w:bookmarkStart w:id="2508" w:name="_Toc107718231"/>
      <w:bookmarkStart w:id="2509" w:name="_Toc107718342"/>
      <w:bookmarkStart w:id="2510" w:name="_Toc107718453"/>
      <w:bookmarkStart w:id="2511" w:name="_Toc107718564"/>
      <w:bookmarkStart w:id="2512" w:name="_Toc107718247"/>
      <w:bookmarkStart w:id="2513" w:name="_Toc107718376"/>
      <w:bookmarkStart w:id="2514" w:name="_Toc107718509"/>
      <w:bookmarkStart w:id="2515" w:name="_Toc107718643"/>
      <w:bookmarkStart w:id="2516" w:name="_Toc107719703"/>
      <w:bookmarkStart w:id="2517" w:name="_Toc107724163"/>
      <w:bookmarkStart w:id="2518" w:name="_Toc107728258"/>
      <w:bookmarkStart w:id="2519" w:name="_Toc107732829"/>
      <w:bookmarkStart w:id="2520" w:name="_Toc149442072"/>
      <w:bookmarkEnd w:id="2499"/>
      <w:r>
        <w:t>Division 4 — Other matters about driver authorisations</w:t>
      </w:r>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p>
    <w:p>
      <w:pPr>
        <w:pStyle w:val="nzHeading5"/>
      </w:pPr>
      <w:bookmarkStart w:id="2521" w:name="_Toc87285"/>
      <w:bookmarkStart w:id="2522" w:name="_Toc149442073"/>
      <w:r>
        <w:t>44.</w:t>
      </w:r>
      <w:r>
        <w:tab/>
        <w:t>Authorisation to drive without a driver’s licence</w:t>
      </w:r>
      <w:bookmarkEnd w:id="2521"/>
      <w:bookmarkEnd w:id="2522"/>
    </w:p>
    <w:p>
      <w:pPr>
        <w:pStyle w:val="nz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nz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nzHeading5"/>
      </w:pPr>
      <w:bookmarkStart w:id="2523" w:name="_Toc87286"/>
      <w:bookmarkStart w:id="2524" w:name="_Toc149442074"/>
      <w:r>
        <w:t>44A.</w:t>
      </w:r>
      <w:r>
        <w:tab/>
        <w:t>Driving while undergoing driving test</w:t>
      </w:r>
      <w:bookmarkEnd w:id="2523"/>
      <w:bookmarkEnd w:id="2524"/>
    </w:p>
    <w:p>
      <w:pPr>
        <w:pStyle w:val="nz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nzHeading5"/>
      </w:pPr>
      <w:bookmarkStart w:id="2525" w:name="_Hlt536607932"/>
      <w:bookmarkStart w:id="2526" w:name="_Toc87287"/>
      <w:bookmarkStart w:id="2527" w:name="_Toc149442075"/>
      <w:bookmarkEnd w:id="2525"/>
      <w:r>
        <w:t>44B.</w:t>
      </w:r>
      <w:r>
        <w:tab/>
        <w:t>Recognition of authorisation of another jurisdiction</w:t>
      </w:r>
      <w:bookmarkEnd w:id="2526"/>
      <w:bookmarkEnd w:id="2527"/>
    </w:p>
    <w:p>
      <w:pPr>
        <w:pStyle w:val="nzSubsection"/>
      </w:pPr>
      <w:r>
        <w:tab/>
        <w:t>(1)</w:t>
      </w:r>
      <w:r>
        <w:tab/>
        <w:t>The regulations are to provide for the Director General to recognise —</w:t>
      </w:r>
    </w:p>
    <w:p>
      <w:pPr>
        <w:pStyle w:val="nzIndenta"/>
      </w:pPr>
      <w:r>
        <w:tab/>
        <w:t>(a)</w:t>
      </w:r>
      <w:r>
        <w:tab/>
        <w:t>another jurisdiction’s driving authorisation; and</w:t>
      </w:r>
    </w:p>
    <w:p>
      <w:pPr>
        <w:pStyle w:val="nzIndenta"/>
      </w:pPr>
      <w:r>
        <w:tab/>
        <w:t>(b)</w:t>
      </w:r>
      <w:r>
        <w:tab/>
        <w:t>any condition to which that authorisation is expressed to be subject other than a condition —</w:t>
      </w:r>
    </w:p>
    <w:p>
      <w:pPr>
        <w:pStyle w:val="nzIndenti"/>
      </w:pPr>
      <w:r>
        <w:tab/>
        <w:t>(i)</w:t>
      </w:r>
      <w:r>
        <w:tab/>
        <w:t>that cannot apply in this State; or</w:t>
      </w:r>
    </w:p>
    <w:p>
      <w:pPr>
        <w:pStyle w:val="nzIndenti"/>
      </w:pPr>
      <w:r>
        <w:tab/>
        <w:t>(ii)</w:t>
      </w:r>
      <w:r>
        <w:tab/>
        <w:t>that the regulations specify as not needing to be recognised,</w:t>
      </w:r>
    </w:p>
    <w:p>
      <w:pPr>
        <w:pStyle w:val="nzSubsection"/>
      </w:pPr>
      <w:r>
        <w:tab/>
      </w:r>
      <w:r>
        <w:tab/>
        <w:t>and are to specify the effects of that recognition for the purposes of this Act.</w:t>
      </w:r>
    </w:p>
    <w:p>
      <w:pPr>
        <w:pStyle w:val="nz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nz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nzSubsection"/>
      </w:pPr>
      <w:r>
        <w:tab/>
        <w:t>(4)</w:t>
      </w:r>
      <w:r>
        <w:tab/>
        <w:t xml:space="preserve">In this section — </w:t>
      </w:r>
    </w:p>
    <w:p>
      <w:pPr>
        <w:pStyle w:val="nzDefstart"/>
      </w:pPr>
      <w:r>
        <w:tab/>
      </w:r>
      <w:r>
        <w:rPr>
          <w:b/>
        </w:rPr>
        <w:t>“</w:t>
      </w:r>
      <w:r>
        <w:rPr>
          <w:rStyle w:val="CharDefText"/>
        </w:rPr>
        <w:t>another jurisdiction’s driving authorisation</w:t>
      </w:r>
      <w:r>
        <w:rPr>
          <w:b/>
        </w:rPr>
        <w:t>”</w:t>
      </w:r>
      <w:r>
        <w:t xml:space="preserve"> means a licence or other authorisation granted to a person under the law of another jurisdiction authorising the person to drive a motor vehicle on a road whether or not solely for the purpose of learning to drive it.</w:t>
      </w:r>
    </w:p>
    <w:p>
      <w:pPr>
        <w:pStyle w:val="nzHeading5"/>
      </w:pPr>
      <w:bookmarkStart w:id="2528" w:name="_Toc87288"/>
      <w:bookmarkStart w:id="2529" w:name="_Toc149442076"/>
      <w:r>
        <w:t>44C.</w:t>
      </w:r>
      <w:r>
        <w:tab/>
        <w:t>Things in other jurisdictions may affect authorisation to drive in WA</w:t>
      </w:r>
      <w:bookmarkEnd w:id="2528"/>
      <w:bookmarkEnd w:id="2529"/>
    </w:p>
    <w:p>
      <w:pPr>
        <w:pStyle w:val="nzSubsection"/>
      </w:pPr>
      <w:r>
        <w:tab/>
        <w:t>(1)</w:t>
      </w:r>
      <w:r>
        <w:tab/>
        <w:t>The regulations may provide for the recognition of —</w:t>
      </w:r>
    </w:p>
    <w:p>
      <w:pPr>
        <w:pStyle w:val="nzIndenta"/>
      </w:pPr>
      <w:r>
        <w:tab/>
        <w:t>(a)</w:t>
      </w:r>
      <w:r>
        <w:tab/>
        <w:t>an offence under the law of another jurisdiction or any other matter relevant for the purposes of a driver licensing scheme under the law of another jurisdiction;</w:t>
      </w:r>
    </w:p>
    <w:p>
      <w:pPr>
        <w:pStyle w:val="nzIndenta"/>
      </w:pPr>
      <w:r>
        <w:tab/>
        <w:t>(b)</w:t>
      </w:r>
      <w:r>
        <w:tab/>
        <w:t>a disqualification from holding or obtaining a driver licence, a restriction on the driver licence that may be held or obtained, or the suspension of a driver licence, imposed under the law of another jurisdiction;</w:t>
      </w:r>
    </w:p>
    <w:p>
      <w:pPr>
        <w:pStyle w:val="nzIndenta"/>
      </w:pPr>
      <w:r>
        <w:tab/>
        <w:t>(c)</w:t>
      </w:r>
      <w:r>
        <w:tab/>
        <w:t>anything under the law of another jurisdiction corresponding to an excessive demerit points notice under section 104I(1) or an election under section 104J(1),</w:t>
      </w:r>
    </w:p>
    <w:p>
      <w:pPr>
        <w:pStyle w:val="nzSubsection"/>
      </w:pPr>
      <w:r>
        <w:tab/>
      </w:r>
      <w:r>
        <w:tab/>
        <w:t>and, if they do, are to specify the effects of that recognition for the purposes of this Act.</w:t>
      </w:r>
    </w:p>
    <w:p>
      <w:pPr>
        <w:pStyle w:val="nzSubsection"/>
      </w:pPr>
      <w:r>
        <w:tab/>
        <w:t>(2)</w:t>
      </w:r>
      <w:r>
        <w:tab/>
        <w:t>In subsection (1) —</w:t>
      </w:r>
    </w:p>
    <w:p>
      <w:pPr>
        <w:pStyle w:val="nzDefstart"/>
      </w:pPr>
      <w:r>
        <w:tab/>
      </w:r>
      <w:r>
        <w:rPr>
          <w:b/>
        </w:rPr>
        <w:t>“</w:t>
      </w:r>
      <w:r>
        <w:rPr>
          <w:rStyle w:val="CharDefText"/>
        </w:rPr>
        <w:t>driver licence</w:t>
      </w:r>
      <w:r>
        <w:rPr>
          <w:b/>
        </w:rPr>
        <w:t>”</w:t>
      </w:r>
      <w:r>
        <w:t xml:space="preserve"> means any licence or authorisation that is an Australian driver licence.</w:t>
      </w:r>
    </w:p>
    <w:p>
      <w:pPr>
        <w:pStyle w:val="nzHeading5"/>
      </w:pPr>
      <w:bookmarkStart w:id="2530" w:name="_Toc87289"/>
      <w:bookmarkStart w:id="2531" w:name="_Toc149442077"/>
      <w:r>
        <w:t>44D.</w:t>
      </w:r>
      <w:r>
        <w:tab/>
        <w:t>External territories and other countries</w:t>
      </w:r>
      <w:bookmarkEnd w:id="2530"/>
      <w:bookmarkEnd w:id="2531"/>
    </w:p>
    <w:p>
      <w:pPr>
        <w:pStyle w:val="nzSubsection"/>
      </w:pPr>
      <w:r>
        <w:tab/>
        <w:t>(1)</w:t>
      </w:r>
      <w:r>
        <w:tab/>
        <w:t xml:space="preserve">The regulations may provide for the Director General to recognise — </w:t>
      </w:r>
    </w:p>
    <w:p>
      <w:pPr>
        <w:pStyle w:val="nzIndenta"/>
      </w:pPr>
      <w:r>
        <w:tab/>
        <w:t>(a)</w:t>
      </w:r>
      <w:r>
        <w:tab/>
        <w:t>any authorisation or status that a person has under a foreign law about driving; and</w:t>
      </w:r>
    </w:p>
    <w:p>
      <w:pPr>
        <w:pStyle w:val="nzIndenta"/>
      </w:pPr>
      <w:r>
        <w:tab/>
        <w:t>(b)</w:t>
      </w:r>
      <w:r>
        <w:tab/>
        <w:t>any offence that a person has committed against any foreign law about driving,</w:t>
      </w:r>
    </w:p>
    <w:p>
      <w:pPr>
        <w:pStyle w:val="nzSubsection"/>
      </w:pPr>
      <w:r>
        <w:tab/>
      </w:r>
      <w:r>
        <w:tab/>
        <w:t>and, if they do, are to specify the effects of that recognition for the purposes of this Act.</w:t>
      </w:r>
    </w:p>
    <w:p>
      <w:pPr>
        <w:pStyle w:val="nzSubsection"/>
      </w:pPr>
      <w:r>
        <w:tab/>
        <w:t>(2)</w:t>
      </w:r>
      <w:r>
        <w:tab/>
        <w:t xml:space="preserve">In subsection (1) — </w:t>
      </w:r>
    </w:p>
    <w:p>
      <w:pPr>
        <w:pStyle w:val="nzDefstart"/>
      </w:pPr>
      <w:r>
        <w:tab/>
      </w:r>
      <w:r>
        <w:rPr>
          <w:b/>
        </w:rPr>
        <w:t>“</w:t>
      </w:r>
      <w:r>
        <w:rPr>
          <w:rStyle w:val="CharDefText"/>
        </w:rPr>
        <w:t>foreign law</w:t>
      </w:r>
      <w:r>
        <w:rPr>
          <w:b/>
        </w:rPr>
        <w:t>”</w:t>
      </w:r>
      <w:r>
        <w:t xml:space="preserve"> means the law of an external territory, as defined in the </w:t>
      </w:r>
      <w:r>
        <w:rPr>
          <w:i/>
        </w:rPr>
        <w:t>Acts Interpretation Act 1901</w:t>
      </w:r>
      <w:r>
        <w:t xml:space="preserve"> of the Commonwealth, or the law of another country.</w:t>
      </w:r>
    </w:p>
    <w:p>
      <w:pPr>
        <w:pStyle w:val="nzHeading5"/>
      </w:pPr>
      <w:bookmarkStart w:id="2532" w:name="ExchInformation"/>
      <w:bookmarkStart w:id="2533" w:name="_Toc87290"/>
      <w:bookmarkStart w:id="2534" w:name="_Toc149442078"/>
      <w:bookmarkEnd w:id="2532"/>
      <w:r>
        <w:t>45.</w:t>
      </w:r>
      <w:r>
        <w:tab/>
        <w:t>Exchange of information between jurisdictions</w:t>
      </w:r>
      <w:bookmarkEnd w:id="2533"/>
      <w:bookmarkEnd w:id="2534"/>
    </w:p>
    <w:p>
      <w:pPr>
        <w:pStyle w:val="nzSubsection"/>
      </w:pPr>
      <w:r>
        <w:tab/>
        <w:t>(1)</w:t>
      </w:r>
      <w:r>
        <w:tab/>
        <w:t>The Director General may provide to another Australian driver licensing authority any information sought by that authority for the purposes of performing that authority’s functions to do with driver licensing.</w:t>
      </w:r>
    </w:p>
    <w:p>
      <w:pPr>
        <w:pStyle w:val="nzSubsection"/>
      </w:pPr>
      <w:r>
        <w:tab/>
        <w:t>(2)</w:t>
      </w:r>
      <w:r>
        <w:tab/>
        <w:t xml:space="preserve">If the Director General provides to another Australian driver licensing authority information about an offence of which a person has been convicted or for which a person has been given an infringement notice, the </w:t>
      </w:r>
      <w:bookmarkStart w:id="2535" w:name="_Hlt533587126"/>
      <w:bookmarkEnd w:id="2535"/>
      <w:r>
        <w:t>Director General is also to provide information of —</w:t>
      </w:r>
    </w:p>
    <w:p>
      <w:pPr>
        <w:pStyle w:val="nzIndenta"/>
      </w:pPr>
      <w:r>
        <w:tab/>
        <w:t>(a)</w:t>
      </w:r>
      <w:r>
        <w:tab/>
        <w:t>any quashing of the conviction;</w:t>
      </w:r>
    </w:p>
    <w:p>
      <w:pPr>
        <w:pStyle w:val="nzIndenta"/>
      </w:pPr>
      <w:r>
        <w:tab/>
        <w:t>(b)</w:t>
      </w:r>
      <w:r>
        <w:tab/>
        <w:t>any withdrawal of the infringement notice or the matter coming before a court for determination;</w:t>
      </w:r>
    </w:p>
    <w:p>
      <w:pPr>
        <w:pStyle w:val="nzIndenta"/>
      </w:pPr>
      <w:r>
        <w:tab/>
        <w:t>(c)</w:t>
      </w:r>
      <w:r>
        <w:tab/>
        <w:t xml:space="preserve">any withdrawal of proceedings under Part 3 of the </w:t>
      </w:r>
      <w:r>
        <w:rPr>
          <w:i/>
        </w:rPr>
        <w:t>Fines, Penalties and Infringement Notices Enforcement Act 1994</w:t>
      </w:r>
      <w:r>
        <w:t xml:space="preserve"> in respect of the infringement notice; or</w:t>
      </w:r>
    </w:p>
    <w:p>
      <w:pPr>
        <w:pStyle w:val="nzIndenta"/>
      </w:pPr>
      <w:r>
        <w:tab/>
        <w:t>(d)</w:t>
      </w:r>
      <w:r>
        <w:tab/>
        <w:t>anything else known to the Director General concerning the offence, the disclosure of which is likely to be favourable to that person.</w:t>
      </w:r>
    </w:p>
    <w:p>
      <w:pPr>
        <w:pStyle w:val="nzSubsection"/>
      </w:pPr>
      <w:r>
        <w:tab/>
        <w:t>(3)</w:t>
      </w:r>
      <w:r>
        <w:tab/>
        <w:t>The Director General may seek from another Australian driver licensing authority any information that the Director General considers relevant for the purposes of performing functions under this Act.</w:t>
      </w:r>
    </w:p>
    <w:p>
      <w:pPr>
        <w:pStyle w:val="nzSubsection"/>
      </w:pPr>
      <w:r>
        <w:tab/>
        <w:t>(4)</w:t>
      </w:r>
      <w:r>
        <w:tab/>
        <w:t>The Director General may, for the purposes of performing functions under this Act, use information obtained from another Australian driver licensing authority.</w:t>
      </w:r>
    </w:p>
    <w:p>
      <w:pPr>
        <w:pStyle w:val="nzSubsection"/>
      </w:pPr>
      <w:r>
        <w:tab/>
        <w:t>(5)</w:t>
      </w:r>
      <w:r>
        <w:tab/>
        <w:t>In this section —</w:t>
      </w:r>
    </w:p>
    <w:p>
      <w:pPr>
        <w:pStyle w:val="nzDefstart"/>
      </w:pPr>
      <w:r>
        <w:tab/>
      </w:r>
      <w:r>
        <w:rPr>
          <w:b/>
        </w:rPr>
        <w:t>“</w:t>
      </w:r>
      <w:r>
        <w:rPr>
          <w:rStyle w:val="CharDefText"/>
        </w:rPr>
        <w:t>infringement notice</w:t>
      </w:r>
      <w:r>
        <w:rPr>
          <w:b/>
        </w:rPr>
        <w:t>”</w:t>
      </w:r>
      <w:r>
        <w:t xml:space="preserve"> has the same meaning as it has in Part VIA.</w:t>
      </w:r>
      <w:bookmarkStart w:id="2536" w:name="_Hlt536593925"/>
      <w:bookmarkEnd w:id="2536"/>
    </w:p>
    <w:p>
      <w:pPr>
        <w:pStyle w:val="nzHeading5"/>
      </w:pPr>
      <w:bookmarkStart w:id="2537" w:name="_Toc87291"/>
      <w:bookmarkStart w:id="2538" w:name="_Toc149442079"/>
      <w:r>
        <w:t>46.</w:t>
      </w:r>
      <w:r>
        <w:tab/>
        <w:t>Security of information in driver’s licence register</w:t>
      </w:r>
      <w:bookmarkEnd w:id="2537"/>
      <w:bookmarkEnd w:id="2538"/>
    </w:p>
    <w:p>
      <w:pPr>
        <w:pStyle w:val="nzSubsection"/>
      </w:pPr>
      <w:r>
        <w:tab/>
      </w:r>
      <w:r>
        <w:tab/>
        <w:t>The Director General must ensure that information contained in the driver’s licence register that —</w:t>
      </w:r>
    </w:p>
    <w:p>
      <w:pPr>
        <w:pStyle w:val="nzIndenta"/>
      </w:pPr>
      <w:r>
        <w:tab/>
        <w:t>(a)</w:t>
      </w:r>
      <w:r>
        <w:tab/>
        <w:t>would disclose the name, address, date of birth, or any medical details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539" w:name="_Toc87292"/>
      <w:bookmarkStart w:id="2540" w:name="_Toc149442080"/>
      <w:r>
        <w:t>47.</w:t>
      </w:r>
      <w:r>
        <w:tab/>
        <w:t>Regulations may refer to published documents</w:t>
      </w:r>
      <w:bookmarkEnd w:id="2539"/>
      <w:bookmarkEnd w:id="2540"/>
    </w:p>
    <w:p>
      <w:pPr>
        <w:pStyle w:val="nzSubsection"/>
      </w:pPr>
      <w:r>
        <w:tab/>
        <w:t>(1)</w:t>
      </w:r>
      <w:r>
        <w:tab/>
        <w:t xml:space="preserve">Regulations made for the purposes of this Part may adopt the text of any published document specified in the regulations — </w:t>
      </w:r>
    </w:p>
    <w:p>
      <w:pPr>
        <w:pStyle w:val="nzIndenta"/>
      </w:pPr>
      <w:r>
        <w:tab/>
        <w:t>(a)</w:t>
      </w:r>
      <w:r>
        <w:tab/>
        <w:t>as that text exists at a particular date; or</w:t>
      </w:r>
    </w:p>
    <w:p>
      <w:pPr>
        <w:pStyle w:val="nzIndenta"/>
      </w:pPr>
      <w:r>
        <w:tab/>
        <w:t>(b)</w:t>
      </w:r>
      <w:r>
        <w:tab/>
        <w:t>as that text may from time to time be amended.</w:t>
      </w:r>
    </w:p>
    <w:p>
      <w:pPr>
        <w:pStyle w:val="nzSubsection"/>
      </w:pPr>
      <w:r>
        <w:tab/>
        <w:t>(2)</w:t>
      </w:r>
      <w:r>
        <w:tab/>
        <w:t>The text may be adopted —</w:t>
      </w:r>
    </w:p>
    <w:p>
      <w:pPr>
        <w:pStyle w:val="nzIndenta"/>
      </w:pPr>
      <w:r>
        <w:tab/>
        <w:t>(a)</w:t>
      </w:r>
      <w:r>
        <w:tab/>
        <w:t>wholly or in part;</w:t>
      </w:r>
    </w:p>
    <w:p>
      <w:pPr>
        <w:pStyle w:val="nzIndenta"/>
      </w:pPr>
      <w:r>
        <w:tab/>
        <w:t>(b)</w:t>
      </w:r>
      <w:r>
        <w:tab/>
        <w:t>as modified by the regulations.</w:t>
      </w:r>
    </w:p>
    <w:p>
      <w:pPr>
        <w:pStyle w:val="nzSubsection"/>
      </w:pPr>
      <w:r>
        <w:tab/>
        <w:t>(3)</w:t>
      </w:r>
      <w:r>
        <w:tab/>
        <w:t>The adoption may be direct (by reference made in the regulations), or indirect (by reference made in any text that is itself directly or indirectly adopted).</w:t>
      </w:r>
    </w:p>
    <w:p>
      <w:pPr>
        <w:pStyle w:val="nzSubsection"/>
      </w:pPr>
      <w:r>
        <w:tab/>
        <w:t>(4)</w:t>
      </w:r>
      <w:r>
        <w:tab/>
        <w:t xml:space="preserve">The adoption of text is of no effect unless — </w:t>
      </w:r>
    </w:p>
    <w:p>
      <w:pPr>
        <w:pStyle w:val="nzIndenta"/>
      </w:pPr>
      <w:r>
        <w:tab/>
        <w:t>(a)</w:t>
      </w:r>
      <w:r>
        <w:tab/>
        <w:t>the adopted text; and</w:t>
      </w:r>
    </w:p>
    <w:p>
      <w:pPr>
        <w:pStyle w:val="nzIndenta"/>
      </w:pPr>
      <w:r>
        <w:tab/>
        <w:t>(b)</w:t>
      </w:r>
      <w:r>
        <w:tab/>
        <w:t xml:space="preserve">if text is adopted as it may be amended from time to time, either — </w:t>
      </w:r>
    </w:p>
    <w:p>
      <w:pPr>
        <w:pStyle w:val="nzIndenti"/>
      </w:pPr>
      <w:r>
        <w:tab/>
        <w:t>(i)</w:t>
      </w:r>
      <w:r>
        <w:tab/>
        <w:t>the amendments to the text; or</w:t>
      </w:r>
    </w:p>
    <w:p>
      <w:pPr>
        <w:pStyle w:val="nzIndenti"/>
      </w:pPr>
      <w:r>
        <w:tab/>
        <w:t>(ii)</w:t>
      </w:r>
      <w:r>
        <w:tab/>
        <w:t>the text as amended,</w:t>
      </w:r>
    </w:p>
    <w:p>
      <w:pPr>
        <w:pStyle w:val="nzSubsection"/>
      </w:pPr>
      <w:r>
        <w:tab/>
      </w:r>
      <w:r>
        <w:tab/>
        <w:t>can at all reasonable times be inspected or purchased by the public.</w:t>
      </w:r>
    </w:p>
    <w:p>
      <w:pPr>
        <w:pStyle w:val="nzHeading5"/>
      </w:pPr>
      <w:bookmarkStart w:id="2541" w:name="_Toc87293"/>
      <w:bookmarkStart w:id="2542" w:name="_Toc149442081"/>
      <w:r>
        <w:t>48.</w:t>
      </w:r>
      <w:r>
        <w:tab/>
        <w:t>Transitional regulations</w:t>
      </w:r>
      <w:bookmarkEnd w:id="2541"/>
      <w:bookmarkEnd w:id="2542"/>
    </w:p>
    <w:p>
      <w:pPr>
        <w:pStyle w:val="nzSubsection"/>
      </w:pPr>
      <w:r>
        <w:tab/>
      </w:r>
      <w:r>
        <w:tab/>
        <w:t>Regulations may contain provisions that are necessary or convenient for dealing with matters concerning the transition from the provisions applying before the commencement of section </w:t>
      </w:r>
      <w:bookmarkStart w:id="2543" w:name="_Hlt86063"/>
      <w:r>
        <w:t>6</w:t>
      </w:r>
      <w:bookmarkEnd w:id="2543"/>
      <w:r>
        <w:t xml:space="preserve"> of the </w:t>
      </w:r>
      <w:r>
        <w:rPr>
          <w:i/>
        </w:rPr>
        <w:t>Road Traffic Amendment Act 2006</w:t>
      </w:r>
      <w:r>
        <w:t xml:space="preserve"> to the provisions of this Part, or regulations made under this Part, applying after that commencement.</w:t>
      </w:r>
    </w:p>
    <w:p>
      <w:pPr>
        <w:pStyle w:val="nzHeading5"/>
      </w:pPr>
      <w:bookmarkStart w:id="2544" w:name="_Toc87294"/>
      <w:bookmarkStart w:id="2545" w:name="_Toc149442082"/>
      <w:r>
        <w:t>48A.</w:t>
      </w:r>
      <w:r>
        <w:tab/>
        <w:t>Review of Director General’s decisions under this Part</w:t>
      </w:r>
      <w:bookmarkEnd w:id="2544"/>
      <w:bookmarkEnd w:id="2545"/>
    </w:p>
    <w:p>
      <w:pPr>
        <w:pStyle w:val="nzSubsection"/>
      </w:pPr>
      <w:r>
        <w:tab/>
      </w:r>
      <w:r>
        <w:tab/>
        <w:t xml:space="preserve">The regulations may — </w:t>
      </w:r>
    </w:p>
    <w:p>
      <w:pPr>
        <w:pStyle w:val="nzIndenta"/>
      </w:pPr>
      <w:r>
        <w:tab/>
        <w:t>(a)</w:t>
      </w:r>
      <w:r>
        <w:tab/>
        <w:t>provide for the review of a decision of the Director General made under this Part; and</w:t>
      </w:r>
    </w:p>
    <w:p>
      <w:pPr>
        <w:pStyle w:val="nzIndenta"/>
      </w:pPr>
      <w:r>
        <w:tab/>
        <w:t>(b)</w:t>
      </w:r>
      <w:r>
        <w:tab/>
        <w:t>give the Commissioner of Police a right to be heard in proceedings for the review of a decision of the Director General made under this Part.</w:t>
      </w:r>
    </w:p>
    <w:p>
      <w:pPr>
        <w:pStyle w:val="MiscClose"/>
      </w:pPr>
      <w:r>
        <w:t xml:space="preserve">    ”.</w:t>
      </w:r>
    </w:p>
    <w:p>
      <w:pPr>
        <w:pStyle w:val="nzHeading5"/>
      </w:pPr>
      <w:bookmarkStart w:id="2546" w:name="_Toc87295"/>
      <w:bookmarkStart w:id="2547" w:name="_Toc106704788"/>
      <w:bookmarkStart w:id="2548" w:name="_Toc149442083"/>
      <w:r>
        <w:rPr>
          <w:rStyle w:val="CharSectno"/>
        </w:rPr>
        <w:t>7</w:t>
      </w:r>
      <w:r>
        <w:t>.</w:t>
      </w:r>
      <w:r>
        <w:tab/>
        <w:t>Section 49 replaced</w:t>
      </w:r>
      <w:bookmarkEnd w:id="2546"/>
      <w:bookmarkEnd w:id="2547"/>
      <w:bookmarkEnd w:id="2548"/>
    </w:p>
    <w:p>
      <w:pPr>
        <w:pStyle w:val="nzSubsection"/>
      </w:pPr>
      <w:r>
        <w:tab/>
      </w:r>
      <w:r>
        <w:tab/>
        <w:t xml:space="preserve">Section 49 is repealed and the following section is inserted </w:t>
      </w:r>
      <w:bookmarkStart w:id="2549" w:name="_Hlt52009927"/>
      <w:bookmarkEnd w:id="2549"/>
      <w:r>
        <w:t>instead —</w:t>
      </w:r>
    </w:p>
    <w:p>
      <w:pPr>
        <w:pStyle w:val="MiscOpen"/>
      </w:pPr>
      <w:r>
        <w:t xml:space="preserve">“    </w:t>
      </w:r>
    </w:p>
    <w:p>
      <w:pPr>
        <w:pStyle w:val="nzHeading5"/>
      </w:pPr>
      <w:bookmarkStart w:id="2550" w:name="_Hlt535640989"/>
      <w:bookmarkStart w:id="2551" w:name="_Toc87296"/>
      <w:bookmarkStart w:id="2552" w:name="_Toc149442084"/>
      <w:bookmarkEnd w:id="2550"/>
      <w:r>
        <w:t>49.</w:t>
      </w:r>
      <w:r>
        <w:tab/>
        <w:t>Driving while unlicensed or disqualified</w:t>
      </w:r>
      <w:bookmarkEnd w:id="2551"/>
      <w:bookmarkEnd w:id="2552"/>
    </w:p>
    <w:p>
      <w:pPr>
        <w:pStyle w:val="nzSubsection"/>
      </w:pPr>
      <w:r>
        <w:tab/>
        <w:t>(1)</w:t>
      </w:r>
      <w:r>
        <w:tab/>
        <w:t>A person who —</w:t>
      </w:r>
    </w:p>
    <w:p>
      <w:pPr>
        <w:pStyle w:val="nzIndenta"/>
      </w:pPr>
      <w:r>
        <w:tab/>
        <w:t>(a)</w:t>
      </w:r>
      <w:r>
        <w:tab/>
        <w:t>drives a motor vehicle on a road while not authorised under Part IVA to do so; or</w:t>
      </w:r>
    </w:p>
    <w:p>
      <w:pPr>
        <w:pStyle w:val="nzIndenta"/>
      </w:pPr>
      <w:r>
        <w:tab/>
        <w:t>(b)</w:t>
      </w:r>
      <w:r>
        <w:tab/>
        <w:t>employs or permits another person to drive a motor vehicle as described in paragraph (a),</w:t>
      </w:r>
    </w:p>
    <w:p>
      <w:pPr>
        <w:pStyle w:val="nzSubsection"/>
      </w:pPr>
      <w:r>
        <w:tab/>
      </w:r>
      <w:r>
        <w:tab/>
        <w:t>commits an offence.</w:t>
      </w:r>
    </w:p>
    <w:p>
      <w:pPr>
        <w:pStyle w:val="nzPenstart"/>
      </w:pPr>
      <w:r>
        <w:tab/>
        <w:t>Penalty:</w:t>
      </w:r>
    </w:p>
    <w:p>
      <w:pPr>
        <w:pStyle w:val="nzPenpara"/>
      </w:pPr>
      <w:r>
        <w:tab/>
        <w:t>(a)</w:t>
      </w:r>
      <w:r>
        <w:tab/>
        <w:t>unless subsection (3) applies —</w:t>
      </w:r>
    </w:p>
    <w:p>
      <w:pPr>
        <w:pStyle w:val="nzPenpara"/>
        <w:tabs>
          <w:tab w:val="clear" w:pos="2155"/>
          <w:tab w:val="clear" w:pos="2438"/>
          <w:tab w:val="right" w:pos="2640"/>
          <w:tab w:val="left" w:pos="2880"/>
        </w:tabs>
        <w:ind w:left="2880"/>
      </w:pPr>
      <w:r>
        <w:tab/>
        <w:t>(i)</w:t>
      </w:r>
      <w:r>
        <w:tab/>
        <w:t xml:space="preserve">for a first offence, 6 PU; </w:t>
      </w:r>
    </w:p>
    <w:p>
      <w:pPr>
        <w:pStyle w:val="nzPenpara"/>
        <w:tabs>
          <w:tab w:val="clear" w:pos="2155"/>
          <w:tab w:val="clear" w:pos="2438"/>
          <w:tab w:val="right" w:pos="2640"/>
          <w:tab w:val="left" w:pos="2880"/>
        </w:tabs>
        <w:ind w:left="2880"/>
      </w:pPr>
      <w:r>
        <w:tab/>
        <w:t>(ii)</w:t>
      </w:r>
      <w:r>
        <w:tab/>
        <w:t>for a subsequent offence, 12 PU;</w:t>
      </w:r>
    </w:p>
    <w:p>
      <w:pPr>
        <w:pStyle w:val="nzPenpara"/>
      </w:pPr>
      <w:r>
        <w:tab/>
        <w:t>(b)</w:t>
      </w:r>
      <w:r>
        <w:tab/>
        <w:t>if subsection (3)(d), but no other paragraph of subsection (3), applies —</w:t>
      </w:r>
    </w:p>
    <w:p>
      <w:pPr>
        <w:pStyle w:val="nzPenpara"/>
        <w:tabs>
          <w:tab w:val="clear" w:pos="2155"/>
          <w:tab w:val="clear" w:pos="2438"/>
          <w:tab w:val="right" w:pos="2640"/>
          <w:tab w:val="left" w:pos="2880"/>
        </w:tabs>
        <w:ind w:left="2880"/>
      </w:pPr>
      <w:r>
        <w:tab/>
        <w:t>(i)</w:t>
      </w:r>
      <w:r>
        <w:tab/>
        <w:t>a fine of not less than 4 PU or more than 30 PU; and</w:t>
      </w:r>
    </w:p>
    <w:p>
      <w:pPr>
        <w:pStyle w:val="nzPenpara"/>
        <w:tabs>
          <w:tab w:val="clear" w:pos="2155"/>
          <w:tab w:val="clear" w:pos="2438"/>
          <w:tab w:val="right" w:pos="2640"/>
          <w:tab w:val="left" w:pos="2880"/>
        </w:tabs>
        <w:ind w:left="2880"/>
      </w:pPr>
      <w:r>
        <w:tab/>
        <w:t>(ii)</w:t>
      </w:r>
      <w:r>
        <w:tab/>
        <w:t>imprisonment for not more than 12 months,</w:t>
      </w:r>
    </w:p>
    <w:p>
      <w:pPr>
        <w:pStyle w:val="nzPenpara"/>
      </w:pPr>
      <w:r>
        <w:tab/>
      </w:r>
      <w:r>
        <w:tab/>
        <w:t>and the court may order that the offender be disqualified from holding or obtaining a driver’s licence for a period of not more than 3 years;</w:t>
      </w:r>
    </w:p>
    <w:p>
      <w:pPr>
        <w:pStyle w:val="nzPenpara"/>
      </w:pPr>
      <w:r>
        <w:tab/>
        <w:t>(c)</w:t>
      </w:r>
      <w:r>
        <w:tab/>
        <w:t>if subsection (3)(a), (b), or (c) applies —</w:t>
      </w:r>
    </w:p>
    <w:p>
      <w:pPr>
        <w:pStyle w:val="nzPenpara"/>
        <w:tabs>
          <w:tab w:val="clear" w:pos="2155"/>
          <w:tab w:val="clear" w:pos="2438"/>
          <w:tab w:val="right" w:pos="2640"/>
          <w:tab w:val="left" w:pos="2880"/>
        </w:tabs>
        <w:ind w:left="2880"/>
      </w:pPr>
      <w:r>
        <w:tab/>
        <w:t>(i)</w:t>
      </w:r>
      <w:r>
        <w:tab/>
        <w:t xml:space="preserve">for a first offence, a fine of not less than 8 PU or more than 40 PU, and imprisonment for not more than 12 months; </w:t>
      </w:r>
    </w:p>
    <w:p>
      <w:pPr>
        <w:pStyle w:val="nzPenpara"/>
        <w:tabs>
          <w:tab w:val="clear" w:pos="2155"/>
          <w:tab w:val="clear" w:pos="2438"/>
          <w:tab w:val="right" w:pos="2640"/>
          <w:tab w:val="left" w:pos="2880"/>
        </w:tabs>
        <w:ind w:left="2880"/>
      </w:pPr>
      <w:r>
        <w:tab/>
        <w:t>(ii)</w:t>
      </w:r>
      <w:r>
        <w:tab/>
        <w:t>for a subsequent offence, a fine of not less than 20 PU or more than 80 PU, and imprisonment for not more than 18 months,</w:t>
      </w:r>
    </w:p>
    <w:p>
      <w:pPr>
        <w:pStyle w:val="nzPenpara"/>
      </w:pPr>
      <w:r>
        <w:tab/>
      </w:r>
      <w:r>
        <w:tab/>
        <w:t>and the court shall order that the offender be disqualified from holding or obtaining a driver’s licence for a period of not less than 9 months and not more than 3 years.</w:t>
      </w:r>
    </w:p>
    <w:p>
      <w:pPr>
        <w:pStyle w:val="nzSubsection"/>
      </w:pPr>
      <w:r>
        <w:tab/>
        <w:t>(2)</w:t>
      </w:r>
      <w:r>
        <w:tab/>
        <w:t xml:space="preserve">It is a defence to a charge of an offence under subsection (1) to prove that the motor vehicle was driven in accordance with — </w:t>
      </w:r>
    </w:p>
    <w:p>
      <w:pPr>
        <w:pStyle w:val="nzIndenta"/>
      </w:pPr>
      <w:r>
        <w:tab/>
        <w:t>(a)</w:t>
      </w:r>
      <w:r>
        <w:tab/>
        <w:t>regulations referred to in section 44(1); or</w:t>
      </w:r>
    </w:p>
    <w:p>
      <w:pPr>
        <w:pStyle w:val="nzIndenta"/>
      </w:pPr>
      <w:r>
        <w:tab/>
        <w:t>(b)</w:t>
      </w:r>
      <w:r>
        <w:tab/>
        <w:t>a necessity permit under section 49A.</w:t>
      </w:r>
    </w:p>
    <w:p>
      <w:pPr>
        <w:pStyle w:val="nzSubsection"/>
      </w:pPr>
      <w:r>
        <w:tab/>
        <w:t>(3)</w:t>
      </w:r>
      <w:r>
        <w:tab/>
        <w:t>If an offence under subsection (1)(a) is committed by a person —</w:t>
      </w:r>
    </w:p>
    <w:p>
      <w:pPr>
        <w:pStyle w:val="nzIndenta"/>
      </w:pPr>
      <w:r>
        <w:tab/>
        <w:t>(a)</w:t>
      </w:r>
      <w:r>
        <w:tab/>
        <w:t>who has applied for, but has been refused, an Australian driver licence of a kind required;</w:t>
      </w:r>
    </w:p>
    <w:p>
      <w:pPr>
        <w:pStyle w:val="nz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nzIndenti"/>
      </w:pPr>
      <w:r>
        <w:tab/>
        <w:t>(i)</w:t>
      </w:r>
      <w:r>
        <w:tab/>
        <w:t>because the person voluntarily surrendered the licence most recently held or it expired; or</w:t>
      </w:r>
    </w:p>
    <w:p>
      <w:pPr>
        <w:pStyle w:val="nzIndenti"/>
      </w:pPr>
      <w:r>
        <w:tab/>
        <w:t>(ii)</w:t>
      </w:r>
      <w:r>
        <w:tab/>
        <w:t>for the reason described in paragraph (d);</w:t>
      </w:r>
    </w:p>
    <w:p>
      <w:pPr>
        <w:pStyle w:val="nzIndenta"/>
      </w:pPr>
      <w:r>
        <w:tab/>
        <w:t>(c)</w:t>
      </w:r>
      <w:r>
        <w:tab/>
        <w:t>whose authority to drive, whether under an Australian driver licence or otherwise, is for the time being suspended other than for the reason described in paragraph (d); or</w:t>
      </w:r>
    </w:p>
    <w:p>
      <w:pPr>
        <w:pStyle w:val="nzIndenta"/>
      </w:pPr>
      <w:r>
        <w:tab/>
        <w:t>(d)</w:t>
      </w:r>
      <w:r>
        <w:tab/>
        <w:t>who is no longer authorised to drive because of penalty enforcement laws, as described in subsection (9),</w:t>
      </w:r>
    </w:p>
    <w:p>
      <w:pPr>
        <w:pStyle w:val="nzSubsection"/>
      </w:pPr>
      <w:r>
        <w:tab/>
      </w:r>
      <w:r>
        <w:tab/>
        <w:t>a member of the Police Force may, without a warrant, arrest the person.</w:t>
      </w:r>
    </w:p>
    <w:p>
      <w:pPr>
        <w:pStyle w:val="nz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nzSubsection"/>
      </w:pPr>
      <w:r>
        <w:tab/>
        <w:t>(5)</w:t>
      </w:r>
      <w:r>
        <w:tab/>
        <w:t>If a person to whom the Director General has been ordered under section 76(3) to grant an extraordinary licence commits an offence under subsection (1)(a) —</w:t>
      </w:r>
    </w:p>
    <w:p>
      <w:pPr>
        <w:pStyle w:val="nzIndenta"/>
      </w:pPr>
      <w:r>
        <w:tab/>
        <w:t>(a)</w:t>
      </w:r>
      <w:r>
        <w:tab/>
        <w:t>before the extraordinary licence is granted; or</w:t>
      </w:r>
    </w:p>
    <w:p>
      <w:pPr>
        <w:pStyle w:val="nzIndenta"/>
      </w:pPr>
      <w:r>
        <w:tab/>
        <w:t>(b)</w:t>
      </w:r>
      <w:r>
        <w:tab/>
        <w:t>when the extraordinary licence has expired and has not been renewed,</w:t>
      </w:r>
    </w:p>
    <w:p>
      <w:pPr>
        <w:pStyle w:val="nzSubsection"/>
      </w:pPr>
      <w:r>
        <w:tab/>
      </w:r>
      <w:r>
        <w:tab/>
        <w:t>neither the order nor any extraordinary licence granted affects subsection (3).</w:t>
      </w:r>
    </w:p>
    <w:p>
      <w:pPr>
        <w:pStyle w:val="nz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nzSubsection"/>
      </w:pPr>
      <w:r>
        <w:tab/>
        <w:t>(7)</w:t>
      </w:r>
      <w:r>
        <w:tab/>
        <w:t>In subsection (6) —</w:t>
      </w:r>
    </w:p>
    <w:p>
      <w:pPr>
        <w:pStyle w:val="nzDefstart"/>
      </w:pPr>
      <w:r>
        <w:rPr>
          <w:b/>
        </w:rPr>
        <w:tab/>
        <w:t>“</w:t>
      </w:r>
      <w:r>
        <w:rPr>
          <w:rStyle w:val="CharDefText"/>
        </w:rPr>
        <w:t>relevant offence</w:t>
      </w:r>
      <w:r>
        <w:rPr>
          <w:b/>
        </w:rPr>
        <w:t>”</w:t>
      </w:r>
      <w:r>
        <w:t xml:space="preserve"> means — </w:t>
      </w:r>
    </w:p>
    <w:p>
      <w:pPr>
        <w:pStyle w:val="nzDefpara"/>
      </w:pPr>
      <w:r>
        <w:tab/>
        <w:t>(a)</w:t>
      </w:r>
      <w:r>
        <w:tab/>
        <w:t xml:space="preserve">an offence under subsection (1)(a) as in force after the commencement of section 7 of the </w:t>
      </w:r>
      <w:r>
        <w:rPr>
          <w:i/>
        </w:rPr>
        <w:t>Road Traffic Amendment Act 2006</w:t>
      </w:r>
      <w:r>
        <w:t xml:space="preserve"> being an offence to which subsection (3)(a), (b), or (c) applied; or</w:t>
      </w:r>
    </w:p>
    <w:p>
      <w:pPr>
        <w:pStyle w:val="nzDefpara"/>
      </w:pPr>
      <w:r>
        <w:tab/>
        <w:t>(b)</w:t>
      </w:r>
      <w:r>
        <w:tab/>
        <w:t xml:space="preserve">an offence under subsection (1)(a) as in force at a time before the commencement of section 7 of the </w:t>
      </w:r>
      <w:r>
        <w:rPr>
          <w:i/>
        </w:rPr>
        <w:t>Road Traffic Amendment Act 2006</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nzSubsection"/>
      </w:pPr>
      <w:r>
        <w:tab/>
        <w:t>(8)</w:t>
      </w:r>
      <w:r>
        <w:tab/>
        <w:t>A period of disqualification ordered under subsection (1) is cumulative upon —</w:t>
      </w:r>
    </w:p>
    <w:p>
      <w:pPr>
        <w:pStyle w:val="nzIndenta"/>
      </w:pPr>
      <w:r>
        <w:tab/>
        <w:t>(a)</w:t>
      </w:r>
      <w:r>
        <w:tab/>
        <w:t>any other period of disqualification to which the person may then be subject; or</w:t>
      </w:r>
    </w:p>
    <w:p>
      <w:pPr>
        <w:pStyle w:val="nzIndenta"/>
      </w:pPr>
      <w:r>
        <w:tab/>
        <w:t>(b)</w:t>
      </w:r>
      <w:r>
        <w:tab/>
        <w:t>any period for which the operation of a driver’s licence held by the person may currently be suspended.</w:t>
      </w:r>
    </w:p>
    <w:p>
      <w:pPr>
        <w:pStyle w:val="nzSubsection"/>
      </w:pPr>
      <w:r>
        <w:tab/>
        <w:t>(9)</w:t>
      </w:r>
      <w:r>
        <w:tab/>
        <w:t>When subsection (3)(d) refers to a person who is no longer authorised to drive because of penalty enforcement laws, it means that the person —</w:t>
      </w:r>
    </w:p>
    <w:p>
      <w:pPr>
        <w:pStyle w:val="nz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nzIndenta"/>
      </w:pPr>
      <w:r>
        <w:tab/>
        <w:t>(b)</w:t>
      </w:r>
      <w:r>
        <w:tab/>
        <w:t>is the subject of any disqualification or suspension under a law of another jurisdiction that is prescribed to be a corresponding law for the purposes of this subsection.</w:t>
      </w:r>
    </w:p>
    <w:p>
      <w:pPr>
        <w:pStyle w:val="MiscClose"/>
      </w:pPr>
      <w:r>
        <w:t xml:space="preserve">    ”.</w:t>
      </w:r>
    </w:p>
    <w:p>
      <w:pPr>
        <w:pStyle w:val="nzHeading5"/>
      </w:pPr>
      <w:bookmarkStart w:id="2553" w:name="_Toc106704789"/>
      <w:bookmarkStart w:id="2554" w:name="_Toc149442085"/>
      <w:r>
        <w:rPr>
          <w:rStyle w:val="CharSectno"/>
        </w:rPr>
        <w:t>8</w:t>
      </w:r>
      <w:r>
        <w:t>.</w:t>
      </w:r>
      <w:r>
        <w:tab/>
        <w:t>Section 49A replaced</w:t>
      </w:r>
      <w:bookmarkEnd w:id="2553"/>
      <w:bookmarkEnd w:id="2554"/>
    </w:p>
    <w:p>
      <w:pPr>
        <w:pStyle w:val="nzSubsection"/>
      </w:pPr>
      <w:r>
        <w:tab/>
      </w:r>
      <w:r>
        <w:tab/>
        <w:t xml:space="preserve">Section 49A is repealed and the following section is inserted instead — </w:t>
      </w:r>
    </w:p>
    <w:p>
      <w:pPr>
        <w:pStyle w:val="MiscOpen"/>
      </w:pPr>
      <w:r>
        <w:t xml:space="preserve">“    </w:t>
      </w:r>
    </w:p>
    <w:p>
      <w:pPr>
        <w:pStyle w:val="nzHeading5"/>
      </w:pPr>
      <w:bookmarkStart w:id="2555" w:name="_Toc149442086"/>
      <w:r>
        <w:t>49A.</w:t>
      </w:r>
      <w:r>
        <w:tab/>
        <w:t>Offence when authorisation to drive lost because of penalty enforcement laws</w:t>
      </w:r>
      <w:bookmarkEnd w:id="2555"/>
    </w:p>
    <w:p>
      <w:pPr>
        <w:pStyle w:val="nzSubsection"/>
      </w:pPr>
      <w:r>
        <w:tab/>
        <w:t>(1)</w:t>
      </w:r>
      <w:r>
        <w:tab/>
        <w:t xml:space="preserve">This section applies if a police officer finds a person (the </w:t>
      </w:r>
      <w:r>
        <w:rPr>
          <w:b/>
        </w:rPr>
        <w:t>“</w:t>
      </w:r>
      <w:r>
        <w:rPr>
          <w:rStyle w:val="CharDefText"/>
        </w:rPr>
        <w:t>driver</w:t>
      </w:r>
      <w:r>
        <w:rPr>
          <w:b/>
        </w:rPr>
        <w:t>”</w:t>
      </w:r>
      <w:r>
        <w:t>) committing an offence under section 49(1)(a) in the circumstances referred to in section 49(3)(d).</w:t>
      </w:r>
    </w:p>
    <w:p>
      <w:pPr>
        <w:pStyle w:val="nzSubsection"/>
      </w:pPr>
      <w:r>
        <w:tab/>
        <w:t>(2)</w:t>
      </w:r>
      <w:r>
        <w:tab/>
        <w:t xml:space="preserve">If this section applies and the police officer suspects on reasonable grounds that, at the time of committing the offence, the driver — </w:t>
      </w:r>
    </w:p>
    <w:p>
      <w:pPr>
        <w:pStyle w:val="nzIndenta"/>
      </w:pPr>
      <w:r>
        <w:tab/>
        <w:t>(a)</w:t>
      </w:r>
      <w:r>
        <w:tab/>
        <w:t>did not know of the circumstances referred to in section 49(3)(d); and</w:t>
      </w:r>
    </w:p>
    <w:p>
      <w:pPr>
        <w:pStyle w:val="nzIndenta"/>
      </w:pPr>
      <w:r>
        <w:tab/>
        <w:t>(b)</w:t>
      </w:r>
      <w:r>
        <w:tab/>
        <w:t>had not been cautioned previously under this section since those circumstances came about,</w:t>
      </w:r>
    </w:p>
    <w:p>
      <w:pPr>
        <w:pStyle w:val="nzSubsection"/>
      </w:pPr>
      <w:r>
        <w:tab/>
      </w:r>
      <w:r>
        <w:tab/>
        <w:t>the police officer may decline to charge the driver with an offence under section 49(1)(a) and may instead issue a caution to the driver.</w:t>
      </w:r>
    </w:p>
    <w:p>
      <w:pPr>
        <w:pStyle w:val="nzSubsection"/>
      </w:pPr>
      <w:r>
        <w:tab/>
        <w:t>(3)</w:t>
      </w:r>
      <w:r>
        <w:tab/>
        <w:t>The caution must be in a prescribed form.</w:t>
      </w:r>
    </w:p>
    <w:p>
      <w:pPr>
        <w:pStyle w:val="nzSubsection"/>
      </w:pPr>
      <w:r>
        <w:tab/>
        <w:t>(4)</w:t>
      </w:r>
      <w:r>
        <w:tab/>
        <w:t xml:space="preserve">If this section applies and it appears to the police officer that it would be impracticable, or may jeopardise the safety of any person, for the driver to immediately cease driving — </w:t>
      </w:r>
    </w:p>
    <w:p>
      <w:pPr>
        <w:pStyle w:val="nzIndenta"/>
      </w:pPr>
      <w:r>
        <w:tab/>
        <w:t>(a)</w:t>
      </w:r>
      <w:r>
        <w:tab/>
        <w:t>if the police officer issues a caution, the caution must include a necessity permit; and</w:t>
      </w:r>
    </w:p>
    <w:p>
      <w:pPr>
        <w:pStyle w:val="nzIndenta"/>
      </w:pPr>
      <w:r>
        <w:tab/>
        <w:t>(b)</w:t>
      </w:r>
      <w:r>
        <w:tab/>
        <w:t>in any other case, the police officer may grant the driver a necessity permit.</w:t>
      </w:r>
    </w:p>
    <w:p>
      <w:pPr>
        <w:pStyle w:val="nzSubsection"/>
      </w:pPr>
      <w:r>
        <w:tab/>
        <w:t>(5)</w:t>
      </w:r>
      <w:r>
        <w:tab/>
        <w:t xml:space="preserve">In subsection (4) — </w:t>
      </w:r>
    </w:p>
    <w:p>
      <w:pPr>
        <w:pStyle w:val="nzDefstart"/>
      </w:pPr>
      <w:r>
        <w:rPr>
          <w:b/>
        </w:rPr>
        <w:tab/>
        <w:t>“</w:t>
      </w:r>
      <w:r>
        <w:rPr>
          <w:rStyle w:val="CharDefText"/>
        </w:rPr>
        <w:t>necessity permit</w:t>
      </w:r>
      <w:r>
        <w:rPr>
          <w:b/>
        </w:rPr>
        <w:t>”</w:t>
      </w:r>
      <w:r>
        <w:t xml:space="preserve"> means a permit for the driver to drive by the shortest practicable route to a place specified in the permit.</w:t>
      </w:r>
    </w:p>
    <w:p>
      <w:pPr>
        <w:pStyle w:val="MiscClose"/>
      </w:pPr>
      <w:r>
        <w:t xml:space="preserve">    ”.</w:t>
      </w:r>
    </w:p>
    <w:p>
      <w:pPr>
        <w:pStyle w:val="nzHeading5"/>
      </w:pPr>
      <w:bookmarkStart w:id="2556" w:name="_Toc87298"/>
      <w:bookmarkStart w:id="2557" w:name="_Toc106704790"/>
      <w:bookmarkStart w:id="2558" w:name="_Toc149442087"/>
      <w:r>
        <w:rPr>
          <w:rStyle w:val="CharSectno"/>
        </w:rPr>
        <w:t>9</w:t>
      </w:r>
      <w:r>
        <w:t>.</w:t>
      </w:r>
      <w:r>
        <w:tab/>
        <w:t>Section 50 amended</w:t>
      </w:r>
      <w:bookmarkEnd w:id="2556"/>
      <w:bookmarkEnd w:id="2557"/>
      <w:bookmarkEnd w:id="2558"/>
    </w:p>
    <w:p>
      <w:pPr>
        <w:pStyle w:val="nzSubsection"/>
      </w:pPr>
      <w:r>
        <w:tab/>
      </w:r>
      <w:r>
        <w:tab/>
        <w:t>Section 50 is amended as follows:</w:t>
      </w:r>
    </w:p>
    <w:p>
      <w:pPr>
        <w:pStyle w:val="nzIndenta"/>
      </w:pPr>
      <w:r>
        <w:tab/>
        <w:t>(a)</w:t>
      </w:r>
      <w:r>
        <w:tab/>
        <w:t>by deleting “permit issued under section 48C(1)” and inserting instead —</w:t>
      </w:r>
    </w:p>
    <w:p>
      <w:pPr>
        <w:pStyle w:val="nzIndenta"/>
      </w:pPr>
      <w:r>
        <w:tab/>
      </w:r>
      <w:r>
        <w:tab/>
        <w:t>“    learner’s permit    ”;</w:t>
      </w:r>
    </w:p>
    <w:p>
      <w:pPr>
        <w:pStyle w:val="nzIndenta"/>
      </w:pPr>
      <w:r>
        <w:tab/>
        <w:t>(b)</w:t>
      </w:r>
      <w:r>
        <w:tab/>
        <w:t>by deleting “endorsed on the permit under section 48C(2)” and inserting instead —</w:t>
      </w:r>
    </w:p>
    <w:p>
      <w:pPr>
        <w:pStyle w:val="nzIndenta"/>
      </w:pPr>
      <w:r>
        <w:tab/>
      </w:r>
      <w:r>
        <w:tab/>
        <w:t>“    to which the permit is subject    ”;</w:t>
      </w:r>
    </w:p>
    <w:p>
      <w:pPr>
        <w:pStyle w:val="nzIndenta"/>
      </w:pPr>
      <w:r>
        <w:tab/>
        <w:t>(c)</w:t>
      </w:r>
      <w:r>
        <w:tab/>
        <w:t>by deleting “pursuant to section 48C(1)” and inserting instead —</w:t>
      </w:r>
    </w:p>
    <w:p>
      <w:pPr>
        <w:pStyle w:val="nzIndenta"/>
      </w:pPr>
      <w:r>
        <w:tab/>
      </w:r>
      <w:r>
        <w:tab/>
        <w:t>“    under section 43(2)    ”.</w:t>
      </w:r>
    </w:p>
    <w:p>
      <w:pPr>
        <w:pStyle w:val="nzHeading5"/>
      </w:pPr>
      <w:bookmarkStart w:id="2559" w:name="_Toc87299"/>
      <w:bookmarkStart w:id="2560" w:name="_Toc106704791"/>
      <w:bookmarkStart w:id="2561" w:name="_Toc149442088"/>
      <w:r>
        <w:rPr>
          <w:rStyle w:val="CharSectno"/>
        </w:rPr>
        <w:t>10</w:t>
      </w:r>
      <w:r>
        <w:t>.</w:t>
      </w:r>
      <w:r>
        <w:tab/>
        <w:t>Section 50A replaced</w:t>
      </w:r>
      <w:bookmarkEnd w:id="2559"/>
      <w:bookmarkEnd w:id="2560"/>
      <w:bookmarkEnd w:id="2561"/>
    </w:p>
    <w:p>
      <w:pPr>
        <w:pStyle w:val="nzSubsection"/>
      </w:pPr>
      <w:r>
        <w:tab/>
      </w:r>
      <w:r>
        <w:tab/>
        <w:t>Section 50A is repealed and the following section is inserted instead —</w:t>
      </w:r>
    </w:p>
    <w:p>
      <w:pPr>
        <w:pStyle w:val="MiscOpen"/>
      </w:pPr>
      <w:r>
        <w:t xml:space="preserve">“    </w:t>
      </w:r>
    </w:p>
    <w:p>
      <w:pPr>
        <w:pStyle w:val="nzHeading5"/>
      </w:pPr>
      <w:bookmarkStart w:id="2562" w:name="_Toc87300"/>
      <w:bookmarkStart w:id="2563" w:name="_Toc149442089"/>
      <w:r>
        <w:t>50A.</w:t>
      </w:r>
      <w:r>
        <w:tab/>
        <w:t>Authorisation other than Australian driver licence</w:t>
      </w:r>
      <w:bookmarkEnd w:id="2562"/>
      <w:bookmarkEnd w:id="2563"/>
    </w:p>
    <w:p>
      <w:pPr>
        <w:pStyle w:val="nzSubsection"/>
      </w:pPr>
      <w:r>
        <w:tab/>
        <w:t>(1)</w:t>
      </w:r>
      <w:r>
        <w:tab/>
        <w:t>A person whose authority to drive depends on a licence or authorisation granted under the law of an external licensing authority is required —</w:t>
      </w:r>
    </w:p>
    <w:p>
      <w:pPr>
        <w:pStyle w:val="nzIndenta"/>
      </w:pPr>
      <w:r>
        <w:tab/>
        <w:t>(a)</w:t>
      </w:r>
      <w:r>
        <w:tab/>
        <w:t xml:space="preserve">while driving a motor vehicle on a road, to carry — </w:t>
      </w:r>
    </w:p>
    <w:p>
      <w:pPr>
        <w:pStyle w:val="nzIndenti"/>
      </w:pPr>
      <w:r>
        <w:tab/>
        <w:t>(i)</w:t>
      </w:r>
      <w:r>
        <w:tab/>
        <w:t>the official document that is evidence of that licence or authorisation; and</w:t>
      </w:r>
    </w:p>
    <w:p>
      <w:pPr>
        <w:pStyle w:val="nzIndenti"/>
      </w:pPr>
      <w:r>
        <w:tab/>
        <w:t>(ii)</w:t>
      </w:r>
      <w:r>
        <w:tab/>
        <w:t>if the official document is not in the English language, a translation of it into the English language verified by a person or body approved by the Director General;</w:t>
      </w:r>
    </w:p>
    <w:p>
      <w:pPr>
        <w:pStyle w:val="nzIndenta"/>
      </w:pPr>
      <w:r>
        <w:tab/>
      </w:r>
      <w:r>
        <w:tab/>
        <w:t>and</w:t>
      </w:r>
    </w:p>
    <w:p>
      <w:pPr>
        <w:pStyle w:val="nzIndenta"/>
      </w:pPr>
      <w:r>
        <w:tab/>
        <w:t>(b)</w:t>
      </w:r>
      <w:r>
        <w:tab/>
        <w:t>to produce that document for inspection at the request of any member of the Police Force.</w:t>
      </w:r>
    </w:p>
    <w:p>
      <w:pPr>
        <w:pStyle w:val="nzSubsection"/>
      </w:pPr>
      <w:r>
        <w:tab/>
        <w:t>(2)</w:t>
      </w:r>
      <w:r>
        <w:tab/>
        <w:t>If the person fails to comply with any condition to which the licence or authorisation is subject that can lawfully be complied with in this State, the person commits an offence.</w:t>
      </w:r>
    </w:p>
    <w:p>
      <w:pPr>
        <w:pStyle w:val="nzPenstart"/>
      </w:pPr>
      <w:r>
        <w:tab/>
        <w:t>Penalty:</w:t>
      </w:r>
    </w:p>
    <w:p>
      <w:pPr>
        <w:pStyle w:val="nzPenpara"/>
      </w:pPr>
      <w:r>
        <w:tab/>
        <w:t>(a)</w:t>
      </w:r>
      <w:r>
        <w:tab/>
        <w:t>for a first offence, 8 PU;</w:t>
      </w:r>
    </w:p>
    <w:p>
      <w:pPr>
        <w:pStyle w:val="nzPenpara"/>
      </w:pPr>
      <w:r>
        <w:tab/>
        <w:t>(b)</w:t>
      </w:r>
      <w:r>
        <w:tab/>
        <w:t>for a subsequent offence, 16 PU.</w:t>
      </w:r>
    </w:p>
    <w:p>
      <w:pPr>
        <w:pStyle w:val="MiscClose"/>
      </w:pPr>
      <w:r>
        <w:t xml:space="preserve">    ”.</w:t>
      </w:r>
    </w:p>
    <w:p>
      <w:pPr>
        <w:pStyle w:val="nzHeading5"/>
      </w:pPr>
      <w:bookmarkStart w:id="2564" w:name="_Toc87301"/>
      <w:bookmarkStart w:id="2565" w:name="_Toc106704792"/>
      <w:bookmarkStart w:id="2566" w:name="_Toc149442090"/>
      <w:r>
        <w:rPr>
          <w:rStyle w:val="CharSectno"/>
        </w:rPr>
        <w:t>11</w:t>
      </w:r>
      <w:r>
        <w:t>.</w:t>
      </w:r>
      <w:r>
        <w:tab/>
        <w:t>Section 51 amended</w:t>
      </w:r>
      <w:bookmarkEnd w:id="2564"/>
      <w:bookmarkEnd w:id="2565"/>
      <w:bookmarkEnd w:id="2566"/>
    </w:p>
    <w:p>
      <w:pPr>
        <w:pStyle w:val="nzSubsection"/>
      </w:pPr>
      <w:r>
        <w:tab/>
        <w:t>(1)</w:t>
      </w:r>
      <w:r>
        <w:tab/>
        <w:t>Section 51(1) is amended by deleting “driver’s licence issued on probation” and inserting instead —</w:t>
      </w:r>
    </w:p>
    <w:p>
      <w:pPr>
        <w:pStyle w:val="nzSubsection"/>
      </w:pPr>
      <w:r>
        <w:tab/>
      </w:r>
      <w:r>
        <w:tab/>
        <w:t>“    driver’s licence that is a provisional licence    ”.</w:t>
      </w:r>
    </w:p>
    <w:p>
      <w:pPr>
        <w:pStyle w:val="nzSubsection"/>
      </w:pPr>
      <w:r>
        <w:tab/>
        <w:t>(2)</w:t>
      </w:r>
      <w:r>
        <w:tab/>
        <w:t>Section 51(3) is repealed and the following subsection is inserted instead —</w:t>
      </w:r>
    </w:p>
    <w:p>
      <w:pPr>
        <w:pStyle w:val="MiscOpen"/>
        <w:ind w:left="595"/>
      </w:pPr>
      <w:r>
        <w:t xml:space="preserve">“    </w:t>
      </w:r>
    </w:p>
    <w:p>
      <w:pPr>
        <w:pStyle w:val="nz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MiscClose"/>
      </w:pPr>
      <w:r>
        <w:t xml:space="preserve">    ”.</w:t>
      </w:r>
    </w:p>
    <w:p>
      <w:pPr>
        <w:pStyle w:val="nzSubsection"/>
      </w:pPr>
      <w:r>
        <w:tab/>
        <w:t>(3)</w:t>
      </w:r>
      <w:r>
        <w:tab/>
        <w:t>Section 51(4) is amended as follows:</w:t>
      </w:r>
    </w:p>
    <w:p>
      <w:pPr>
        <w:pStyle w:val="nzIndenta"/>
      </w:pPr>
      <w:r>
        <w:tab/>
        <w:t>(a)</w:t>
      </w:r>
      <w:r>
        <w:tab/>
        <w:t>by deleting “driver’s licence issued on probation” and inserting instead —</w:t>
      </w:r>
    </w:p>
    <w:p>
      <w:pPr>
        <w:pStyle w:val="nzIndenta"/>
      </w:pPr>
      <w:r>
        <w:tab/>
      </w:r>
      <w:r>
        <w:tab/>
        <w:t>“    driver’s licence that is a provisional licence    ”;</w:t>
      </w:r>
    </w:p>
    <w:p>
      <w:pPr>
        <w:pStyle w:val="nzIndenta"/>
      </w:pPr>
      <w:r>
        <w:tab/>
        <w:t>(b)</w:t>
      </w:r>
      <w:r>
        <w:tab/>
        <w:t>by deleting “expiration of the period for which the licence was expressed to be issued or renewed.” and inserting instead —</w:t>
      </w:r>
    </w:p>
    <w:p>
      <w:pPr>
        <w:pStyle w:val="nzIndenta"/>
      </w:pPr>
      <w:r>
        <w:tab/>
      </w:r>
      <w:r>
        <w:tab/>
        <w:t>“    time when the licence would be due to expire.    ”.</w:t>
      </w:r>
    </w:p>
    <w:p>
      <w:pPr>
        <w:pStyle w:val="nzSubsection"/>
      </w:pPr>
      <w:r>
        <w:tab/>
        <w:t>(4)</w:t>
      </w:r>
      <w:r>
        <w:tab/>
        <w:t xml:space="preserve">Section 51(5) is repealed and the following subsection is </w:t>
      </w:r>
      <w:bookmarkStart w:id="2567" w:name="_Hlt535640951"/>
      <w:bookmarkEnd w:id="2567"/>
      <w:r>
        <w:t>inserted instead —</w:t>
      </w:r>
    </w:p>
    <w:p>
      <w:pPr>
        <w:pStyle w:val="MiscOpen"/>
        <w:ind w:left="600"/>
      </w:pPr>
      <w:r>
        <w:t xml:space="preserve">“    </w:t>
      </w:r>
    </w:p>
    <w:p>
      <w:pPr>
        <w:pStyle w:val="nzSubsection"/>
      </w:pPr>
      <w:r>
        <w:tab/>
        <w:t>(5)</w:t>
      </w:r>
      <w:r>
        <w:tab/>
        <w:t xml:space="preserve">Subsection (5a) applies to a person if — </w:t>
      </w:r>
    </w:p>
    <w:p>
      <w:pPr>
        <w:pStyle w:val="nzIndenta"/>
      </w:pPr>
      <w:r>
        <w:tab/>
        <w:t>(a)</w:t>
      </w:r>
      <w:r>
        <w:tab/>
        <w:t>the person does not hold a driver’s licence; and</w:t>
      </w:r>
    </w:p>
    <w:p>
      <w:pPr>
        <w:pStyle w:val="nzIndenta"/>
      </w:pPr>
      <w:r>
        <w:tab/>
        <w:t>(b)</w:t>
      </w:r>
      <w:r>
        <w:tab/>
        <w:t>the regulations would require that, if a driver’s licence were to be granted to the person, it be a provisional licence.</w:t>
      </w:r>
    </w:p>
    <w:p>
      <w:pPr>
        <w:pStyle w:val="MiscClose"/>
      </w:pPr>
      <w:r>
        <w:t xml:space="preserve">    ”.</w:t>
      </w:r>
    </w:p>
    <w:p>
      <w:pPr>
        <w:pStyle w:val="nzSubsection"/>
      </w:pPr>
      <w:r>
        <w:tab/>
        <w:t>(5)</w:t>
      </w:r>
      <w:r>
        <w:tab/>
        <w:t>Section 51(5b) is repealed.</w:t>
      </w:r>
    </w:p>
    <w:p>
      <w:pPr>
        <w:pStyle w:val="nzHeading5"/>
      </w:pPr>
      <w:bookmarkStart w:id="2568" w:name="_Toc87302"/>
      <w:bookmarkStart w:id="2569" w:name="_Toc106704793"/>
      <w:bookmarkStart w:id="2570" w:name="_Toc149442091"/>
      <w:r>
        <w:rPr>
          <w:rStyle w:val="CharSectno"/>
        </w:rPr>
        <w:t>12</w:t>
      </w:r>
      <w:r>
        <w:t>.</w:t>
      </w:r>
      <w:r>
        <w:tab/>
        <w:t>Section 60 amended</w:t>
      </w:r>
      <w:bookmarkEnd w:id="2568"/>
      <w:bookmarkEnd w:id="2569"/>
      <w:bookmarkEnd w:id="2570"/>
    </w:p>
    <w:p>
      <w:pPr>
        <w:pStyle w:val="nzSubsection"/>
      </w:pPr>
      <w:r>
        <w:tab/>
      </w:r>
      <w:r>
        <w:tab/>
        <w:t>Section 60(4) is repealed.</w:t>
      </w:r>
    </w:p>
    <w:p>
      <w:pPr>
        <w:pStyle w:val="nzHeading5"/>
      </w:pPr>
      <w:bookmarkStart w:id="2571" w:name="_Toc87303"/>
      <w:bookmarkStart w:id="2572" w:name="_Toc106704794"/>
      <w:bookmarkStart w:id="2573" w:name="_Toc149442092"/>
      <w:r>
        <w:rPr>
          <w:rStyle w:val="CharSectno"/>
        </w:rPr>
        <w:t>13</w:t>
      </w:r>
      <w:r>
        <w:t>.</w:t>
      </w:r>
      <w:r>
        <w:tab/>
        <w:t>Section 61 amended</w:t>
      </w:r>
      <w:bookmarkEnd w:id="2571"/>
      <w:bookmarkEnd w:id="2572"/>
      <w:bookmarkEnd w:id="2573"/>
    </w:p>
    <w:p>
      <w:pPr>
        <w:pStyle w:val="nzSubsection"/>
      </w:pPr>
      <w:r>
        <w:tab/>
      </w:r>
      <w:r>
        <w:tab/>
        <w:t>Section 61(4) is amended by deleting “section 31 or 31A of the repealed Act, or section 59 or 60 of this Act” and inserting instead —</w:t>
      </w:r>
    </w:p>
    <w:p>
      <w:pPr>
        <w:pStyle w:val="nzSubsection"/>
      </w:pPr>
      <w:r>
        <w:tab/>
      </w:r>
      <w:r>
        <w:tab/>
        <w:t>“    section 59, 59A, or 60    ”.</w:t>
      </w:r>
    </w:p>
    <w:p>
      <w:pPr>
        <w:pStyle w:val="nzHeading5"/>
      </w:pPr>
      <w:bookmarkStart w:id="2574" w:name="_Toc87304"/>
      <w:bookmarkStart w:id="2575" w:name="_Toc106704795"/>
      <w:bookmarkStart w:id="2576" w:name="_Toc149442093"/>
      <w:r>
        <w:rPr>
          <w:rStyle w:val="CharSectno"/>
        </w:rPr>
        <w:t>14</w:t>
      </w:r>
      <w:r>
        <w:t>.</w:t>
      </w:r>
      <w:r>
        <w:tab/>
        <w:t>Section 63 amended</w:t>
      </w:r>
      <w:bookmarkEnd w:id="2574"/>
      <w:bookmarkEnd w:id="2575"/>
      <w:bookmarkEnd w:id="2576"/>
    </w:p>
    <w:p>
      <w:pPr>
        <w:pStyle w:val="nzSubsection"/>
      </w:pPr>
      <w:r>
        <w:tab/>
        <w:t>(1)</w:t>
      </w:r>
      <w:r>
        <w:tab/>
        <w:t>Section 63(2) is amended by deleting paragraph (a) and inserting the following paragraph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63(3) is amended by deleting “section 32 of the repealed Act or”.</w:t>
      </w:r>
    </w:p>
    <w:p>
      <w:pPr>
        <w:pStyle w:val="nzHeading5"/>
      </w:pPr>
      <w:bookmarkStart w:id="2577" w:name="_Toc87305"/>
      <w:bookmarkStart w:id="2578" w:name="_Toc106704796"/>
      <w:bookmarkStart w:id="2579" w:name="_Toc149442094"/>
      <w:r>
        <w:rPr>
          <w:rStyle w:val="CharSectno"/>
        </w:rPr>
        <w:t>15</w:t>
      </w:r>
      <w:r>
        <w:t>.</w:t>
      </w:r>
      <w:r>
        <w:tab/>
        <w:t>Section 64 amended</w:t>
      </w:r>
      <w:bookmarkEnd w:id="2577"/>
      <w:bookmarkEnd w:id="2578"/>
      <w:bookmarkEnd w:id="2579"/>
    </w:p>
    <w:p>
      <w:pPr>
        <w:pStyle w:val="nzSubsection"/>
      </w:pPr>
      <w:r>
        <w:tab/>
      </w:r>
      <w:r>
        <w:tab/>
        <w:t>Section 64 is amended as follows:</w:t>
      </w:r>
    </w:p>
    <w:p>
      <w:pPr>
        <w:pStyle w:val="nzIndenta"/>
      </w:pPr>
      <w:r>
        <w:tab/>
        <w:t>(a)</w:t>
      </w:r>
      <w:r>
        <w:tab/>
        <w:t>in the Table to subsection (2), by deleting “but &lt; 0.15%”;</w:t>
      </w:r>
    </w:p>
    <w:p>
      <w:pPr>
        <w:pStyle w:val="nzIndenta"/>
      </w:pPr>
      <w:r>
        <w:tab/>
        <w:t>(b)</w:t>
      </w:r>
      <w:r>
        <w:tab/>
        <w:t xml:space="preserve">in subsection (3), by deleting “section 32 or 32AA of the repealed Act, or section 32B(9) of the repealed Act as in force after the coming into operation of the </w:t>
      </w:r>
      <w:r>
        <w:rPr>
          <w:i/>
        </w:rPr>
        <w:t>Traffic Act Amendment Act (No. 2) 1968</w:t>
      </w:r>
      <w:r>
        <w:t xml:space="preserve"> or section 63 or 67 of this Act” and inserting instead —</w:t>
      </w:r>
    </w:p>
    <w:p>
      <w:pPr>
        <w:pStyle w:val="nzIndenta"/>
      </w:pPr>
      <w:r>
        <w:tab/>
      </w:r>
      <w:r>
        <w:tab/>
        <w:t>“    section 63 or 67    ”.</w:t>
      </w:r>
    </w:p>
    <w:p>
      <w:pPr>
        <w:pStyle w:val="nzHeading5"/>
      </w:pPr>
      <w:bookmarkStart w:id="2580" w:name="_Toc87306"/>
      <w:bookmarkStart w:id="2581" w:name="_Toc106704797"/>
      <w:bookmarkStart w:id="2582" w:name="_Toc149442095"/>
      <w:r>
        <w:rPr>
          <w:rStyle w:val="CharSectno"/>
        </w:rPr>
        <w:t>16</w:t>
      </w:r>
      <w:r>
        <w:t>.</w:t>
      </w:r>
      <w:r>
        <w:tab/>
        <w:t>Section 64AA amended</w:t>
      </w:r>
      <w:bookmarkEnd w:id="2580"/>
      <w:bookmarkEnd w:id="2581"/>
      <w:bookmarkEnd w:id="2582"/>
    </w:p>
    <w:p>
      <w:pPr>
        <w:pStyle w:val="nzSubsection"/>
      </w:pPr>
      <w:r>
        <w:tab/>
      </w:r>
      <w:r>
        <w:tab/>
        <w:t>Before section 64AA(3) the following subsections are inserted —</w:t>
      </w:r>
    </w:p>
    <w:p>
      <w:pPr>
        <w:pStyle w:val="MiscOpen"/>
        <w:ind w:left="595"/>
      </w:pPr>
      <w:r>
        <w:t xml:space="preserve">“    </w:t>
      </w:r>
    </w:p>
    <w:p>
      <w:pPr>
        <w:pStyle w:val="nzSubsection"/>
      </w:pPr>
      <w:r>
        <w:tab/>
        <w:t>(2b)</w:t>
      </w:r>
      <w:r>
        <w:tab/>
        <w:t>For the purposes of this section, an offence is a second or subsequent offence against this section irrespective of the percentage of alcohol in the blood on the occasion of the commission of any previous offence against this section.</w:t>
      </w:r>
    </w:p>
    <w:p>
      <w:pPr>
        <w:pStyle w:val="nz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MiscClose"/>
      </w:pPr>
      <w:r>
        <w:t xml:space="preserve">    ”.</w:t>
      </w:r>
    </w:p>
    <w:p>
      <w:pPr>
        <w:pStyle w:val="nzHeading5"/>
      </w:pPr>
      <w:bookmarkStart w:id="2583" w:name="_Toc87307"/>
      <w:bookmarkStart w:id="2584" w:name="_Toc106704798"/>
      <w:bookmarkStart w:id="2585" w:name="_Toc149442096"/>
      <w:r>
        <w:rPr>
          <w:rStyle w:val="CharSectno"/>
        </w:rPr>
        <w:t>17</w:t>
      </w:r>
      <w:r>
        <w:t>.</w:t>
      </w:r>
      <w:r>
        <w:tab/>
        <w:t>Section 64A amended and related amendments</w:t>
      </w:r>
      <w:bookmarkEnd w:id="2583"/>
      <w:bookmarkEnd w:id="2584"/>
      <w:bookmarkEnd w:id="2585"/>
    </w:p>
    <w:p>
      <w:pPr>
        <w:pStyle w:val="nzSubsection"/>
      </w:pPr>
      <w:r>
        <w:tab/>
        <w:t>(1)</w:t>
      </w:r>
      <w:r>
        <w:tab/>
        <w:t xml:space="preserve">Section 64A(1) is amended by deleting “Except as provided in subsection (2), a person” and inserting instead — </w:t>
      </w:r>
    </w:p>
    <w:p>
      <w:pPr>
        <w:pStyle w:val="nzSubsection"/>
      </w:pPr>
      <w:r>
        <w:tab/>
      </w:r>
      <w:r>
        <w:tab/>
        <w:t>“    A person to whom this subsection applies    ”.</w:t>
      </w:r>
    </w:p>
    <w:p>
      <w:pPr>
        <w:pStyle w:val="nzSubsection"/>
      </w:pPr>
      <w:r>
        <w:tab/>
        <w:t>(2)</w:t>
      </w:r>
      <w:r>
        <w:tab/>
        <w:t>Section 64A(2) is amended by deleting all of the subsection before paragraph (c) and inserting instead —</w:t>
      </w:r>
    </w:p>
    <w:p>
      <w:pPr>
        <w:pStyle w:val="MiscOpen"/>
        <w:ind w:left="595"/>
      </w:pPr>
      <w:r>
        <w:t xml:space="preserve">“    </w:t>
      </w:r>
    </w:p>
    <w:p>
      <w:pPr>
        <w:pStyle w:val="nzSubsection"/>
      </w:pPr>
      <w:r>
        <w:tab/>
        <w:t>(2)</w:t>
      </w:r>
      <w:r>
        <w:tab/>
        <w:t xml:space="preserve">Subsection (1) applies to a person who — </w:t>
      </w:r>
    </w:p>
    <w:p>
      <w:pPr>
        <w:pStyle w:val="nzIndenta"/>
      </w:pPr>
      <w:r>
        <w:tab/>
        <w:t>(a)</w:t>
      </w:r>
      <w:r>
        <w:tab/>
        <w:t>holds a provisional licence;</w:t>
      </w:r>
    </w:p>
    <w:p>
      <w:pPr>
        <w:pStyle w:val="nzIndenta"/>
      </w:pPr>
      <w:r>
        <w:tab/>
        <w:t>(b)</w:t>
      </w:r>
      <w:r>
        <w:tab/>
        <w:t>if an Australian driver licence could be granted to the person, could only obtain a provisional licence;</w:t>
      </w:r>
    </w:p>
    <w:p>
      <w:pPr>
        <w:pStyle w:val="MiscClose"/>
      </w:pPr>
      <w:r>
        <w:t xml:space="preserve">    ”.</w:t>
      </w:r>
    </w:p>
    <w:p>
      <w:pPr>
        <w:pStyle w:val="nzSubsection"/>
      </w:pPr>
      <w:r>
        <w:tab/>
        <w:t>(3)</w:t>
      </w:r>
      <w:r>
        <w:tab/>
        <w:t>Each provision specified in the Table to this subsection is amended by deleting “64A” and inserting instead —</w:t>
      </w:r>
    </w:p>
    <w:p>
      <w:pPr>
        <w:pStyle w:val="nzSubsection"/>
      </w:pPr>
      <w:r>
        <w:tab/>
      </w:r>
      <w:r>
        <w:tab/>
        <w:t>“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r>
        <w:rPr>
          <w:spacing w:val="-2"/>
        </w:rPr>
        <w:tab/>
        <w:t>section 66(2)(a)(ii)</w:t>
      </w:r>
    </w:p>
    <w:p>
      <w:pPr>
        <w:pStyle w:val="nzSubsection"/>
      </w:pPr>
      <w:r>
        <w:tab/>
        <w:t>(4)</w:t>
      </w:r>
      <w:r>
        <w:tab/>
        <w:t>Each provision specified in the Table to this subsection is amended by deleting “that section” and inserting instead —</w:t>
      </w:r>
    </w:p>
    <w:p>
      <w:pPr>
        <w:pStyle w:val="nzSubsection"/>
      </w:pPr>
      <w:r>
        <w:tab/>
      </w:r>
      <w:r>
        <w:tab/>
        <w:t>“    section 64A(1)    ”.</w:t>
      </w:r>
    </w:p>
    <w:p>
      <w:pPr>
        <w:pStyle w:val="nzTable"/>
        <w:jc w:val="center"/>
      </w:pPr>
      <w:r>
        <w:rPr>
          <w:b/>
        </w:rPr>
        <w:t>Table</w:t>
      </w:r>
    </w:p>
    <w:p>
      <w:pPr>
        <w:pStyle w:val="nzTable"/>
        <w:ind w:left="1680"/>
        <w:rPr>
          <w:spacing w:val="-2"/>
        </w:rPr>
      </w:pPr>
      <w:r>
        <w:rPr>
          <w:spacing w:val="-2"/>
        </w:rPr>
        <w:tab/>
        <w:t>section 63(6)</w:t>
      </w:r>
      <w:r>
        <w:rPr>
          <w:spacing w:val="-2"/>
        </w:rPr>
        <w:tab/>
        <w:t>section 64AA(3)</w:t>
      </w:r>
    </w:p>
    <w:p>
      <w:pPr>
        <w:pStyle w:val="nzTable"/>
        <w:ind w:left="1680"/>
        <w:rPr>
          <w:spacing w:val="-2"/>
        </w:rPr>
      </w:pPr>
      <w:r>
        <w:rPr>
          <w:spacing w:val="-2"/>
        </w:rPr>
        <w:tab/>
        <w:t>section 64(4)</w:t>
      </w:r>
    </w:p>
    <w:p>
      <w:pPr>
        <w:pStyle w:val="nzHeading5"/>
      </w:pPr>
      <w:bookmarkStart w:id="2586" w:name="_Toc87308"/>
      <w:bookmarkStart w:id="2587" w:name="_Toc106704799"/>
      <w:bookmarkStart w:id="2588" w:name="_Toc149442097"/>
      <w:r>
        <w:rPr>
          <w:rStyle w:val="CharSectno"/>
        </w:rPr>
        <w:t>18</w:t>
      </w:r>
      <w:r>
        <w:t>.</w:t>
      </w:r>
      <w:r>
        <w:tab/>
        <w:t>Section 67 amended</w:t>
      </w:r>
      <w:bookmarkEnd w:id="2586"/>
      <w:bookmarkEnd w:id="2587"/>
      <w:bookmarkEnd w:id="2588"/>
    </w:p>
    <w:p>
      <w:pPr>
        <w:pStyle w:val="nzSubsection"/>
      </w:pPr>
      <w:r>
        <w:tab/>
        <w:t>(1)</w:t>
      </w:r>
      <w:r>
        <w:tab/>
        <w:t>Section 67(3)(a) is deleted and the following paragraph is inserted instead —</w:t>
      </w:r>
    </w:p>
    <w:p>
      <w:pPr>
        <w:pStyle w:val="MiscOpen"/>
        <w:ind w:left="1332"/>
      </w:pPr>
      <w:r>
        <w:t xml:space="preserve">“    </w:t>
      </w:r>
    </w:p>
    <w:p>
      <w:pPr>
        <w:pStyle w:val="nzIndenta"/>
      </w:pPr>
      <w:r>
        <w:tab/>
        <w:t>(a)</w:t>
      </w:r>
      <w:r>
        <w:tab/>
        <w:t>for a first offence —</w:t>
      </w:r>
    </w:p>
    <w:p>
      <w:pPr>
        <w:pStyle w:val="nzIndenti"/>
      </w:pPr>
      <w:r>
        <w:tab/>
        <w:t>(i)</w:t>
      </w:r>
      <w:r>
        <w:tab/>
        <w:t>if the person has been previously convicted of an offence against section 64, to a fine of —</w:t>
      </w:r>
    </w:p>
    <w:p>
      <w:pPr>
        <w:pStyle w:val="nzIndentI0"/>
      </w:pPr>
      <w:r>
        <w:tab/>
        <w:t>(I)</w:t>
      </w:r>
      <w:r>
        <w:tab/>
        <w:t>not less than the minimum fine that would apply if the offence were against that section instead of this section and the relevant percentage of alcohol in the person’s blood exceeded 0.14%; and</w:t>
      </w:r>
    </w:p>
    <w:p>
      <w:pPr>
        <w:pStyle w:val="nzIndentI0"/>
      </w:pPr>
      <w:r>
        <w:tab/>
        <w:t>(II)</w:t>
      </w:r>
      <w:r>
        <w:tab/>
        <w:t>not more than 50 PU,</w:t>
      </w:r>
    </w:p>
    <w:p>
      <w:pPr>
        <w:pStyle w:val="nz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relevant percentage of alcohol in the person’s blood exceeded 0.14%;</w:t>
      </w:r>
    </w:p>
    <w:p>
      <w:pPr>
        <w:pStyle w:val="nz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MiscClose"/>
      </w:pPr>
      <w:r>
        <w:t xml:space="preserve">    ”.</w:t>
      </w:r>
    </w:p>
    <w:p>
      <w:pPr>
        <w:pStyle w:val="nzSubsection"/>
      </w:pPr>
      <w:r>
        <w:tab/>
        <w:t>(2)</w:t>
      </w:r>
      <w:r>
        <w:tab/>
        <w:t>Section 67(4) is amended by deleting “section 32 of the repealed Act or section 63 of this Act” and inserting instead —</w:t>
      </w:r>
    </w:p>
    <w:p>
      <w:pPr>
        <w:pStyle w:val="nzSubsection"/>
      </w:pPr>
      <w:r>
        <w:tab/>
      </w:r>
      <w:r>
        <w:tab/>
        <w:t>“    section 63    ”.</w:t>
      </w:r>
    </w:p>
    <w:p>
      <w:pPr>
        <w:pStyle w:val="nzHeading5"/>
      </w:pPr>
      <w:bookmarkStart w:id="2589" w:name="_Hlt85635"/>
      <w:bookmarkStart w:id="2590" w:name="_Toc87310"/>
      <w:bookmarkStart w:id="2591" w:name="_Toc106704801"/>
      <w:bookmarkStart w:id="2592" w:name="_Toc149442099"/>
      <w:bookmarkEnd w:id="2589"/>
      <w:r>
        <w:rPr>
          <w:rStyle w:val="CharSectno"/>
        </w:rPr>
        <w:t>20</w:t>
      </w:r>
      <w:r>
        <w:t>.</w:t>
      </w:r>
      <w:r>
        <w:tab/>
        <w:t>Section 69 amended</w:t>
      </w:r>
      <w:bookmarkEnd w:id="2590"/>
      <w:bookmarkEnd w:id="2591"/>
      <w:bookmarkEnd w:id="2592"/>
    </w:p>
    <w:p>
      <w:pPr>
        <w:pStyle w:val="nzSubsection"/>
      </w:pPr>
      <w:r>
        <w:tab/>
      </w:r>
      <w:r>
        <w:tab/>
        <w:t xml:space="preserve">After section 69(1) the following subsection is inserted — </w:t>
      </w:r>
    </w:p>
    <w:p>
      <w:pPr>
        <w:pStyle w:val="MiscOpen"/>
        <w:ind w:left="595"/>
      </w:pPr>
      <w:r>
        <w:t xml:space="preserve">“    </w:t>
      </w:r>
    </w:p>
    <w:p>
      <w:pPr>
        <w:pStyle w:val="nz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nzIndenta"/>
      </w:pPr>
      <w:r>
        <w:tab/>
        <w:t>(a)</w:t>
      </w:r>
      <w:r>
        <w:tab/>
        <w:t>the taking of those 2 samples is to be regarded as the taking of a single sample at the time at which the first of the 2 samples began to be taken; and</w:t>
      </w:r>
    </w:p>
    <w:p>
      <w:pPr>
        <w:pStyle w:val="nzIndenta"/>
      </w:pPr>
      <w:r>
        <w:tab/>
        <w:t>(b)</w:t>
      </w:r>
      <w:r>
        <w:tab/>
        <w:t>each of the 2 samples taken is to be regarded as a part into which the single sample has been divided.</w:t>
      </w:r>
    </w:p>
    <w:p>
      <w:pPr>
        <w:pStyle w:val="MiscClose"/>
      </w:pPr>
      <w:r>
        <w:t xml:space="preserve">    ”.</w:t>
      </w:r>
    </w:p>
    <w:p>
      <w:pPr>
        <w:pStyle w:val="nzHeading5"/>
      </w:pPr>
      <w:bookmarkStart w:id="2593" w:name="_Toc87311"/>
      <w:bookmarkStart w:id="2594" w:name="_Toc106704802"/>
      <w:bookmarkStart w:id="2595" w:name="_Toc149442100"/>
      <w:r>
        <w:rPr>
          <w:rStyle w:val="CharSectno"/>
        </w:rPr>
        <w:t>21</w:t>
      </w:r>
      <w:r>
        <w:t>.</w:t>
      </w:r>
      <w:r>
        <w:tab/>
        <w:t>Section 75 amended</w:t>
      </w:r>
      <w:bookmarkEnd w:id="2593"/>
      <w:bookmarkEnd w:id="2594"/>
      <w:bookmarkEnd w:id="2595"/>
    </w:p>
    <w:p>
      <w:pPr>
        <w:pStyle w:val="nzSubsection"/>
      </w:pPr>
      <w:r>
        <w:tab/>
        <w:t>(1)</w:t>
      </w:r>
      <w:r>
        <w:tab/>
        <w:t>Section 75(2), (2a), (2b), and (3) are each amended by deleting “permit under section 48C” and inserting instead —</w:t>
      </w:r>
    </w:p>
    <w:p>
      <w:pPr>
        <w:pStyle w:val="nzSubsection"/>
      </w:pPr>
      <w:r>
        <w:tab/>
      </w:r>
      <w:r>
        <w:tab/>
        <w:t>“    learner’s permit    ”.</w:t>
      </w:r>
    </w:p>
    <w:p>
      <w:pPr>
        <w:pStyle w:val="nzSubsection"/>
      </w:pPr>
      <w:r>
        <w:tab/>
        <w:t>(2)</w:t>
      </w:r>
      <w:r>
        <w:tab/>
        <w:t>Section 75(2) is amended by deleting “expiration of the period for which the licence was expressed to be issued or renewed or to extend the period for which the permit is valid or effective beyond the expiration of the period of 12 months from the date of its issue.” and inserting instead —</w:t>
      </w:r>
    </w:p>
    <w:p>
      <w:pPr>
        <w:pStyle w:val="nzSubsection"/>
      </w:pPr>
      <w:r>
        <w:tab/>
      </w:r>
      <w:r>
        <w:tab/>
        <w:t>“    time when it would be due to expire.    ”.</w:t>
      </w:r>
    </w:p>
    <w:p>
      <w:pPr>
        <w:pStyle w:val="nzSubsection"/>
      </w:pPr>
      <w:r>
        <w:tab/>
        <w:t>(3)</w:t>
      </w:r>
      <w:r>
        <w:tab/>
        <w:t>Section 75(2c)(a) is amended by deleting “driver’s licence issued on probation;” and inserting instead —</w:t>
      </w:r>
    </w:p>
    <w:p>
      <w:pPr>
        <w:pStyle w:val="nzSubsection"/>
      </w:pPr>
      <w:r>
        <w:tab/>
      </w:r>
      <w:r>
        <w:tab/>
        <w:t>“    provisional licence;    ”.</w:t>
      </w:r>
    </w:p>
    <w:p>
      <w:pPr>
        <w:pStyle w:val="nzSubsection"/>
      </w:pPr>
      <w:r>
        <w:tab/>
        <w:t>(4)</w:t>
      </w:r>
      <w:r>
        <w:tab/>
        <w:t>Section 75(2c)(b) is deleted and the following paragraph is inserted instead —</w:t>
      </w:r>
    </w:p>
    <w:p>
      <w:pPr>
        <w:pStyle w:val="MiscOpen"/>
        <w:ind w:left="1332"/>
      </w:pPr>
      <w:r>
        <w:t xml:space="preserve">“    </w:t>
      </w:r>
    </w:p>
    <w:p>
      <w:pPr>
        <w:pStyle w:val="nzIndenta"/>
      </w:pPr>
      <w:r>
        <w:tab/>
        <w:t>(b)</w:t>
      </w:r>
      <w:r>
        <w:tab/>
        <w:t>otherwise, includes reference to an extraordinary licence or any other driver’s licence and whether or not it is already suspended.</w:t>
      </w:r>
    </w:p>
    <w:p>
      <w:pPr>
        <w:pStyle w:val="MiscClose"/>
      </w:pPr>
      <w:r>
        <w:t xml:space="preserve">    ”.</w:t>
      </w:r>
    </w:p>
    <w:p>
      <w:pPr>
        <w:pStyle w:val="nzSubsection"/>
      </w:pPr>
      <w:r>
        <w:tab/>
        <w:t>(5)</w:t>
      </w:r>
      <w:r>
        <w:tab/>
        <w:t>Section 75(3) is amended by deleting “under section 76”.</w:t>
      </w:r>
    </w:p>
    <w:p>
      <w:pPr>
        <w:pStyle w:val="nzSubsection"/>
      </w:pPr>
      <w:r>
        <w:tab/>
        <w:t>(6)</w:t>
      </w:r>
      <w:r>
        <w:tab/>
        <w:t>Section 75(6) is amended as follows:</w:t>
      </w:r>
    </w:p>
    <w:p>
      <w:pPr>
        <w:pStyle w:val="nzIndenta"/>
      </w:pPr>
      <w:r>
        <w:tab/>
        <w:t>(a)</w:t>
      </w:r>
      <w:r>
        <w:tab/>
        <w:t>in paragraph (a), by deleting “section 32 or 32AA of the repealed Act or”;</w:t>
      </w:r>
    </w:p>
    <w:p>
      <w:pPr>
        <w:pStyle w:val="nzIndenta"/>
      </w:pPr>
      <w:r>
        <w:tab/>
        <w:t>(b)</w:t>
      </w:r>
      <w:r>
        <w:tab/>
        <w:t>in paragraph (c) —</w:t>
      </w:r>
    </w:p>
    <w:p>
      <w:pPr>
        <w:pStyle w:val="nzIndenti"/>
      </w:pPr>
      <w:r>
        <w:tab/>
        <w:t>(i)</w:t>
      </w:r>
      <w:r>
        <w:tab/>
        <w:t xml:space="preserve">by deleting “section 32B(9) of the repealed Act as in force after the coming into operation of the </w:t>
      </w:r>
      <w:r>
        <w:rPr>
          <w:i/>
        </w:rPr>
        <w:t>Traffic Act Amendment Act (No. 2) 1968</w:t>
      </w:r>
      <w:r>
        <w:t xml:space="preserve"> or”; and</w:t>
      </w:r>
    </w:p>
    <w:p>
      <w:pPr>
        <w:pStyle w:val="nzIndenti"/>
      </w:pPr>
      <w:r>
        <w:tab/>
        <w:t>(ii)</w:t>
      </w:r>
      <w:r>
        <w:tab/>
        <w:t>by deleting “, in either case,”.</w:t>
      </w:r>
    </w:p>
    <w:p>
      <w:pPr>
        <w:pStyle w:val="nzHeading5"/>
      </w:pPr>
      <w:bookmarkStart w:id="2596" w:name="_Toc87312"/>
      <w:bookmarkStart w:id="2597" w:name="_Toc106704803"/>
      <w:bookmarkStart w:id="2598" w:name="_Toc149442101"/>
      <w:r>
        <w:rPr>
          <w:rStyle w:val="CharSectno"/>
        </w:rPr>
        <w:t>22</w:t>
      </w:r>
      <w:r>
        <w:t>.</w:t>
      </w:r>
      <w:r>
        <w:tab/>
        <w:t>Section 76 amended</w:t>
      </w:r>
      <w:bookmarkEnd w:id="2596"/>
      <w:bookmarkEnd w:id="2597"/>
      <w:bookmarkEnd w:id="2598"/>
    </w:p>
    <w:p>
      <w:pPr>
        <w:pStyle w:val="nzSubsection"/>
      </w:pPr>
      <w:r>
        <w:tab/>
        <w:t>(1)</w:t>
      </w:r>
      <w:r>
        <w:tab/>
        <w:t>Section 76(1aa) is repealed and the following subsections are inserted instead —</w:t>
      </w:r>
    </w:p>
    <w:p>
      <w:pPr>
        <w:pStyle w:val="MiscOpen"/>
        <w:ind w:left="600"/>
      </w:pPr>
      <w:r>
        <w:t xml:space="preserve">“    </w:t>
      </w:r>
    </w:p>
    <w:p>
      <w:pPr>
        <w:pStyle w:val="nzSubsection"/>
      </w:pPr>
      <w:r>
        <w:tab/>
        <w:t>(1aa)</w:t>
      </w:r>
      <w:r>
        <w:tab/>
        <w:t xml:space="preserve">For the purposes of subsection (1), being prevented under — </w:t>
      </w:r>
    </w:p>
    <w:p>
      <w:pPr>
        <w:pStyle w:val="nzIndenta"/>
      </w:pPr>
      <w:r>
        <w:tab/>
        <w:t>(a)</w:t>
      </w:r>
      <w:r>
        <w:tab/>
        <w:t>section 42D; or</w:t>
      </w:r>
    </w:p>
    <w:p>
      <w:pPr>
        <w:pStyle w:val="nzIndenta"/>
      </w:pPr>
      <w:r>
        <w:tab/>
        <w:t>(b)</w:t>
      </w:r>
      <w:r>
        <w:tab/>
        <w:t xml:space="preserve">regulations made for the purposes of section 44C, </w:t>
      </w:r>
    </w:p>
    <w:p>
      <w:pPr>
        <w:pStyle w:val="nzSubsection"/>
      </w:pPr>
      <w:r>
        <w:tab/>
      </w:r>
      <w:r>
        <w:tab/>
        <w:t>from being granted a driver’s licence does not amount to being disqualified under this or any other Act from holding or obtaining a driver’s licence.</w:t>
      </w:r>
    </w:p>
    <w:p>
      <w:pPr>
        <w:pStyle w:val="nzSubsection"/>
      </w:pPr>
      <w:r>
        <w:tab/>
        <w:t>(1ab)</w:t>
      </w:r>
      <w:r>
        <w:tab/>
        <w:t>To the extent that anything in this section may be inconsistent with anything in Part IVA or regulations made for the purposes of that Part, this section prevails.</w:t>
      </w:r>
    </w:p>
    <w:p>
      <w:pPr>
        <w:pStyle w:val="nzSubsection"/>
      </w:pPr>
      <w:r>
        <w:tab/>
        <w:t>(1ac)</w:t>
      </w:r>
      <w:r>
        <w:tab/>
        <w:t>An extraordinary licence cannot authorise a person to drive at any time while the person is disqualified from holding or obtaining a driver’s licence —</w:t>
      </w:r>
    </w:p>
    <w:p>
      <w:pPr>
        <w:pStyle w:val="nzIndenta"/>
      </w:pPr>
      <w:r>
        <w:tab/>
        <w:t>(a)</w:t>
      </w:r>
      <w:r>
        <w:tab/>
        <w:t>under Part VIA; or</w:t>
      </w:r>
    </w:p>
    <w:p>
      <w:pPr>
        <w:pStyle w:val="nzIndenta"/>
        <w:rPr>
          <w:i/>
        </w:rPr>
      </w:pPr>
      <w:r>
        <w:tab/>
        <w:t>(b)</w:t>
      </w:r>
      <w:r>
        <w:tab/>
        <w:t xml:space="preserve">because of a licence suspension order under the </w:t>
      </w:r>
      <w:r>
        <w:rPr>
          <w:i/>
        </w:rPr>
        <w:t>Fines, Penalties and Infringement Notices Enforcement Act 1994</w:t>
      </w:r>
      <w:r>
        <w:t>,</w:t>
      </w:r>
    </w:p>
    <w:p>
      <w:pPr>
        <w:pStyle w:val="nzSubsection"/>
      </w:pPr>
      <w:r>
        <w:tab/>
      </w:r>
      <w:r>
        <w:tab/>
        <w:t>and an application for an order directing that a person be granted an extraordinary licence cannot be made, received or heard under subsection (1) while the person is disqualified as described in paragraph (a) or (b).</w:t>
      </w:r>
    </w:p>
    <w:p>
      <w:pPr>
        <w:pStyle w:val="nz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MiscClose"/>
      </w:pPr>
      <w:r>
        <w:t xml:space="preserve">    ”.</w:t>
      </w:r>
    </w:p>
    <w:p>
      <w:pPr>
        <w:pStyle w:val="nzSubsection"/>
      </w:pPr>
      <w:r>
        <w:tab/>
        <w:t>(2)</w:t>
      </w:r>
      <w:r>
        <w:tab/>
        <w:t xml:space="preserve">Section 76(1a)(b) is amended by deleting “section 32AA of the repealed Act, or section 32B(9) of the repealed Act as in force after the coming into operation of the </w:t>
      </w:r>
      <w:r>
        <w:rPr>
          <w:i/>
        </w:rPr>
        <w:t>Traffic Amendment Act (No. 2) 1968</w:t>
      </w:r>
      <w:r>
        <w:t xml:space="preserve"> or”.</w:t>
      </w:r>
    </w:p>
    <w:p>
      <w:pPr>
        <w:pStyle w:val="nzSubsection"/>
      </w:pPr>
      <w:r>
        <w:tab/>
        <w:t>(3)</w:t>
      </w:r>
      <w:r>
        <w:tab/>
        <w:t>Section 76(3) is amended by deleting “under this section” after “extraordinary licence”.</w:t>
      </w:r>
    </w:p>
    <w:p>
      <w:pPr>
        <w:pStyle w:val="nzSubsection"/>
      </w:pPr>
      <w:r>
        <w:tab/>
        <w:t>(4)</w:t>
      </w:r>
      <w:r>
        <w:tab/>
        <w:t>Section 76(3a) is amended by deleting “driver’s” after “extraordinary”.</w:t>
      </w:r>
    </w:p>
    <w:p>
      <w:pPr>
        <w:pStyle w:val="nzSubsection"/>
      </w:pPr>
      <w:r>
        <w:tab/>
        <w:t>(5)</w:t>
      </w:r>
      <w:r>
        <w:tab/>
        <w:t>Section 76(5)(a) is amended by deleting “under this section” after “extraordinary licence”.</w:t>
      </w:r>
    </w:p>
    <w:p>
      <w:pPr>
        <w:pStyle w:val="nzSubsection"/>
      </w:pPr>
      <w:r>
        <w:tab/>
        <w:t>(6)</w:t>
      </w:r>
      <w:r>
        <w:tab/>
        <w:t>Section 76(5)(a)(i) is amended by deleting “section 42(2)” and inserting instead —</w:t>
      </w:r>
    </w:p>
    <w:p>
      <w:pPr>
        <w:pStyle w:val="MiscOpen"/>
        <w:ind w:left="2325"/>
      </w:pPr>
      <w:r>
        <w:t xml:space="preserve">“    </w:t>
      </w:r>
    </w:p>
    <w:p>
      <w:pPr>
        <w:pStyle w:val="nzIndenti"/>
      </w:pPr>
      <w:r>
        <w:tab/>
      </w:r>
      <w:r>
        <w:tab/>
        <w:t>regulations under Part IVA about applying for a driver’s licence</w:t>
      </w:r>
    </w:p>
    <w:p>
      <w:pPr>
        <w:pStyle w:val="MiscClose"/>
      </w:pPr>
      <w:r>
        <w:t xml:space="preserve">    ”.</w:t>
      </w:r>
    </w:p>
    <w:p>
      <w:pPr>
        <w:pStyle w:val="nzSubsection"/>
      </w:pPr>
      <w:r>
        <w:tab/>
        <w:t>(7)</w:t>
      </w:r>
      <w:r>
        <w:tab/>
        <w:t>After section 76(6) the following subsection is inserted —</w:t>
      </w:r>
    </w:p>
    <w:p>
      <w:pPr>
        <w:pStyle w:val="MiscOpen"/>
        <w:ind w:left="600"/>
      </w:pPr>
      <w:r>
        <w:t xml:space="preserve">“    </w:t>
      </w:r>
    </w:p>
    <w:p>
      <w:pPr>
        <w:pStyle w:val="nzSubsection"/>
      </w:pPr>
      <w:r>
        <w:tab/>
        <w:t>(6a)</w:t>
      </w:r>
      <w:r>
        <w:tab/>
        <w:t>If there is no longer any disqualification referred to in subsection (1) still in effect, any extraordinary licence ceases to have effect despite subsections (3) and (6).</w:t>
      </w:r>
    </w:p>
    <w:p>
      <w:pPr>
        <w:pStyle w:val="MiscClose"/>
      </w:pPr>
      <w:r>
        <w:t xml:space="preserve">    ”.</w:t>
      </w:r>
    </w:p>
    <w:p>
      <w:pPr>
        <w:pStyle w:val="nzSubsection"/>
      </w:pPr>
      <w:r>
        <w:tab/>
        <w:t>(8)</w:t>
      </w:r>
      <w:r>
        <w:tab/>
        <w:t>Section 76(9)(b) is amended as follows:</w:t>
      </w:r>
    </w:p>
    <w:p>
      <w:pPr>
        <w:pStyle w:val="nzIndenta"/>
      </w:pPr>
      <w:r>
        <w:tab/>
        <w:t>(a)</w:t>
      </w:r>
      <w:r>
        <w:tab/>
        <w:t>by deleting subparagraph (iii) and inserting the following subparagraph instead —</w:t>
      </w:r>
    </w:p>
    <w:p>
      <w:pPr>
        <w:pStyle w:val="MiscOpen"/>
        <w:ind w:left="2041"/>
      </w:pPr>
      <w:r>
        <w:t xml:space="preserve">“    </w:t>
      </w:r>
    </w:p>
    <w:p>
      <w:pPr>
        <w:pStyle w:val="nzIndenti"/>
      </w:pPr>
      <w:r>
        <w:tab/>
        <w:t>(iii)</w:t>
      </w:r>
      <w:r>
        <w:tab/>
        <w:t>is no longer capable of driving as authorised by the licence;</w:t>
      </w:r>
    </w:p>
    <w:p>
      <w:pPr>
        <w:pStyle w:val="MiscClose"/>
      </w:pPr>
      <w:r>
        <w:t xml:space="preserve">    ”;</w:t>
      </w:r>
    </w:p>
    <w:p>
      <w:pPr>
        <w:pStyle w:val="nzIndenta"/>
      </w:pPr>
      <w:r>
        <w:tab/>
        <w:t>(b)</w:t>
      </w:r>
      <w:r>
        <w:tab/>
        <w:t>in subparagraph (v), by deleting “State or in a Territory” and inserting instead —</w:t>
      </w:r>
    </w:p>
    <w:p>
      <w:pPr>
        <w:pStyle w:val="nzIndenta"/>
      </w:pPr>
      <w:r>
        <w:tab/>
      </w:r>
      <w:r>
        <w:tab/>
        <w:t>“    jurisdiction    ”.</w:t>
      </w:r>
    </w:p>
    <w:p>
      <w:pPr>
        <w:pStyle w:val="nzSubsection"/>
      </w:pPr>
      <w:r>
        <w:tab/>
        <w:t>(9)</w:t>
      </w:r>
      <w:r>
        <w:tab/>
        <w:t>Section 76 is amended by deleting “issue”, and words deriving from it, and replacing them as shown in the Table to this subsection.</w:t>
      </w:r>
    </w:p>
    <w:p>
      <w:pPr>
        <w:pStyle w:val="nzMiscellaneousHeading"/>
      </w:pPr>
      <w:r>
        <w:rPr>
          <w:b/>
        </w:rPr>
        <w:t>Table</w:t>
      </w:r>
    </w:p>
    <w:tbl>
      <w:tblPr>
        <w:tblW w:w="0" w:type="auto"/>
        <w:tblInd w:w="959" w:type="dxa"/>
        <w:tblLayout w:type="fixed"/>
        <w:tblLook w:val="0000" w:firstRow="0" w:lastRow="0" w:firstColumn="0" w:lastColumn="0" w:noHBand="0" w:noVBand="0"/>
      </w:tblPr>
      <w:tblGrid>
        <w:gridCol w:w="2268"/>
        <w:gridCol w:w="2268"/>
        <w:gridCol w:w="1813"/>
      </w:tblGrid>
      <w:tr>
        <w:tc>
          <w:tcPr>
            <w:tcW w:w="2268" w:type="dxa"/>
          </w:tcPr>
          <w:p>
            <w:pPr>
              <w:pStyle w:val="nzTable"/>
            </w:pPr>
            <w:r>
              <w:rPr>
                <w:b/>
              </w:rPr>
              <w:t>where</w:t>
            </w:r>
          </w:p>
        </w:tc>
        <w:tc>
          <w:tcPr>
            <w:tcW w:w="2268" w:type="dxa"/>
          </w:tcPr>
          <w:p>
            <w:pPr>
              <w:pStyle w:val="nzTable"/>
            </w:pPr>
            <w:r>
              <w:rPr>
                <w:b/>
              </w:rPr>
              <w:t>what is deleted</w:t>
            </w:r>
          </w:p>
        </w:tc>
        <w:tc>
          <w:tcPr>
            <w:tcW w:w="1813" w:type="dxa"/>
          </w:tcPr>
          <w:p>
            <w:pPr>
              <w:pStyle w:val="nzTable"/>
            </w:pPr>
            <w:r>
              <w:rPr>
                <w:b/>
              </w:rPr>
              <w:t>what replaces it</w:t>
            </w:r>
          </w:p>
        </w:tc>
      </w:tr>
      <w:tr>
        <w:tc>
          <w:tcPr>
            <w:tcW w:w="2268" w:type="dxa"/>
          </w:tcPr>
          <w:p>
            <w:pPr>
              <w:pStyle w:val="nzTable"/>
            </w:pPr>
            <w:r>
              <w:t>section 76(1)</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76(3)</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bookmarkStart w:id="2599" w:name="_Hlt533573900"/>
            <w:bookmarkEnd w:id="2599"/>
            <w:r>
              <w:t>section 76(3a)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w:t>
            </w:r>
          </w:p>
        </w:tc>
        <w:tc>
          <w:tcPr>
            <w:tcW w:w="2268" w:type="dxa"/>
          </w:tcPr>
          <w:p>
            <w:pPr>
              <w:pStyle w:val="nzTable"/>
            </w:pPr>
            <w:r>
              <w:t>“issue”</w:t>
            </w:r>
          </w:p>
        </w:tc>
        <w:tc>
          <w:tcPr>
            <w:tcW w:w="1813" w:type="dxa"/>
          </w:tcPr>
          <w:p>
            <w:pPr>
              <w:pStyle w:val="nzTable"/>
            </w:pPr>
            <w:r>
              <w:t>“grant”</w:t>
            </w:r>
          </w:p>
        </w:tc>
      </w:tr>
      <w:tr>
        <w:tc>
          <w:tcPr>
            <w:tcW w:w="2268" w:type="dxa"/>
          </w:tcPr>
          <w:p>
            <w:pPr>
              <w:pStyle w:val="nzTable"/>
            </w:pPr>
            <w:r>
              <w:t>section 76(5)(a)(i)</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76(5)(b)</w:t>
            </w:r>
          </w:p>
        </w:tc>
        <w:tc>
          <w:tcPr>
            <w:tcW w:w="2268" w:type="dxa"/>
          </w:tcPr>
          <w:p>
            <w:pPr>
              <w:pStyle w:val="nzTable"/>
            </w:pPr>
            <w:r>
              <w:t>“issuing”</w:t>
            </w:r>
          </w:p>
        </w:tc>
        <w:tc>
          <w:tcPr>
            <w:tcW w:w="1813" w:type="dxa"/>
          </w:tcPr>
          <w:p>
            <w:pPr>
              <w:pStyle w:val="nzTable"/>
            </w:pPr>
            <w:r>
              <w:t>“granting”</w:t>
            </w:r>
          </w:p>
        </w:tc>
      </w:tr>
      <w:tr>
        <w:tc>
          <w:tcPr>
            <w:tcW w:w="2268" w:type="dxa"/>
          </w:tcPr>
          <w:p>
            <w:pPr>
              <w:pStyle w:val="nzTable"/>
            </w:pPr>
            <w:r>
              <w:t>section 76(6)</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76(7)(b)</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76(8)(a)</w:t>
            </w:r>
          </w:p>
        </w:tc>
        <w:tc>
          <w:tcPr>
            <w:tcW w:w="2268" w:type="dxa"/>
          </w:tcPr>
          <w:p>
            <w:pPr>
              <w:pStyle w:val="nzTable"/>
            </w:pPr>
            <w:r>
              <w:t>“issued”</w:t>
            </w:r>
          </w:p>
        </w:tc>
        <w:tc>
          <w:tcPr>
            <w:tcW w:w="1813" w:type="dxa"/>
          </w:tcPr>
          <w:p>
            <w:pPr>
              <w:pStyle w:val="nzTable"/>
            </w:pPr>
            <w:r>
              <w:t>“granted”</w:t>
            </w:r>
          </w:p>
        </w:tc>
      </w:tr>
      <w:tr>
        <w:tc>
          <w:tcPr>
            <w:tcW w:w="2268" w:type="dxa"/>
          </w:tcPr>
          <w:p>
            <w:pPr>
              <w:pStyle w:val="nzTable"/>
            </w:pPr>
            <w:r>
              <w:t>section 76(8)(b)</w:t>
            </w:r>
          </w:p>
        </w:tc>
        <w:tc>
          <w:tcPr>
            <w:tcW w:w="2268" w:type="dxa"/>
          </w:tcPr>
          <w:p>
            <w:pPr>
              <w:pStyle w:val="nzTable"/>
            </w:pPr>
            <w:r>
              <w:t>“issued”</w:t>
            </w:r>
          </w:p>
        </w:tc>
        <w:tc>
          <w:tcPr>
            <w:tcW w:w="1813" w:type="dxa"/>
          </w:tcPr>
          <w:p>
            <w:pPr>
              <w:pStyle w:val="nzTable"/>
            </w:pPr>
            <w:r>
              <w:t>“granted”</w:t>
            </w:r>
          </w:p>
        </w:tc>
      </w:tr>
    </w:tbl>
    <w:p>
      <w:pPr>
        <w:pStyle w:val="nzHeading5"/>
      </w:pPr>
      <w:bookmarkStart w:id="2600" w:name="_Toc87313"/>
      <w:bookmarkStart w:id="2601" w:name="_Toc106704804"/>
      <w:bookmarkStart w:id="2602" w:name="_Toc149442102"/>
      <w:r>
        <w:rPr>
          <w:rStyle w:val="CharSectno"/>
        </w:rPr>
        <w:t>23</w:t>
      </w:r>
      <w:r>
        <w:t>.</w:t>
      </w:r>
      <w:r>
        <w:tab/>
        <w:t>Section 77 amended</w:t>
      </w:r>
      <w:bookmarkEnd w:id="2600"/>
      <w:bookmarkEnd w:id="2601"/>
      <w:bookmarkEnd w:id="2602"/>
    </w:p>
    <w:p>
      <w:pPr>
        <w:pStyle w:val="nzSubsection"/>
      </w:pPr>
      <w:r>
        <w:tab/>
      </w:r>
      <w:r>
        <w:tab/>
        <w:t>Section 77(1) is amended as follows:</w:t>
      </w:r>
    </w:p>
    <w:p>
      <w:pPr>
        <w:pStyle w:val="nzIndenta"/>
      </w:pPr>
      <w:r>
        <w:tab/>
        <w:t>(a)</w:t>
      </w:r>
      <w:r>
        <w:tab/>
        <w:t xml:space="preserve">by deleting “to whom an extraordinary licence has been issued pursuant to the provisions of section 76” and inserting instead — </w:t>
      </w:r>
    </w:p>
    <w:p>
      <w:pPr>
        <w:pStyle w:val="nzIndenta"/>
      </w:pPr>
      <w:r>
        <w:tab/>
      </w:r>
      <w:r>
        <w:tab/>
        <w:t>“    who has an extraordinary licence    ”;</w:t>
      </w:r>
    </w:p>
    <w:p>
      <w:pPr>
        <w:pStyle w:val="nzIndenta"/>
      </w:pPr>
      <w:r>
        <w:tab/>
        <w:t>(b)</w:t>
      </w:r>
      <w:r>
        <w:tab/>
        <w:t>by deleting paragraph (b) and inserting the following paragraph instead —</w:t>
      </w:r>
    </w:p>
    <w:p>
      <w:pPr>
        <w:pStyle w:val="MiscOpen"/>
        <w:ind w:left="1340"/>
      </w:pPr>
      <w:r>
        <w:t xml:space="preserve">“    </w:t>
      </w:r>
    </w:p>
    <w:p>
      <w:pPr>
        <w:pStyle w:val="nzIndenta"/>
      </w:pPr>
      <w:r>
        <w:tab/>
        <w:t>(b)</w:t>
      </w:r>
      <w:r>
        <w:tab/>
        <w:t>other than as authorised by the licence;</w:t>
      </w:r>
    </w:p>
    <w:p>
      <w:pPr>
        <w:pStyle w:val="MiscClose"/>
      </w:pPr>
      <w:r>
        <w:t xml:space="preserve">    ”.</w:t>
      </w:r>
    </w:p>
    <w:p>
      <w:pPr>
        <w:pStyle w:val="nzHeading5"/>
      </w:pPr>
      <w:bookmarkStart w:id="2603" w:name="_Toc149442103"/>
      <w:r>
        <w:rPr>
          <w:rStyle w:val="CharSectno"/>
        </w:rPr>
        <w:t>24</w:t>
      </w:r>
      <w:r>
        <w:t>.</w:t>
      </w:r>
      <w:r>
        <w:tab/>
        <w:t>Section 78 amended</w:t>
      </w:r>
      <w:bookmarkEnd w:id="2603"/>
    </w:p>
    <w:p>
      <w:pPr>
        <w:pStyle w:val="nzSubsection"/>
      </w:pPr>
      <w:r>
        <w:tab/>
      </w:r>
      <w:r>
        <w:tab/>
        <w:t xml:space="preserve">Section 78(2) is repealed and the following subsection is inserted instead — </w:t>
      </w:r>
    </w:p>
    <w:p>
      <w:pPr>
        <w:pStyle w:val="MiscOpen"/>
        <w:ind w:left="600"/>
      </w:pPr>
      <w:r>
        <w:t xml:space="preserve">“    </w:t>
      </w:r>
    </w:p>
    <w:p>
      <w:pPr>
        <w:pStyle w:val="nzSubsection"/>
      </w:pPr>
      <w:r>
        <w:tab/>
        <w:t>(2)</w:t>
      </w:r>
      <w:r>
        <w:tab/>
        <w:t xml:space="preserve">An application under subsection (1) is made — </w:t>
      </w:r>
    </w:p>
    <w:p>
      <w:pPr>
        <w:pStyle w:val="nzIndenta"/>
      </w:pPr>
      <w:r>
        <w:tab/>
        <w:t>(a)</w:t>
      </w:r>
      <w:r>
        <w:tab/>
        <w:t>if the disqualification was imposed by the Supreme Court, to the Supreme Court;</w:t>
      </w:r>
    </w:p>
    <w:p>
      <w:pPr>
        <w:pStyle w:val="nzIndenta"/>
      </w:pPr>
      <w:r>
        <w:tab/>
        <w:t>(b)</w:t>
      </w:r>
      <w:r>
        <w:tab/>
        <w:t>otherwise, to the District Court.</w:t>
      </w:r>
    </w:p>
    <w:p>
      <w:pPr>
        <w:pStyle w:val="MiscClose"/>
      </w:pPr>
      <w:r>
        <w:t xml:space="preserve">    ”.</w:t>
      </w:r>
    </w:p>
    <w:p>
      <w:pPr>
        <w:pStyle w:val="nzHeading5"/>
      </w:pPr>
      <w:bookmarkStart w:id="2604" w:name="_Toc87314"/>
      <w:bookmarkStart w:id="2605" w:name="_Toc106704805"/>
      <w:bookmarkStart w:id="2606" w:name="_Toc149442104"/>
      <w:r>
        <w:rPr>
          <w:rStyle w:val="CharSectno"/>
        </w:rPr>
        <w:t>25</w:t>
      </w:r>
      <w:r>
        <w:t>.</w:t>
      </w:r>
      <w:r>
        <w:tab/>
        <w:t>Section 78A amended</w:t>
      </w:r>
      <w:bookmarkEnd w:id="2604"/>
      <w:bookmarkEnd w:id="2605"/>
      <w:bookmarkEnd w:id="2606"/>
    </w:p>
    <w:p>
      <w:pPr>
        <w:pStyle w:val="nzSubsection"/>
      </w:pPr>
      <w:r>
        <w:tab/>
      </w:r>
      <w:r>
        <w:tab/>
        <w:t>Section 78A is amended in the definition of “impounding offence (driver’s licence)” by deleting all of the definition after “circumstances in which —” and inserting instead —</w:t>
      </w:r>
    </w:p>
    <w:p>
      <w:pPr>
        <w:pStyle w:val="MiscOpen"/>
        <w:ind w:left="1580"/>
      </w:pPr>
      <w:r>
        <w:t xml:space="preserve">“    </w:t>
      </w:r>
    </w:p>
    <w:p>
      <w:pPr>
        <w:pStyle w:val="nzDefpara"/>
      </w:pPr>
      <w:r>
        <w:tab/>
        <w:t>(a)</w:t>
      </w:r>
      <w:r>
        <w:tab/>
        <w:t xml:space="preserve">the driver had applied for the grant or renewal of a driver’s licence and had been refused on a ground involving — </w:t>
      </w:r>
    </w:p>
    <w:p>
      <w:pPr>
        <w:pStyle w:val="nzDefsubpara"/>
      </w:pPr>
      <w:r>
        <w:tab/>
        <w:t>(i)</w:t>
      </w:r>
      <w:r>
        <w:tab/>
        <w:t>the driver’s addiction to alcohol or drugs; or</w:t>
      </w:r>
    </w:p>
    <w:p>
      <w:pPr>
        <w:pStyle w:val="nzDefsubpara"/>
      </w:pPr>
      <w:r>
        <w:tab/>
        <w:t>(ii)</w:t>
      </w:r>
      <w:r>
        <w:tab/>
        <w:t>another factor that affects, or is likely to affect, the driver’s ability to control a motor vehicle;</w:t>
      </w:r>
    </w:p>
    <w:p>
      <w:pPr>
        <w:pStyle w:val="nzDefpara"/>
      </w:pPr>
      <w:r>
        <w:tab/>
        <w:t>(b)</w:t>
      </w:r>
      <w:r>
        <w:tab/>
        <w:t>the driver had held a driver’s licence that had been cancelled on a ground described in paragraph (a); or</w:t>
      </w:r>
    </w:p>
    <w:p>
      <w:pPr>
        <w:pStyle w:val="nzDefpara"/>
      </w:pPr>
      <w:r>
        <w:tab/>
        <w:t>(c)</w:t>
      </w:r>
      <w:r>
        <w:tab/>
        <w:t>the driver held a driver’s licence the operation of which was suspended on a ground described in paragraph (a);</w:t>
      </w:r>
    </w:p>
    <w:p>
      <w:pPr>
        <w:pStyle w:val="MiscClose"/>
      </w:pPr>
      <w:r>
        <w:t xml:space="preserve">    ”.</w:t>
      </w:r>
    </w:p>
    <w:p>
      <w:pPr>
        <w:pStyle w:val="nzHeading5"/>
      </w:pPr>
      <w:bookmarkStart w:id="2607" w:name="_Toc87316"/>
      <w:bookmarkStart w:id="2608" w:name="_Toc106704807"/>
      <w:bookmarkStart w:id="2609" w:name="_Toc149442105"/>
      <w:r>
        <w:rPr>
          <w:rStyle w:val="CharSectno"/>
        </w:rPr>
        <w:t>26</w:t>
      </w:r>
      <w:r>
        <w:t>.</w:t>
      </w:r>
      <w:r>
        <w:tab/>
        <w:t>Section 98 amended</w:t>
      </w:r>
      <w:bookmarkEnd w:id="2607"/>
      <w:bookmarkEnd w:id="2608"/>
      <w:bookmarkEnd w:id="2609"/>
    </w:p>
    <w:p>
      <w:pPr>
        <w:pStyle w:val="nzSubsection"/>
      </w:pPr>
      <w:r>
        <w:tab/>
      </w:r>
      <w:r>
        <w:tab/>
        <w:t>Section 98(1a) is repealed and the following subsections are inserted instead —</w:t>
      </w:r>
    </w:p>
    <w:p>
      <w:pPr>
        <w:pStyle w:val="MiscOpen"/>
        <w:ind w:left="595"/>
      </w:pPr>
      <w:r>
        <w:t xml:space="preserve">“    </w:t>
      </w:r>
    </w:p>
    <w:p>
      <w:pPr>
        <w:pStyle w:val="nzSubsection"/>
      </w:pPr>
      <w:r>
        <w:tab/>
        <w:t>(1a)</w:t>
      </w:r>
      <w:r>
        <w:tab/>
        <w:t>In any prosecution or proceedings for an offence under this Act an averment in the prosecution notice that the alleged offender was, at the time of the alleged offence, a person to whom section 64A applied is to be taken to be proved in the absence of proof to the contrary.</w:t>
      </w:r>
    </w:p>
    <w:p>
      <w:pPr>
        <w:pStyle w:val="nz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nzSubsection"/>
      </w:pPr>
      <w:r>
        <w:tab/>
        <w:t>(1c)</w:t>
      </w:r>
      <w:r>
        <w:tab/>
        <w:t>A certificate purporting to be issued under subsection (1b) or under a law in force in another jurisdiction that corresponds to that subsection is evidence of any fact stated in the certificate.</w:t>
      </w:r>
    </w:p>
    <w:p>
      <w:pPr>
        <w:pStyle w:val="MiscClose"/>
      </w:pPr>
      <w:r>
        <w:t xml:space="preserve">    ”.</w:t>
      </w:r>
    </w:p>
    <w:p>
      <w:pPr>
        <w:pStyle w:val="nzHeading5"/>
      </w:pPr>
      <w:bookmarkStart w:id="2610" w:name="_Toc87320"/>
      <w:bookmarkStart w:id="2611" w:name="_Toc106704809"/>
      <w:bookmarkStart w:id="2612" w:name="_Toc149442108"/>
      <w:r>
        <w:rPr>
          <w:rStyle w:val="CharSectno"/>
        </w:rPr>
        <w:t>28</w:t>
      </w:r>
      <w:r>
        <w:t>.</w:t>
      </w:r>
      <w:r>
        <w:tab/>
        <w:t>Section 102 amended</w:t>
      </w:r>
      <w:bookmarkEnd w:id="2610"/>
      <w:bookmarkEnd w:id="2611"/>
      <w:bookmarkEnd w:id="2612"/>
    </w:p>
    <w:p>
      <w:pPr>
        <w:pStyle w:val="nzSubsection"/>
      </w:pPr>
      <w:r>
        <w:tab/>
      </w:r>
      <w:r>
        <w:tab/>
        <w:t>Section 102(7) is amended by deleting “sections 48, 51(1)(a) and 103” and inserting instead —</w:t>
      </w:r>
    </w:p>
    <w:p>
      <w:pPr>
        <w:pStyle w:val="nzSubsection"/>
      </w:pPr>
      <w:r>
        <w:tab/>
      </w:r>
      <w:r>
        <w:tab/>
        <w:t>“    sections 51(1)(a) and 76(9)(b)    ”.</w:t>
      </w:r>
    </w:p>
    <w:p>
      <w:pPr>
        <w:pStyle w:val="nzHeading5"/>
      </w:pPr>
      <w:bookmarkStart w:id="2613" w:name="_Hlt536589058"/>
      <w:bookmarkStart w:id="2614" w:name="_Toc87321"/>
      <w:bookmarkStart w:id="2615" w:name="_Toc106704810"/>
      <w:bookmarkStart w:id="2616" w:name="_Toc149442109"/>
      <w:bookmarkEnd w:id="2613"/>
      <w:r>
        <w:rPr>
          <w:rStyle w:val="CharSectno"/>
        </w:rPr>
        <w:t>29</w:t>
      </w:r>
      <w:r>
        <w:t>.</w:t>
      </w:r>
      <w:r>
        <w:tab/>
        <w:t>Section 103 repealed</w:t>
      </w:r>
      <w:bookmarkEnd w:id="2614"/>
      <w:bookmarkEnd w:id="2615"/>
      <w:bookmarkEnd w:id="2616"/>
    </w:p>
    <w:p>
      <w:pPr>
        <w:pStyle w:val="nzSubsection"/>
      </w:pPr>
      <w:r>
        <w:tab/>
      </w:r>
      <w:r>
        <w:tab/>
        <w:t>Section 103 is repealed.</w:t>
      </w:r>
    </w:p>
    <w:p>
      <w:pPr>
        <w:pStyle w:val="nzHeading5"/>
      </w:pPr>
      <w:bookmarkStart w:id="2617" w:name="_Hlt44995164"/>
      <w:bookmarkStart w:id="2618" w:name="_Toc106704811"/>
      <w:bookmarkStart w:id="2619" w:name="_Toc149442110"/>
      <w:bookmarkEnd w:id="2617"/>
      <w:r>
        <w:rPr>
          <w:rStyle w:val="CharSectno"/>
        </w:rPr>
        <w:t>30</w:t>
      </w:r>
      <w:r>
        <w:t>.</w:t>
      </w:r>
      <w:r>
        <w:tab/>
        <w:t>Sections 103A and 103B repealed</w:t>
      </w:r>
      <w:bookmarkEnd w:id="2618"/>
      <w:bookmarkEnd w:id="2619"/>
    </w:p>
    <w:p>
      <w:pPr>
        <w:pStyle w:val="nzSubsection"/>
      </w:pPr>
      <w:r>
        <w:tab/>
      </w:r>
      <w:r>
        <w:tab/>
        <w:t>Sections 103A and 103B are repealed.</w:t>
      </w:r>
    </w:p>
    <w:p>
      <w:pPr>
        <w:pStyle w:val="nzHeading5"/>
      </w:pPr>
      <w:bookmarkStart w:id="2620" w:name="_Hlt58128986"/>
      <w:bookmarkStart w:id="2621" w:name="_Toc106704812"/>
      <w:bookmarkStart w:id="2622" w:name="_Toc149442111"/>
      <w:bookmarkEnd w:id="2620"/>
      <w:r>
        <w:rPr>
          <w:rStyle w:val="CharSectno"/>
        </w:rPr>
        <w:t>31</w:t>
      </w:r>
      <w:r>
        <w:t>.</w:t>
      </w:r>
      <w:r>
        <w:tab/>
        <w:t>Part VIA inserted</w:t>
      </w:r>
      <w:bookmarkEnd w:id="2621"/>
      <w:bookmarkEnd w:id="2622"/>
    </w:p>
    <w:p>
      <w:pPr>
        <w:pStyle w:val="nzSubsection"/>
      </w:pPr>
      <w:bookmarkStart w:id="2623" w:name="_Hlt58123837"/>
      <w:bookmarkEnd w:id="2623"/>
      <w:r>
        <w:tab/>
      </w:r>
      <w:r>
        <w:tab/>
        <w:t xml:space="preserve">After Part VI the following Part is inserted — </w:t>
      </w:r>
    </w:p>
    <w:p>
      <w:pPr>
        <w:pStyle w:val="MiscOpen"/>
      </w:pPr>
      <w:bookmarkStart w:id="2624" w:name="_Hlt58123784"/>
      <w:bookmarkEnd w:id="2624"/>
      <w:r>
        <w:t xml:space="preserve">“    </w:t>
      </w:r>
    </w:p>
    <w:p>
      <w:pPr>
        <w:pStyle w:val="nzHeading2"/>
      </w:pPr>
      <w:bookmarkStart w:id="2625" w:name="_Toc87322"/>
      <w:bookmarkStart w:id="2626" w:name="_Toc107717824"/>
      <w:bookmarkStart w:id="2627" w:name="_Toc107717935"/>
      <w:bookmarkStart w:id="2628" w:name="_Toc107718046"/>
      <w:bookmarkStart w:id="2629" w:name="_Toc107718160"/>
      <w:bookmarkStart w:id="2630" w:name="_Toc107718271"/>
      <w:bookmarkStart w:id="2631" w:name="_Toc107718382"/>
      <w:bookmarkStart w:id="2632" w:name="_Toc107718493"/>
      <w:bookmarkStart w:id="2633" w:name="_Toc107718604"/>
      <w:bookmarkStart w:id="2634" w:name="_Toc107718292"/>
      <w:bookmarkStart w:id="2635" w:name="_Toc107718426"/>
      <w:bookmarkStart w:id="2636" w:name="_Toc107718561"/>
      <w:bookmarkStart w:id="2637" w:name="_Toc107718685"/>
      <w:bookmarkStart w:id="2638" w:name="_Toc107719743"/>
      <w:bookmarkStart w:id="2639" w:name="_Toc107724203"/>
      <w:bookmarkStart w:id="2640" w:name="_Toc107728298"/>
      <w:bookmarkStart w:id="2641" w:name="_Toc107732869"/>
      <w:bookmarkStart w:id="2642" w:name="_Toc149442112"/>
      <w:r>
        <w:t>Part VIA — Demerit points</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p>
    <w:p>
      <w:pPr>
        <w:pStyle w:val="nzHeading3"/>
      </w:pPr>
      <w:bookmarkStart w:id="2643" w:name="_Toc87323"/>
      <w:bookmarkStart w:id="2644" w:name="_Toc107717496"/>
      <w:bookmarkStart w:id="2645" w:name="_Toc107717605"/>
      <w:bookmarkStart w:id="2646" w:name="_Toc107717714"/>
      <w:bookmarkStart w:id="2647" w:name="_Toc107717825"/>
      <w:bookmarkStart w:id="2648" w:name="_Toc107717936"/>
      <w:bookmarkStart w:id="2649" w:name="_Toc107718047"/>
      <w:bookmarkStart w:id="2650" w:name="_Toc107718161"/>
      <w:bookmarkStart w:id="2651" w:name="_Toc107718272"/>
      <w:bookmarkStart w:id="2652" w:name="_Toc107718383"/>
      <w:bookmarkStart w:id="2653" w:name="_Toc107718494"/>
      <w:bookmarkStart w:id="2654" w:name="_Toc107718605"/>
      <w:bookmarkStart w:id="2655" w:name="_Toc107718293"/>
      <w:bookmarkStart w:id="2656" w:name="_Toc107718428"/>
      <w:bookmarkStart w:id="2657" w:name="_Toc107718563"/>
      <w:bookmarkStart w:id="2658" w:name="_Toc107718686"/>
      <w:bookmarkStart w:id="2659" w:name="_Toc107719744"/>
      <w:bookmarkStart w:id="2660" w:name="_Toc107724204"/>
      <w:bookmarkStart w:id="2661" w:name="_Toc107728299"/>
      <w:bookmarkStart w:id="2662" w:name="_Toc107732870"/>
      <w:bookmarkStart w:id="2663" w:name="_Toc149442113"/>
      <w:r>
        <w:t>Division 1 — Preliminary</w:t>
      </w:r>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p>
    <w:p>
      <w:pPr>
        <w:pStyle w:val="nzHeading5"/>
      </w:pPr>
      <w:bookmarkStart w:id="2664" w:name="_Toc87324"/>
      <w:bookmarkStart w:id="2665" w:name="_Toc149442114"/>
      <w:r>
        <w:t>104.</w:t>
      </w:r>
      <w:r>
        <w:tab/>
        <w:t>Definitions</w:t>
      </w:r>
      <w:bookmarkEnd w:id="2664"/>
      <w:bookmarkEnd w:id="2665"/>
    </w:p>
    <w:p>
      <w:pPr>
        <w:pStyle w:val="nzSubsection"/>
      </w:pPr>
      <w:r>
        <w:tab/>
      </w:r>
      <w:r>
        <w:tab/>
        <w:t>In this Part —</w:t>
      </w:r>
    </w:p>
    <w:p>
      <w:pPr>
        <w:pStyle w:val="nzDefstart"/>
      </w:pPr>
      <w:r>
        <w:tab/>
      </w:r>
      <w:r>
        <w:rPr>
          <w:b/>
        </w:rPr>
        <w:t>“</w:t>
      </w:r>
      <w:r>
        <w:rPr>
          <w:rStyle w:val="CharDefText"/>
        </w:rPr>
        <w:t>current demerit points</w:t>
      </w:r>
      <w:r>
        <w:rPr>
          <w:b/>
        </w:rPr>
        <w:t>”</w:t>
      </w:r>
      <w:r>
        <w:t xml:space="preserve"> means demerit points that have been recorded in the demerit points register and have not expired or been cancelled;</w:t>
      </w:r>
    </w:p>
    <w:p>
      <w:pPr>
        <w:pStyle w:val="nzDefstart"/>
      </w:pPr>
      <w:r>
        <w:tab/>
      </w:r>
      <w:r>
        <w:rPr>
          <w:b/>
        </w:rPr>
        <w:t>“</w:t>
      </w:r>
      <w:r>
        <w:rPr>
          <w:rStyle w:val="CharDefText"/>
        </w:rPr>
        <w:t>dealt with by infringement notice</w:t>
      </w:r>
      <w:r>
        <w:rPr>
          <w:b/>
        </w:rPr>
        <w:t>”</w:t>
      </w:r>
      <w:r>
        <w:t>, when referring to an alleged demerit point offence, means that an infringement notice has been issued for the alleged offence and —</w:t>
      </w:r>
    </w:p>
    <w:p>
      <w:pPr>
        <w:pStyle w:val="nzDefpara"/>
      </w:pPr>
      <w:r>
        <w:tab/>
        <w:t>(a)</w:t>
      </w:r>
      <w:r>
        <w:tab/>
        <w:t>the matter has been dealt with by paying an amount in accordance with the infringement notice;</w:t>
      </w:r>
    </w:p>
    <w:p>
      <w:pPr>
        <w:pStyle w:val="nz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nz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nzDefstart"/>
      </w:pPr>
      <w:r>
        <w:tab/>
      </w:r>
      <w:r>
        <w:rPr>
          <w:b/>
        </w:rPr>
        <w:t>“</w:t>
      </w:r>
      <w:r>
        <w:rPr>
          <w:rStyle w:val="CharDefText"/>
        </w:rPr>
        <w:t>demerit point action</w:t>
      </w:r>
      <w:r>
        <w:rPr>
          <w:b/>
        </w:rPr>
        <w:t>”</w:t>
      </w:r>
      <w:r>
        <w:t xml:space="preserve"> means the action described in section 104G;</w:t>
      </w:r>
    </w:p>
    <w:p>
      <w:pPr>
        <w:pStyle w:val="nzDefstart"/>
      </w:pPr>
      <w:r>
        <w:tab/>
      </w:r>
      <w:r>
        <w:rPr>
          <w:b/>
        </w:rPr>
        <w:t>“</w:t>
      </w:r>
      <w:r>
        <w:rPr>
          <w:rStyle w:val="CharDefText"/>
        </w:rPr>
        <w:t>demerit point offence</w:t>
      </w:r>
      <w:r>
        <w:rPr>
          <w:b/>
        </w:rPr>
        <w:t>”</w:t>
      </w:r>
      <w:r>
        <w:t xml:space="preserve"> means —</w:t>
      </w:r>
    </w:p>
    <w:p>
      <w:pPr>
        <w:pStyle w:val="nzDefpara"/>
      </w:pPr>
      <w:r>
        <w:tab/>
        <w:t>(a)</w:t>
      </w:r>
      <w:r>
        <w:tab/>
        <w:t>an offence under this Act that the regulations prescribe as a demerit point offence in WA; or</w:t>
      </w:r>
    </w:p>
    <w:p>
      <w:pPr>
        <w:pStyle w:val="nzDefpara"/>
      </w:pPr>
      <w:r>
        <w:tab/>
        <w:t>(b)</w:t>
      </w:r>
      <w:r>
        <w:tab/>
        <w:t>an offence under the law of another jurisdiction that is specified in the national demerit point offence schedule;</w:t>
      </w:r>
    </w:p>
    <w:p>
      <w:pPr>
        <w:pStyle w:val="nzDefstart"/>
      </w:pPr>
      <w:r>
        <w:tab/>
      </w:r>
      <w:r>
        <w:rPr>
          <w:b/>
        </w:rPr>
        <w:t>“</w:t>
      </w:r>
      <w:r>
        <w:rPr>
          <w:rStyle w:val="CharDefText"/>
        </w:rPr>
        <w:t>demerit point offence in WA</w:t>
      </w:r>
      <w:r>
        <w:rPr>
          <w:b/>
        </w:rPr>
        <w:t>”</w:t>
      </w:r>
      <w:r>
        <w:t xml:space="preserve"> means an offence under this Act that the regulations prescribe as a demerit point offence in WA;</w:t>
      </w:r>
    </w:p>
    <w:p>
      <w:pPr>
        <w:pStyle w:val="nzDefstart"/>
      </w:pPr>
      <w:r>
        <w:tab/>
      </w:r>
      <w:r>
        <w:rPr>
          <w:b/>
        </w:rPr>
        <w:t>“</w:t>
      </w:r>
      <w:r>
        <w:rPr>
          <w:rStyle w:val="CharDefText"/>
        </w:rPr>
        <w:t>demerit point registry jurisdiction</w:t>
      </w:r>
      <w:r>
        <w:rPr>
          <w:b/>
        </w:rPr>
        <w:t>”</w:t>
      </w:r>
      <w:r>
        <w:t xml:space="preserve"> for a person means the jurisdiction identified by section 104C;</w:t>
      </w:r>
    </w:p>
    <w:p>
      <w:pPr>
        <w:pStyle w:val="nzDefstart"/>
      </w:pPr>
      <w:r>
        <w:tab/>
      </w:r>
      <w:r>
        <w:rPr>
          <w:b/>
        </w:rPr>
        <w:t>“</w:t>
      </w:r>
      <w:r>
        <w:rPr>
          <w:rStyle w:val="CharDefText"/>
        </w:rPr>
        <w:t>demerit points register</w:t>
      </w:r>
      <w:r>
        <w:rPr>
          <w:b/>
        </w:rPr>
        <w:t>”</w:t>
      </w:r>
      <w:r>
        <w:t xml:space="preserve"> means the register that section 104O requires the Director General to maintain;</w:t>
      </w:r>
    </w:p>
    <w:p>
      <w:pPr>
        <w:pStyle w:val="nzDefstart"/>
      </w:pPr>
      <w:r>
        <w:tab/>
      </w:r>
      <w:r>
        <w:rPr>
          <w:b/>
        </w:rPr>
        <w:t>“</w:t>
      </w:r>
      <w:r>
        <w:rPr>
          <w:rStyle w:val="CharDefText"/>
        </w:rPr>
        <w:t>excessive demerit points notice</w:t>
      </w:r>
      <w:r>
        <w:rPr>
          <w:b/>
        </w:rPr>
        <w:t>”</w:t>
      </w:r>
      <w:r>
        <w:t xml:space="preserve"> means an excessive demerit points notice under section 104I(1);</w:t>
      </w:r>
    </w:p>
    <w:p>
      <w:pPr>
        <w:pStyle w:val="nzDefstart"/>
      </w:pPr>
      <w:r>
        <w:tab/>
      </w:r>
      <w:r>
        <w:rPr>
          <w:b/>
        </w:rPr>
        <w:t>“</w:t>
      </w:r>
      <w:r>
        <w:rPr>
          <w:rStyle w:val="CharDefText"/>
        </w:rPr>
        <w:t>infringement notice</w:t>
      </w:r>
      <w:r>
        <w:rPr>
          <w:b/>
        </w:rPr>
        <w:t>”</w:t>
      </w:r>
      <w:r>
        <w:t xml:space="preserve"> means a notice issued to a person —</w:t>
      </w:r>
    </w:p>
    <w:p>
      <w:pPr>
        <w:pStyle w:val="nzDefpara"/>
      </w:pPr>
      <w:r>
        <w:tab/>
        <w:t>(a)</w:t>
      </w:r>
      <w:r>
        <w:tab/>
        <w:t>under this Act; or</w:t>
      </w:r>
    </w:p>
    <w:p>
      <w:pPr>
        <w:pStyle w:val="nzDefpara"/>
      </w:pPr>
      <w:r>
        <w:tab/>
        <w:t>(b)</w:t>
      </w:r>
      <w:r>
        <w:tab/>
        <w:t>under a law of another jurisdiction,</w:t>
      </w:r>
    </w:p>
    <w:p>
      <w:pPr>
        <w:pStyle w:val="nzDefstart"/>
      </w:pPr>
      <w:r>
        <w:tab/>
      </w:r>
      <w:r>
        <w:tab/>
        <w:t>alleging the commission of a demerit point offence and offering the person an opportunity, by paying an amount of money, to have the matter dealt with out of court;</w:t>
      </w:r>
    </w:p>
    <w:p>
      <w:pPr>
        <w:pStyle w:val="nzDefstart"/>
      </w:pPr>
      <w:r>
        <w:tab/>
      </w:r>
      <w:r>
        <w:rPr>
          <w:b/>
        </w:rPr>
        <w:t>“</w:t>
      </w:r>
      <w:r>
        <w:rPr>
          <w:rStyle w:val="CharDefText"/>
        </w:rPr>
        <w:t>national demerit point offence</w:t>
      </w:r>
      <w:r>
        <w:rPr>
          <w:b/>
        </w:rPr>
        <w:t>”</w:t>
      </w:r>
      <w:r>
        <w:t xml:space="preserve"> means — </w:t>
      </w:r>
    </w:p>
    <w:p>
      <w:pPr>
        <w:pStyle w:val="nzDefpara"/>
      </w:pPr>
      <w:r>
        <w:tab/>
        <w:t>(a)</w:t>
      </w:r>
      <w:r>
        <w:tab/>
        <w:t>an offence under this Act; or</w:t>
      </w:r>
    </w:p>
    <w:p>
      <w:pPr>
        <w:pStyle w:val="nzDefpara"/>
      </w:pPr>
      <w:r>
        <w:tab/>
        <w:t>(b)</w:t>
      </w:r>
      <w:r>
        <w:tab/>
        <w:t>an offence under the law of another jurisdiction,</w:t>
      </w:r>
    </w:p>
    <w:p>
      <w:pPr>
        <w:pStyle w:val="nzDefstart"/>
      </w:pPr>
      <w:r>
        <w:tab/>
      </w:r>
      <w:r>
        <w:tab/>
        <w:t>that is specified in the national demerit point offence schedule;</w:t>
      </w:r>
    </w:p>
    <w:p>
      <w:pPr>
        <w:pStyle w:val="nzDefstart"/>
      </w:pPr>
      <w:r>
        <w:tab/>
      </w:r>
      <w:r>
        <w:rPr>
          <w:b/>
        </w:rPr>
        <w:t>“</w:t>
      </w:r>
      <w:r>
        <w:rPr>
          <w:rStyle w:val="CharDefText"/>
        </w:rPr>
        <w:t>national demerit point offence schedule</w:t>
      </w:r>
      <w:r>
        <w:rPr>
          <w:b/>
        </w:rPr>
        <w:t>”</w:t>
      </w:r>
      <w:r>
        <w:t xml:space="preserve"> means the national demerit point offence schedule referred to in section 104B;</w:t>
      </w:r>
    </w:p>
    <w:p>
      <w:pPr>
        <w:pStyle w:val="nzDefstart"/>
      </w:pPr>
      <w:r>
        <w:tab/>
      </w:r>
      <w:r>
        <w:rPr>
          <w:b/>
        </w:rPr>
        <w:t>“</w:t>
      </w:r>
      <w:r>
        <w:rPr>
          <w:rStyle w:val="CharDefText"/>
        </w:rPr>
        <w:t>section 104J election</w:t>
      </w:r>
      <w:r>
        <w:rPr>
          <w:b/>
        </w:rPr>
        <w:t>”</w:t>
      </w:r>
      <w:r>
        <w:t xml:space="preserve"> means an election under section 104J(1);</w:t>
      </w:r>
    </w:p>
    <w:p>
      <w:pPr>
        <w:pStyle w:val="nzDefstart"/>
      </w:pPr>
      <w:r>
        <w:tab/>
      </w:r>
      <w:r>
        <w:rPr>
          <w:b/>
        </w:rPr>
        <w:t>“</w:t>
      </w:r>
      <w:r>
        <w:rPr>
          <w:rStyle w:val="CharDefText"/>
        </w:rPr>
        <w:t>section 104J election period</w:t>
      </w:r>
      <w:r>
        <w:rPr>
          <w:b/>
        </w:rPr>
        <w:t>”</w:t>
      </w:r>
      <w:r>
        <w:t xml:space="preserve"> means the period for which a section 104J election applies under section 104J(5) and includes the period as reinstated under regulations under section 104K(8)(b).</w:t>
      </w:r>
    </w:p>
    <w:p>
      <w:pPr>
        <w:pStyle w:val="nzHeading5"/>
      </w:pPr>
      <w:bookmarkStart w:id="2666" w:name="_Toc87325"/>
      <w:bookmarkStart w:id="2667" w:name="_Toc149442115"/>
      <w:r>
        <w:t>104A.</w:t>
      </w:r>
      <w:r>
        <w:tab/>
        <w:t>Demerit point offences in WA</w:t>
      </w:r>
      <w:bookmarkEnd w:id="2666"/>
      <w:bookmarkEnd w:id="2667"/>
    </w:p>
    <w:p>
      <w:pPr>
        <w:pStyle w:val="nzSubsection"/>
      </w:pPr>
      <w:r>
        <w:tab/>
        <w:t>(1)</w:t>
      </w:r>
      <w:r>
        <w:tab/>
        <w:t>The regulations may prescribe an offence under this Act as a demerit point offence in WA, and specify the number of demerit points applying to the offence.</w:t>
      </w:r>
    </w:p>
    <w:p>
      <w:pPr>
        <w:pStyle w:val="nzSubsection"/>
      </w:pPr>
      <w:r>
        <w:tab/>
        <w:t>(2)</w:t>
      </w:r>
      <w:r>
        <w:tab/>
        <w:t>An offence cannot be a demerit point offence in WA unless it involves the driving or use of a motor vehicle.</w:t>
      </w:r>
    </w:p>
    <w:p>
      <w:pPr>
        <w:pStyle w:val="nzSubsection"/>
      </w:pPr>
      <w:r>
        <w:tab/>
        <w:t>(3)</w:t>
      </w:r>
      <w:r>
        <w:tab/>
        <w:t>Regulations referred to in subsection (1) may distinguish between offences according to the circumstances in which they are committed.</w:t>
      </w:r>
    </w:p>
    <w:p>
      <w:pPr>
        <w:pStyle w:val="nzHeading5"/>
      </w:pPr>
      <w:bookmarkStart w:id="2668" w:name="_Toc87326"/>
      <w:bookmarkStart w:id="2669" w:name="_Toc149442116"/>
      <w:r>
        <w:t>104B.</w:t>
      </w:r>
      <w:r>
        <w:tab/>
        <w:t>National demerit point offence schedule</w:t>
      </w:r>
      <w:bookmarkEnd w:id="2668"/>
      <w:bookmarkEnd w:id="2669"/>
    </w:p>
    <w:p>
      <w:pPr>
        <w:pStyle w:val="nzSubsection"/>
      </w:pPr>
      <w:r>
        <w:tab/>
        <w:t>(1)</w:t>
      </w:r>
      <w:r>
        <w:tab/>
        <w:t>The regulations may prescribe a national demerit point offence schedule for the purposes of this Act specifying —</w:t>
      </w:r>
    </w:p>
    <w:p>
      <w:pPr>
        <w:pStyle w:val="nzIndenta"/>
      </w:pPr>
      <w:r>
        <w:tab/>
        <w:t>(a)</w:t>
      </w:r>
      <w:r>
        <w:tab/>
        <w:t>certain offences under this Act; and</w:t>
      </w:r>
    </w:p>
    <w:p>
      <w:pPr>
        <w:pStyle w:val="nzIndenta"/>
      </w:pPr>
      <w:r>
        <w:tab/>
        <w:t>(b)</w:t>
      </w:r>
      <w:r>
        <w:tab/>
        <w:t>certain offences under the laws of other jurisdictions.</w:t>
      </w:r>
    </w:p>
    <w:p>
      <w:pPr>
        <w:pStyle w:val="nzSubsection"/>
      </w:pPr>
      <w:r>
        <w:tab/>
        <w:t>(2)</w:t>
      </w:r>
      <w:r>
        <w:tab/>
        <w:t xml:space="preserve">The national demerit point offence schedule — </w:t>
      </w:r>
    </w:p>
    <w:p>
      <w:pPr>
        <w:pStyle w:val="nzIndenta"/>
      </w:pPr>
      <w:r>
        <w:tab/>
        <w:t>(a)</w:t>
      </w:r>
      <w:r>
        <w:tab/>
        <w:t>cannot specify an offence under this Act unless it is a demerit point offence in WA; and</w:t>
      </w:r>
    </w:p>
    <w:p>
      <w:pPr>
        <w:pStyle w:val="nzIndenta"/>
      </w:pPr>
      <w:r>
        <w:tab/>
        <w:t>(b)</w:t>
      </w:r>
      <w:r>
        <w:tab/>
        <w:t xml:space="preserve">cannot specify an offence under the law of another jurisdiction unless — </w:t>
      </w:r>
    </w:p>
    <w:p>
      <w:pPr>
        <w:pStyle w:val="nzIndenti"/>
      </w:pPr>
      <w:r>
        <w:tab/>
        <w:t>(i)</w:t>
      </w:r>
      <w:r>
        <w:tab/>
        <w:t>the offence involves the driving or use of a motor vehicle; and</w:t>
      </w:r>
    </w:p>
    <w:p>
      <w:pPr>
        <w:pStyle w:val="nzIndenti"/>
      </w:pPr>
      <w:r>
        <w:tab/>
        <w:t>(ii)</w:t>
      </w:r>
      <w:r>
        <w:tab/>
        <w:t xml:space="preserve">under a law of that jurisdiction corresponding to this Part, points </w:t>
      </w:r>
      <w:bookmarkStart w:id="2670" w:name="_Hlt536269265"/>
      <w:bookmarkEnd w:id="2670"/>
      <w:r>
        <w:t>may be recorded against a person committing that offence who holds an Australian driver licence under the law of that jurisdiction.</w:t>
      </w:r>
    </w:p>
    <w:p>
      <w:pPr>
        <w:pStyle w:val="nz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nzSubsection"/>
      </w:pPr>
      <w:r>
        <w:tab/>
        <w:t>(4)</w:t>
      </w:r>
      <w:r>
        <w:tab/>
        <w:t>Regulations referred to in subsection (1) may distinguish between offences according to the circumstances in which they are committed.</w:t>
      </w:r>
    </w:p>
    <w:p>
      <w:pPr>
        <w:pStyle w:val="nzHeading5"/>
      </w:pPr>
      <w:bookmarkStart w:id="2671" w:name="_Toc87327"/>
      <w:bookmarkStart w:id="2672" w:name="_Toc149442117"/>
      <w:r>
        <w:t>104C.</w:t>
      </w:r>
      <w:r>
        <w:tab/>
        <w:t>Demerit point registry jurisdiction</w:t>
      </w:r>
      <w:bookmarkEnd w:id="2671"/>
      <w:bookmarkEnd w:id="2672"/>
    </w:p>
    <w:p>
      <w:pPr>
        <w:pStyle w:val="nzSubsection"/>
      </w:pPr>
      <w:r>
        <w:tab/>
        <w:t>(1)</w:t>
      </w:r>
      <w:r>
        <w:tab/>
        <w:t>If a person holds a driver’s licence or a learner’s permit under this Act, this State is, for the purposes of this Act, the demerit point registry jurisdiction for that person.</w:t>
      </w:r>
    </w:p>
    <w:p>
      <w:pPr>
        <w:pStyle w:val="nzSubsection"/>
      </w:pPr>
      <w:r>
        <w:tab/>
        <w:t>(2)</w:t>
      </w:r>
      <w:r>
        <w:tab/>
        <w:t>If a person holds a licence or other authorisation granted under the law of another jurisdiction authorising the person to drive a motor vehicle on a road, whether or not solely for the purpose of learning to drive it (</w:t>
      </w:r>
      <w:r>
        <w:rPr>
          <w:b/>
        </w:rPr>
        <w:t>“</w:t>
      </w:r>
      <w:r>
        <w:rPr>
          <w:rStyle w:val="CharDefText"/>
        </w:rPr>
        <w:t>another jurisdiction’s driving authorisation</w:t>
      </w:r>
      <w:r>
        <w:rPr>
          <w:b/>
        </w:rPr>
        <w:t>”</w:t>
      </w:r>
      <w:r>
        <w:t>), the demerit point registry jurisdiction for that person is, for the purposes of this Act, that other jurisdiction.</w:t>
      </w:r>
    </w:p>
    <w:p>
      <w:pPr>
        <w:pStyle w:val="nzSubsection"/>
      </w:pPr>
      <w:r>
        <w:tab/>
        <w:t>(3)</w:t>
      </w:r>
      <w:r>
        <w:tab/>
        <w:t xml:space="preserve">If a person holds neither a driver’s licence or a learner’s permit under this Act (a </w:t>
      </w:r>
      <w:r>
        <w:rPr>
          <w:b/>
        </w:rPr>
        <w:t>“</w:t>
      </w:r>
      <w:r>
        <w:rPr>
          <w:rStyle w:val="CharDefText"/>
        </w:rPr>
        <w:t>WA driving authorisation</w:t>
      </w:r>
      <w:r>
        <w:rPr>
          <w:b/>
        </w:rPr>
        <w:t>”</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nzIndenta"/>
      </w:pPr>
      <w:r>
        <w:tab/>
        <w:t>(a)</w:t>
      </w:r>
      <w:r>
        <w:tab/>
        <w:t>the jurisdiction under the law of which the person previously held one of those authorisations; or</w:t>
      </w:r>
    </w:p>
    <w:p>
      <w:pPr>
        <w:pStyle w:val="nzIndenta"/>
      </w:pPr>
      <w:r>
        <w:tab/>
        <w:t>(b)</w:t>
      </w:r>
      <w:r>
        <w:tab/>
        <w:t>if paragraph (a) would identify 2 or more jurisdictions, the jurisdiction under the law of which the person most recently held one of those authorisations.</w:t>
      </w:r>
    </w:p>
    <w:p>
      <w:pPr>
        <w:pStyle w:val="nz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nz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nzHeading3"/>
      </w:pPr>
      <w:bookmarkStart w:id="2673" w:name="_Hlt536352554"/>
      <w:bookmarkStart w:id="2674" w:name="_Toc87328"/>
      <w:bookmarkStart w:id="2675" w:name="_Toc107717501"/>
      <w:bookmarkStart w:id="2676" w:name="_Toc107717610"/>
      <w:bookmarkStart w:id="2677" w:name="_Toc107717719"/>
      <w:bookmarkStart w:id="2678" w:name="_Toc107717830"/>
      <w:bookmarkStart w:id="2679" w:name="_Toc107717941"/>
      <w:bookmarkStart w:id="2680" w:name="_Toc107718052"/>
      <w:bookmarkStart w:id="2681" w:name="_Toc107718166"/>
      <w:bookmarkStart w:id="2682" w:name="_Toc107718277"/>
      <w:bookmarkStart w:id="2683" w:name="_Toc107718388"/>
      <w:bookmarkStart w:id="2684" w:name="_Toc107718499"/>
      <w:bookmarkStart w:id="2685" w:name="_Toc107718610"/>
      <w:bookmarkStart w:id="2686" w:name="_Toc107718298"/>
      <w:bookmarkStart w:id="2687" w:name="_Toc107718434"/>
      <w:bookmarkStart w:id="2688" w:name="_Toc107718569"/>
      <w:bookmarkStart w:id="2689" w:name="_Toc107718691"/>
      <w:bookmarkStart w:id="2690" w:name="_Toc107719749"/>
      <w:bookmarkStart w:id="2691" w:name="_Toc107724209"/>
      <w:bookmarkStart w:id="2692" w:name="_Toc107728304"/>
      <w:bookmarkStart w:id="2693" w:name="_Toc107732875"/>
      <w:bookmarkStart w:id="2694" w:name="_Toc149442118"/>
      <w:bookmarkEnd w:id="2673"/>
      <w:r>
        <w:t>Division 2 — Incurring demerit points</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p>
    <w:p>
      <w:pPr>
        <w:pStyle w:val="nzHeading5"/>
      </w:pPr>
      <w:bookmarkStart w:id="2695" w:name="_Toc87329"/>
      <w:bookmarkStart w:id="2696" w:name="_Toc149442119"/>
      <w:r>
        <w:t>104D.</w:t>
      </w:r>
      <w:r>
        <w:tab/>
        <w:t>Demerit point action after conviction</w:t>
      </w:r>
      <w:bookmarkEnd w:id="2695"/>
      <w:bookmarkEnd w:id="2696"/>
    </w:p>
    <w:p>
      <w:pPr>
        <w:pStyle w:val="nz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nz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nzSubsection"/>
      </w:pPr>
      <w:r>
        <w:tab/>
        <w:t>(3)</w:t>
      </w:r>
      <w:r>
        <w:tab/>
        <w:t>If, because of the conviction, the person was disqualified by a court or by operation of law from holding or obtaining a licence, this section does not require demerit point action to be taken.</w:t>
      </w:r>
    </w:p>
    <w:p>
      <w:pPr>
        <w:pStyle w:val="nzSubsection"/>
      </w:pPr>
      <w:r>
        <w:tab/>
        <w:t>(4)</w:t>
      </w:r>
      <w:r>
        <w:tab/>
        <w:t>For the purposes of subsection (3), disqualification because the person failed to pay a fine imposed for the offence is not to be taken to be because of the conviction.</w:t>
      </w:r>
    </w:p>
    <w:p>
      <w:pPr>
        <w:pStyle w:val="nzSubsection"/>
      </w:pPr>
      <w:r>
        <w:tab/>
        <w:t>(5)</w:t>
      </w:r>
      <w:r>
        <w:tab/>
        <w:t>For the purposes of subsection (3), a person is to be taken to be disqualified from holding or obtaining a licence during any time for which —</w:t>
      </w:r>
    </w:p>
    <w:p>
      <w:pPr>
        <w:pStyle w:val="nzIndenta"/>
      </w:pPr>
      <w:r>
        <w:tab/>
        <w:t>(a)</w:t>
      </w:r>
      <w:r>
        <w:tab/>
        <w:t xml:space="preserve">under the law of this State — </w:t>
      </w:r>
    </w:p>
    <w:p>
      <w:pPr>
        <w:pStyle w:val="nzIndenti"/>
      </w:pPr>
      <w:r>
        <w:tab/>
        <w:t>(i)</w:t>
      </w:r>
      <w:r>
        <w:tab/>
        <w:t>the person is disqualified from holding or obtaining a driver’s licence; or</w:t>
      </w:r>
    </w:p>
    <w:p>
      <w:pPr>
        <w:pStyle w:val="nzIndenti"/>
      </w:pPr>
      <w:r>
        <w:tab/>
        <w:t>(ii)</w:t>
      </w:r>
      <w:r>
        <w:tab/>
        <w:t>a driver’s licence held by the person is suspended;</w:t>
      </w:r>
    </w:p>
    <w:p>
      <w:pPr>
        <w:pStyle w:val="nzIndenta"/>
      </w:pPr>
      <w:r>
        <w:tab/>
      </w:r>
      <w:r>
        <w:tab/>
        <w:t>or</w:t>
      </w:r>
    </w:p>
    <w:p>
      <w:pPr>
        <w:pStyle w:val="nzIndenta"/>
      </w:pPr>
      <w:r>
        <w:tab/>
        <w:t>(b)</w:t>
      </w:r>
      <w:r>
        <w:tab/>
        <w:t>under the law of another jurisdiction —</w:t>
      </w:r>
    </w:p>
    <w:p>
      <w:pPr>
        <w:pStyle w:val="nzIndenti"/>
      </w:pPr>
      <w:r>
        <w:tab/>
        <w:t>(i)</w:t>
      </w:r>
      <w:r>
        <w:tab/>
        <w:t>the person is disqualified from holding or obtaining an Australian driver licence granted under the law of that jurisdiction; or</w:t>
      </w:r>
    </w:p>
    <w:p>
      <w:pPr>
        <w:pStyle w:val="nzIndenti"/>
      </w:pPr>
      <w:r>
        <w:tab/>
        <w:t>(ii)</w:t>
      </w:r>
      <w:r>
        <w:tab/>
        <w:t>an Australian driver licence granted to that person under the law of that jurisdiction is suspended.</w:t>
      </w:r>
    </w:p>
    <w:p>
      <w:pPr>
        <w:pStyle w:val="nzHeading5"/>
      </w:pPr>
      <w:bookmarkStart w:id="2697" w:name="_Toc87330"/>
      <w:bookmarkStart w:id="2698" w:name="_Toc149442120"/>
      <w:r>
        <w:t>104E.</w:t>
      </w:r>
      <w:r>
        <w:tab/>
        <w:t>Demerit point action after infringement notice</w:t>
      </w:r>
      <w:bookmarkEnd w:id="2697"/>
      <w:bookmarkEnd w:id="2698"/>
    </w:p>
    <w:p>
      <w:pPr>
        <w:pStyle w:val="nzSubsection"/>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nzSubsection"/>
      </w:pPr>
      <w:bookmarkStart w:id="2699" w:name="_Hlt480691406"/>
      <w:bookmarkEnd w:id="2699"/>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nzHeading5"/>
      </w:pPr>
      <w:bookmarkStart w:id="2700" w:name="_Toc87331"/>
      <w:bookmarkStart w:id="2701" w:name="_Toc149442121"/>
      <w:r>
        <w:t>104F.</w:t>
      </w:r>
      <w:r>
        <w:tab/>
        <w:t>No demerit point action against body corporate</w:t>
      </w:r>
      <w:bookmarkEnd w:id="2700"/>
      <w:bookmarkEnd w:id="2701"/>
    </w:p>
    <w:p>
      <w:pPr>
        <w:pStyle w:val="nzSubsection"/>
      </w:pPr>
      <w:r>
        <w:tab/>
      </w:r>
      <w:r>
        <w:tab/>
        <w:t>Demerit point action can be taken only against an individual.</w:t>
      </w:r>
    </w:p>
    <w:p>
      <w:pPr>
        <w:pStyle w:val="nzHeading5"/>
      </w:pPr>
      <w:bookmarkStart w:id="2702" w:name="_Toc87332"/>
      <w:bookmarkStart w:id="2703" w:name="_Toc149442122"/>
      <w:r>
        <w:t>104G.</w:t>
      </w:r>
      <w:r>
        <w:tab/>
        <w:t>What demerit point action is to be taken</w:t>
      </w:r>
      <w:bookmarkEnd w:id="2702"/>
      <w:bookmarkEnd w:id="2703"/>
    </w:p>
    <w:p>
      <w:pPr>
        <w:pStyle w:val="nzSubsection"/>
      </w:pPr>
      <w:r>
        <w:tab/>
        <w:t>(1)</w:t>
      </w:r>
      <w:r>
        <w:tab/>
        <w:t>This section describes what is to happen if this Division requires that demerit point action be taken against a person for a demerit point offence.</w:t>
      </w:r>
    </w:p>
    <w:p>
      <w:pPr>
        <w:pStyle w:val="nzSubsection"/>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nz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45.</w:t>
      </w:r>
    </w:p>
    <w:p>
      <w:pPr>
        <w:pStyle w:val="nz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45.</w:t>
      </w:r>
    </w:p>
    <w:p>
      <w:pPr>
        <w:pStyle w:val="nzSubsection"/>
      </w:pPr>
      <w:r>
        <w:tab/>
        <w:t>(5)</w:t>
      </w:r>
      <w:r>
        <w:tab/>
        <w:t>This section does not prevent the Director General from providing information under section 45 in other circumstances.</w:t>
      </w:r>
    </w:p>
    <w:p>
      <w:pPr>
        <w:pStyle w:val="nzHeading3"/>
      </w:pPr>
      <w:bookmarkStart w:id="2704" w:name="_Toc87333"/>
      <w:bookmarkStart w:id="2705" w:name="_Toc107717506"/>
      <w:bookmarkStart w:id="2706" w:name="_Toc107717615"/>
      <w:bookmarkStart w:id="2707" w:name="_Toc107717724"/>
      <w:bookmarkStart w:id="2708" w:name="_Toc107717835"/>
      <w:bookmarkStart w:id="2709" w:name="_Toc107717946"/>
      <w:bookmarkStart w:id="2710" w:name="_Toc107718057"/>
      <w:bookmarkStart w:id="2711" w:name="_Toc107718171"/>
      <w:bookmarkStart w:id="2712" w:name="_Toc107718282"/>
      <w:bookmarkStart w:id="2713" w:name="_Toc107718393"/>
      <w:bookmarkStart w:id="2714" w:name="_Toc107718504"/>
      <w:bookmarkStart w:id="2715" w:name="_Toc107718615"/>
      <w:bookmarkStart w:id="2716" w:name="_Toc107718304"/>
      <w:bookmarkStart w:id="2717" w:name="_Toc107718440"/>
      <w:bookmarkStart w:id="2718" w:name="_Toc107718574"/>
      <w:bookmarkStart w:id="2719" w:name="_Toc107718696"/>
      <w:bookmarkStart w:id="2720" w:name="_Toc107719754"/>
      <w:bookmarkStart w:id="2721" w:name="_Toc107724214"/>
      <w:bookmarkStart w:id="2722" w:name="_Toc107728309"/>
      <w:bookmarkStart w:id="2723" w:name="_Toc107732880"/>
      <w:bookmarkStart w:id="2724" w:name="_Toc149442123"/>
      <w:r>
        <w:t>Division 3 — Consequences of demerit points</w:t>
      </w:r>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p>
    <w:p>
      <w:pPr>
        <w:pStyle w:val="nzHeading5"/>
      </w:pPr>
      <w:bookmarkStart w:id="2725" w:name="_Toc87334"/>
      <w:bookmarkStart w:id="2726" w:name="_Toc149442124"/>
      <w:r>
        <w:t>104H.</w:t>
      </w:r>
      <w:r>
        <w:tab/>
        <w:t>Expiry of demerit points</w:t>
      </w:r>
      <w:bookmarkEnd w:id="2725"/>
      <w:bookmarkEnd w:id="2726"/>
    </w:p>
    <w:p>
      <w:pPr>
        <w:pStyle w:val="nzSubsection"/>
      </w:pPr>
      <w:r>
        <w:tab/>
      </w:r>
      <w:r>
        <w:tab/>
      </w:r>
      <w:bookmarkStart w:id="2727" w:name="_Hlt533587201"/>
      <w:bookmarkEnd w:id="2727"/>
      <w:r>
        <w:t>At the end of the period of 3 years after the day on which an offence was committed or allegedly committed, any demerit points applying to the offence expire.</w:t>
      </w:r>
    </w:p>
    <w:p>
      <w:pPr>
        <w:pStyle w:val="nzHeading5"/>
      </w:pPr>
      <w:bookmarkStart w:id="2728" w:name="_Toc87335"/>
      <w:bookmarkStart w:id="2729" w:name="_Toc149442125"/>
      <w:r>
        <w:t>104I.</w:t>
      </w:r>
      <w:r>
        <w:tab/>
        <w:t>Excessive demerit points notice</w:t>
      </w:r>
      <w:bookmarkEnd w:id="2728"/>
      <w:bookmarkEnd w:id="2729"/>
    </w:p>
    <w:p>
      <w:pPr>
        <w:pStyle w:val="nzSubsection"/>
      </w:pPr>
      <w:r>
        <w:tab/>
        <w:t>(1)</w:t>
      </w:r>
      <w:r>
        <w:tab/>
        <w:t>If the number of current demerit points recorded against a person in the demerit points register reaches at least 12, the Director General is to give t</w:t>
      </w:r>
      <w:bookmarkStart w:id="2730" w:name="_Hlt530457018"/>
      <w:bookmarkEnd w:id="2730"/>
      <w:r>
        <w:t>he person, in accordance with section 104R, an excessive demerit points notice stating —</w:t>
      </w:r>
    </w:p>
    <w:p>
      <w:pPr>
        <w:pStyle w:val="nzIndenta"/>
      </w:pPr>
      <w:r>
        <w:tab/>
        <w:t>(a)</w:t>
      </w:r>
      <w:r>
        <w:tab/>
        <w:t>the day on which that number of current demerit points was reached;</w:t>
      </w:r>
    </w:p>
    <w:p>
      <w:pPr>
        <w:pStyle w:val="nzIndenta"/>
      </w:pPr>
      <w:r>
        <w:tab/>
        <w:t>(b)</w:t>
      </w:r>
      <w:r>
        <w:tab/>
        <w:t>the number of current demerit points reached on that day;</w:t>
      </w:r>
    </w:p>
    <w:p>
      <w:pPr>
        <w:pStyle w:val="nzIndenta"/>
      </w:pPr>
      <w:r>
        <w:tab/>
        <w:t>(c)</w:t>
      </w:r>
      <w:r>
        <w:tab/>
        <w:t>the period of disqualification fixed under subsection (2); and</w:t>
      </w:r>
    </w:p>
    <w:p>
      <w:pPr>
        <w:pStyle w:val="nzIndenta"/>
      </w:pPr>
      <w:r>
        <w:tab/>
        <w:t>(d)</w:t>
      </w:r>
      <w:r>
        <w:tab/>
        <w:t>the day on which the period of disqualification will commence if the person cannot, or for any other reason does not, make a section 104J election.</w:t>
      </w:r>
    </w:p>
    <w:p>
      <w:pPr>
        <w:pStyle w:val="nzSubsection"/>
      </w:pPr>
      <w:r>
        <w:tab/>
        <w:t>(2)</w:t>
      </w:r>
      <w:r>
        <w:tab/>
        <w:t>The period of disqualification to be stated in the notice is —</w:t>
      </w:r>
    </w:p>
    <w:p>
      <w:pPr>
        <w:pStyle w:val="nzIndenta"/>
      </w:pPr>
      <w:r>
        <w:tab/>
        <w:t>(a)</w:t>
      </w:r>
      <w:r>
        <w:tab/>
        <w:t>for less than 16 points, 3 months;</w:t>
      </w:r>
    </w:p>
    <w:p>
      <w:pPr>
        <w:pStyle w:val="nzIndenta"/>
      </w:pPr>
      <w:r>
        <w:tab/>
        <w:t>(b)</w:t>
      </w:r>
      <w:r>
        <w:tab/>
        <w:t>for at least 16 but less than 20 points, 4 months;</w:t>
      </w:r>
    </w:p>
    <w:p>
      <w:pPr>
        <w:pStyle w:val="nzIndenta"/>
      </w:pPr>
      <w:r>
        <w:tab/>
        <w:t>(c)</w:t>
      </w:r>
      <w:r>
        <w:tab/>
        <w:t>for at least 20 points, 5 months,</w:t>
      </w:r>
    </w:p>
    <w:p>
      <w:pPr>
        <w:pStyle w:val="nzSubsection"/>
      </w:pPr>
      <w:r>
        <w:tab/>
      </w:r>
      <w:r>
        <w:tab/>
        <w:t>and the day on which the period is stated to commence is to be the 28</w:t>
      </w:r>
      <w:r>
        <w:rPr>
          <w:vertAlign w:val="superscript"/>
        </w:rPr>
        <w:t>th</w:t>
      </w:r>
      <w:r>
        <w:t> day after the notice is given or a later day.</w:t>
      </w:r>
    </w:p>
    <w:p>
      <w:pPr>
        <w:pStyle w:val="nz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nz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nzSubsection"/>
      </w:pPr>
      <w:r>
        <w:tab/>
        <w:t>(5)</w:t>
      </w:r>
      <w:r>
        <w:tab/>
        <w:t>Nothing in this section prevents the day on which the period of disqualification commences from being postponed under section 104M.</w:t>
      </w:r>
    </w:p>
    <w:p>
      <w:pPr>
        <w:pStyle w:val="nzSubsection"/>
      </w:pPr>
      <w:r>
        <w:tab/>
        <w:t>(6)</w:t>
      </w:r>
      <w:r>
        <w:tab/>
        <w:t>Regulations referred to in section 104O(7) may provide for all or some of the demerit points cancelled under subsection (3) to be again recorded against the person.</w:t>
      </w:r>
    </w:p>
    <w:p>
      <w:pPr>
        <w:pStyle w:val="nzHeading5"/>
      </w:pPr>
      <w:bookmarkStart w:id="2731" w:name="_Toc87336"/>
      <w:bookmarkStart w:id="2732" w:name="_Toc149442126"/>
      <w:r>
        <w:t>104J.</w:t>
      </w:r>
      <w:r>
        <w:tab/>
        <w:t>Making a section 104J election</w:t>
      </w:r>
      <w:bookmarkEnd w:id="2731"/>
      <w:bookmarkEnd w:id="2732"/>
    </w:p>
    <w:p>
      <w:pPr>
        <w:pStyle w:val="nz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nzSubsection"/>
      </w:pPr>
      <w:r>
        <w:tab/>
        <w:t>(2)</w:t>
      </w:r>
      <w:r>
        <w:tab/>
        <w:t>In order to be able to make a section 104J election a person must hold a driver’s licence other than a provisional licence.</w:t>
      </w:r>
    </w:p>
    <w:p>
      <w:pPr>
        <w:pStyle w:val="nzSubsection"/>
      </w:pPr>
      <w:r>
        <w:tab/>
        <w:t>(3)</w:t>
      </w:r>
      <w:r>
        <w:tab/>
        <w:t>By making a section 104J election the person elects not to commit, during the year for which the election is made —</w:t>
      </w:r>
    </w:p>
    <w:p>
      <w:pPr>
        <w:pStyle w:val="nzIndenta"/>
      </w:pPr>
      <w:r>
        <w:tab/>
        <w:t>(a)</w:t>
      </w:r>
      <w:r>
        <w:tab/>
        <w:t>an offence for which 2 or more demerit points can be recorded under this Part against the person;</w:t>
      </w:r>
    </w:p>
    <w:p>
      <w:pPr>
        <w:pStyle w:val="nzIndenta"/>
      </w:pPr>
      <w:r>
        <w:tab/>
        <w:t>(b)</w:t>
      </w:r>
      <w:r>
        <w:tab/>
        <w:t>offences for which a total of 2 or more demerit points can be recorded under this Part against the person;</w:t>
      </w:r>
    </w:p>
    <w:p>
      <w:pPr>
        <w:pStyle w:val="nzIndenta"/>
      </w:pPr>
      <w:r>
        <w:tab/>
        <w:t>(c)</w:t>
      </w:r>
      <w:r>
        <w:tab/>
        <w:t>an offence for which the court convicting the person is required by law to disqualify the person from holding or obtaining a driver’s licence; or</w:t>
      </w:r>
    </w:p>
    <w:p>
      <w:pPr>
        <w:pStyle w:val="nzIndenta"/>
      </w:pPr>
      <w:r>
        <w:tab/>
        <w:t>(d)</w:t>
      </w:r>
      <w:r>
        <w:tab/>
        <w:t>an offence the conviction of which results in the person being disqualified by operation of this Act from holding or obtaining a driver’s licence.</w:t>
      </w:r>
    </w:p>
    <w:p>
      <w:pPr>
        <w:pStyle w:val="nz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nzSubsection"/>
      </w:pPr>
      <w:r>
        <w:tab/>
        <w:t>(5)</w:t>
      </w:r>
      <w:r>
        <w:tab/>
        <w:t>A section 104J election applies for the period ending at the end of the year for which it is made or, if the period ends earlier under this Part, until the earlier end of the period.</w:t>
      </w:r>
    </w:p>
    <w:p>
      <w:pPr>
        <w:pStyle w:val="nzHeading5"/>
      </w:pPr>
      <w:bookmarkStart w:id="2733" w:name="_Toc87337"/>
      <w:bookmarkStart w:id="2734" w:name="_Toc149442127"/>
      <w:r>
        <w:t>104K.</w:t>
      </w:r>
      <w:r>
        <w:tab/>
        <w:t>Double disqualification after section 104J election</w:t>
      </w:r>
      <w:bookmarkEnd w:id="2733"/>
      <w:bookmarkEnd w:id="2734"/>
    </w:p>
    <w:p>
      <w:pPr>
        <w:pStyle w:val="nzSubsection"/>
      </w:pPr>
      <w:r>
        <w:tab/>
        <w:t>(1)</w:t>
      </w:r>
      <w:r>
        <w:tab/>
        <w:t xml:space="preserve">If — </w:t>
      </w:r>
    </w:p>
    <w:p>
      <w:pPr>
        <w:pStyle w:val="nzIndenta"/>
      </w:pPr>
      <w:r>
        <w:tab/>
        <w:t>(a)</w:t>
      </w:r>
      <w:r>
        <w:tab/>
        <w:t>the Director General records in the demerit points register a total of 2 or more demerit points for an offence or offences committed or allegedly committed by a person during a section 104J election period; or</w:t>
      </w:r>
    </w:p>
    <w:p>
      <w:pPr>
        <w:pStyle w:val="nzIndenta"/>
      </w:pPr>
      <w:r>
        <w:tab/>
        <w:t>(b)</w:t>
      </w:r>
      <w:r>
        <w:tab/>
        <w:t xml:space="preserve">a court convicts a person of an offence committed during a section 104J election period as a result of which conviction — </w:t>
      </w:r>
    </w:p>
    <w:p>
      <w:pPr>
        <w:pStyle w:val="nzIndenti"/>
      </w:pPr>
      <w:r>
        <w:tab/>
        <w:t>(i)</w:t>
      </w:r>
      <w:r>
        <w:tab/>
        <w:t>the court is required by law to disqualify the person from holding or obtaining a driver’s licence but the disqualification is not required to be permanent; or</w:t>
      </w:r>
    </w:p>
    <w:p>
      <w:pPr>
        <w:pStyle w:val="nzIndenti"/>
      </w:pPr>
      <w:r>
        <w:tab/>
        <w:t>(ii)</w:t>
      </w:r>
      <w:r>
        <w:tab/>
        <w:t>the person is disqualified by operation of this Act from holding or obtaining a driver’s licence,</w:t>
      </w:r>
    </w:p>
    <w:p>
      <w:pPr>
        <w:pStyle w:val="nzSubsection"/>
      </w:pPr>
      <w:r>
        <w:tab/>
      </w:r>
      <w:r>
        <w:tab/>
        <w:t>the Director General is to give the person, in accordance with section 104R, a notice in writing disqualifying the person from holding or obtaining a driver’s licence.</w:t>
      </w:r>
    </w:p>
    <w:p>
      <w:pPr>
        <w:pStyle w:val="nzSubsection"/>
      </w:pPr>
      <w:r>
        <w:tab/>
        <w:t>(2)</w:t>
      </w:r>
      <w:r>
        <w:tab/>
        <w:t>If subsection (1)(b) applies, the commencement of the period of disqualification referred to in that paragraph is postponed until the period of disqualification fixed under subsection (4) has ended.</w:t>
      </w:r>
    </w:p>
    <w:p>
      <w:pPr>
        <w:pStyle w:val="nzSubsection"/>
      </w:pPr>
      <w:r>
        <w:tab/>
        <w:t>(3)</w:t>
      </w:r>
      <w:r>
        <w:tab/>
        <w:t>The notice is to state —</w:t>
      </w:r>
    </w:p>
    <w:p>
      <w:pPr>
        <w:pStyle w:val="nzIndenta"/>
      </w:pPr>
      <w:r>
        <w:tab/>
        <w:t>(a)</w:t>
      </w:r>
      <w:r>
        <w:tab/>
        <w:t xml:space="preserve">if it is given under subsection (1)(a) — </w:t>
      </w:r>
    </w:p>
    <w:p>
      <w:pPr>
        <w:pStyle w:val="nzIndenti"/>
      </w:pPr>
      <w:r>
        <w:tab/>
        <w:t>(i)</w:t>
      </w:r>
      <w:r>
        <w:tab/>
        <w:t>the number of demerit points because of which the notice is given; and</w:t>
      </w:r>
    </w:p>
    <w:p>
      <w:pPr>
        <w:pStyle w:val="nzIndenti"/>
      </w:pPr>
      <w:r>
        <w:tab/>
        <w:t>(ii)</w:t>
      </w:r>
      <w:r>
        <w:tab/>
        <w:t>the day on which each offence to which any of those points relates was committed or allegedly committed;</w:t>
      </w:r>
    </w:p>
    <w:p>
      <w:pPr>
        <w:pStyle w:val="nzIndenta"/>
      </w:pPr>
      <w:r>
        <w:tab/>
        <w:t>(b)</w:t>
      </w:r>
      <w:r>
        <w:tab/>
        <w:t xml:space="preserve">if it is given under subsection (1)(b) — </w:t>
      </w:r>
    </w:p>
    <w:p>
      <w:pPr>
        <w:pStyle w:val="nzIndenti"/>
      </w:pPr>
      <w:r>
        <w:tab/>
        <w:t>(i)</w:t>
      </w:r>
      <w:r>
        <w:tab/>
        <w:t>the conviction because of which the notice is given; and</w:t>
      </w:r>
    </w:p>
    <w:p>
      <w:pPr>
        <w:pStyle w:val="nzIndenti"/>
      </w:pPr>
      <w:r>
        <w:tab/>
        <w:t>(ii)</w:t>
      </w:r>
      <w:r>
        <w:tab/>
        <w:t>the day on which the offence of which the person was convicted was committed;</w:t>
      </w:r>
    </w:p>
    <w:p>
      <w:pPr>
        <w:pStyle w:val="nzIndenta"/>
      </w:pPr>
      <w:r>
        <w:tab/>
        <w:t>(c)</w:t>
      </w:r>
      <w:r>
        <w:tab/>
        <w:t>the period of disqualification fixed under subsection (4) and the day on which that period commences.</w:t>
      </w:r>
    </w:p>
    <w:p>
      <w:pPr>
        <w:pStyle w:val="nz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nzSubsection"/>
      </w:pPr>
      <w:r>
        <w:tab/>
        <w:t>(5)</w:t>
      </w:r>
      <w:r>
        <w:tab/>
        <w:t>The person to whom the notice is given is disqualified from holding or obtaining a driver’s licence for the period of disqualification stated in the notice.</w:t>
      </w:r>
    </w:p>
    <w:p>
      <w:pPr>
        <w:pStyle w:val="nzSubsection"/>
      </w:pPr>
      <w:r>
        <w:tab/>
        <w:t>(6)</w:t>
      </w:r>
      <w:r>
        <w:tab/>
        <w:t xml:space="preserve">Nothing in this section prevents — </w:t>
      </w:r>
    </w:p>
    <w:p>
      <w:pPr>
        <w:pStyle w:val="nzIndenta"/>
      </w:pPr>
      <w:r>
        <w:tab/>
        <w:t>(a)</w:t>
      </w:r>
      <w:r>
        <w:tab/>
        <w:t>the commencement of the period of disqualification under a notice under this section from being postponed under section 104M; or</w:t>
      </w:r>
    </w:p>
    <w:p>
      <w:pPr>
        <w:pStyle w:val="nzIndenta"/>
      </w:pPr>
      <w:r>
        <w:tab/>
        <w:t>(b)</w:t>
      </w:r>
      <w:r>
        <w:tab/>
        <w:t>the commencement of a period of disqualification referred to in subsection (1)(b) from being postponed under section 104N.</w:t>
      </w:r>
    </w:p>
    <w:p>
      <w:pPr>
        <w:pStyle w:val="nzSubsection"/>
      </w:pPr>
      <w:r>
        <w:tab/>
        <w:t>(7)</w:t>
      </w:r>
      <w:r>
        <w:tab/>
        <w:t xml:space="preserve">When the notice is given — </w:t>
      </w:r>
    </w:p>
    <w:p>
      <w:pPr>
        <w:pStyle w:val="nzIndenta"/>
      </w:pPr>
      <w:r>
        <w:tab/>
        <w:t>(a)</w:t>
      </w:r>
      <w:r>
        <w:tab/>
        <w:t>if it is given under subsection (1)(a), demerit points recorded against the person in the demerit points register for the offences specified in the notice are cancelled; and</w:t>
      </w:r>
    </w:p>
    <w:p>
      <w:pPr>
        <w:pStyle w:val="nzIndenta"/>
      </w:pPr>
      <w:r>
        <w:tab/>
        <w:t>(b)</w:t>
      </w:r>
      <w:r>
        <w:tab/>
        <w:t>in any case, the period for which the section 104J election applies ends even though the year for which the election was made may not have elapsed.</w:t>
      </w:r>
    </w:p>
    <w:p>
      <w:pPr>
        <w:pStyle w:val="nzSubsection"/>
      </w:pPr>
      <w:r>
        <w:tab/>
        <w:t>(8)</w:t>
      </w:r>
      <w:r>
        <w:tab/>
        <w:t xml:space="preserve">Regulations referred to in section 104O(7) — </w:t>
      </w:r>
    </w:p>
    <w:p>
      <w:pPr>
        <w:pStyle w:val="nzIndenta"/>
      </w:pPr>
      <w:r>
        <w:tab/>
        <w:t>(a)</w:t>
      </w:r>
      <w:r>
        <w:tab/>
        <w:t>may provide for all or some of the demerit points cancelled under subsection (7)(a) to be again recorded against the person;</w:t>
      </w:r>
    </w:p>
    <w:p>
      <w:pPr>
        <w:pStyle w:val="nzIndenta"/>
      </w:pPr>
      <w:r>
        <w:tab/>
        <w:t>(b)</w:t>
      </w:r>
      <w:r>
        <w:tab/>
        <w:t>may provide for the period for which the section 104J election applies to be reinstated.</w:t>
      </w:r>
    </w:p>
    <w:p>
      <w:pPr>
        <w:pStyle w:val="nzHeading5"/>
      </w:pPr>
      <w:bookmarkStart w:id="2735" w:name="_Toc149442128"/>
      <w:bookmarkStart w:id="2736" w:name="_Toc87338"/>
      <w:r>
        <w:t>104L.</w:t>
      </w:r>
      <w:r>
        <w:tab/>
        <w:t>Permanent disqualification ends section 104J election period</w:t>
      </w:r>
      <w:bookmarkEnd w:id="2735"/>
    </w:p>
    <w:p>
      <w:pPr>
        <w:pStyle w:val="nz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nzSubsection"/>
      </w:pPr>
      <w:r>
        <w:tab/>
        <w:t>(2)</w:t>
      </w:r>
      <w:r>
        <w:tab/>
        <w:t>Subsection (1) applies whether or not the disqualification is for an offence committed during a section 104J election period.</w:t>
      </w:r>
    </w:p>
    <w:p>
      <w:pPr>
        <w:pStyle w:val="nzHeading5"/>
      </w:pPr>
      <w:bookmarkStart w:id="2737" w:name="_Toc149442129"/>
      <w:r>
        <w:t>104M.</w:t>
      </w:r>
      <w:r>
        <w:tab/>
        <w:t>Cumulative effect of demerit points disqualification</w:t>
      </w:r>
      <w:bookmarkEnd w:id="2736"/>
      <w:bookmarkEnd w:id="2737"/>
    </w:p>
    <w:p>
      <w:pPr>
        <w:pStyle w:val="nzSubsection"/>
      </w:pPr>
      <w:r>
        <w:tab/>
        <w:t>(1)</w:t>
      </w:r>
      <w:r>
        <w:tab/>
        <w:t xml:space="preserve">If, when the period for which a person is disqualified under this Part from holding or obtaining a driver’s licence (the </w:t>
      </w:r>
      <w:r>
        <w:rPr>
          <w:b/>
        </w:rPr>
        <w:t>“</w:t>
      </w:r>
      <w:r>
        <w:rPr>
          <w:rStyle w:val="CharDefText"/>
        </w:rPr>
        <w:t>disqualification period</w:t>
      </w:r>
      <w:r>
        <w:rPr>
          <w:b/>
        </w:rPr>
        <w:t>”</w:t>
      </w:r>
      <w:r>
        <w:t xml:space="preserve">) would otherwise commence — </w:t>
      </w:r>
    </w:p>
    <w:p>
      <w:pPr>
        <w:pStyle w:val="nzIndenta"/>
      </w:pPr>
      <w:r>
        <w:tab/>
        <w:t>(a)</w:t>
      </w:r>
      <w:r>
        <w:tab/>
        <w:t>the person is already disqualified from holding or obtaining a driver’s licence; or</w:t>
      </w:r>
    </w:p>
    <w:p>
      <w:pPr>
        <w:pStyle w:val="nzIndenta"/>
      </w:pPr>
      <w:r>
        <w:tab/>
        <w:t>(b)</w:t>
      </w:r>
      <w:r>
        <w:tab/>
        <w:t>the person has made a section 104J election and the section 104J election period has not ended,</w:t>
      </w:r>
    </w:p>
    <w:p>
      <w:pPr>
        <w:pStyle w:val="nzSubsection"/>
      </w:pPr>
      <w:r>
        <w:tab/>
      </w:r>
      <w:r>
        <w:tab/>
        <w:t>the commencement of the disqualification period is postponed, and the disqualification under this Part does not have effect, until the time described in subsection (2) as the postponed commencement time.</w:t>
      </w:r>
    </w:p>
    <w:p>
      <w:pPr>
        <w:pStyle w:val="nzSubsection"/>
      </w:pPr>
      <w:r>
        <w:tab/>
        <w:t>(2)</w:t>
      </w:r>
      <w:r>
        <w:tab/>
        <w:t xml:space="preserve">The postponed commencement time is when — </w:t>
      </w:r>
    </w:p>
    <w:p>
      <w:pPr>
        <w:pStyle w:val="nzIndenta"/>
      </w:pPr>
      <w:r>
        <w:tab/>
        <w:t>(a)</w:t>
      </w:r>
      <w:r>
        <w:tab/>
        <w:t>any disqualification that has already commenced when the disqualification period would otherwise have commenced, or that commences subsequently, has ended; and</w:t>
      </w:r>
    </w:p>
    <w:p>
      <w:pPr>
        <w:pStyle w:val="nzIndenta"/>
      </w:pPr>
      <w:r>
        <w:tab/>
        <w:t>(b)</w:t>
      </w:r>
      <w:r>
        <w:tab/>
        <w:t>any section 104J election period that has already commenced when the disqualification period would otherwise have commenced, or that commences subsequently, has ended.</w:t>
      </w:r>
    </w:p>
    <w:p>
      <w:pPr>
        <w:pStyle w:val="nzSubsection"/>
      </w:pPr>
      <w:r>
        <w:tab/>
        <w:t>(3)</w:t>
      </w:r>
      <w:r>
        <w:tab/>
        <w:t>Postponing the commencement of the disqualification period does not reduce the disqualification period.</w:t>
      </w:r>
    </w:p>
    <w:p>
      <w:pPr>
        <w:pStyle w:val="nzSubsection"/>
      </w:pPr>
      <w:r>
        <w:tab/>
        <w:t>(4)</w:t>
      </w:r>
      <w:r>
        <w:tab/>
        <w:t>For the purposes of subsections (1) and (2), a person is to be taken to be disqualified from holding or obtaining a driver’s licence during any time for which —</w:t>
      </w:r>
    </w:p>
    <w:p>
      <w:pPr>
        <w:pStyle w:val="nzIndenta"/>
      </w:pPr>
      <w:r>
        <w:tab/>
        <w:t>(a)</w:t>
      </w:r>
      <w:r>
        <w:tab/>
        <w:t>the person is disqualified from holding or obtaining a driver’s licence; or</w:t>
      </w:r>
    </w:p>
    <w:p>
      <w:pPr>
        <w:pStyle w:val="nzIndenta"/>
      </w:pPr>
      <w:r>
        <w:tab/>
        <w:t>(b)</w:t>
      </w:r>
      <w:r>
        <w:tab/>
        <w:t>a driver’s licence held by the person is suspended.</w:t>
      </w:r>
    </w:p>
    <w:p>
      <w:pPr>
        <w:pStyle w:val="nzHeading5"/>
      </w:pPr>
      <w:bookmarkStart w:id="2738" w:name="_Toc149442130"/>
      <w:bookmarkStart w:id="2739" w:name="_Toc87339"/>
      <w:r>
        <w:t>104N.</w:t>
      </w:r>
      <w:r>
        <w:tab/>
        <w:t>Certain disqualifications after demerit points disqualification or section 104J election</w:t>
      </w:r>
      <w:bookmarkEnd w:id="2738"/>
    </w:p>
    <w:p>
      <w:pPr>
        <w:pStyle w:val="nzSubsection"/>
      </w:pPr>
      <w:r>
        <w:tab/>
        <w:t>(1)</w:t>
      </w:r>
      <w:r>
        <w:tab/>
        <w:t xml:space="preserve">In this section — </w:t>
      </w:r>
    </w:p>
    <w:p>
      <w:pPr>
        <w:pStyle w:val="nzDefstart"/>
      </w:pPr>
      <w:r>
        <w:rPr>
          <w:b/>
        </w:rPr>
        <w:tab/>
        <w:t>“</w:t>
      </w:r>
      <w:r>
        <w:rPr>
          <w:rStyle w:val="CharDefText"/>
        </w:rPr>
        <w:t>demerit period</w:t>
      </w:r>
      <w:r>
        <w:rPr>
          <w:b/>
        </w:rPr>
        <w:t>”</w:t>
      </w:r>
      <w:r>
        <w:t xml:space="preserve"> means — </w:t>
      </w:r>
    </w:p>
    <w:p>
      <w:pPr>
        <w:pStyle w:val="nzDefpara"/>
      </w:pPr>
      <w:r>
        <w:tab/>
        <w:t>(a)</w:t>
      </w:r>
      <w:r>
        <w:tab/>
        <w:t>a period for which a person is disqualified under this Part from holding or obtaining a driver’s licence; or</w:t>
      </w:r>
    </w:p>
    <w:p>
      <w:pPr>
        <w:pStyle w:val="nzDefpara"/>
      </w:pPr>
      <w:r>
        <w:tab/>
        <w:t>(b)</w:t>
      </w:r>
      <w:r>
        <w:tab/>
        <w:t>a section 104J election period relating to a person.</w:t>
      </w:r>
    </w:p>
    <w:p>
      <w:pPr>
        <w:pStyle w:val="nzSubsection"/>
      </w:pPr>
      <w:r>
        <w:tab/>
        <w:t>(2)</w:t>
      </w:r>
      <w:r>
        <w:tab/>
        <w:t xml:space="preserve">If — </w:t>
      </w:r>
    </w:p>
    <w:p>
      <w:pPr>
        <w:pStyle w:val="nz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nz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nzSubsection"/>
      </w:pPr>
      <w:r>
        <w:tab/>
      </w:r>
      <w:r>
        <w:tab/>
        <w:t xml:space="preserve">and the commencement of the period of disqualification, or the taking effect of the licence suspension order, as the case may be, (the </w:t>
      </w:r>
      <w:r>
        <w:rPr>
          <w:b/>
        </w:rPr>
        <w:t>“</w:t>
      </w:r>
      <w:r>
        <w:rPr>
          <w:rStyle w:val="CharDefText"/>
        </w:rPr>
        <w:t>starting time</w:t>
      </w:r>
      <w:r>
        <w:rPr>
          <w:b/>
        </w:rPr>
        <w:t>”</w:t>
      </w:r>
      <w:r>
        <w:t>) would occur during a demerit period or at the same time as a demerit period commences, the starting time is, despite any other enactment, postponed until the end of the demerit period.</w:t>
      </w:r>
    </w:p>
    <w:p>
      <w:pPr>
        <w:pStyle w:val="nzHeading3"/>
      </w:pPr>
      <w:bookmarkStart w:id="2740" w:name="_Toc107717514"/>
      <w:bookmarkStart w:id="2741" w:name="_Toc107717623"/>
      <w:bookmarkStart w:id="2742" w:name="_Toc107717732"/>
      <w:bookmarkStart w:id="2743" w:name="_Toc107717843"/>
      <w:bookmarkStart w:id="2744" w:name="_Toc107717954"/>
      <w:bookmarkStart w:id="2745" w:name="_Toc107718065"/>
      <w:bookmarkStart w:id="2746" w:name="_Toc107718179"/>
      <w:bookmarkStart w:id="2747" w:name="_Toc107718290"/>
      <w:bookmarkStart w:id="2748" w:name="_Toc107718401"/>
      <w:bookmarkStart w:id="2749" w:name="_Toc107718512"/>
      <w:bookmarkStart w:id="2750" w:name="_Toc107718623"/>
      <w:bookmarkStart w:id="2751" w:name="_Toc107718317"/>
      <w:bookmarkStart w:id="2752" w:name="_Toc107718452"/>
      <w:bookmarkStart w:id="2753" w:name="_Toc107718582"/>
      <w:bookmarkStart w:id="2754" w:name="_Toc107718704"/>
      <w:bookmarkStart w:id="2755" w:name="_Toc107719762"/>
      <w:bookmarkStart w:id="2756" w:name="_Toc107724222"/>
      <w:bookmarkStart w:id="2757" w:name="_Toc107728317"/>
      <w:bookmarkStart w:id="2758" w:name="_Toc107732888"/>
      <w:bookmarkStart w:id="2759" w:name="_Toc149442131"/>
      <w:r>
        <w:t>Division 4 — Administrative and other</w:t>
      </w:r>
      <w:bookmarkStart w:id="2760" w:name="_Hlt536352577"/>
      <w:bookmarkEnd w:id="2760"/>
      <w:r>
        <w:t xml:space="preserve"> provisions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p>
    <w:p>
      <w:pPr>
        <w:pStyle w:val="nzHeading5"/>
      </w:pPr>
      <w:bookmarkStart w:id="2761" w:name="_Toc87340"/>
      <w:bookmarkStart w:id="2762" w:name="_Toc149442132"/>
      <w:r>
        <w:t>104O.</w:t>
      </w:r>
      <w:r>
        <w:tab/>
        <w:t>Demerit points registe</w:t>
      </w:r>
      <w:bookmarkStart w:id="2763" w:name="_Hlt530457336"/>
      <w:bookmarkEnd w:id="2763"/>
      <w:r>
        <w:t>r</w:t>
      </w:r>
      <w:bookmarkEnd w:id="2761"/>
      <w:bookmarkEnd w:id="2762"/>
    </w:p>
    <w:p>
      <w:pPr>
        <w:pStyle w:val="nzSubsection"/>
      </w:pPr>
      <w:r>
        <w:tab/>
        <w:t>(1)</w:t>
      </w:r>
      <w:r>
        <w:tab/>
        <w:t>The Director General is required to maintain a demerit points register in accordance with this Act.</w:t>
      </w:r>
    </w:p>
    <w:p>
      <w:pPr>
        <w:pStyle w:val="nzSubsection"/>
      </w:pPr>
      <w:r>
        <w:tab/>
        <w:t>(2)</w:t>
      </w:r>
      <w:r>
        <w:tab/>
        <w:t>The demerit points register is to contain details of —</w:t>
      </w:r>
    </w:p>
    <w:p>
      <w:pPr>
        <w:pStyle w:val="nzIndenta"/>
      </w:pPr>
      <w:r>
        <w:tab/>
        <w:t>(a)</w:t>
      </w:r>
      <w:r>
        <w:tab/>
        <w:t>each person against whom demerit points are recorded under this Act;</w:t>
      </w:r>
    </w:p>
    <w:p>
      <w:pPr>
        <w:pStyle w:val="nzIndenta"/>
      </w:pPr>
      <w:r>
        <w:tab/>
        <w:t>(b)</w:t>
      </w:r>
      <w:r>
        <w:tab/>
        <w:t>each offence for which demerit points are recorded against that person and the day on which the offence was committed or allegedly committed;</w:t>
      </w:r>
    </w:p>
    <w:p>
      <w:pPr>
        <w:pStyle w:val="nzIndenta"/>
      </w:pPr>
      <w:r>
        <w:tab/>
        <w:t>(c)</w:t>
      </w:r>
      <w:r>
        <w:tab/>
        <w:t>the number of demerit points recorded against the person for the offence;</w:t>
      </w:r>
    </w:p>
    <w:p>
      <w:pPr>
        <w:pStyle w:val="nzIndenta"/>
      </w:pPr>
      <w:r>
        <w:tab/>
        <w:t>(d)</w:t>
      </w:r>
      <w:r>
        <w:tab/>
        <w:t>the day on which an excessive demerit points notice was given, and the number of demerit points and period of disqualification stated in it;</w:t>
      </w:r>
    </w:p>
    <w:p>
      <w:pPr>
        <w:pStyle w:val="nzIndenta"/>
      </w:pPr>
      <w:r>
        <w:tab/>
        <w:t>(e)</w:t>
      </w:r>
      <w:r>
        <w:tab/>
        <w:t>the day on which a section 104J election, if any, was received;</w:t>
      </w:r>
    </w:p>
    <w:p>
      <w:pPr>
        <w:pStyle w:val="nzIndenta"/>
      </w:pPr>
      <w:r>
        <w:tab/>
        <w:t>(f)</w:t>
      </w:r>
      <w:r>
        <w:tab/>
        <w:t>the day on which a notice, if any, disqualifying a person from holding or obtaining a driver’s licence was given under section 104K, and the period of disqualification stated in it;</w:t>
      </w:r>
    </w:p>
    <w:p>
      <w:pPr>
        <w:pStyle w:val="nzIndenta"/>
      </w:pPr>
      <w:r>
        <w:tab/>
        <w:t>(g)</w:t>
      </w:r>
      <w:r>
        <w:tab/>
        <w:t>the day on which demerit points —</w:t>
      </w:r>
    </w:p>
    <w:p>
      <w:pPr>
        <w:pStyle w:val="nzIndenti"/>
      </w:pPr>
      <w:r>
        <w:tab/>
        <w:t>(i)</w:t>
      </w:r>
      <w:r>
        <w:tab/>
        <w:t>expire through the passing of time; or</w:t>
      </w:r>
    </w:p>
    <w:p>
      <w:pPr>
        <w:pStyle w:val="nzIndenti"/>
      </w:pPr>
      <w:r>
        <w:tab/>
        <w:t>(ii)</w:t>
      </w:r>
      <w:r>
        <w:tab/>
        <w:t>are cancelled,</w:t>
      </w:r>
    </w:p>
    <w:p>
      <w:pPr>
        <w:pStyle w:val="nzIndenta"/>
      </w:pPr>
      <w:r>
        <w:tab/>
      </w:r>
      <w:r>
        <w:tab/>
        <w:t>and the number of points that expire or are cancelled; and</w:t>
      </w:r>
    </w:p>
    <w:p>
      <w:pPr>
        <w:pStyle w:val="nzIndenta"/>
      </w:pPr>
      <w:r>
        <w:tab/>
        <w:t>(h)</w:t>
      </w:r>
      <w:r>
        <w:tab/>
        <w:t>anything else prescribed in the regulations.</w:t>
      </w:r>
    </w:p>
    <w:p>
      <w:pPr>
        <w:pStyle w:val="nzSubsection"/>
      </w:pPr>
      <w:r>
        <w:tab/>
        <w:t>(3)</w:t>
      </w:r>
      <w:r>
        <w:tab/>
        <w:t>If a conviction is quashed, the Director General is to cause any demerit points recorded because of the conviction to be removed from the demerit points register, and they are to be taken to have never been recorded.</w:t>
      </w:r>
    </w:p>
    <w:p>
      <w:pPr>
        <w:pStyle w:val="nzSubsection"/>
      </w:pPr>
      <w:r>
        <w:tab/>
        <w:t>(4)</w:t>
      </w:r>
      <w:r>
        <w:tab/>
        <w:t xml:space="preserve">If, after an alleged offence has been dealt with by infringement notice the Director General is satisfied that — </w:t>
      </w:r>
    </w:p>
    <w:p>
      <w:pPr>
        <w:pStyle w:val="nzIndenta"/>
      </w:pPr>
      <w:r>
        <w:tab/>
        <w:t>(a)</w:t>
      </w:r>
      <w:r>
        <w:tab/>
        <w:t>the infringement notice has been withdrawn;</w:t>
      </w:r>
    </w:p>
    <w:p>
      <w:pPr>
        <w:pStyle w:val="nzIndenta"/>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nzIndenta"/>
      </w:pPr>
      <w:r>
        <w:tab/>
        <w:t>(c)</w:t>
      </w:r>
      <w:r>
        <w:tab/>
        <w:t>the matter has come before a court for determination,</w:t>
      </w:r>
    </w:p>
    <w:p>
      <w:pPr>
        <w:pStyle w:val="nzSubsection"/>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nzSubsection"/>
      </w:pPr>
      <w:r>
        <w:tab/>
        <w:t>(5)</w:t>
      </w:r>
      <w:r>
        <w:tab/>
        <w:t>Subsection (4) does not prevent the points removed from being again recorded if the alleged offender is convicted of the alleged offence.</w:t>
      </w:r>
    </w:p>
    <w:p>
      <w:pPr>
        <w:pStyle w:val="nzSubsection"/>
      </w:pPr>
      <w:r>
        <w:tab/>
        <w:t>(6)</w:t>
      </w:r>
      <w:r>
        <w:tab/>
        <w:t>Regulations may specify circumstances in which an infringement notice issued under a law of another jurisdiction is to be treated, for the purposes of subsection (4), as having been withdrawn.</w:t>
      </w:r>
    </w:p>
    <w:p>
      <w:pPr>
        <w:pStyle w:val="nzSubsection"/>
      </w:pPr>
      <w:r>
        <w:tab/>
        <w:t>(7)</w:t>
      </w:r>
      <w:r>
        <w:tab/>
        <w:t xml:space="preserve">Regulations may — </w:t>
      </w:r>
    </w:p>
    <w:p>
      <w:pPr>
        <w:pStyle w:val="nzIndenta"/>
      </w:pPr>
      <w:r>
        <w:tab/>
        <w:t>(a)</w:t>
      </w:r>
      <w:r>
        <w:tab/>
        <w:t>provide for the adjustment of the demerit points register; or</w:t>
      </w:r>
    </w:p>
    <w:p>
      <w:pPr>
        <w:pStyle w:val="nzIndenta"/>
      </w:pPr>
      <w:r>
        <w:tab/>
        <w:t>(b)</w:t>
      </w:r>
      <w:r>
        <w:tab/>
        <w:t>make any other provision necessary or convenient to be made,</w:t>
      </w:r>
    </w:p>
    <w:p>
      <w:pPr>
        <w:pStyle w:val="nzSubsection"/>
      </w:pPr>
      <w:r>
        <w:tab/>
      </w:r>
      <w:r>
        <w:tab/>
        <w:t>to deal with consequences of subsection (3) or (4) in a case in which, before the demerit points are removed from the demerit points register, anything has been done on the basis that the demerit points were recorded.</w:t>
      </w:r>
    </w:p>
    <w:p>
      <w:pPr>
        <w:pStyle w:val="nz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nzSubsection"/>
      </w:pPr>
      <w:r>
        <w:tab/>
        <w:t>(9)</w:t>
      </w:r>
      <w:r>
        <w:tab/>
        <w:t>The Director General must ensure that information contained in the demerit points register that —</w:t>
      </w:r>
    </w:p>
    <w:p>
      <w:pPr>
        <w:pStyle w:val="nzIndenta"/>
      </w:pPr>
      <w:r>
        <w:tab/>
        <w:t>(a)</w:t>
      </w:r>
      <w:r>
        <w:tab/>
        <w:t>would disclose the name, address, or date of birth of an individual; or</w:t>
      </w:r>
    </w:p>
    <w:p>
      <w:pPr>
        <w:pStyle w:val="nzIndenta"/>
      </w:pPr>
      <w:r>
        <w:tab/>
        <w:t>(b)</w:t>
      </w:r>
      <w:r>
        <w:tab/>
        <w:t>has commercial sensitivity for the person about whom it is kept,</w:t>
      </w:r>
    </w:p>
    <w:p>
      <w:pPr>
        <w:pStyle w:val="nzSubsection"/>
      </w:pPr>
      <w:r>
        <w:tab/>
      </w:r>
      <w:r>
        <w:tab/>
        <w:t>is not released except as provided by the regulations.</w:t>
      </w:r>
    </w:p>
    <w:p>
      <w:pPr>
        <w:pStyle w:val="nzHeading5"/>
      </w:pPr>
      <w:bookmarkStart w:id="2764" w:name="_Toc87341"/>
      <w:bookmarkStart w:id="2765" w:name="_Toc149442133"/>
      <w:r>
        <w:t>104P.</w:t>
      </w:r>
      <w:r>
        <w:tab/>
        <w:t>Obtaining Australian driver licence elsewhere</w:t>
      </w:r>
      <w:bookmarkEnd w:id="2764"/>
      <w:bookmarkEnd w:id="2765"/>
    </w:p>
    <w:p>
      <w:pPr>
        <w:pStyle w:val="nz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b/>
        </w:rPr>
        <w:t>“</w:t>
      </w:r>
      <w:r>
        <w:rPr>
          <w:rStyle w:val="CharDefText"/>
        </w:rPr>
        <w:t>new licensing jurisdiction</w:t>
      </w:r>
      <w:r>
        <w:rPr>
          <w:b/>
        </w:rPr>
        <w:t>”</w:t>
      </w:r>
      <w:r>
        <w:t xml:space="preserve">) and, before the person became the holder of that licence, this State was the demerit point registry jurisdiction for that person under this Act, the Director General is to — </w:t>
      </w:r>
    </w:p>
    <w:p>
      <w:pPr>
        <w:pStyle w:val="nzIndenta"/>
      </w:pPr>
      <w:r>
        <w:tab/>
        <w:t>(a)</w:t>
      </w:r>
      <w:r>
        <w:tab/>
        <w:t>inform the Australian driver licensing authority of the new licensing jurisdiction of —</w:t>
      </w:r>
    </w:p>
    <w:p>
      <w:pPr>
        <w:pStyle w:val="nzIndenti"/>
      </w:pPr>
      <w:r>
        <w:tab/>
        <w:t>(i)</w:t>
      </w:r>
      <w:r>
        <w:tab/>
        <w:t>any current demerit points that are recorded against that person under this Act for a national demerit point offence; and</w:t>
      </w:r>
    </w:p>
    <w:p>
      <w:pPr>
        <w:pStyle w:val="nzIndenti"/>
      </w:pPr>
      <w:r>
        <w:tab/>
        <w:t>(ii)</w:t>
      </w:r>
      <w:r>
        <w:tab/>
        <w:t>details of any offence or alleged offence for which any of those points were recorded;</w:t>
      </w:r>
    </w:p>
    <w:p>
      <w:pPr>
        <w:pStyle w:val="nzIndenta"/>
      </w:pPr>
      <w:r>
        <w:tab/>
      </w:r>
      <w:r>
        <w:tab/>
        <w:t>and</w:t>
      </w:r>
    </w:p>
    <w:p>
      <w:pPr>
        <w:pStyle w:val="nzIndenta"/>
      </w:pPr>
      <w:r>
        <w:tab/>
        <w:t>(b)</w:t>
      </w:r>
      <w:r>
        <w:tab/>
        <w:t>cause any current demerit points recorded against the person under this Act for a national demerit point offence that is not an offence under this Act to be cancelled.</w:t>
      </w:r>
    </w:p>
    <w:p>
      <w:pPr>
        <w:pStyle w:val="nzHeading5"/>
      </w:pPr>
      <w:bookmarkStart w:id="2766" w:name="_Toc87342"/>
      <w:bookmarkStart w:id="2767" w:name="_Toc149442134"/>
      <w:r>
        <w:t>104Q.</w:t>
      </w:r>
      <w:r>
        <w:tab/>
        <w:t>Holder of licence in another jurisdiction applying</w:t>
      </w:r>
      <w:bookmarkEnd w:id="2766"/>
      <w:bookmarkEnd w:id="2767"/>
    </w:p>
    <w:p>
      <w:pPr>
        <w:pStyle w:val="nzSubsection"/>
      </w:pPr>
      <w:r>
        <w:tab/>
        <w:t>(1)</w:t>
      </w:r>
      <w:r>
        <w:tab/>
        <w:t xml:space="preserve">When a driver’s licence under this Act is obtained by a person for whom, immediately before the person obtains the licence, another jurisdiction was the demerit point registry jurisdiction (the </w:t>
      </w:r>
      <w:r>
        <w:rPr>
          <w:b/>
        </w:rPr>
        <w:t>“</w:t>
      </w:r>
      <w:r>
        <w:rPr>
          <w:rStyle w:val="CharDefText"/>
        </w:rPr>
        <w:t>former demerit point registry jurisdiction</w:t>
      </w:r>
      <w:r>
        <w:rPr>
          <w:b/>
        </w:rPr>
        <w:t>”</w:t>
      </w:r>
      <w:r>
        <w:t xml:space="preserve">), the Director General is to cause to be recorded against the person in the demerit points register — </w:t>
      </w:r>
    </w:p>
    <w:p>
      <w:pPr>
        <w:pStyle w:val="nzIndenta"/>
      </w:pPr>
      <w:r>
        <w:tab/>
        <w:t>(a)</w:t>
      </w:r>
      <w:r>
        <w:tab/>
        <w:t xml:space="preserve">any national demerit point offence (as defined in this Act) that — </w:t>
      </w:r>
    </w:p>
    <w:p>
      <w:pPr>
        <w:pStyle w:val="nzIndenti"/>
      </w:pPr>
      <w:r>
        <w:tab/>
        <w:t>(i)</w:t>
      </w:r>
      <w:r>
        <w:tab/>
        <w:t>immediately before the person obtains the driver’s licence, stands recorded against the person under a law of the former demerit point registry jurisdiction corresponding to this Part; and</w:t>
      </w:r>
    </w:p>
    <w:p>
      <w:pPr>
        <w:pStyle w:val="nzIndenti"/>
      </w:pPr>
      <w:r>
        <w:tab/>
        <w:t>(ii)</w:t>
      </w:r>
      <w:r>
        <w:tab/>
        <w:t>is not already recorded in the demerit points register;</w:t>
      </w:r>
    </w:p>
    <w:p>
      <w:pPr>
        <w:pStyle w:val="nzIndenta"/>
      </w:pPr>
      <w:r>
        <w:tab/>
      </w:r>
      <w:r>
        <w:tab/>
        <w:t>and</w:t>
      </w:r>
    </w:p>
    <w:p>
      <w:pPr>
        <w:pStyle w:val="nzIndenta"/>
      </w:pPr>
      <w:r>
        <w:tab/>
        <w:t>(b)</w:t>
      </w:r>
      <w:r>
        <w:tab/>
        <w:t>demerit</w:t>
      </w:r>
      <w:bookmarkStart w:id="2768" w:name="_Hlt57526119"/>
      <w:bookmarkEnd w:id="2768"/>
      <w:r>
        <w:t xml:space="preserve"> points for, and other details of, any offence required by paragraph (a) to be recorded against the person.</w:t>
      </w:r>
    </w:p>
    <w:p>
      <w:pPr>
        <w:pStyle w:val="nzSubsection"/>
      </w:pPr>
      <w:r>
        <w:tab/>
        <w:t>(2)</w:t>
      </w:r>
      <w:r>
        <w:tab/>
        <w:t>The number of demerit points to be recorded for the offence is the number of points that were recorded against the person for the offence under the law of the former demerit point registry jurisdiction.</w:t>
      </w:r>
    </w:p>
    <w:p>
      <w:pPr>
        <w:pStyle w:val="nz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nzHeading5"/>
      </w:pPr>
      <w:bookmarkStart w:id="2769" w:name="_Toc87343"/>
      <w:bookmarkStart w:id="2770" w:name="_Toc149442135"/>
      <w:r>
        <w:t>104R.</w:t>
      </w:r>
      <w:r>
        <w:tab/>
        <w:t>How certain notices are to be given</w:t>
      </w:r>
      <w:bookmarkEnd w:id="2769"/>
      <w:bookmarkEnd w:id="2770"/>
    </w:p>
    <w:p>
      <w:pPr>
        <w:pStyle w:val="nzSubsection"/>
      </w:pPr>
      <w:r>
        <w:tab/>
        <w:t>(1)</w:t>
      </w:r>
      <w:r>
        <w:tab/>
        <w:t>This section applies to —</w:t>
      </w:r>
    </w:p>
    <w:p>
      <w:pPr>
        <w:pStyle w:val="nzIndenta"/>
      </w:pPr>
      <w:r>
        <w:tab/>
        <w:t>(a)</w:t>
      </w:r>
      <w:r>
        <w:tab/>
        <w:t>an excessive demerit points notice; or</w:t>
      </w:r>
    </w:p>
    <w:p>
      <w:pPr>
        <w:pStyle w:val="nzIndenta"/>
      </w:pPr>
      <w:r>
        <w:tab/>
        <w:t>(b)</w:t>
      </w:r>
      <w:r>
        <w:tab/>
        <w:t>a notice under section 104K disqualifying a person from holding or obtaining a driver’s licence.</w:t>
      </w:r>
    </w:p>
    <w:p>
      <w:pPr>
        <w:pStyle w:val="nzSubsection"/>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nzHeading5"/>
      </w:pPr>
      <w:bookmarkStart w:id="2771" w:name="_Toc87344"/>
      <w:bookmarkStart w:id="2772" w:name="_Toc149442136"/>
      <w:r>
        <w:t>104S.</w:t>
      </w:r>
      <w:r>
        <w:tab/>
        <w:t>Regulations about certain transitional matters</w:t>
      </w:r>
      <w:bookmarkEnd w:id="2771"/>
      <w:bookmarkEnd w:id="2772"/>
    </w:p>
    <w:p>
      <w:pPr>
        <w:pStyle w:val="nzSubsection"/>
      </w:pPr>
      <w:r>
        <w:tab/>
      </w:r>
      <w:r>
        <w:tab/>
        <w:t xml:space="preserve">Regulations may contain provisions that are necessary or convenient for dealing with — </w:t>
      </w:r>
    </w:p>
    <w:p>
      <w:pPr>
        <w:pStyle w:val="nzIndenta"/>
      </w:pPr>
      <w:r>
        <w:tab/>
        <w:t>(a)</w:t>
      </w:r>
      <w:r>
        <w:tab/>
        <w:t>matters concerning the transition from the provisions applying before the commencement of section </w:t>
      </w:r>
      <w:bookmarkStart w:id="2773" w:name="_Hlt536585506"/>
      <w:r>
        <w:t>29</w:t>
      </w:r>
      <w:bookmarkEnd w:id="2773"/>
      <w:r>
        <w:t xml:space="preserve"> of the </w:t>
      </w:r>
      <w:r>
        <w:rPr>
          <w:i/>
        </w:rPr>
        <w:t>Road Traffic Amendment Act 2006</w:t>
      </w:r>
      <w:r>
        <w:t xml:space="preserve"> to the provisions of this Part, or regulations made under this Part, applying after that commencement;</w:t>
      </w:r>
    </w:p>
    <w:p>
      <w:pPr>
        <w:pStyle w:val="nzIndenta"/>
      </w:pPr>
      <w:r>
        <w:tab/>
        <w:t>(b)</w:t>
      </w:r>
      <w:r>
        <w:tab/>
        <w:t>transitional matters related to this Part that arise from a change in the jurisdiction that is a person’s demerit point registry jurisdiction.</w:t>
      </w:r>
    </w:p>
    <w:p>
      <w:pPr>
        <w:pStyle w:val="nzHeading5"/>
      </w:pPr>
      <w:bookmarkStart w:id="2774" w:name="_Toc87345"/>
      <w:bookmarkStart w:id="2775" w:name="_Toc149442137"/>
      <w:r>
        <w:t>104T.</w:t>
      </w:r>
      <w:r>
        <w:tab/>
        <w:t>Regulations adapting to schemes of other jurisdictions</w:t>
      </w:r>
      <w:bookmarkStart w:id="2776" w:name="_Hlt536435552"/>
      <w:bookmarkEnd w:id="2774"/>
      <w:bookmarkEnd w:id="2775"/>
      <w:bookmarkEnd w:id="2776"/>
    </w:p>
    <w:p>
      <w:pPr>
        <w:pStyle w:val="nzSubsection"/>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nzSubsection"/>
      </w:pPr>
      <w:bookmarkStart w:id="2777" w:name="_Hlt58123878"/>
      <w:bookmarkEnd w:id="2777"/>
      <w:r>
        <w:tab/>
        <w:t>(2)</w:t>
      </w:r>
      <w:r>
        <w:tab/>
        <w:t>Regulations m</w:t>
      </w:r>
      <w:bookmarkStart w:id="2778" w:name="_Hlt533588796"/>
      <w:bookmarkEnd w:id="2778"/>
      <w:r>
        <w:t>ade for that purpose may modify the operation of this Part.</w:t>
      </w:r>
    </w:p>
    <w:p>
      <w:pPr>
        <w:pStyle w:val="MiscClose"/>
      </w:pPr>
      <w:r>
        <w:t xml:space="preserve">    ”.</w:t>
      </w:r>
    </w:p>
    <w:p>
      <w:pPr>
        <w:pStyle w:val="nzHeading5"/>
      </w:pPr>
      <w:bookmarkStart w:id="2779" w:name="_Toc87346"/>
      <w:bookmarkStart w:id="2780" w:name="_Toc106704813"/>
      <w:bookmarkStart w:id="2781" w:name="_Toc149442138"/>
      <w:r>
        <w:rPr>
          <w:rStyle w:val="CharSectno"/>
        </w:rPr>
        <w:t>32</w:t>
      </w:r>
      <w:r>
        <w:t>.</w:t>
      </w:r>
      <w:r>
        <w:tab/>
        <w:t>Section 104 repealed</w:t>
      </w:r>
      <w:bookmarkEnd w:id="2779"/>
      <w:bookmarkEnd w:id="2780"/>
      <w:bookmarkEnd w:id="2781"/>
    </w:p>
    <w:p>
      <w:pPr>
        <w:pStyle w:val="nzSubsection"/>
      </w:pPr>
      <w:r>
        <w:tab/>
      </w:r>
      <w:r>
        <w:tab/>
        <w:t>Section 104 is repealed.</w:t>
      </w:r>
    </w:p>
    <w:p>
      <w:pPr>
        <w:pStyle w:val="nzHeading5"/>
      </w:pPr>
      <w:bookmarkStart w:id="2782" w:name="_Toc87347"/>
      <w:bookmarkStart w:id="2783" w:name="_Toc106704814"/>
      <w:bookmarkStart w:id="2784" w:name="_Toc149442139"/>
      <w:r>
        <w:rPr>
          <w:rStyle w:val="CharSectno"/>
        </w:rPr>
        <w:t>33</w:t>
      </w:r>
      <w:r>
        <w:t>.</w:t>
      </w:r>
      <w:r>
        <w:tab/>
        <w:t>Section 105 amended</w:t>
      </w:r>
      <w:bookmarkEnd w:id="2782"/>
      <w:bookmarkEnd w:id="2783"/>
      <w:bookmarkEnd w:id="2784"/>
    </w:p>
    <w:p>
      <w:pPr>
        <w:pStyle w:val="nzSubsection"/>
      </w:pPr>
      <w:r>
        <w:tab/>
      </w:r>
      <w:r>
        <w:tab/>
        <w:t>Section 105(b) is amended by deleting “or the repealed Act”.</w:t>
      </w:r>
    </w:p>
    <w:p>
      <w:pPr>
        <w:pStyle w:val="nzHeading5"/>
      </w:pPr>
      <w:bookmarkStart w:id="2785" w:name="_Toc149442140"/>
      <w:r>
        <w:rPr>
          <w:rStyle w:val="CharSectno"/>
        </w:rPr>
        <w:t>34</w:t>
      </w:r>
      <w:r>
        <w:t>.</w:t>
      </w:r>
      <w:r>
        <w:tab/>
        <w:t>Section 106 amended</w:t>
      </w:r>
      <w:bookmarkEnd w:id="2785"/>
    </w:p>
    <w:p>
      <w:pPr>
        <w:pStyle w:val="nzSubsection"/>
      </w:pPr>
      <w:r>
        <w:tab/>
      </w:r>
      <w:r>
        <w:tab/>
        <w:t xml:space="preserve">Section 106(4)(a) and (5)(a) are each amended by deleting “section 49(2)” and inserting instead — </w:t>
      </w:r>
    </w:p>
    <w:p>
      <w:pPr>
        <w:pStyle w:val="nzSubsection"/>
      </w:pPr>
      <w:r>
        <w:tab/>
      </w:r>
      <w:r>
        <w:tab/>
        <w:t>“    section 49(3)    ”.</w:t>
      </w:r>
    </w:p>
    <w:p>
      <w:pPr>
        <w:pStyle w:val="nzHeading5"/>
      </w:pPr>
      <w:bookmarkStart w:id="2786" w:name="_Toc106704815"/>
      <w:bookmarkStart w:id="2787" w:name="_Toc149442141"/>
      <w:r>
        <w:rPr>
          <w:rStyle w:val="CharSectno"/>
        </w:rPr>
        <w:t>35</w:t>
      </w:r>
      <w:r>
        <w:t>.</w:t>
      </w:r>
      <w:r>
        <w:tab/>
        <w:t>Sections 111AA and 111AB inserted and saving</w:t>
      </w:r>
      <w:bookmarkEnd w:id="2786"/>
      <w:bookmarkEnd w:id="2787"/>
    </w:p>
    <w:p>
      <w:pPr>
        <w:pStyle w:val="nzSubsection"/>
      </w:pPr>
      <w:r>
        <w:tab/>
        <w:t>(1)</w:t>
      </w:r>
      <w:r>
        <w:tab/>
        <w:t xml:space="preserve">Before section 111A, the following sections are inserted — </w:t>
      </w:r>
    </w:p>
    <w:p>
      <w:pPr>
        <w:pStyle w:val="MiscOpen"/>
      </w:pPr>
      <w:r>
        <w:t xml:space="preserve">“    </w:t>
      </w:r>
    </w:p>
    <w:p>
      <w:pPr>
        <w:pStyle w:val="nzHeading5"/>
      </w:pPr>
      <w:bookmarkStart w:id="2788" w:name="_Toc149442142"/>
      <w:r>
        <w:t>111AA.</w:t>
      </w:r>
      <w:r>
        <w:tab/>
        <w:t>Power to include areas in the scope of specified regulations</w:t>
      </w:r>
      <w:bookmarkEnd w:id="2788"/>
    </w:p>
    <w:p>
      <w:pPr>
        <w:pStyle w:val="nzSubsection"/>
      </w:pPr>
      <w:r>
        <w:tab/>
        <w:t>(1)</w:t>
      </w:r>
      <w:r>
        <w:tab/>
        <w:t>The Minister may declare that a regulation specified in the declaration applies to a specified area of the State that is open to or used by the public.</w:t>
      </w:r>
    </w:p>
    <w:p>
      <w:pPr>
        <w:pStyle w:val="nzSubsection"/>
      </w:pPr>
      <w:r>
        <w:tab/>
        <w:t>(2)</w:t>
      </w:r>
      <w:r>
        <w:tab/>
        <w:t>A declaration has effect for the period specified in it unless it is sooner revoked.</w:t>
      </w:r>
    </w:p>
    <w:p>
      <w:pPr>
        <w:pStyle w:val="nzHeading5"/>
      </w:pPr>
      <w:bookmarkStart w:id="2789" w:name="_Toc149442143"/>
      <w:r>
        <w:t>111AB.</w:t>
      </w:r>
      <w:r>
        <w:tab/>
        <w:t>Power to grant exemptions from specified regulations</w:t>
      </w:r>
      <w:bookmarkEnd w:id="2789"/>
    </w:p>
    <w:p>
      <w:pPr>
        <w:pStyle w:val="nzSubsection"/>
      </w:pPr>
      <w:r>
        <w:tab/>
        <w:t>(1)</w:t>
      </w:r>
      <w:r>
        <w:tab/>
        <w:t>The regulations may provide for the Minister to declare, in writing in accordance with the regulations, that a specified requirement of the regulations does not apply to a specified person or vehicle.</w:t>
      </w:r>
    </w:p>
    <w:p>
      <w:pPr>
        <w:pStyle w:val="nzSubsection"/>
      </w:pPr>
      <w:r>
        <w:tab/>
        <w:t>(2)</w:t>
      </w:r>
      <w:r>
        <w:tab/>
        <w:t>The regulations may provide for the Director General to grant exemptions from regulations made under section 111(2)(d).</w:t>
      </w:r>
    </w:p>
    <w:p>
      <w:pPr>
        <w:pStyle w:val="nzSubsection"/>
      </w:pPr>
      <w:r>
        <w:tab/>
        <w:t>(3)</w:t>
      </w:r>
      <w:r>
        <w:tab/>
        <w:t xml:space="preserve">The regulations may provide for the Commissioner of Main Roads — </w:t>
      </w:r>
    </w:p>
    <w:p>
      <w:pPr>
        <w:pStyle w:val="nzIndenta"/>
      </w:pPr>
      <w:r>
        <w:tab/>
        <w:t>(a)</w:t>
      </w:r>
      <w:r>
        <w:tab/>
        <w:t>to grant exemptions in respect of vehicles with a gross vehicle mass exceeding 4.5 tonnes from regulations made under section 111(2)(d)(iii) or (viii); and</w:t>
      </w:r>
    </w:p>
    <w:p>
      <w:pPr>
        <w:pStyle w:val="nzIndenta"/>
      </w:pPr>
      <w:r>
        <w:tab/>
        <w:t>(b)</w:t>
      </w:r>
      <w:r>
        <w:tab/>
        <w:t>to delegate to an officer of the Commissioner or a police officer the power to grant those exemptions.</w:t>
      </w:r>
    </w:p>
    <w:p>
      <w:pPr>
        <w:pStyle w:val="nzSubsection"/>
      </w:pPr>
      <w:r>
        <w:tab/>
        <w:t>(4)</w:t>
      </w:r>
      <w:r>
        <w:tab/>
        <w:t>In this section —</w:t>
      </w:r>
    </w:p>
    <w:p>
      <w:pPr>
        <w:pStyle w:val="nzDefstart"/>
      </w:pPr>
      <w:r>
        <w:rPr>
          <w:b/>
        </w:rPr>
        <w:tab/>
        <w:t>“</w:t>
      </w:r>
      <w:r>
        <w:rPr>
          <w:rStyle w:val="CharDefText"/>
        </w:rPr>
        <w:t>gross vehicle mass</w:t>
      </w:r>
      <w:r>
        <w:rPr>
          <w:b/>
        </w:rPr>
        <w:t>”</w:t>
      </w:r>
      <w:r>
        <w:t xml:space="preserve"> means the maximum loaded mass of a vehicle — </w:t>
      </w:r>
    </w:p>
    <w:p>
      <w:pPr>
        <w:pStyle w:val="nzDefpara"/>
      </w:pPr>
      <w:r>
        <w:tab/>
        <w:t>(a)</w:t>
      </w:r>
      <w:r>
        <w:tab/>
        <w:t>as specified by the manufacturer; or</w:t>
      </w:r>
    </w:p>
    <w:p>
      <w:pPr>
        <w:pStyle w:val="nzDefpara"/>
      </w:pPr>
      <w:r>
        <w:tab/>
        <w:t>(b)</w:t>
      </w:r>
      <w:r>
        <w:tab/>
        <w:t xml:space="preserve">as specified by the relevant authority if — </w:t>
      </w:r>
    </w:p>
    <w:p>
      <w:pPr>
        <w:pStyle w:val="nzDefsubpara"/>
      </w:pPr>
      <w:r>
        <w:tab/>
        <w:t>(i)</w:t>
      </w:r>
      <w:r>
        <w:tab/>
        <w:t>the manufacturer has not specified a maximum loaded mass;</w:t>
      </w:r>
    </w:p>
    <w:p>
      <w:pPr>
        <w:pStyle w:val="nzDefsubpara"/>
      </w:pPr>
      <w:r>
        <w:tab/>
        <w:t>(ii)</w:t>
      </w:r>
      <w:r>
        <w:tab/>
        <w:t>the manufacturer cannot be identified; or</w:t>
      </w:r>
    </w:p>
    <w:p>
      <w:pPr>
        <w:pStyle w:val="nzDefsubpara"/>
      </w:pPr>
      <w:r>
        <w:tab/>
        <w:t>(iii)</w:t>
      </w:r>
      <w:r>
        <w:tab/>
        <w:t>the vehicle has been modified to the extent that the manufacturer’s specification is no longer appropriate;</w:t>
      </w:r>
    </w:p>
    <w:p>
      <w:pPr>
        <w:pStyle w:val="nzDefstart"/>
      </w:pPr>
      <w:r>
        <w:rPr>
          <w:b/>
        </w:rPr>
        <w:tab/>
        <w:t>“</w:t>
      </w:r>
      <w:r>
        <w:rPr>
          <w:rStyle w:val="CharDefText"/>
        </w:rPr>
        <w:t>relevant authority</w:t>
      </w:r>
      <w:r>
        <w:rPr>
          <w:b/>
        </w:rPr>
        <w:t>”</w:t>
      </w:r>
      <w:r>
        <w:t xml:space="preserve">, in relation to a vehicle, means — </w:t>
      </w:r>
    </w:p>
    <w:p>
      <w:pPr>
        <w:pStyle w:val="nzDefpara"/>
      </w:pPr>
      <w:r>
        <w:tab/>
        <w:t>(a)</w:t>
      </w:r>
      <w:r>
        <w:tab/>
        <w:t>if the vehicle has never been licensed or registered but the vehicle is used or is intended to be used in this State — the Director General;</w:t>
      </w:r>
    </w:p>
    <w:p>
      <w:pPr>
        <w:pStyle w:val="nzDefpara"/>
      </w:pPr>
      <w:r>
        <w:tab/>
        <w:t>(b)</w:t>
      </w:r>
      <w:r>
        <w:tab/>
        <w:t>if the vehicle was last licensed in this State — the Director General; or</w:t>
      </w:r>
    </w:p>
    <w:p>
      <w:pPr>
        <w:pStyle w:val="nzDefpara"/>
      </w:pPr>
      <w:r>
        <w:tab/>
        <w:t>(c)</w:t>
      </w:r>
      <w:r>
        <w:tab/>
        <w:t>if the vehicle was last licensed or registered in another State or a Territory — the authority in that State or Territory whose functions most nearly correspond to those of the Director General.</w:t>
      </w:r>
    </w:p>
    <w:p>
      <w:pPr>
        <w:pStyle w:val="MiscClose"/>
      </w:pPr>
      <w:r>
        <w:t xml:space="preserve">    ”.</w:t>
      </w:r>
    </w:p>
    <w:p>
      <w:pPr>
        <w:pStyle w:val="nzSubsection"/>
      </w:pPr>
      <w:r>
        <w:tab/>
        <w:t>(2)</w:t>
      </w:r>
      <w:r>
        <w:tab/>
        <w:t xml:space="preserve">A declaration under section 103A of the </w:t>
      </w:r>
      <w:r>
        <w:rPr>
          <w:i/>
        </w:rPr>
        <w:t xml:space="preserve">Road Traffic Act 1974 </w:t>
      </w:r>
      <w:bookmarkStart w:id="2790" w:name="_Hlt57525195"/>
      <w:bookmarkEnd w:id="2790"/>
      <w:r>
        <w:t xml:space="preserve">or regulation under section 103B of that Act made before the commencement of this section is to have effect after the </w:t>
      </w:r>
      <w:bookmarkStart w:id="2791" w:name="_Hlt57097032"/>
      <w:bookmarkEnd w:id="2791"/>
      <w:r>
        <w:t>commencement of this section as if it was made under section 111AA or 111AB, as the case requires, of that Act.</w:t>
      </w:r>
    </w:p>
    <w:p>
      <w:pPr>
        <w:pStyle w:val="nzHeading2"/>
      </w:pPr>
      <w:bookmarkStart w:id="2792" w:name="_Toc106703392"/>
      <w:bookmarkStart w:id="2793" w:name="_Toc106704816"/>
      <w:bookmarkStart w:id="2794" w:name="_Toc106765039"/>
      <w:bookmarkStart w:id="2795" w:name="_Toc106765414"/>
      <w:bookmarkStart w:id="2796" w:name="_Toc106767677"/>
      <w:bookmarkStart w:id="2797" w:name="_Toc106768156"/>
      <w:bookmarkStart w:id="2798" w:name="_Toc106768397"/>
      <w:bookmarkStart w:id="2799" w:name="_Toc106768808"/>
      <w:bookmarkStart w:id="2800" w:name="_Toc106768918"/>
      <w:bookmarkStart w:id="2801" w:name="_Toc107120886"/>
      <w:bookmarkStart w:id="2802" w:name="_Toc107120997"/>
      <w:bookmarkStart w:id="2803" w:name="_Toc107121108"/>
      <w:bookmarkStart w:id="2804" w:name="_Toc107121219"/>
      <w:bookmarkStart w:id="2805" w:name="_Toc107128013"/>
      <w:bookmarkStart w:id="2806" w:name="_Toc107136929"/>
      <w:bookmarkStart w:id="2807" w:name="_Toc107204742"/>
      <w:bookmarkStart w:id="2808" w:name="_Toc107205568"/>
      <w:bookmarkStart w:id="2809" w:name="_Toc107207448"/>
      <w:bookmarkStart w:id="2810" w:name="_Toc107217879"/>
      <w:bookmarkStart w:id="2811" w:name="_Toc107217990"/>
      <w:bookmarkStart w:id="2812" w:name="_Toc107218463"/>
      <w:bookmarkStart w:id="2813" w:name="_Toc107220182"/>
      <w:bookmarkStart w:id="2814" w:name="_Toc107285406"/>
      <w:bookmarkStart w:id="2815" w:name="_Toc107289230"/>
      <w:bookmarkStart w:id="2816" w:name="_Toc107717309"/>
      <w:bookmarkStart w:id="2817" w:name="_Toc107717527"/>
      <w:bookmarkStart w:id="2818" w:name="_Toc107717636"/>
      <w:bookmarkStart w:id="2819" w:name="_Toc107717745"/>
      <w:bookmarkStart w:id="2820" w:name="_Toc107717856"/>
      <w:bookmarkStart w:id="2821" w:name="_Toc107717967"/>
      <w:bookmarkStart w:id="2822" w:name="_Toc107718078"/>
      <w:bookmarkStart w:id="2823" w:name="_Toc107718192"/>
      <w:bookmarkStart w:id="2824" w:name="_Toc107718303"/>
      <w:bookmarkStart w:id="2825" w:name="_Toc107718414"/>
      <w:bookmarkStart w:id="2826" w:name="_Toc107718525"/>
      <w:bookmarkStart w:id="2827" w:name="_Toc107718636"/>
      <w:bookmarkStart w:id="2828" w:name="_Toc107718335"/>
      <w:bookmarkStart w:id="2829" w:name="_Toc107718466"/>
      <w:bookmarkStart w:id="2830" w:name="_Toc107718595"/>
      <w:bookmarkStart w:id="2831" w:name="_Toc107718717"/>
      <w:bookmarkStart w:id="2832" w:name="_Toc107719775"/>
      <w:bookmarkStart w:id="2833" w:name="_Toc107724235"/>
      <w:bookmarkStart w:id="2834" w:name="_Toc107728330"/>
      <w:bookmarkStart w:id="2835" w:name="_Toc107732901"/>
      <w:bookmarkStart w:id="2836" w:name="_Toc149442144"/>
      <w:r>
        <w:rPr>
          <w:rStyle w:val="CharPartNo"/>
        </w:rPr>
        <w:t>Part 3</w:t>
      </w:r>
      <w:r>
        <w:rPr>
          <w:rStyle w:val="CharDivNo"/>
        </w:rPr>
        <w:t xml:space="preserve"> </w:t>
      </w:r>
      <w:r>
        <w:t>—</w:t>
      </w:r>
      <w:r>
        <w:rPr>
          <w:rStyle w:val="CharDivText"/>
        </w:rPr>
        <w:t xml:space="preserve"> </w:t>
      </w:r>
      <w:r>
        <w:rPr>
          <w:rStyle w:val="CharPartText"/>
        </w:rPr>
        <w:t>Transitional provision</w:t>
      </w:r>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nzHeading5"/>
      </w:pPr>
      <w:bookmarkStart w:id="2837" w:name="_Toc87354"/>
      <w:bookmarkStart w:id="2838" w:name="_Toc106704817"/>
      <w:bookmarkStart w:id="2839" w:name="_Toc149442145"/>
      <w:r>
        <w:rPr>
          <w:rStyle w:val="CharSectno"/>
        </w:rPr>
        <w:t>36</w:t>
      </w:r>
      <w:r>
        <w:t>.</w:t>
      </w:r>
      <w:r>
        <w:tab/>
        <w:t>Existing demerit points</w:t>
      </w:r>
      <w:bookmarkEnd w:id="2837"/>
      <w:bookmarkEnd w:id="2838"/>
      <w:bookmarkEnd w:id="2839"/>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w:t>
      </w:r>
      <w:bookmarkStart w:id="2840" w:name="_Hlt44995157"/>
      <w:r>
        <w:t>29</w:t>
      </w:r>
      <w:bookmarkEnd w:id="2840"/>
      <w:r>
        <w:t xml:space="preserve">,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w:t>
      </w:r>
      <w:bookmarkStart w:id="2841" w:name="_Hlt44995162"/>
      <w:r>
        <w:t> </w:t>
      </w:r>
      <w:bookmarkEnd w:id="2841"/>
      <w:r>
        <w:t>31.</w:t>
      </w:r>
    </w:p>
    <w:p>
      <w:pPr>
        <w:pStyle w:val="nzHeading2"/>
      </w:pPr>
      <w:bookmarkStart w:id="2842" w:name="_Toc106703394"/>
      <w:bookmarkStart w:id="2843" w:name="_Toc106704818"/>
      <w:bookmarkStart w:id="2844" w:name="_Toc106765041"/>
      <w:bookmarkStart w:id="2845" w:name="_Toc106765416"/>
      <w:bookmarkStart w:id="2846" w:name="_Toc106767679"/>
      <w:bookmarkStart w:id="2847" w:name="_Toc106768158"/>
      <w:bookmarkStart w:id="2848" w:name="_Toc106768399"/>
      <w:bookmarkStart w:id="2849" w:name="_Toc106768810"/>
      <w:bookmarkStart w:id="2850" w:name="_Toc106768920"/>
      <w:bookmarkStart w:id="2851" w:name="_Toc107120888"/>
      <w:bookmarkStart w:id="2852" w:name="_Toc107120999"/>
      <w:bookmarkStart w:id="2853" w:name="_Toc107121110"/>
      <w:bookmarkStart w:id="2854" w:name="_Toc107121221"/>
      <w:bookmarkStart w:id="2855" w:name="_Toc107128015"/>
      <w:bookmarkStart w:id="2856" w:name="_Toc107136931"/>
      <w:bookmarkStart w:id="2857" w:name="_Toc107204744"/>
      <w:bookmarkStart w:id="2858" w:name="_Toc107205570"/>
      <w:bookmarkStart w:id="2859" w:name="_Toc107207450"/>
      <w:bookmarkStart w:id="2860" w:name="_Toc107217881"/>
      <w:bookmarkStart w:id="2861" w:name="_Toc107217992"/>
      <w:bookmarkStart w:id="2862" w:name="_Toc107218465"/>
      <w:bookmarkStart w:id="2863" w:name="_Toc107220184"/>
      <w:bookmarkStart w:id="2864" w:name="_Toc107285408"/>
      <w:bookmarkStart w:id="2865" w:name="_Toc107289232"/>
      <w:bookmarkStart w:id="2866" w:name="_Toc107717311"/>
      <w:bookmarkStart w:id="2867" w:name="_Toc107717529"/>
      <w:bookmarkStart w:id="2868" w:name="_Toc107717638"/>
      <w:bookmarkStart w:id="2869" w:name="_Toc107717747"/>
      <w:bookmarkStart w:id="2870" w:name="_Toc107717858"/>
      <w:bookmarkStart w:id="2871" w:name="_Toc107717969"/>
      <w:bookmarkStart w:id="2872" w:name="_Toc107718080"/>
      <w:bookmarkStart w:id="2873" w:name="_Toc107718194"/>
      <w:bookmarkStart w:id="2874" w:name="_Toc107718305"/>
      <w:bookmarkStart w:id="2875" w:name="_Toc107718416"/>
      <w:bookmarkStart w:id="2876" w:name="_Toc107718527"/>
      <w:bookmarkStart w:id="2877" w:name="_Toc107718638"/>
      <w:bookmarkStart w:id="2878" w:name="_Toc107718337"/>
      <w:bookmarkStart w:id="2879" w:name="_Toc107718468"/>
      <w:bookmarkStart w:id="2880" w:name="_Toc107718597"/>
      <w:bookmarkStart w:id="2881" w:name="_Toc107718719"/>
      <w:bookmarkStart w:id="2882" w:name="_Toc107719777"/>
      <w:bookmarkStart w:id="2883" w:name="_Toc107724237"/>
      <w:bookmarkStart w:id="2884" w:name="_Toc107728332"/>
      <w:bookmarkStart w:id="2885" w:name="_Toc107732903"/>
      <w:bookmarkStart w:id="2886" w:name="_Toc149442146"/>
      <w:bookmarkStart w:id="2887" w:name="_Toc87356"/>
      <w:bookmarkStart w:id="2888" w:name="_Toc106704828"/>
      <w:bookmarkStart w:id="2889" w:name="_Toc149442156"/>
      <w:r>
        <w:rPr>
          <w:rStyle w:val="CharPartNo"/>
        </w:rPr>
        <w:t>Part 4</w:t>
      </w:r>
      <w:r>
        <w:t xml:space="preserve"> — </w:t>
      </w:r>
      <w:r>
        <w:rPr>
          <w:rStyle w:val="CharPartText"/>
        </w:rPr>
        <w:t>Consequential amendments to other Acts</w:t>
      </w:r>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p>
    <w:p>
      <w:pPr>
        <w:pStyle w:val="nzHeading3"/>
      </w:pPr>
      <w:bookmarkStart w:id="2890" w:name="_Toc106703403"/>
      <w:bookmarkStart w:id="2891" w:name="_Toc106704827"/>
      <w:bookmarkStart w:id="2892" w:name="_Toc106765050"/>
      <w:bookmarkStart w:id="2893" w:name="_Toc106765425"/>
      <w:bookmarkStart w:id="2894" w:name="_Toc106767688"/>
      <w:bookmarkStart w:id="2895" w:name="_Toc106768167"/>
      <w:bookmarkStart w:id="2896" w:name="_Toc106768408"/>
      <w:bookmarkStart w:id="2897" w:name="_Toc106768819"/>
      <w:bookmarkStart w:id="2898" w:name="_Toc106768929"/>
      <w:bookmarkStart w:id="2899" w:name="_Toc107120897"/>
      <w:bookmarkStart w:id="2900" w:name="_Toc107121008"/>
      <w:bookmarkStart w:id="2901" w:name="_Toc107121119"/>
      <w:bookmarkStart w:id="2902" w:name="_Toc107121230"/>
      <w:bookmarkStart w:id="2903" w:name="_Toc107128024"/>
      <w:bookmarkStart w:id="2904" w:name="_Toc107136940"/>
      <w:bookmarkStart w:id="2905" w:name="_Toc107204753"/>
      <w:bookmarkStart w:id="2906" w:name="_Toc107205579"/>
      <w:bookmarkStart w:id="2907" w:name="_Toc107207459"/>
      <w:bookmarkStart w:id="2908" w:name="_Toc107217890"/>
      <w:bookmarkStart w:id="2909" w:name="_Toc107218001"/>
      <w:bookmarkStart w:id="2910" w:name="_Toc107218474"/>
      <w:bookmarkStart w:id="2911" w:name="_Toc107220193"/>
      <w:bookmarkStart w:id="2912" w:name="_Toc107285417"/>
      <w:bookmarkStart w:id="2913" w:name="_Toc107289241"/>
      <w:bookmarkStart w:id="2914" w:name="_Toc107717320"/>
      <w:bookmarkStart w:id="2915" w:name="_Toc107717538"/>
      <w:bookmarkStart w:id="2916" w:name="_Toc107717647"/>
      <w:bookmarkStart w:id="2917" w:name="_Toc107717756"/>
      <w:bookmarkStart w:id="2918" w:name="_Toc107717867"/>
      <w:bookmarkStart w:id="2919" w:name="_Toc107717978"/>
      <w:bookmarkStart w:id="2920" w:name="_Toc107718089"/>
      <w:bookmarkStart w:id="2921" w:name="_Toc107718203"/>
      <w:bookmarkStart w:id="2922" w:name="_Toc107718314"/>
      <w:bookmarkStart w:id="2923" w:name="_Toc107718425"/>
      <w:bookmarkStart w:id="2924" w:name="_Toc107718536"/>
      <w:bookmarkStart w:id="2925" w:name="_Toc107718647"/>
      <w:bookmarkStart w:id="2926" w:name="_Toc107718348"/>
      <w:bookmarkStart w:id="2927" w:name="_Toc107718477"/>
      <w:bookmarkStart w:id="2928" w:name="_Toc107718608"/>
      <w:bookmarkStart w:id="2929" w:name="_Toc107718728"/>
      <w:bookmarkStart w:id="2930" w:name="_Toc107719786"/>
      <w:bookmarkStart w:id="2931" w:name="_Toc107724246"/>
      <w:bookmarkStart w:id="2932" w:name="_Toc107728341"/>
      <w:bookmarkStart w:id="2933" w:name="_Toc107732912"/>
      <w:bookmarkStart w:id="2934" w:name="_Toc149442155"/>
      <w:r>
        <w:rPr>
          <w:rStyle w:val="CharDivNo"/>
        </w:rPr>
        <w:t>Division 3</w:t>
      </w:r>
      <w:r>
        <w:t> — </w:t>
      </w:r>
      <w:r>
        <w:rPr>
          <w:rStyle w:val="CharDivText"/>
          <w:i/>
        </w:rPr>
        <w:t>Road Traffic Amendment Act 1996</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p>
    <w:p>
      <w:pPr>
        <w:pStyle w:val="nzHeading5"/>
      </w:pPr>
      <w:r>
        <w:rPr>
          <w:rStyle w:val="CharSectno"/>
        </w:rPr>
        <w:t>43</w:t>
      </w:r>
      <w:r>
        <w:t>.</w:t>
      </w:r>
      <w:r>
        <w:tab/>
        <w:t>Section 8 amended</w:t>
      </w:r>
      <w:bookmarkEnd w:id="2887"/>
      <w:bookmarkEnd w:id="2888"/>
      <w:bookmarkEnd w:id="2889"/>
    </w:p>
    <w:p>
      <w:pPr>
        <w:pStyle w:val="nzSubsection"/>
      </w:pPr>
      <w:r>
        <w:tab/>
        <w:t>(1)</w:t>
      </w:r>
      <w:r>
        <w:tab/>
        <w:t xml:space="preserve">The amendment in this Division is to the </w:t>
      </w:r>
      <w:r>
        <w:rPr>
          <w:i/>
        </w:rPr>
        <w:t>Road Traffic Amendment Act 1996</w:t>
      </w:r>
      <w:r>
        <w:t>.</w:t>
      </w:r>
    </w:p>
    <w:p>
      <w:pPr>
        <w:pStyle w:val="nzSubsection"/>
      </w:pPr>
      <w:r>
        <w:tab/>
        <w:t>(2)</w:t>
      </w:r>
      <w:r>
        <w:tab/>
        <w:t>Section 8(3) is repealed.</w:t>
      </w:r>
    </w:p>
    <w:p>
      <w:pPr>
        <w:pStyle w:val="nzHeading3"/>
      </w:pPr>
      <w:bookmarkStart w:id="2935" w:name="_Toc106703405"/>
      <w:bookmarkStart w:id="2936" w:name="_Toc106704829"/>
      <w:bookmarkStart w:id="2937" w:name="_Toc106765052"/>
      <w:bookmarkStart w:id="2938" w:name="_Toc106765427"/>
      <w:bookmarkStart w:id="2939" w:name="_Toc106767690"/>
      <w:bookmarkStart w:id="2940" w:name="_Toc106768169"/>
      <w:bookmarkStart w:id="2941" w:name="_Toc106768410"/>
      <w:bookmarkStart w:id="2942" w:name="_Toc106768821"/>
      <w:bookmarkStart w:id="2943" w:name="_Toc106768931"/>
      <w:bookmarkStart w:id="2944" w:name="_Toc107120899"/>
      <w:bookmarkStart w:id="2945" w:name="_Toc107121010"/>
      <w:bookmarkStart w:id="2946" w:name="_Toc107121121"/>
      <w:bookmarkStart w:id="2947" w:name="_Toc107121232"/>
      <w:bookmarkStart w:id="2948" w:name="_Toc107128026"/>
      <w:bookmarkStart w:id="2949" w:name="_Toc107136942"/>
      <w:bookmarkStart w:id="2950" w:name="_Toc107204755"/>
      <w:bookmarkStart w:id="2951" w:name="_Toc107205581"/>
      <w:bookmarkStart w:id="2952" w:name="_Toc107207461"/>
      <w:bookmarkStart w:id="2953" w:name="_Toc107217892"/>
      <w:bookmarkStart w:id="2954" w:name="_Toc107218003"/>
      <w:bookmarkStart w:id="2955" w:name="_Toc107218476"/>
      <w:bookmarkStart w:id="2956" w:name="_Toc107220195"/>
      <w:bookmarkStart w:id="2957" w:name="_Toc107285419"/>
      <w:bookmarkStart w:id="2958" w:name="_Toc107289243"/>
      <w:bookmarkStart w:id="2959" w:name="_Toc107717322"/>
      <w:bookmarkStart w:id="2960" w:name="_Toc107717540"/>
      <w:bookmarkStart w:id="2961" w:name="_Toc107717649"/>
      <w:bookmarkStart w:id="2962" w:name="_Toc107717758"/>
      <w:bookmarkStart w:id="2963" w:name="_Toc107717869"/>
      <w:bookmarkStart w:id="2964" w:name="_Toc107717980"/>
      <w:bookmarkStart w:id="2965" w:name="_Toc107718091"/>
      <w:bookmarkStart w:id="2966" w:name="_Toc107718205"/>
      <w:bookmarkStart w:id="2967" w:name="_Toc107718316"/>
      <w:bookmarkStart w:id="2968" w:name="_Toc107718427"/>
      <w:bookmarkStart w:id="2969" w:name="_Toc107718538"/>
      <w:bookmarkStart w:id="2970" w:name="_Toc107718649"/>
      <w:bookmarkStart w:id="2971" w:name="_Toc107718350"/>
      <w:bookmarkStart w:id="2972" w:name="_Toc107718479"/>
      <w:bookmarkStart w:id="2973" w:name="_Toc107718611"/>
      <w:bookmarkStart w:id="2974" w:name="_Toc107718730"/>
      <w:bookmarkStart w:id="2975" w:name="_Toc107719788"/>
      <w:bookmarkStart w:id="2976" w:name="_Toc107724248"/>
      <w:bookmarkStart w:id="2977" w:name="_Toc107728343"/>
      <w:bookmarkStart w:id="2978" w:name="_Toc107732914"/>
      <w:bookmarkStart w:id="2979" w:name="_Toc149442157"/>
      <w:r>
        <w:rPr>
          <w:rStyle w:val="CharDivNo"/>
        </w:rPr>
        <w:t>Division 4</w:t>
      </w:r>
      <w:r>
        <w:t> — </w:t>
      </w:r>
      <w:r>
        <w:rPr>
          <w:rStyle w:val="CharDivText"/>
          <w:i/>
        </w:rPr>
        <w:t>Road Traffic Amendment (Vehicle Licensing) Act 2001</w:t>
      </w:r>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p>
    <w:p>
      <w:pPr>
        <w:pStyle w:val="nzHeading5"/>
      </w:pPr>
      <w:bookmarkStart w:id="2980" w:name="_Toc106704830"/>
      <w:bookmarkStart w:id="2981" w:name="_Toc149442158"/>
      <w:r>
        <w:rPr>
          <w:rStyle w:val="CharSectno"/>
        </w:rPr>
        <w:t>44</w:t>
      </w:r>
      <w:r>
        <w:t>.</w:t>
      </w:r>
      <w:r>
        <w:tab/>
        <w:t>The Act amended</w:t>
      </w:r>
      <w:bookmarkEnd w:id="2980"/>
      <w:bookmarkEnd w:id="2981"/>
    </w:p>
    <w:p>
      <w:pPr>
        <w:pStyle w:val="nzSubsection"/>
      </w:pPr>
      <w:r>
        <w:tab/>
      </w:r>
      <w:r>
        <w:tab/>
        <w:t xml:space="preserve">The amendments in this Division are to the </w:t>
      </w:r>
      <w:r>
        <w:rPr>
          <w:i/>
        </w:rPr>
        <w:t>Road Traffic Amendment (Vehicle Licensing) Act 2001</w:t>
      </w:r>
      <w:r>
        <w:t>.</w:t>
      </w:r>
    </w:p>
    <w:p>
      <w:pPr>
        <w:pStyle w:val="nzHeading5"/>
      </w:pPr>
      <w:bookmarkStart w:id="2982" w:name="_Toc106704831"/>
      <w:bookmarkStart w:id="2983" w:name="_Toc149442159"/>
      <w:r>
        <w:rPr>
          <w:rStyle w:val="CharSectno"/>
        </w:rPr>
        <w:t>45</w:t>
      </w:r>
      <w:r>
        <w:t>.</w:t>
      </w:r>
      <w:r>
        <w:tab/>
        <w:t>Section 18 repealed if not commenced</w:t>
      </w:r>
      <w:bookmarkEnd w:id="2982"/>
      <w:bookmarkEnd w:id="2983"/>
    </w:p>
    <w:p>
      <w:pPr>
        <w:pStyle w:val="nzSubsection"/>
      </w:pPr>
      <w:r>
        <w:tab/>
      </w:r>
      <w:r>
        <w:tab/>
        <w:t xml:space="preserve">Unless it has already come into operation, section 18 of the </w:t>
      </w:r>
      <w:r>
        <w:rPr>
          <w:i/>
        </w:rPr>
        <w:t>Road Traffic Amendment (Vehicle Licensing) Act 2001</w:t>
      </w:r>
      <w:r>
        <w:t xml:space="preserve"> is repealed immediately before section 6 of this Act comes into operation.</w:t>
      </w:r>
    </w:p>
    <w:p>
      <w:pPr>
        <w:pStyle w:val="nzHeading5"/>
      </w:pPr>
      <w:bookmarkStart w:id="2984" w:name="_Toc106704832"/>
      <w:bookmarkStart w:id="2985" w:name="_Toc149442160"/>
      <w:r>
        <w:rPr>
          <w:rStyle w:val="CharSectno"/>
        </w:rPr>
        <w:t>46</w:t>
      </w:r>
      <w:r>
        <w:t>.</w:t>
      </w:r>
      <w:r>
        <w:tab/>
        <w:t>Section 19 repealed if not commenced</w:t>
      </w:r>
      <w:bookmarkEnd w:id="2984"/>
      <w:bookmarkEnd w:id="2985"/>
    </w:p>
    <w:p>
      <w:pPr>
        <w:pStyle w:val="nzSubsection"/>
      </w:pPr>
      <w:r>
        <w:tab/>
      </w:r>
      <w:r>
        <w:tab/>
        <w:t xml:space="preserve">Unless it has already come into operation, section 19 of the </w:t>
      </w:r>
      <w:r>
        <w:rPr>
          <w:i/>
        </w:rPr>
        <w:t>Road Traffic Amendment (Vehicle Licensing) Act 2001</w:t>
      </w:r>
      <w:r>
        <w:t xml:space="preserve"> is repealed immediately before section 7 of this Act comes into operation.</w:t>
      </w:r>
    </w:p>
    <w:p>
      <w:pPr>
        <w:pStyle w:val="nzHeading5"/>
      </w:pPr>
      <w:bookmarkStart w:id="2986" w:name="_Toc106704833"/>
      <w:bookmarkStart w:id="2987" w:name="_Toc149442161"/>
      <w:r>
        <w:rPr>
          <w:rStyle w:val="CharSectno"/>
        </w:rPr>
        <w:t>47</w:t>
      </w:r>
      <w:r>
        <w:t>.</w:t>
      </w:r>
      <w:r>
        <w:tab/>
        <w:t>Section 20 repealed if not commenced</w:t>
      </w:r>
      <w:bookmarkEnd w:id="2986"/>
      <w:bookmarkEnd w:id="2987"/>
    </w:p>
    <w:p>
      <w:pPr>
        <w:pStyle w:val="nzSubsection"/>
      </w:pPr>
      <w:r>
        <w:tab/>
      </w:r>
      <w:r>
        <w:tab/>
        <w:t xml:space="preserve">Unless it has already come into operation, section 20 of the </w:t>
      </w:r>
      <w:r>
        <w:rPr>
          <w:i/>
        </w:rPr>
        <w:t>Road Traffic Amendment (Vehicle Licensing) Act 2001</w:t>
      </w:r>
      <w:r>
        <w:t xml:space="preserve"> is repealed immediately before section 21(2) of this Act comes into operation.</w:t>
      </w:r>
    </w:p>
    <w:p>
      <w:pPr>
        <w:pStyle w:val="nzHeading5"/>
      </w:pPr>
      <w:bookmarkStart w:id="2988" w:name="_Toc106704834"/>
      <w:bookmarkStart w:id="2989" w:name="_Toc149442162"/>
      <w:r>
        <w:rPr>
          <w:rStyle w:val="CharSectno"/>
        </w:rPr>
        <w:t>48</w:t>
      </w:r>
      <w:r>
        <w:t>.</w:t>
      </w:r>
      <w:r>
        <w:tab/>
        <w:t>Section 23 amended if not commenced</w:t>
      </w:r>
      <w:bookmarkEnd w:id="2988"/>
      <w:bookmarkEnd w:id="2989"/>
    </w:p>
    <w:p>
      <w:pPr>
        <w:pStyle w:val="nzSubsection"/>
      </w:pPr>
      <w:r>
        <w:tab/>
      </w:r>
      <w:r>
        <w:tab/>
        <w:t xml:space="preserve">Unless it has already come into operation, section 23 of the </w:t>
      </w:r>
      <w:r>
        <w:rPr>
          <w:i/>
        </w:rPr>
        <w:t>Road Traffic Amendment (Vehicle Licensing) Act 2001</w:t>
      </w:r>
      <w:r>
        <w:t xml:space="preserve"> is, immediately before section 6 of this Act comes into operation, amended as follows:</w:t>
      </w:r>
    </w:p>
    <w:p>
      <w:pPr>
        <w:pStyle w:val="nzIndenta"/>
      </w:pPr>
      <w:r>
        <w:tab/>
        <w:t>(a)</w:t>
      </w:r>
      <w:r>
        <w:tab/>
        <w:t xml:space="preserve">in the Table to subsection (1), by deleting each item relating to any provision of sections 42 to 76 of the </w:t>
      </w:r>
      <w:r>
        <w:rPr>
          <w:i/>
        </w:rPr>
        <w:t>Road Traffic Act 1974</w:t>
      </w:r>
      <w:r>
        <w:t>;</w:t>
      </w:r>
    </w:p>
    <w:p>
      <w:pPr>
        <w:pStyle w:val="nzIndenta"/>
      </w:pPr>
      <w:r>
        <w:tab/>
        <w:t>(b)</w:t>
      </w:r>
      <w:r>
        <w:tab/>
        <w:t xml:space="preserve">in the Table to subsection (2), by deleting — </w:t>
      </w:r>
    </w:p>
    <w:p>
      <w:pPr>
        <w:pStyle w:val="nzIndenti"/>
      </w:pPr>
      <w:r>
        <w:tab/>
        <w:t>(i)</w:t>
      </w:r>
      <w:r>
        <w:tab/>
        <w:t xml:space="preserve">both items relating to section 5(1) of the </w:t>
      </w:r>
      <w:r>
        <w:rPr>
          <w:i/>
        </w:rPr>
        <w:t>Road Traffic Act 1974</w:t>
      </w:r>
      <w:r>
        <w:t>;</w:t>
      </w:r>
    </w:p>
    <w:p>
      <w:pPr>
        <w:pStyle w:val="nzIndenti"/>
      </w:pPr>
      <w:r>
        <w:tab/>
        <w:t>(ii)</w:t>
      </w:r>
      <w:r>
        <w:tab/>
        <w:t xml:space="preserve">each item relating to any provision of sections 42 to 51 of the </w:t>
      </w:r>
      <w:r>
        <w:rPr>
          <w:i/>
        </w:rPr>
        <w:t>Road Traffic Act 1974</w:t>
      </w:r>
      <w:r>
        <w:t>;</w:t>
      </w:r>
    </w:p>
    <w:p>
      <w:pPr>
        <w:pStyle w:val="nzIndenti"/>
      </w:pPr>
      <w:r>
        <w:tab/>
        <w:t>(iii)</w:t>
      </w:r>
      <w:r>
        <w:tab/>
        <w:t xml:space="preserve">the items relating to any provision of sections 75 to 77 of the </w:t>
      </w:r>
      <w:r>
        <w:rPr>
          <w:i/>
        </w:rPr>
        <w:t>Road Traffic Act 1974</w:t>
      </w:r>
      <w:r>
        <w:t>;</w:t>
      </w:r>
    </w:p>
    <w:p>
      <w:pPr>
        <w:pStyle w:val="nzIndenta"/>
      </w:pPr>
      <w:r>
        <w:tab/>
        <w:t>(c)</w:t>
      </w:r>
      <w:r>
        <w:tab/>
        <w:t xml:space="preserve">in the Table to subsection (3), by deleting the item relating to section 51(5) of the </w:t>
      </w:r>
      <w:r>
        <w:rPr>
          <w:i/>
        </w:rPr>
        <w:t>Road Traffic Act 1974</w:t>
      </w:r>
      <w:r>
        <w:t>;</w:t>
      </w:r>
    </w:p>
    <w:p>
      <w:pPr>
        <w:pStyle w:val="nzIndenta"/>
      </w:pPr>
      <w:r>
        <w:tab/>
        <w:t>(d)</w:t>
      </w:r>
      <w:r>
        <w:tab/>
        <w:t>by repealing subsection (4) and the Table to it.</w:t>
      </w:r>
    </w:p>
    <w:p>
      <w:pPr>
        <w:pStyle w:val="MiscClose"/>
        <w:rPr>
          <w:snapToGrid w:val="0"/>
        </w:rPr>
      </w:pPr>
      <w:r>
        <w:rPr>
          <w:snapToGrid w:val="0"/>
        </w:rPr>
        <w:t>”.</w:t>
      </w:r>
    </w:p>
    <w:p>
      <w:pPr>
        <w:pStyle w:val="nSubsection"/>
      </w:pPr>
      <w:r>
        <w:rPr>
          <w:vertAlign w:val="superscript"/>
        </w:rPr>
        <w:t>31</w:t>
      </w:r>
      <w:r>
        <w:tab/>
        <w:t xml:space="preserve">Pt. 4 Div. 4 will not be included because the </w:t>
      </w:r>
      <w:r>
        <w:rPr>
          <w:i/>
        </w:rPr>
        <w:t>Road Traffic Amendment (Vehicle Licensing) Act 2001</w:t>
      </w:r>
      <w:r>
        <w:t xml:space="preserve"> has already commenced (see s. 45-48).</w:t>
      </w:r>
    </w:p>
    <w:p>
      <w:pPr>
        <w:pStyle w:val="nSubsection"/>
        <w:keepLines/>
        <w:rPr>
          <w:ins w:id="2990" w:author="svcMRProcess" w:date="2018-09-08T06:12:00Z"/>
          <w:snapToGrid w:val="0"/>
        </w:rPr>
      </w:pPr>
      <w:bookmarkStart w:id="2991" w:name="_Toc164145922"/>
      <w:bookmarkStart w:id="2992" w:name="_Toc164145948"/>
      <w:bookmarkStart w:id="2993" w:name="_Toc164145974"/>
      <w:bookmarkStart w:id="2994" w:name="_Toc164146093"/>
      <w:bookmarkStart w:id="2995" w:name="_Toc164146157"/>
      <w:bookmarkStart w:id="2996" w:name="_Toc164154382"/>
      <w:bookmarkStart w:id="2997" w:name="_Toc164591307"/>
      <w:bookmarkStart w:id="2998" w:name="_Toc164591859"/>
      <w:bookmarkStart w:id="2999" w:name="_Toc164842721"/>
      <w:bookmarkStart w:id="3000" w:name="_Toc164842747"/>
      <w:bookmarkStart w:id="3001" w:name="_Toc164842773"/>
      <w:bookmarkStart w:id="3002" w:name="_Toc164845006"/>
      <w:bookmarkStart w:id="3003" w:name="_Toc164845032"/>
      <w:bookmarkStart w:id="3004" w:name="_Toc164845484"/>
      <w:bookmarkStart w:id="3005" w:name="_Toc164845510"/>
      <w:bookmarkStart w:id="3006" w:name="_Toc167707327"/>
      <w:bookmarkStart w:id="3007" w:name="_Toc167709352"/>
      <w:bookmarkStart w:id="3008" w:name="_Toc167709612"/>
      <w:bookmarkStart w:id="3009" w:name="_Toc167709778"/>
      <w:bookmarkStart w:id="3010" w:name="_Toc167712148"/>
      <w:bookmarkStart w:id="3011" w:name="_Toc167712190"/>
      <w:bookmarkStart w:id="3012" w:name="_Toc167764087"/>
      <w:bookmarkStart w:id="3013" w:name="_Toc167764671"/>
      <w:bookmarkStart w:id="3014" w:name="_Toc167768212"/>
      <w:bookmarkStart w:id="3015" w:name="_Toc167768275"/>
      <w:bookmarkStart w:id="3016" w:name="_Toc167785716"/>
      <w:bookmarkStart w:id="3017" w:name="_Toc167785826"/>
      <w:bookmarkStart w:id="3018" w:name="_Toc167790089"/>
      <w:bookmarkStart w:id="3019" w:name="_Toc167848292"/>
      <w:bookmarkStart w:id="3020" w:name="_Toc167848401"/>
      <w:bookmarkStart w:id="3021" w:name="_Toc168478689"/>
      <w:bookmarkStart w:id="3022" w:name="_Toc168478732"/>
      <w:bookmarkStart w:id="3023" w:name="_Toc168487498"/>
      <w:bookmarkStart w:id="3024" w:name="_Toc168487555"/>
      <w:bookmarkStart w:id="3025" w:name="_Toc168487598"/>
      <w:bookmarkStart w:id="3026" w:name="_Toc168487641"/>
      <w:bookmarkStart w:id="3027" w:name="_Toc168821204"/>
      <w:bookmarkStart w:id="3028" w:name="_Toc168821247"/>
      <w:bookmarkStart w:id="3029" w:name="_Toc168886062"/>
      <w:bookmarkStart w:id="3030" w:name="_Toc168886105"/>
      <w:bookmarkStart w:id="3031" w:name="_Toc168886323"/>
      <w:bookmarkStart w:id="3032" w:name="_Toc169081022"/>
      <w:bookmarkStart w:id="3033" w:name="_Toc169081065"/>
      <w:bookmarkStart w:id="3034" w:name="_Toc169081108"/>
      <w:bookmarkStart w:id="3035" w:name="_Toc169325509"/>
      <w:bookmarkStart w:id="3036" w:name="_Toc169325552"/>
      <w:bookmarkStart w:id="3037" w:name="_Toc169325595"/>
      <w:bookmarkStart w:id="3038" w:name="_Toc169325638"/>
      <w:bookmarkStart w:id="3039" w:name="_Toc169950269"/>
      <w:bookmarkStart w:id="3040" w:name="_Toc169950623"/>
      <w:bookmarkStart w:id="3041" w:name="_Toc169950686"/>
      <w:bookmarkStart w:id="3042" w:name="_Toc169951906"/>
      <w:bookmarkStart w:id="3043" w:name="_Toc169951969"/>
      <w:bookmarkStart w:id="3044" w:name="_Toc169952032"/>
      <w:bookmarkStart w:id="3045" w:name="_Toc169952791"/>
      <w:bookmarkStart w:id="3046" w:name="_Toc169953009"/>
      <w:bookmarkStart w:id="3047" w:name="_Toc170010026"/>
      <w:bookmarkStart w:id="3048" w:name="_Toc170100034"/>
      <w:bookmarkStart w:id="3049" w:name="_Toc185675023"/>
      <w:bookmarkStart w:id="3050" w:name="_Toc186515599"/>
      <w:ins w:id="3051" w:author="svcMRProcess" w:date="2018-09-08T06:12:00Z">
        <w:r>
          <w:rPr>
            <w:snapToGrid w:val="0"/>
            <w:vertAlign w:val="superscript"/>
          </w:rPr>
          <w:t>32</w:t>
        </w:r>
        <w:r>
          <w:rPr>
            <w:snapToGrid w:val="0"/>
          </w:rPr>
          <w:tab/>
        </w:r>
        <w:r>
          <w:t xml:space="preserve">On the date as at which this compilation was prepared, </w:t>
        </w:r>
        <w:r>
          <w:rPr>
            <w:snapToGrid w:val="0"/>
          </w:rPr>
          <w:t xml:space="preserve">the </w:t>
        </w:r>
        <w:r>
          <w:rPr>
            <w:i/>
            <w:sz w:val="19"/>
          </w:rPr>
          <w:t>Road Traffic Amendment Act (No. 2) 2007</w:t>
        </w:r>
        <w:r>
          <w:rPr>
            <w:iCs/>
            <w:sz w:val="19"/>
          </w:rPr>
          <w:t xml:space="preserve"> Pt.2 </w:t>
        </w:r>
        <w:r>
          <w:rPr>
            <w:snapToGrid w:val="0"/>
          </w:rPr>
          <w:t xml:space="preserve"> had not come into operation.  It reads as follows:</w:t>
        </w:r>
      </w:ins>
    </w:p>
    <w:p>
      <w:pPr>
        <w:pStyle w:val="MiscOpen"/>
        <w:keepNext w:val="0"/>
        <w:spacing w:before="60"/>
        <w:rPr>
          <w:ins w:id="3052" w:author="svcMRProcess" w:date="2018-09-08T06:12:00Z"/>
          <w:sz w:val="20"/>
        </w:rPr>
      </w:pPr>
      <w:ins w:id="3053" w:author="svcMRProcess" w:date="2018-09-08T06:12:00Z">
        <w:r>
          <w:rPr>
            <w:sz w:val="20"/>
          </w:rPr>
          <w:t>“</w:t>
        </w:r>
      </w:ins>
    </w:p>
    <w:p>
      <w:pPr>
        <w:pStyle w:val="nzHeading2"/>
        <w:rPr>
          <w:ins w:id="3054" w:author="svcMRProcess" w:date="2018-09-08T06:12:00Z"/>
        </w:rPr>
      </w:pPr>
      <w:ins w:id="3055" w:author="svcMRProcess" w:date="2018-09-08T06:12:00Z">
        <w:r>
          <w:rPr>
            <w:rStyle w:val="CharPartNo"/>
          </w:rPr>
          <w:t>Part 2</w:t>
        </w:r>
        <w:r>
          <w:t> — </w:t>
        </w:r>
        <w:r>
          <w:rPr>
            <w:rStyle w:val="CharPartText"/>
            <w:i/>
            <w:iCs/>
          </w:rPr>
          <w:t>Road Traffic Act 1974</w:t>
        </w:r>
        <w:r>
          <w:rPr>
            <w:rStyle w:val="CharPartText"/>
          </w:rPr>
          <w:t xml:space="preserve"> amended</w:t>
        </w:r>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ins>
    </w:p>
    <w:p>
      <w:pPr>
        <w:pStyle w:val="nzHeading3"/>
        <w:rPr>
          <w:ins w:id="3056" w:author="svcMRProcess" w:date="2018-09-08T06:12:00Z"/>
        </w:rPr>
      </w:pPr>
      <w:bookmarkStart w:id="3057" w:name="_Toc167709353"/>
      <w:bookmarkStart w:id="3058" w:name="_Toc167709613"/>
      <w:bookmarkStart w:id="3059" w:name="_Toc167709779"/>
      <w:bookmarkStart w:id="3060" w:name="_Toc167712149"/>
      <w:bookmarkStart w:id="3061" w:name="_Toc167712191"/>
      <w:bookmarkStart w:id="3062" w:name="_Toc167764088"/>
      <w:bookmarkStart w:id="3063" w:name="_Toc167764672"/>
      <w:bookmarkStart w:id="3064" w:name="_Toc167768213"/>
      <w:bookmarkStart w:id="3065" w:name="_Toc167768276"/>
      <w:bookmarkStart w:id="3066" w:name="_Toc167785717"/>
      <w:bookmarkStart w:id="3067" w:name="_Toc167785827"/>
      <w:bookmarkStart w:id="3068" w:name="_Toc167790090"/>
      <w:bookmarkStart w:id="3069" w:name="_Toc167848293"/>
      <w:bookmarkStart w:id="3070" w:name="_Toc167848402"/>
      <w:bookmarkStart w:id="3071" w:name="_Toc168478690"/>
      <w:bookmarkStart w:id="3072" w:name="_Toc168478733"/>
      <w:bookmarkStart w:id="3073" w:name="_Toc168487499"/>
      <w:bookmarkStart w:id="3074" w:name="_Toc168487556"/>
      <w:bookmarkStart w:id="3075" w:name="_Toc168487599"/>
      <w:bookmarkStart w:id="3076" w:name="_Toc168487642"/>
      <w:bookmarkStart w:id="3077" w:name="_Toc168821205"/>
      <w:bookmarkStart w:id="3078" w:name="_Toc168821248"/>
      <w:bookmarkStart w:id="3079" w:name="_Toc168886063"/>
      <w:bookmarkStart w:id="3080" w:name="_Toc168886106"/>
      <w:bookmarkStart w:id="3081" w:name="_Toc168886324"/>
      <w:bookmarkStart w:id="3082" w:name="_Toc169081023"/>
      <w:bookmarkStart w:id="3083" w:name="_Toc169081066"/>
      <w:bookmarkStart w:id="3084" w:name="_Toc169081109"/>
      <w:bookmarkStart w:id="3085" w:name="_Toc169325510"/>
      <w:bookmarkStart w:id="3086" w:name="_Toc169325553"/>
      <w:bookmarkStart w:id="3087" w:name="_Toc169325596"/>
      <w:bookmarkStart w:id="3088" w:name="_Toc169325639"/>
      <w:bookmarkStart w:id="3089" w:name="_Toc169950270"/>
      <w:bookmarkStart w:id="3090" w:name="_Toc169950624"/>
      <w:bookmarkStart w:id="3091" w:name="_Toc169950687"/>
      <w:bookmarkStart w:id="3092" w:name="_Toc169951907"/>
      <w:bookmarkStart w:id="3093" w:name="_Toc169951970"/>
      <w:bookmarkStart w:id="3094" w:name="_Toc169952033"/>
      <w:bookmarkStart w:id="3095" w:name="_Toc169952792"/>
      <w:bookmarkStart w:id="3096" w:name="_Toc169953010"/>
      <w:bookmarkStart w:id="3097" w:name="_Toc170010027"/>
      <w:bookmarkStart w:id="3098" w:name="_Toc170100035"/>
      <w:bookmarkStart w:id="3099" w:name="_Toc185675024"/>
      <w:bookmarkStart w:id="3100" w:name="_Toc186515600"/>
      <w:ins w:id="3101" w:author="svcMRProcess" w:date="2018-09-08T06:12:00Z">
        <w:r>
          <w:rPr>
            <w:rStyle w:val="CharDivNo"/>
          </w:rPr>
          <w:t>Division 1</w:t>
        </w:r>
        <w:r>
          <w:t> — </w:t>
        </w:r>
        <w:bookmarkEnd w:id="3057"/>
        <w:r>
          <w:rPr>
            <w:rStyle w:val="CharDivText"/>
          </w:rPr>
          <w:t>Act amended</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ins>
    </w:p>
    <w:p>
      <w:pPr>
        <w:pStyle w:val="nzHeading5"/>
        <w:rPr>
          <w:ins w:id="3102" w:author="svcMRProcess" w:date="2018-09-08T06:12:00Z"/>
          <w:snapToGrid w:val="0"/>
        </w:rPr>
      </w:pPr>
      <w:bookmarkStart w:id="3103" w:name="_Toc471793483"/>
      <w:bookmarkStart w:id="3104" w:name="_Toc512746196"/>
      <w:bookmarkStart w:id="3105" w:name="_Toc515958177"/>
      <w:bookmarkStart w:id="3106" w:name="_Toc25483173"/>
      <w:bookmarkStart w:id="3107" w:name="_Toc110755738"/>
      <w:bookmarkStart w:id="3108" w:name="_Toc185675025"/>
      <w:bookmarkStart w:id="3109" w:name="_Toc186515601"/>
      <w:ins w:id="3110" w:author="svcMRProcess" w:date="2018-09-08T06:12:00Z">
        <w:r>
          <w:rPr>
            <w:rStyle w:val="CharSectno"/>
          </w:rPr>
          <w:t>3</w:t>
        </w:r>
        <w:r>
          <w:rPr>
            <w:snapToGrid w:val="0"/>
          </w:rPr>
          <w:t>.</w:t>
        </w:r>
        <w:r>
          <w:rPr>
            <w:snapToGrid w:val="0"/>
          </w:rPr>
          <w:tab/>
          <w:t>The Act amended in this Part</w:t>
        </w:r>
        <w:bookmarkEnd w:id="3103"/>
        <w:bookmarkEnd w:id="3104"/>
        <w:bookmarkEnd w:id="3105"/>
        <w:bookmarkEnd w:id="3106"/>
        <w:bookmarkEnd w:id="3107"/>
        <w:bookmarkEnd w:id="3108"/>
        <w:bookmarkEnd w:id="3109"/>
      </w:ins>
    </w:p>
    <w:p>
      <w:pPr>
        <w:pStyle w:val="nzSubsection"/>
        <w:rPr>
          <w:ins w:id="3111" w:author="svcMRProcess" w:date="2018-09-08T06:12:00Z"/>
        </w:rPr>
      </w:pPr>
      <w:ins w:id="3112" w:author="svcMRProcess" w:date="2018-09-08T06:12:00Z">
        <w:r>
          <w:tab/>
        </w:r>
        <w:r>
          <w:tab/>
          <w:t xml:space="preserve">The amendments in this Part are to the </w:t>
        </w:r>
        <w:r>
          <w:rPr>
            <w:i/>
          </w:rPr>
          <w:t>Road Traffic Act 1974</w:t>
        </w:r>
        <w:r>
          <w:t>.</w:t>
        </w:r>
      </w:ins>
    </w:p>
    <w:p>
      <w:pPr>
        <w:pStyle w:val="nzHeading3"/>
        <w:rPr>
          <w:ins w:id="3113" w:author="svcMRProcess" w:date="2018-09-08T06:12:00Z"/>
        </w:rPr>
      </w:pPr>
      <w:bookmarkStart w:id="3114" w:name="_Toc167709355"/>
      <w:bookmarkStart w:id="3115" w:name="_Toc167709615"/>
      <w:bookmarkStart w:id="3116" w:name="_Toc167709781"/>
      <w:bookmarkStart w:id="3117" w:name="_Toc167712151"/>
      <w:bookmarkStart w:id="3118" w:name="_Toc167712193"/>
      <w:bookmarkStart w:id="3119" w:name="_Toc167764090"/>
      <w:bookmarkStart w:id="3120" w:name="_Toc167764674"/>
      <w:bookmarkStart w:id="3121" w:name="_Toc167768215"/>
      <w:bookmarkStart w:id="3122" w:name="_Toc167768278"/>
      <w:bookmarkStart w:id="3123" w:name="_Toc167785719"/>
      <w:bookmarkStart w:id="3124" w:name="_Toc167785829"/>
      <w:bookmarkStart w:id="3125" w:name="_Toc167790092"/>
      <w:bookmarkStart w:id="3126" w:name="_Toc167848295"/>
      <w:bookmarkStart w:id="3127" w:name="_Toc167848404"/>
      <w:bookmarkStart w:id="3128" w:name="_Toc168478692"/>
      <w:bookmarkStart w:id="3129" w:name="_Toc168478735"/>
      <w:bookmarkStart w:id="3130" w:name="_Toc168487501"/>
      <w:bookmarkStart w:id="3131" w:name="_Toc168487558"/>
      <w:bookmarkStart w:id="3132" w:name="_Toc168487601"/>
      <w:bookmarkStart w:id="3133" w:name="_Toc168487644"/>
      <w:bookmarkStart w:id="3134" w:name="_Toc168821207"/>
      <w:bookmarkStart w:id="3135" w:name="_Toc168821250"/>
      <w:bookmarkStart w:id="3136" w:name="_Toc168886065"/>
      <w:bookmarkStart w:id="3137" w:name="_Toc168886108"/>
      <w:bookmarkStart w:id="3138" w:name="_Toc168886326"/>
      <w:bookmarkStart w:id="3139" w:name="_Toc169081025"/>
      <w:bookmarkStart w:id="3140" w:name="_Toc169081068"/>
      <w:bookmarkStart w:id="3141" w:name="_Toc169081111"/>
      <w:bookmarkStart w:id="3142" w:name="_Toc169325512"/>
      <w:bookmarkStart w:id="3143" w:name="_Toc169325555"/>
      <w:bookmarkStart w:id="3144" w:name="_Toc169325598"/>
      <w:bookmarkStart w:id="3145" w:name="_Toc169325641"/>
      <w:bookmarkStart w:id="3146" w:name="_Toc169950272"/>
      <w:bookmarkStart w:id="3147" w:name="_Toc169950626"/>
      <w:bookmarkStart w:id="3148" w:name="_Toc169950689"/>
      <w:bookmarkStart w:id="3149" w:name="_Toc169951909"/>
      <w:bookmarkStart w:id="3150" w:name="_Toc169951972"/>
      <w:bookmarkStart w:id="3151" w:name="_Toc169952035"/>
      <w:bookmarkStart w:id="3152" w:name="_Toc169952794"/>
      <w:bookmarkStart w:id="3153" w:name="_Toc169953012"/>
      <w:bookmarkStart w:id="3154" w:name="_Toc170010029"/>
      <w:bookmarkStart w:id="3155" w:name="_Toc170100037"/>
      <w:bookmarkStart w:id="3156" w:name="_Toc185675026"/>
      <w:bookmarkStart w:id="3157" w:name="_Toc186515602"/>
      <w:ins w:id="3158" w:author="svcMRProcess" w:date="2018-09-08T06:12:00Z">
        <w:r>
          <w:rPr>
            <w:rStyle w:val="CharDivNo"/>
          </w:rPr>
          <w:t>Division 2</w:t>
        </w:r>
        <w:r>
          <w:t> — </w:t>
        </w:r>
        <w:r>
          <w:rPr>
            <w:rStyle w:val="CharDivText"/>
          </w:rPr>
          <w:t>Amendments relating to breath analysis</w:t>
        </w:r>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ins>
    </w:p>
    <w:p>
      <w:pPr>
        <w:pStyle w:val="nzHeading4"/>
        <w:rPr>
          <w:ins w:id="3159" w:author="svcMRProcess" w:date="2018-09-08T06:12:00Z"/>
        </w:rPr>
      </w:pPr>
      <w:bookmarkStart w:id="3160" w:name="_Toc167709356"/>
      <w:bookmarkStart w:id="3161" w:name="_Toc167709616"/>
      <w:bookmarkStart w:id="3162" w:name="_Toc167709782"/>
      <w:bookmarkStart w:id="3163" w:name="_Toc167712152"/>
      <w:bookmarkStart w:id="3164" w:name="_Toc167712194"/>
      <w:bookmarkStart w:id="3165" w:name="_Toc167764091"/>
      <w:bookmarkStart w:id="3166" w:name="_Toc167764675"/>
      <w:bookmarkStart w:id="3167" w:name="_Toc167768216"/>
      <w:bookmarkStart w:id="3168" w:name="_Toc167768279"/>
      <w:bookmarkStart w:id="3169" w:name="_Toc167785720"/>
      <w:bookmarkStart w:id="3170" w:name="_Toc167785830"/>
      <w:bookmarkStart w:id="3171" w:name="_Toc167790093"/>
      <w:bookmarkStart w:id="3172" w:name="_Toc167848296"/>
      <w:bookmarkStart w:id="3173" w:name="_Toc167848405"/>
      <w:bookmarkStart w:id="3174" w:name="_Toc168478693"/>
      <w:bookmarkStart w:id="3175" w:name="_Toc168478736"/>
      <w:bookmarkStart w:id="3176" w:name="_Toc168487502"/>
      <w:bookmarkStart w:id="3177" w:name="_Toc168487559"/>
      <w:bookmarkStart w:id="3178" w:name="_Toc168487602"/>
      <w:bookmarkStart w:id="3179" w:name="_Toc168487645"/>
      <w:bookmarkStart w:id="3180" w:name="_Toc168821208"/>
      <w:bookmarkStart w:id="3181" w:name="_Toc168821251"/>
      <w:bookmarkStart w:id="3182" w:name="_Toc168886066"/>
      <w:bookmarkStart w:id="3183" w:name="_Toc168886109"/>
      <w:bookmarkStart w:id="3184" w:name="_Toc168886327"/>
      <w:bookmarkStart w:id="3185" w:name="_Toc169081026"/>
      <w:bookmarkStart w:id="3186" w:name="_Toc169081069"/>
      <w:bookmarkStart w:id="3187" w:name="_Toc169081112"/>
      <w:bookmarkStart w:id="3188" w:name="_Toc169325513"/>
      <w:bookmarkStart w:id="3189" w:name="_Toc169325556"/>
      <w:bookmarkStart w:id="3190" w:name="_Toc169325599"/>
      <w:bookmarkStart w:id="3191" w:name="_Toc169325642"/>
      <w:bookmarkStart w:id="3192" w:name="_Toc169950273"/>
      <w:bookmarkStart w:id="3193" w:name="_Toc169950627"/>
      <w:bookmarkStart w:id="3194" w:name="_Toc169950690"/>
      <w:bookmarkStart w:id="3195" w:name="_Toc169951910"/>
      <w:bookmarkStart w:id="3196" w:name="_Toc169951973"/>
      <w:bookmarkStart w:id="3197" w:name="_Toc169952036"/>
      <w:bookmarkStart w:id="3198" w:name="_Toc169952795"/>
      <w:bookmarkStart w:id="3199" w:name="_Toc169953013"/>
      <w:bookmarkStart w:id="3200" w:name="_Toc170010030"/>
      <w:bookmarkStart w:id="3201" w:name="_Toc170100038"/>
      <w:bookmarkStart w:id="3202" w:name="_Toc185675027"/>
      <w:bookmarkStart w:id="3203" w:name="_Toc186515603"/>
      <w:ins w:id="3204" w:author="svcMRProcess" w:date="2018-09-08T06:12:00Z">
        <w:r>
          <w:t xml:space="preserve">Subdivision 1 — Amendments not based on </w:t>
        </w:r>
        <w:r>
          <w:rPr>
            <w:i/>
            <w:iCs/>
          </w:rPr>
          <w:t>Road Traffic Amendment Act 2006</w:t>
        </w:r>
        <w:r>
          <w:t xml:space="preserve"> having commenced</w:t>
        </w:r>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ins>
    </w:p>
    <w:p>
      <w:pPr>
        <w:pStyle w:val="nzHeading5"/>
        <w:rPr>
          <w:ins w:id="3205" w:author="svcMRProcess" w:date="2018-09-08T06:12:00Z"/>
        </w:rPr>
      </w:pPr>
      <w:bookmarkStart w:id="3206" w:name="_Toc185675028"/>
      <w:bookmarkStart w:id="3207" w:name="_Toc186515604"/>
      <w:ins w:id="3208" w:author="svcMRProcess" w:date="2018-09-08T06:12:00Z">
        <w:r>
          <w:rPr>
            <w:rStyle w:val="CharSectno"/>
          </w:rPr>
          <w:t>4</w:t>
        </w:r>
        <w:r>
          <w:t>.</w:t>
        </w:r>
        <w:r>
          <w:tab/>
          <w:t>Section 59B amended</w:t>
        </w:r>
        <w:bookmarkEnd w:id="3206"/>
        <w:bookmarkEnd w:id="3207"/>
      </w:ins>
    </w:p>
    <w:p>
      <w:pPr>
        <w:pStyle w:val="nzSubsection"/>
        <w:rPr>
          <w:ins w:id="3209" w:author="svcMRProcess" w:date="2018-09-08T06:12:00Z"/>
        </w:rPr>
      </w:pPr>
      <w:ins w:id="3210" w:author="svcMRProcess" w:date="2018-09-08T06:12:00Z">
        <w:r>
          <w:tab/>
        </w:r>
        <w:r>
          <w:tab/>
          <w:t xml:space="preserve">Section 59B(5) is amended by deleting “percentage of alcohol in his blood of or exceeding 0.15%” and inserting instead — </w:t>
        </w:r>
      </w:ins>
    </w:p>
    <w:p>
      <w:pPr>
        <w:pStyle w:val="MiscOpen"/>
        <w:ind w:left="880"/>
        <w:rPr>
          <w:ins w:id="3211" w:author="svcMRProcess" w:date="2018-09-08T06:12:00Z"/>
        </w:rPr>
      </w:pPr>
      <w:ins w:id="3212" w:author="svcMRProcess" w:date="2018-09-08T06:12:00Z">
        <w:r>
          <w:t xml:space="preserve">“    </w:t>
        </w:r>
      </w:ins>
    </w:p>
    <w:p>
      <w:pPr>
        <w:pStyle w:val="nzSubsection"/>
        <w:rPr>
          <w:ins w:id="3213" w:author="svcMRProcess" w:date="2018-09-08T06:12:00Z"/>
        </w:rPr>
      </w:pPr>
      <w:ins w:id="3214" w:author="svcMRProcess" w:date="2018-09-08T06:12:00Z">
        <w:r>
          <w:tab/>
        </w:r>
        <w:r>
          <w:tab/>
          <w:t>blood alcohol content of or above 0.15g of alcohol per 100ml of blood</w:t>
        </w:r>
      </w:ins>
    </w:p>
    <w:p>
      <w:pPr>
        <w:pStyle w:val="MiscClose"/>
        <w:rPr>
          <w:ins w:id="3215" w:author="svcMRProcess" w:date="2018-09-08T06:12:00Z"/>
        </w:rPr>
      </w:pPr>
      <w:ins w:id="3216" w:author="svcMRProcess" w:date="2018-09-08T06:12:00Z">
        <w:r>
          <w:t xml:space="preserve">    ”.</w:t>
        </w:r>
      </w:ins>
    </w:p>
    <w:p>
      <w:pPr>
        <w:pStyle w:val="nzHeading5"/>
        <w:rPr>
          <w:ins w:id="3217" w:author="svcMRProcess" w:date="2018-09-08T06:12:00Z"/>
        </w:rPr>
      </w:pPr>
      <w:bookmarkStart w:id="3218" w:name="_Toc185675029"/>
      <w:bookmarkStart w:id="3219" w:name="_Toc186515605"/>
      <w:ins w:id="3220" w:author="svcMRProcess" w:date="2018-09-08T06:12:00Z">
        <w:r>
          <w:rPr>
            <w:rStyle w:val="CharSectno"/>
          </w:rPr>
          <w:t>5</w:t>
        </w:r>
        <w:r>
          <w:t>.</w:t>
        </w:r>
        <w:r>
          <w:tab/>
          <w:t>Section 63 amended</w:t>
        </w:r>
        <w:bookmarkEnd w:id="3218"/>
        <w:bookmarkEnd w:id="3219"/>
      </w:ins>
    </w:p>
    <w:p>
      <w:pPr>
        <w:pStyle w:val="nzSubsection"/>
        <w:rPr>
          <w:ins w:id="3221" w:author="svcMRProcess" w:date="2018-09-08T06:12:00Z"/>
        </w:rPr>
      </w:pPr>
      <w:ins w:id="3222" w:author="svcMRProcess" w:date="2018-09-08T06:12:00Z">
        <w:r>
          <w:tab/>
        </w:r>
        <w:r>
          <w:tab/>
          <w:t xml:space="preserve">Section 63(5) is amended by deleting “percentage of alcohol in his blood of or exceeding 0.15%” and inserting instead — </w:t>
        </w:r>
      </w:ins>
    </w:p>
    <w:p>
      <w:pPr>
        <w:pStyle w:val="MiscOpen"/>
        <w:ind w:left="880"/>
        <w:rPr>
          <w:ins w:id="3223" w:author="svcMRProcess" w:date="2018-09-08T06:12:00Z"/>
        </w:rPr>
      </w:pPr>
      <w:ins w:id="3224" w:author="svcMRProcess" w:date="2018-09-08T06:12:00Z">
        <w:r>
          <w:t xml:space="preserve">“    </w:t>
        </w:r>
      </w:ins>
    </w:p>
    <w:p>
      <w:pPr>
        <w:pStyle w:val="nzSubsection"/>
        <w:rPr>
          <w:ins w:id="3225" w:author="svcMRProcess" w:date="2018-09-08T06:12:00Z"/>
        </w:rPr>
      </w:pPr>
      <w:ins w:id="3226" w:author="svcMRProcess" w:date="2018-09-08T06:12:00Z">
        <w:r>
          <w:tab/>
        </w:r>
        <w:r>
          <w:tab/>
          <w:t>blood alcohol content of or above 0.15g of alcohol per 100ml of blood</w:t>
        </w:r>
      </w:ins>
    </w:p>
    <w:p>
      <w:pPr>
        <w:pStyle w:val="MiscClose"/>
        <w:rPr>
          <w:ins w:id="3227" w:author="svcMRProcess" w:date="2018-09-08T06:12:00Z"/>
        </w:rPr>
      </w:pPr>
      <w:ins w:id="3228" w:author="svcMRProcess" w:date="2018-09-08T06:12:00Z">
        <w:r>
          <w:t xml:space="preserve">    ”.</w:t>
        </w:r>
      </w:ins>
    </w:p>
    <w:p>
      <w:pPr>
        <w:pStyle w:val="nzHeading5"/>
        <w:rPr>
          <w:ins w:id="3229" w:author="svcMRProcess" w:date="2018-09-08T06:12:00Z"/>
        </w:rPr>
      </w:pPr>
      <w:bookmarkStart w:id="3230" w:name="_Toc185675030"/>
      <w:bookmarkStart w:id="3231" w:name="_Toc186515606"/>
      <w:ins w:id="3232" w:author="svcMRProcess" w:date="2018-09-08T06:12:00Z">
        <w:r>
          <w:rPr>
            <w:rStyle w:val="CharSectno"/>
          </w:rPr>
          <w:t>6</w:t>
        </w:r>
        <w:r>
          <w:t>.</w:t>
        </w:r>
        <w:r>
          <w:tab/>
          <w:t>Section 64 amended</w:t>
        </w:r>
        <w:bookmarkEnd w:id="3230"/>
        <w:bookmarkEnd w:id="3231"/>
      </w:ins>
    </w:p>
    <w:p>
      <w:pPr>
        <w:pStyle w:val="nzSubsection"/>
        <w:rPr>
          <w:ins w:id="3233" w:author="svcMRProcess" w:date="2018-09-08T06:12:00Z"/>
        </w:rPr>
      </w:pPr>
      <w:ins w:id="3234" w:author="svcMRProcess" w:date="2018-09-08T06:12:00Z">
        <w:r>
          <w:tab/>
          <w:t>(1)</w:t>
        </w:r>
        <w:r>
          <w:tab/>
          <w:t xml:space="preserve">Section 64(1) is amended by deleting “the percentage of alcohol in his blood equals or exceeds 0.08%,” and inserting instead — </w:t>
        </w:r>
      </w:ins>
    </w:p>
    <w:p>
      <w:pPr>
        <w:pStyle w:val="MiscOpen"/>
        <w:ind w:left="880"/>
        <w:rPr>
          <w:ins w:id="3235" w:author="svcMRProcess" w:date="2018-09-08T06:12:00Z"/>
        </w:rPr>
      </w:pPr>
      <w:ins w:id="3236" w:author="svcMRProcess" w:date="2018-09-08T06:12:00Z">
        <w:r>
          <w:t xml:space="preserve">“    </w:t>
        </w:r>
      </w:ins>
    </w:p>
    <w:p>
      <w:pPr>
        <w:pStyle w:val="nzSubsection"/>
        <w:rPr>
          <w:ins w:id="3237" w:author="svcMRProcess" w:date="2018-09-08T06:12:00Z"/>
        </w:rPr>
      </w:pPr>
      <w:ins w:id="3238" w:author="svcMRProcess" w:date="2018-09-08T06:12:00Z">
        <w:r>
          <w:tab/>
        </w:r>
        <w:r>
          <w:tab/>
          <w:t>having a blood alcohol content of or above 0.08g of alcohol per 100ml of blood</w:t>
        </w:r>
      </w:ins>
    </w:p>
    <w:p>
      <w:pPr>
        <w:pStyle w:val="MiscClose"/>
        <w:rPr>
          <w:ins w:id="3239" w:author="svcMRProcess" w:date="2018-09-08T06:12:00Z"/>
        </w:rPr>
      </w:pPr>
      <w:ins w:id="3240" w:author="svcMRProcess" w:date="2018-09-08T06:12:00Z">
        <w:r>
          <w:t xml:space="preserve">    ”.</w:t>
        </w:r>
      </w:ins>
    </w:p>
    <w:p>
      <w:pPr>
        <w:pStyle w:val="nzSubsection"/>
        <w:rPr>
          <w:ins w:id="3241" w:author="svcMRProcess" w:date="2018-09-08T06:12:00Z"/>
        </w:rPr>
      </w:pPr>
      <w:ins w:id="3242" w:author="svcMRProcess" w:date="2018-09-08T06:12:00Z">
        <w:r>
          <w:tab/>
          <w:t>(2)</w:t>
        </w:r>
        <w:r>
          <w:tab/>
          <w:t>The Table to section 64(2) is amended as follows:</w:t>
        </w:r>
      </w:ins>
    </w:p>
    <w:p>
      <w:pPr>
        <w:pStyle w:val="nzIndenta"/>
        <w:rPr>
          <w:ins w:id="3243" w:author="svcMRProcess" w:date="2018-09-08T06:12:00Z"/>
        </w:rPr>
      </w:pPr>
      <w:ins w:id="3244" w:author="svcMRProcess" w:date="2018-09-08T06:12:00Z">
        <w:r>
          <w:tab/>
          <w:t>(a)</w:t>
        </w:r>
        <w:r>
          <w:tab/>
          <w:t xml:space="preserve">by deleting the heading to the first column and inserting instead — </w:t>
        </w:r>
      </w:ins>
    </w:p>
    <w:p>
      <w:pPr>
        <w:pStyle w:val="MiscOpen"/>
        <w:tabs>
          <w:tab w:val="clear" w:pos="893"/>
        </w:tabs>
        <w:ind w:left="1622" w:hanging="346"/>
        <w:rPr>
          <w:ins w:id="3245" w:author="svcMRProcess" w:date="2018-09-08T06:12:00Z"/>
        </w:rPr>
      </w:pPr>
      <w:ins w:id="3246" w:author="svcMRProcess" w:date="2018-09-08T06:12:00Z">
        <w:r>
          <w:t xml:space="preserve">“    </w:t>
        </w:r>
      </w:ins>
    </w:p>
    <w:tbl>
      <w:tblPr>
        <w:tblW w:w="0" w:type="auto"/>
        <w:tblInd w:w="1668" w:type="dxa"/>
        <w:tblLayout w:type="fixed"/>
        <w:tblLook w:val="0000" w:firstRow="0" w:lastRow="0" w:firstColumn="0" w:lastColumn="0" w:noHBand="0" w:noVBand="0"/>
      </w:tblPr>
      <w:tblGrid>
        <w:gridCol w:w="2126"/>
      </w:tblGrid>
      <w:tr>
        <w:trPr>
          <w:ins w:id="3247" w:author="svcMRProcess" w:date="2018-09-08T06:12:00Z"/>
        </w:trPr>
        <w:tc>
          <w:tcPr>
            <w:tcW w:w="2126" w:type="dxa"/>
          </w:tcPr>
          <w:p>
            <w:pPr>
              <w:pStyle w:val="nzTable"/>
              <w:rPr>
                <w:ins w:id="3248" w:author="svcMRProcess" w:date="2018-09-08T06:12:00Z"/>
              </w:rPr>
            </w:pPr>
            <w:ins w:id="3249" w:author="svcMRProcess" w:date="2018-09-08T06:12:00Z">
              <w:r>
                <w:rPr>
                  <w:b/>
                  <w:bCs/>
                  <w:sz w:val="18"/>
                </w:rPr>
                <w:t xml:space="preserve">Blood alcohol content </w:t>
              </w:r>
              <w:r>
                <w:rPr>
                  <w:b/>
                  <w:bCs/>
                  <w:sz w:val="18"/>
                </w:rPr>
                <w:br/>
                <w:t>(g/100ml)</w:t>
              </w:r>
            </w:ins>
          </w:p>
        </w:tc>
      </w:tr>
    </w:tbl>
    <w:p>
      <w:pPr>
        <w:pStyle w:val="MiscClose"/>
        <w:rPr>
          <w:ins w:id="3250" w:author="svcMRProcess" w:date="2018-09-08T06:12:00Z"/>
        </w:rPr>
      </w:pPr>
      <w:ins w:id="3251" w:author="svcMRProcess" w:date="2018-09-08T06:12:00Z">
        <w:r>
          <w:t xml:space="preserve">    ”;</w:t>
        </w:r>
      </w:ins>
    </w:p>
    <w:p>
      <w:pPr>
        <w:pStyle w:val="nzIndenta"/>
        <w:rPr>
          <w:ins w:id="3252" w:author="svcMRProcess" w:date="2018-09-08T06:12:00Z"/>
        </w:rPr>
      </w:pPr>
      <w:ins w:id="3253" w:author="svcMRProcess" w:date="2018-09-08T06:12:00Z">
        <w:r>
          <w:tab/>
          <w:t>(b)</w:t>
        </w:r>
        <w:r>
          <w:tab/>
          <w:t xml:space="preserve">in the first column — </w:t>
        </w:r>
      </w:ins>
    </w:p>
    <w:p>
      <w:pPr>
        <w:pStyle w:val="nzIndenti"/>
        <w:rPr>
          <w:ins w:id="3254" w:author="svcMRProcess" w:date="2018-09-08T06:12:00Z"/>
        </w:rPr>
      </w:pPr>
      <w:ins w:id="3255" w:author="svcMRProcess" w:date="2018-09-08T06:12:00Z">
        <w:r>
          <w:tab/>
          <w:t>(i)</w:t>
        </w:r>
        <w:r>
          <w:tab/>
          <w:t>by deleting “%” in each place where it occurs;</w:t>
        </w:r>
      </w:ins>
    </w:p>
    <w:p>
      <w:pPr>
        <w:pStyle w:val="nzIndenti"/>
        <w:rPr>
          <w:ins w:id="3256" w:author="svcMRProcess" w:date="2018-09-08T06:12:00Z"/>
        </w:rPr>
      </w:pPr>
      <w:ins w:id="3257" w:author="svcMRProcess" w:date="2018-09-08T06:12:00Z">
        <w:r>
          <w:tab/>
          <w:t>(ii)</w:t>
        </w:r>
        <w:r>
          <w:tab/>
          <w:t>by deleting “but &lt;0.15”.</w:t>
        </w:r>
      </w:ins>
    </w:p>
    <w:p>
      <w:pPr>
        <w:pStyle w:val="nzSubsection"/>
        <w:rPr>
          <w:ins w:id="3258" w:author="svcMRProcess" w:date="2018-09-08T06:12:00Z"/>
        </w:rPr>
      </w:pPr>
      <w:ins w:id="3259" w:author="svcMRProcess" w:date="2018-09-08T06:12:00Z">
        <w:r>
          <w:tab/>
          <w:t>(3)</w:t>
        </w:r>
        <w:r>
          <w:tab/>
          <w:t xml:space="preserve">The note at the end of the Table to section 64(2) is amended by deleting “greater than or equal to” and inserting instead — </w:t>
        </w:r>
      </w:ins>
    </w:p>
    <w:p>
      <w:pPr>
        <w:pStyle w:val="nzSubsection"/>
        <w:rPr>
          <w:ins w:id="3260" w:author="svcMRProcess" w:date="2018-09-08T06:12:00Z"/>
        </w:rPr>
      </w:pPr>
      <w:ins w:id="3261" w:author="svcMRProcess" w:date="2018-09-08T06:12:00Z">
        <w:r>
          <w:tab/>
        </w:r>
        <w:r>
          <w:tab/>
          <w:t>“    of or above    ”.</w:t>
        </w:r>
      </w:ins>
    </w:p>
    <w:p>
      <w:pPr>
        <w:pStyle w:val="nzSubsection"/>
        <w:rPr>
          <w:ins w:id="3262" w:author="svcMRProcess" w:date="2018-09-08T06:12:00Z"/>
        </w:rPr>
      </w:pPr>
      <w:ins w:id="3263" w:author="svcMRProcess" w:date="2018-09-08T06:12:00Z">
        <w:r>
          <w:tab/>
          <w:t>(4)</w:t>
        </w:r>
        <w:r>
          <w:tab/>
          <w:t xml:space="preserve">Section 64(2a) is amended by deleting “percentage of alcohol in the blood” and inserting instead — </w:t>
        </w:r>
      </w:ins>
    </w:p>
    <w:p>
      <w:pPr>
        <w:pStyle w:val="nzSubsection"/>
        <w:rPr>
          <w:ins w:id="3264" w:author="svcMRProcess" w:date="2018-09-08T06:12:00Z"/>
        </w:rPr>
      </w:pPr>
      <w:ins w:id="3265" w:author="svcMRProcess" w:date="2018-09-08T06:12:00Z">
        <w:r>
          <w:tab/>
        </w:r>
        <w:r>
          <w:tab/>
          <w:t>“    blood alcohol content    ”.</w:t>
        </w:r>
      </w:ins>
    </w:p>
    <w:p>
      <w:pPr>
        <w:pStyle w:val="nzNotesPerm"/>
        <w:rPr>
          <w:ins w:id="3266" w:author="svcMRProcess" w:date="2018-09-08T06:12:00Z"/>
        </w:rPr>
      </w:pPr>
      <w:ins w:id="3267" w:author="svcMRProcess" w:date="2018-09-08T06:12:00Z">
        <w:r>
          <w:tab/>
          <w:t>Note:</w:t>
        </w:r>
        <w:r>
          <w:tab/>
          <w:t>The heading to section 64 is to read “</w:t>
        </w:r>
        <w:r>
          <w:rPr>
            <w:b/>
            <w:bCs/>
          </w:rPr>
          <w:t>Driving with blood alcohol content of or above 0.08</w:t>
        </w:r>
        <w:r>
          <w:t>”.</w:t>
        </w:r>
      </w:ins>
    </w:p>
    <w:p>
      <w:pPr>
        <w:pStyle w:val="nzHeading5"/>
        <w:rPr>
          <w:ins w:id="3268" w:author="svcMRProcess" w:date="2018-09-08T06:12:00Z"/>
        </w:rPr>
      </w:pPr>
      <w:bookmarkStart w:id="3269" w:name="_Toc185675031"/>
      <w:bookmarkStart w:id="3270" w:name="_Toc186515607"/>
      <w:ins w:id="3271" w:author="svcMRProcess" w:date="2018-09-08T06:12:00Z">
        <w:r>
          <w:rPr>
            <w:rStyle w:val="CharSectno"/>
          </w:rPr>
          <w:t>7</w:t>
        </w:r>
        <w:r>
          <w:t>.</w:t>
        </w:r>
        <w:r>
          <w:tab/>
          <w:t>Section 64AA amended</w:t>
        </w:r>
        <w:bookmarkEnd w:id="3269"/>
        <w:bookmarkEnd w:id="3270"/>
      </w:ins>
    </w:p>
    <w:p>
      <w:pPr>
        <w:pStyle w:val="nzSubsection"/>
        <w:rPr>
          <w:ins w:id="3272" w:author="svcMRProcess" w:date="2018-09-08T06:12:00Z"/>
        </w:rPr>
      </w:pPr>
      <w:ins w:id="3273" w:author="svcMRProcess" w:date="2018-09-08T06:12:00Z">
        <w:r>
          <w:tab/>
          <w:t>(1)</w:t>
        </w:r>
        <w:r>
          <w:tab/>
          <w:t xml:space="preserve">Section 64AA(1) is amended by deleting “the percentage of alcohol in his blood equals or exceeds 0.05%” and inserting instead — </w:t>
        </w:r>
      </w:ins>
    </w:p>
    <w:p>
      <w:pPr>
        <w:pStyle w:val="MiscOpen"/>
        <w:ind w:left="880"/>
        <w:rPr>
          <w:ins w:id="3274" w:author="svcMRProcess" w:date="2018-09-08T06:12:00Z"/>
        </w:rPr>
      </w:pPr>
      <w:ins w:id="3275" w:author="svcMRProcess" w:date="2018-09-08T06:12:00Z">
        <w:r>
          <w:t xml:space="preserve">“    </w:t>
        </w:r>
      </w:ins>
    </w:p>
    <w:p>
      <w:pPr>
        <w:pStyle w:val="nzSubsection"/>
        <w:rPr>
          <w:ins w:id="3276" w:author="svcMRProcess" w:date="2018-09-08T06:12:00Z"/>
        </w:rPr>
      </w:pPr>
      <w:ins w:id="3277" w:author="svcMRProcess" w:date="2018-09-08T06:12:00Z">
        <w:r>
          <w:tab/>
        </w:r>
        <w:r>
          <w:tab/>
          <w:t>having a blood alcohol content of or above 0.05g of alcohol per 100ml of blood</w:t>
        </w:r>
      </w:ins>
    </w:p>
    <w:p>
      <w:pPr>
        <w:pStyle w:val="MiscClose"/>
        <w:keepNext/>
        <w:rPr>
          <w:ins w:id="3278" w:author="svcMRProcess" w:date="2018-09-08T06:12:00Z"/>
        </w:rPr>
      </w:pPr>
      <w:ins w:id="3279" w:author="svcMRProcess" w:date="2018-09-08T06:12:00Z">
        <w:r>
          <w:t xml:space="preserve">    ”.</w:t>
        </w:r>
      </w:ins>
    </w:p>
    <w:p>
      <w:pPr>
        <w:pStyle w:val="nzSubsection"/>
        <w:rPr>
          <w:ins w:id="3280" w:author="svcMRProcess" w:date="2018-09-08T06:12:00Z"/>
        </w:rPr>
      </w:pPr>
      <w:ins w:id="3281" w:author="svcMRProcess" w:date="2018-09-08T06:12:00Z">
        <w:r>
          <w:tab/>
          <w:t>(2)</w:t>
        </w:r>
        <w:r>
          <w:tab/>
          <w:t>The Table to section 64AA(2a) is amended as follows:</w:t>
        </w:r>
      </w:ins>
    </w:p>
    <w:p>
      <w:pPr>
        <w:pStyle w:val="nzIndenta"/>
        <w:rPr>
          <w:ins w:id="3282" w:author="svcMRProcess" w:date="2018-09-08T06:12:00Z"/>
        </w:rPr>
      </w:pPr>
      <w:ins w:id="3283" w:author="svcMRProcess" w:date="2018-09-08T06:12:00Z">
        <w:r>
          <w:tab/>
          <w:t>(a)</w:t>
        </w:r>
        <w:r>
          <w:tab/>
          <w:t xml:space="preserve">by deleting the heading to the first column and inserting instead — </w:t>
        </w:r>
      </w:ins>
    </w:p>
    <w:p>
      <w:pPr>
        <w:pStyle w:val="MiscOpen"/>
        <w:tabs>
          <w:tab w:val="clear" w:pos="893"/>
        </w:tabs>
        <w:ind w:left="1622" w:hanging="346"/>
        <w:rPr>
          <w:ins w:id="3284" w:author="svcMRProcess" w:date="2018-09-08T06:12:00Z"/>
        </w:rPr>
      </w:pPr>
      <w:ins w:id="3285" w:author="svcMRProcess" w:date="2018-09-08T06:12:00Z">
        <w:r>
          <w:t xml:space="preserve">“    </w:t>
        </w:r>
      </w:ins>
    </w:p>
    <w:tbl>
      <w:tblPr>
        <w:tblW w:w="2126" w:type="dxa"/>
        <w:tblInd w:w="1668" w:type="dxa"/>
        <w:tblLayout w:type="fixed"/>
        <w:tblLook w:val="0000" w:firstRow="0" w:lastRow="0" w:firstColumn="0" w:lastColumn="0" w:noHBand="0" w:noVBand="0"/>
      </w:tblPr>
      <w:tblGrid>
        <w:gridCol w:w="2126"/>
      </w:tblGrid>
      <w:tr>
        <w:trPr>
          <w:ins w:id="3286" w:author="svcMRProcess" w:date="2018-09-08T06:12:00Z"/>
        </w:trPr>
        <w:tc>
          <w:tcPr>
            <w:tcW w:w="2126" w:type="dxa"/>
          </w:tcPr>
          <w:p>
            <w:pPr>
              <w:pStyle w:val="nzTable"/>
              <w:rPr>
                <w:ins w:id="3287" w:author="svcMRProcess" w:date="2018-09-08T06:12:00Z"/>
              </w:rPr>
            </w:pPr>
            <w:ins w:id="3288" w:author="svcMRProcess" w:date="2018-09-08T06:12:00Z">
              <w:r>
                <w:rPr>
                  <w:b/>
                  <w:bCs/>
                  <w:sz w:val="18"/>
                </w:rPr>
                <w:t xml:space="preserve">Blood alcohol content </w:t>
              </w:r>
              <w:r>
                <w:rPr>
                  <w:b/>
                  <w:bCs/>
                  <w:sz w:val="18"/>
                </w:rPr>
                <w:br/>
                <w:t>(g/100ml)</w:t>
              </w:r>
            </w:ins>
          </w:p>
        </w:tc>
      </w:tr>
    </w:tbl>
    <w:p>
      <w:pPr>
        <w:pStyle w:val="MiscClose"/>
        <w:rPr>
          <w:ins w:id="3289" w:author="svcMRProcess" w:date="2018-09-08T06:12:00Z"/>
        </w:rPr>
      </w:pPr>
      <w:ins w:id="3290" w:author="svcMRProcess" w:date="2018-09-08T06:12:00Z">
        <w:r>
          <w:t xml:space="preserve">    ”;</w:t>
        </w:r>
      </w:ins>
    </w:p>
    <w:p>
      <w:pPr>
        <w:pStyle w:val="nzIndenta"/>
        <w:rPr>
          <w:ins w:id="3291" w:author="svcMRProcess" w:date="2018-09-08T06:12:00Z"/>
        </w:rPr>
      </w:pPr>
      <w:ins w:id="3292" w:author="svcMRProcess" w:date="2018-09-08T06:12:00Z">
        <w:r>
          <w:tab/>
          <w:t>(b)</w:t>
        </w:r>
        <w:r>
          <w:tab/>
          <w:t xml:space="preserve">in the first column — </w:t>
        </w:r>
      </w:ins>
    </w:p>
    <w:p>
      <w:pPr>
        <w:pStyle w:val="nzIndenti"/>
        <w:rPr>
          <w:ins w:id="3293" w:author="svcMRProcess" w:date="2018-09-08T06:12:00Z"/>
        </w:rPr>
      </w:pPr>
      <w:ins w:id="3294" w:author="svcMRProcess" w:date="2018-09-08T06:12:00Z">
        <w:r>
          <w:tab/>
          <w:t>(i)</w:t>
        </w:r>
        <w:r>
          <w:tab/>
          <w:t>by deleting “%” in each place where it occurs;</w:t>
        </w:r>
      </w:ins>
    </w:p>
    <w:p>
      <w:pPr>
        <w:pStyle w:val="nzIndenti"/>
        <w:rPr>
          <w:ins w:id="3295" w:author="svcMRProcess" w:date="2018-09-08T06:12:00Z"/>
        </w:rPr>
      </w:pPr>
      <w:ins w:id="3296" w:author="svcMRProcess" w:date="2018-09-08T06:12:00Z">
        <w:r>
          <w:tab/>
          <w:t>(ii)</w:t>
        </w:r>
        <w:r>
          <w:tab/>
          <w:t>by deleting “but &lt;0.08”.</w:t>
        </w:r>
      </w:ins>
    </w:p>
    <w:p>
      <w:pPr>
        <w:pStyle w:val="nzSubsection"/>
        <w:rPr>
          <w:ins w:id="3297" w:author="svcMRProcess" w:date="2018-09-08T06:12:00Z"/>
        </w:rPr>
      </w:pPr>
      <w:ins w:id="3298" w:author="svcMRProcess" w:date="2018-09-08T06:12:00Z">
        <w:r>
          <w:tab/>
          <w:t>(3)</w:t>
        </w:r>
        <w:r>
          <w:tab/>
          <w:t xml:space="preserve">The note at the end of the Table to section 64AA(2a) is amended by deleting “greater than or equal to” and inserting instead — </w:t>
        </w:r>
      </w:ins>
    </w:p>
    <w:p>
      <w:pPr>
        <w:pStyle w:val="nzSubsection"/>
        <w:rPr>
          <w:ins w:id="3299" w:author="svcMRProcess" w:date="2018-09-08T06:12:00Z"/>
        </w:rPr>
      </w:pPr>
      <w:ins w:id="3300" w:author="svcMRProcess" w:date="2018-09-08T06:12:00Z">
        <w:r>
          <w:tab/>
        </w:r>
        <w:r>
          <w:tab/>
          <w:t>“    of or above    ”.</w:t>
        </w:r>
      </w:ins>
    </w:p>
    <w:p>
      <w:pPr>
        <w:pStyle w:val="nzNotesPerm"/>
        <w:rPr>
          <w:ins w:id="3301" w:author="svcMRProcess" w:date="2018-09-08T06:12:00Z"/>
        </w:rPr>
      </w:pPr>
      <w:ins w:id="3302" w:author="svcMRProcess" w:date="2018-09-08T06:12:00Z">
        <w:r>
          <w:tab/>
          <w:t>Note:</w:t>
        </w:r>
        <w:r>
          <w:tab/>
          <w:t>The heading to section 64AA is to read “</w:t>
        </w:r>
        <w:r>
          <w:rPr>
            <w:b/>
            <w:bCs/>
          </w:rPr>
          <w:t>Driving with blood alcohol content of or above 0.05</w:t>
        </w:r>
        <w:r>
          <w:t>”.</w:t>
        </w:r>
      </w:ins>
    </w:p>
    <w:p>
      <w:pPr>
        <w:pStyle w:val="nzHeading5"/>
        <w:rPr>
          <w:ins w:id="3303" w:author="svcMRProcess" w:date="2018-09-08T06:12:00Z"/>
        </w:rPr>
      </w:pPr>
      <w:bookmarkStart w:id="3304" w:name="_Toc185675032"/>
      <w:bookmarkStart w:id="3305" w:name="_Toc186515608"/>
      <w:ins w:id="3306" w:author="svcMRProcess" w:date="2018-09-08T06:12:00Z">
        <w:r>
          <w:rPr>
            <w:rStyle w:val="CharSectno"/>
          </w:rPr>
          <w:t>8</w:t>
        </w:r>
        <w:r>
          <w:t>.</w:t>
        </w:r>
        <w:r>
          <w:tab/>
          <w:t>Section 64A amended</w:t>
        </w:r>
        <w:bookmarkEnd w:id="3304"/>
        <w:bookmarkEnd w:id="3305"/>
      </w:ins>
    </w:p>
    <w:p>
      <w:pPr>
        <w:pStyle w:val="nzSubsection"/>
        <w:rPr>
          <w:ins w:id="3307" w:author="svcMRProcess" w:date="2018-09-08T06:12:00Z"/>
        </w:rPr>
      </w:pPr>
      <w:ins w:id="3308" w:author="svcMRProcess" w:date="2018-09-08T06:12:00Z">
        <w:r>
          <w:tab/>
        </w:r>
        <w:r>
          <w:tab/>
          <w:t xml:space="preserve">Section 64A(1) is amended by deleting “the percentage of alcohol in his blood equals or exceeds 0.02%” and inserting instead — </w:t>
        </w:r>
      </w:ins>
    </w:p>
    <w:p>
      <w:pPr>
        <w:pStyle w:val="MiscOpen"/>
        <w:ind w:left="880"/>
        <w:rPr>
          <w:ins w:id="3309" w:author="svcMRProcess" w:date="2018-09-08T06:12:00Z"/>
        </w:rPr>
      </w:pPr>
      <w:ins w:id="3310" w:author="svcMRProcess" w:date="2018-09-08T06:12:00Z">
        <w:r>
          <w:t xml:space="preserve">“    </w:t>
        </w:r>
      </w:ins>
    </w:p>
    <w:p>
      <w:pPr>
        <w:pStyle w:val="nzSubsection"/>
        <w:rPr>
          <w:ins w:id="3311" w:author="svcMRProcess" w:date="2018-09-08T06:12:00Z"/>
        </w:rPr>
      </w:pPr>
      <w:ins w:id="3312" w:author="svcMRProcess" w:date="2018-09-08T06:12:00Z">
        <w:r>
          <w:tab/>
        </w:r>
        <w:r>
          <w:tab/>
          <w:t>having a blood alcohol content of or above 0.02g of alcohol per 100ml of blood</w:t>
        </w:r>
      </w:ins>
    </w:p>
    <w:p>
      <w:pPr>
        <w:pStyle w:val="MiscClose"/>
        <w:rPr>
          <w:ins w:id="3313" w:author="svcMRProcess" w:date="2018-09-08T06:12:00Z"/>
        </w:rPr>
      </w:pPr>
      <w:ins w:id="3314" w:author="svcMRProcess" w:date="2018-09-08T06:12:00Z">
        <w:r>
          <w:t xml:space="preserve">    ”.</w:t>
        </w:r>
      </w:ins>
    </w:p>
    <w:p>
      <w:pPr>
        <w:pStyle w:val="nzNotesPerm"/>
        <w:rPr>
          <w:ins w:id="3315" w:author="svcMRProcess" w:date="2018-09-08T06:12:00Z"/>
        </w:rPr>
      </w:pPr>
      <w:ins w:id="3316" w:author="svcMRProcess" w:date="2018-09-08T06:12:00Z">
        <w:r>
          <w:tab/>
          <w:t>Note:</w:t>
        </w:r>
        <w:r>
          <w:tab/>
          <w:t>The heading to section 64A is to read “</w:t>
        </w:r>
        <w:r>
          <w:rPr>
            <w:b/>
            <w:bCs/>
          </w:rPr>
          <w:t>Certain persons driving with blood alcohol content of or above 0.02</w:t>
        </w:r>
        <w:r>
          <w:t>”.</w:t>
        </w:r>
      </w:ins>
    </w:p>
    <w:p>
      <w:pPr>
        <w:pStyle w:val="nzHeading5"/>
        <w:rPr>
          <w:ins w:id="3317" w:author="svcMRProcess" w:date="2018-09-08T06:12:00Z"/>
        </w:rPr>
      </w:pPr>
      <w:bookmarkStart w:id="3318" w:name="_Toc185675033"/>
      <w:bookmarkStart w:id="3319" w:name="_Toc186515609"/>
      <w:ins w:id="3320" w:author="svcMRProcess" w:date="2018-09-08T06:12:00Z">
        <w:r>
          <w:rPr>
            <w:rStyle w:val="CharSectno"/>
          </w:rPr>
          <w:t>9</w:t>
        </w:r>
        <w:r>
          <w:t>.</w:t>
        </w:r>
        <w:r>
          <w:tab/>
          <w:t>Section 65 amended</w:t>
        </w:r>
        <w:bookmarkEnd w:id="3318"/>
        <w:bookmarkEnd w:id="3319"/>
      </w:ins>
    </w:p>
    <w:p>
      <w:pPr>
        <w:pStyle w:val="nzSubsection"/>
        <w:rPr>
          <w:ins w:id="3321" w:author="svcMRProcess" w:date="2018-09-08T06:12:00Z"/>
        </w:rPr>
      </w:pPr>
      <w:ins w:id="3322" w:author="svcMRProcess" w:date="2018-09-08T06:12:00Z">
        <w:r>
          <w:tab/>
        </w:r>
        <w:r>
          <w:tab/>
          <w:t>Section 65 is amended as follows:</w:t>
        </w:r>
      </w:ins>
    </w:p>
    <w:p>
      <w:pPr>
        <w:pStyle w:val="nzIndenta"/>
        <w:rPr>
          <w:ins w:id="3323" w:author="svcMRProcess" w:date="2018-09-08T06:12:00Z"/>
        </w:rPr>
      </w:pPr>
      <w:ins w:id="3324" w:author="svcMRProcess" w:date="2018-09-08T06:12:00Z">
        <w:r>
          <w:tab/>
          <w:t>(a)</w:t>
        </w:r>
        <w:r>
          <w:tab/>
          <w:t xml:space="preserve">in the definition of “analyst”, by deleting “percentage” and inserting instead — </w:t>
        </w:r>
      </w:ins>
    </w:p>
    <w:p>
      <w:pPr>
        <w:pStyle w:val="nzIndenta"/>
        <w:rPr>
          <w:ins w:id="3325" w:author="svcMRProcess" w:date="2018-09-08T06:12:00Z"/>
        </w:rPr>
      </w:pPr>
      <w:ins w:id="3326" w:author="svcMRProcess" w:date="2018-09-08T06:12:00Z">
        <w:r>
          <w:tab/>
        </w:r>
        <w:r>
          <w:tab/>
          <w:t>“    concentration    ”;</w:t>
        </w:r>
      </w:ins>
    </w:p>
    <w:p>
      <w:pPr>
        <w:pStyle w:val="nzIndenta"/>
        <w:rPr>
          <w:ins w:id="3327" w:author="svcMRProcess" w:date="2018-09-08T06:12:00Z"/>
        </w:rPr>
      </w:pPr>
      <w:ins w:id="3328" w:author="svcMRProcess" w:date="2018-09-08T06:12:00Z">
        <w:r>
          <w:tab/>
          <w:t>(b)</w:t>
        </w:r>
        <w:r>
          <w:tab/>
          <w:t xml:space="preserve">in the definition of “breath analysing equipment”, by deleting “ascertaining the percentage of alcohol present in a person’s blood,” and inserting instead — </w:t>
        </w:r>
      </w:ins>
    </w:p>
    <w:p>
      <w:pPr>
        <w:pStyle w:val="MiscOpen"/>
        <w:tabs>
          <w:tab w:val="clear" w:pos="893"/>
        </w:tabs>
        <w:ind w:left="580" w:firstLine="554"/>
        <w:rPr>
          <w:ins w:id="3329" w:author="svcMRProcess" w:date="2018-09-08T06:12:00Z"/>
        </w:rPr>
      </w:pPr>
      <w:ins w:id="3330" w:author="svcMRProcess" w:date="2018-09-08T06:12:00Z">
        <w:r>
          <w:t xml:space="preserve">“    </w:t>
        </w:r>
      </w:ins>
    </w:p>
    <w:p>
      <w:pPr>
        <w:pStyle w:val="nzDefstart"/>
        <w:rPr>
          <w:ins w:id="3331" w:author="svcMRProcess" w:date="2018-09-08T06:12:00Z"/>
        </w:rPr>
      </w:pPr>
      <w:ins w:id="3332" w:author="svcMRProcess" w:date="2018-09-08T06:12:00Z">
        <w:r>
          <w:tab/>
        </w:r>
        <w:r>
          <w:tab/>
          <w:t>the purpose of ascertaining a person’s blood alcohol content</w:t>
        </w:r>
      </w:ins>
    </w:p>
    <w:p>
      <w:pPr>
        <w:pStyle w:val="MiscClose"/>
        <w:rPr>
          <w:ins w:id="3333" w:author="svcMRProcess" w:date="2018-09-08T06:12:00Z"/>
        </w:rPr>
      </w:pPr>
      <w:ins w:id="3334" w:author="svcMRProcess" w:date="2018-09-08T06:12:00Z">
        <w:r>
          <w:t xml:space="preserve">    ”;</w:t>
        </w:r>
      </w:ins>
    </w:p>
    <w:p>
      <w:pPr>
        <w:pStyle w:val="nzIndenta"/>
        <w:rPr>
          <w:ins w:id="3335" w:author="svcMRProcess" w:date="2018-09-08T06:12:00Z"/>
        </w:rPr>
      </w:pPr>
      <w:ins w:id="3336" w:author="svcMRProcess" w:date="2018-09-08T06:12:00Z">
        <w:r>
          <w:tab/>
          <w:t>(c)</w:t>
        </w:r>
        <w:r>
          <w:tab/>
          <w:t xml:space="preserve">by deleting the definition of “percentage of alcohol” and inserting in the appropriate alphabetical position — </w:t>
        </w:r>
      </w:ins>
    </w:p>
    <w:p>
      <w:pPr>
        <w:pStyle w:val="MiscOpen"/>
        <w:tabs>
          <w:tab w:val="clear" w:pos="893"/>
        </w:tabs>
        <w:ind w:left="580" w:firstLine="554"/>
        <w:rPr>
          <w:ins w:id="3337" w:author="svcMRProcess" w:date="2018-09-08T06:12:00Z"/>
        </w:rPr>
      </w:pPr>
      <w:ins w:id="3338" w:author="svcMRProcess" w:date="2018-09-08T06:12:00Z">
        <w:r>
          <w:t xml:space="preserve">“    </w:t>
        </w:r>
      </w:ins>
    </w:p>
    <w:p>
      <w:pPr>
        <w:pStyle w:val="nzDefstart"/>
        <w:rPr>
          <w:ins w:id="3339" w:author="svcMRProcess" w:date="2018-09-08T06:12:00Z"/>
        </w:rPr>
      </w:pPr>
      <w:ins w:id="3340" w:author="svcMRProcess" w:date="2018-09-08T06:12:00Z">
        <w:r>
          <w:rPr>
            <w:b/>
          </w:rPr>
          <w:tab/>
          <w:t>“</w:t>
        </w:r>
        <w:r>
          <w:rPr>
            <w:rStyle w:val="CharDefText"/>
          </w:rPr>
          <w:t>blood alcohol content</w:t>
        </w:r>
        <w:r>
          <w:rPr>
            <w:b/>
          </w:rPr>
          <w:t>”</w:t>
        </w:r>
        <w:r>
          <w:t xml:space="preserve"> means the concentration of alcohol in a person’s blood, expressed in grams of alcohol per 100ml of blood;</w:t>
        </w:r>
      </w:ins>
    </w:p>
    <w:p>
      <w:pPr>
        <w:pStyle w:val="MiscClose"/>
        <w:rPr>
          <w:ins w:id="3341" w:author="svcMRProcess" w:date="2018-09-08T06:12:00Z"/>
        </w:rPr>
      </w:pPr>
      <w:ins w:id="3342" w:author="svcMRProcess" w:date="2018-09-08T06:12:00Z">
        <w:r>
          <w:t xml:space="preserve">    ”;</w:t>
        </w:r>
      </w:ins>
    </w:p>
    <w:p>
      <w:pPr>
        <w:pStyle w:val="nzIndenta"/>
        <w:rPr>
          <w:ins w:id="3343" w:author="svcMRProcess" w:date="2018-09-08T06:12:00Z"/>
        </w:rPr>
      </w:pPr>
      <w:ins w:id="3344" w:author="svcMRProcess" w:date="2018-09-08T06:12:00Z">
        <w:r>
          <w:tab/>
          <w:t>(d)</w:t>
        </w:r>
        <w:r>
          <w:tab/>
          <w:t xml:space="preserve">in the definition of “preliminary test”, by deleting “the percentage of alcohol in the blood of the person or an indication as to whether or not the percentage of alcohol in the blood of a person equals or exceeds a predetermined percentage” and inserting instead — </w:t>
        </w:r>
      </w:ins>
    </w:p>
    <w:p>
      <w:pPr>
        <w:pStyle w:val="MiscOpen"/>
        <w:tabs>
          <w:tab w:val="clear" w:pos="893"/>
        </w:tabs>
        <w:ind w:left="580" w:firstLine="980"/>
        <w:rPr>
          <w:ins w:id="3345" w:author="svcMRProcess" w:date="2018-09-08T06:12:00Z"/>
        </w:rPr>
      </w:pPr>
      <w:ins w:id="3346" w:author="svcMRProcess" w:date="2018-09-08T06:12:00Z">
        <w:r>
          <w:t xml:space="preserve">“    </w:t>
        </w:r>
      </w:ins>
    </w:p>
    <w:p>
      <w:pPr>
        <w:pStyle w:val="nzDefstart"/>
        <w:rPr>
          <w:ins w:id="3347" w:author="svcMRProcess" w:date="2018-09-08T06:12:00Z"/>
        </w:rPr>
      </w:pPr>
      <w:ins w:id="3348" w:author="svcMRProcess" w:date="2018-09-08T06:12:00Z">
        <w:r>
          <w:tab/>
        </w:r>
        <w:r>
          <w:tab/>
          <w:t>a person’s blood alcohol content or an indication of whether or not a person’s blood alcohol content is of or above a predetermined level</w:t>
        </w:r>
      </w:ins>
    </w:p>
    <w:p>
      <w:pPr>
        <w:pStyle w:val="MiscClose"/>
        <w:rPr>
          <w:ins w:id="3349" w:author="svcMRProcess" w:date="2018-09-08T06:12:00Z"/>
        </w:rPr>
      </w:pPr>
      <w:ins w:id="3350" w:author="svcMRProcess" w:date="2018-09-08T06:12:00Z">
        <w:r>
          <w:t xml:space="preserve">    ”.</w:t>
        </w:r>
      </w:ins>
    </w:p>
    <w:p>
      <w:pPr>
        <w:pStyle w:val="nzHeading5"/>
        <w:rPr>
          <w:ins w:id="3351" w:author="svcMRProcess" w:date="2018-09-08T06:12:00Z"/>
        </w:rPr>
      </w:pPr>
      <w:bookmarkStart w:id="3352" w:name="_Toc185675034"/>
      <w:bookmarkStart w:id="3353" w:name="_Toc186515610"/>
      <w:ins w:id="3354" w:author="svcMRProcess" w:date="2018-09-08T06:12:00Z">
        <w:r>
          <w:rPr>
            <w:rStyle w:val="CharSectno"/>
          </w:rPr>
          <w:t>10</w:t>
        </w:r>
        <w:r>
          <w:t>.</w:t>
        </w:r>
        <w:r>
          <w:tab/>
          <w:t>Section 65A inserted</w:t>
        </w:r>
        <w:bookmarkEnd w:id="3352"/>
        <w:bookmarkEnd w:id="3353"/>
      </w:ins>
    </w:p>
    <w:p>
      <w:pPr>
        <w:pStyle w:val="nzSubsection"/>
        <w:rPr>
          <w:ins w:id="3355" w:author="svcMRProcess" w:date="2018-09-08T06:12:00Z"/>
        </w:rPr>
      </w:pPr>
      <w:ins w:id="3356" w:author="svcMRProcess" w:date="2018-09-08T06:12:00Z">
        <w:r>
          <w:tab/>
        </w:r>
        <w:r>
          <w:tab/>
          <w:t xml:space="preserve">After section 65 the following section is inserted — </w:t>
        </w:r>
      </w:ins>
    </w:p>
    <w:p>
      <w:pPr>
        <w:pStyle w:val="MiscOpen"/>
        <w:rPr>
          <w:ins w:id="3357" w:author="svcMRProcess" w:date="2018-09-08T06:12:00Z"/>
        </w:rPr>
      </w:pPr>
      <w:ins w:id="3358" w:author="svcMRProcess" w:date="2018-09-08T06:12:00Z">
        <w:r>
          <w:t xml:space="preserve">“    </w:t>
        </w:r>
      </w:ins>
    </w:p>
    <w:p>
      <w:pPr>
        <w:pStyle w:val="nzHeading5"/>
        <w:rPr>
          <w:ins w:id="3359" w:author="svcMRProcess" w:date="2018-09-08T06:12:00Z"/>
        </w:rPr>
      </w:pPr>
      <w:bookmarkStart w:id="3360" w:name="_Toc185675035"/>
      <w:bookmarkStart w:id="3361" w:name="_Toc186515611"/>
      <w:ins w:id="3362" w:author="svcMRProcess" w:date="2018-09-08T06:12:00Z">
        <w:r>
          <w:t>65A.</w:t>
        </w:r>
        <w:r>
          <w:tab/>
          <w:t>Using breath sample to find blood alcohol content</w:t>
        </w:r>
        <w:bookmarkEnd w:id="3360"/>
        <w:bookmarkEnd w:id="3361"/>
      </w:ins>
    </w:p>
    <w:p>
      <w:pPr>
        <w:pStyle w:val="nzSubsection"/>
        <w:rPr>
          <w:ins w:id="3363" w:author="svcMRProcess" w:date="2018-09-08T06:12:00Z"/>
        </w:rPr>
      </w:pPr>
      <w:ins w:id="3364" w:author="svcMRProcess" w:date="2018-09-08T06:12:00Z">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ins>
    </w:p>
    <w:p>
      <w:pPr>
        <w:pStyle w:val="nzSubsection"/>
        <w:rPr>
          <w:ins w:id="3365" w:author="svcMRProcess" w:date="2018-09-08T06:12:00Z"/>
        </w:rPr>
      </w:pPr>
      <w:ins w:id="3366" w:author="svcMRProcess" w:date="2018-09-08T06:12:00Z">
        <w:r>
          <w:tab/>
          <w:t>(2)</w:t>
        </w:r>
        <w:r>
          <w:tab/>
          <w:t>For the purposes of section 72(2)(a) and the definition of “breath analysing equipment”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ins>
    </w:p>
    <w:p>
      <w:pPr>
        <w:pStyle w:val="nzSubsection"/>
        <w:rPr>
          <w:ins w:id="3367" w:author="svcMRProcess" w:date="2018-09-08T06:12:00Z"/>
        </w:rPr>
      </w:pPr>
      <w:ins w:id="3368" w:author="svcMRProcess" w:date="2018-09-08T06:12:00Z">
        <w:r>
          <w:tab/>
          <w:t>(3)</w:t>
        </w:r>
        <w:r>
          <w:tab/>
          <w:t>For the purposes of the definition of “preliminary test” in section 65, apparatus is to be regarded as being for the purpose of providing an indication of the kind mentioned in that definition whether the apparatus gives the indication directly or enables it to be derived under subsection (1).</w:t>
        </w:r>
      </w:ins>
    </w:p>
    <w:p>
      <w:pPr>
        <w:pStyle w:val="MiscClose"/>
        <w:rPr>
          <w:ins w:id="3369" w:author="svcMRProcess" w:date="2018-09-08T06:12:00Z"/>
        </w:rPr>
      </w:pPr>
      <w:ins w:id="3370" w:author="svcMRProcess" w:date="2018-09-08T06:12:00Z">
        <w:r>
          <w:t xml:space="preserve">    ”.</w:t>
        </w:r>
      </w:ins>
    </w:p>
    <w:p>
      <w:pPr>
        <w:pStyle w:val="nzHeading5"/>
        <w:rPr>
          <w:ins w:id="3371" w:author="svcMRProcess" w:date="2018-09-08T06:12:00Z"/>
        </w:rPr>
      </w:pPr>
      <w:bookmarkStart w:id="3372" w:name="_Toc185675036"/>
      <w:bookmarkStart w:id="3373" w:name="_Toc186515612"/>
      <w:ins w:id="3374" w:author="svcMRProcess" w:date="2018-09-08T06:12:00Z">
        <w:r>
          <w:rPr>
            <w:rStyle w:val="CharSectno"/>
          </w:rPr>
          <w:t>11</w:t>
        </w:r>
        <w:r>
          <w:t>.</w:t>
        </w:r>
        <w:r>
          <w:tab/>
          <w:t>Section 66 amended</w:t>
        </w:r>
        <w:bookmarkEnd w:id="3372"/>
        <w:bookmarkEnd w:id="3373"/>
      </w:ins>
    </w:p>
    <w:p>
      <w:pPr>
        <w:pStyle w:val="nzSubsection"/>
        <w:rPr>
          <w:ins w:id="3375" w:author="svcMRProcess" w:date="2018-09-08T06:12:00Z"/>
        </w:rPr>
      </w:pPr>
      <w:ins w:id="3376" w:author="svcMRProcess" w:date="2018-09-08T06:12:00Z">
        <w:r>
          <w:tab/>
          <w:t>(1)</w:t>
        </w:r>
        <w:r>
          <w:tab/>
          <w:t xml:space="preserve">Section 66(2)(a)(i) is amended by deleting “percentage of alcohol in the blood of the person equals or exceeds 0.05% of alcohol” and inserting instead — </w:t>
        </w:r>
      </w:ins>
    </w:p>
    <w:p>
      <w:pPr>
        <w:pStyle w:val="MiscOpen"/>
        <w:ind w:left="2320"/>
        <w:rPr>
          <w:ins w:id="3377" w:author="svcMRProcess" w:date="2018-09-08T06:12:00Z"/>
        </w:rPr>
      </w:pPr>
      <w:ins w:id="3378" w:author="svcMRProcess" w:date="2018-09-08T06:12:00Z">
        <w:r>
          <w:t xml:space="preserve">“    </w:t>
        </w:r>
      </w:ins>
    </w:p>
    <w:p>
      <w:pPr>
        <w:pStyle w:val="nzIndenti"/>
        <w:rPr>
          <w:ins w:id="3379" w:author="svcMRProcess" w:date="2018-09-08T06:12:00Z"/>
        </w:rPr>
      </w:pPr>
      <w:ins w:id="3380" w:author="svcMRProcess" w:date="2018-09-08T06:12:00Z">
        <w:r>
          <w:tab/>
        </w:r>
        <w:r>
          <w:tab/>
          <w:t>person has a blood alcohol content of or above 0.05g of alcohol per 100ml of blood</w:t>
        </w:r>
      </w:ins>
    </w:p>
    <w:p>
      <w:pPr>
        <w:pStyle w:val="MiscClose"/>
        <w:rPr>
          <w:ins w:id="3381" w:author="svcMRProcess" w:date="2018-09-08T06:12:00Z"/>
        </w:rPr>
      </w:pPr>
      <w:ins w:id="3382" w:author="svcMRProcess" w:date="2018-09-08T06:12:00Z">
        <w:r>
          <w:t xml:space="preserve">    ”.</w:t>
        </w:r>
      </w:ins>
    </w:p>
    <w:p>
      <w:pPr>
        <w:pStyle w:val="nzSubsection"/>
        <w:rPr>
          <w:ins w:id="3383" w:author="svcMRProcess" w:date="2018-09-08T06:12:00Z"/>
        </w:rPr>
      </w:pPr>
      <w:ins w:id="3384" w:author="svcMRProcess" w:date="2018-09-08T06:12:00Z">
        <w:r>
          <w:tab/>
          <w:t>(2)</w:t>
        </w:r>
        <w:r>
          <w:tab/>
          <w:t xml:space="preserve">Section 66(11)(b) is amended by deleting “percentage of alcohol present in the blood of the person” and inserting instead — </w:t>
        </w:r>
      </w:ins>
    </w:p>
    <w:p>
      <w:pPr>
        <w:pStyle w:val="nzSubsection"/>
        <w:rPr>
          <w:ins w:id="3385" w:author="svcMRProcess" w:date="2018-09-08T06:12:00Z"/>
        </w:rPr>
      </w:pPr>
      <w:ins w:id="3386" w:author="svcMRProcess" w:date="2018-09-08T06:12:00Z">
        <w:r>
          <w:tab/>
        </w:r>
        <w:r>
          <w:tab/>
          <w:t>“    person’s blood alcohol content    ”.</w:t>
        </w:r>
      </w:ins>
    </w:p>
    <w:p>
      <w:pPr>
        <w:pStyle w:val="nzHeading5"/>
        <w:rPr>
          <w:ins w:id="3387" w:author="svcMRProcess" w:date="2018-09-08T06:12:00Z"/>
        </w:rPr>
      </w:pPr>
      <w:bookmarkStart w:id="3388" w:name="_Toc185675037"/>
      <w:bookmarkStart w:id="3389" w:name="_Toc186515613"/>
      <w:ins w:id="3390" w:author="svcMRProcess" w:date="2018-09-08T06:12:00Z">
        <w:r>
          <w:rPr>
            <w:rStyle w:val="CharSectno"/>
          </w:rPr>
          <w:t>12</w:t>
        </w:r>
        <w:r>
          <w:t>.</w:t>
        </w:r>
        <w:r>
          <w:tab/>
          <w:t>Section 68 amended</w:t>
        </w:r>
        <w:bookmarkEnd w:id="3388"/>
        <w:bookmarkEnd w:id="3389"/>
      </w:ins>
    </w:p>
    <w:p>
      <w:pPr>
        <w:pStyle w:val="nzSubsection"/>
        <w:rPr>
          <w:ins w:id="3391" w:author="svcMRProcess" w:date="2018-09-08T06:12:00Z"/>
        </w:rPr>
      </w:pPr>
      <w:ins w:id="3392" w:author="svcMRProcess" w:date="2018-09-08T06:12:00Z">
        <w:r>
          <w:tab/>
          <w:t>(1)</w:t>
        </w:r>
        <w:r>
          <w:tab/>
          <w:t>Section 68(4)(a) is amended as follows:</w:t>
        </w:r>
      </w:ins>
    </w:p>
    <w:p>
      <w:pPr>
        <w:pStyle w:val="nzIndenta"/>
        <w:rPr>
          <w:ins w:id="3393" w:author="svcMRProcess" w:date="2018-09-08T06:12:00Z"/>
        </w:rPr>
      </w:pPr>
      <w:ins w:id="3394" w:author="svcMRProcess" w:date="2018-09-08T06:12:00Z">
        <w:r>
          <w:tab/>
          <w:t>(a)</w:t>
        </w:r>
        <w:r>
          <w:tab/>
          <w:t xml:space="preserve">by inserting after “analysis result and” — </w:t>
        </w:r>
      </w:ins>
    </w:p>
    <w:p>
      <w:pPr>
        <w:pStyle w:val="MiscOpen"/>
        <w:ind w:left="1620"/>
        <w:rPr>
          <w:ins w:id="3395" w:author="svcMRProcess" w:date="2018-09-08T06:12:00Z"/>
        </w:rPr>
      </w:pPr>
      <w:ins w:id="3396" w:author="svcMRProcess" w:date="2018-09-08T06:12:00Z">
        <w:r>
          <w:t xml:space="preserve">“    </w:t>
        </w:r>
      </w:ins>
    </w:p>
    <w:p>
      <w:pPr>
        <w:pStyle w:val="nzIndenta"/>
        <w:rPr>
          <w:ins w:id="3397" w:author="svcMRProcess" w:date="2018-09-08T06:12:00Z"/>
        </w:rPr>
      </w:pPr>
      <w:ins w:id="3398" w:author="svcMRProcess" w:date="2018-09-08T06:12:00Z">
        <w:r>
          <w:tab/>
        </w:r>
        <w:r>
          <w:tab/>
          <w:t>the person’s blood alcohol content given by or derived under section 65A from the analysis result</w:t>
        </w:r>
      </w:ins>
    </w:p>
    <w:p>
      <w:pPr>
        <w:pStyle w:val="MiscClose"/>
        <w:rPr>
          <w:ins w:id="3399" w:author="svcMRProcess" w:date="2018-09-08T06:12:00Z"/>
        </w:rPr>
      </w:pPr>
      <w:ins w:id="3400" w:author="svcMRProcess" w:date="2018-09-08T06:12:00Z">
        <w:r>
          <w:t xml:space="preserve">    ”;</w:t>
        </w:r>
      </w:ins>
    </w:p>
    <w:p>
      <w:pPr>
        <w:pStyle w:val="nzIndenta"/>
        <w:rPr>
          <w:ins w:id="3401" w:author="svcMRProcess" w:date="2018-09-08T06:12:00Z"/>
        </w:rPr>
      </w:pPr>
      <w:ins w:id="3402" w:author="svcMRProcess" w:date="2018-09-08T06:12:00Z">
        <w:r>
          <w:tab/>
          <w:t>(b)</w:t>
        </w:r>
        <w:r>
          <w:tab/>
          <w:t xml:space="preserve">by deleting “percentage of alcohol present in the blood of the person” and inserting instead — </w:t>
        </w:r>
      </w:ins>
    </w:p>
    <w:p>
      <w:pPr>
        <w:pStyle w:val="nzIndenta"/>
        <w:rPr>
          <w:ins w:id="3403" w:author="svcMRProcess" w:date="2018-09-08T06:12:00Z"/>
        </w:rPr>
      </w:pPr>
      <w:ins w:id="3404" w:author="svcMRProcess" w:date="2018-09-08T06:12:00Z">
        <w:r>
          <w:tab/>
        </w:r>
        <w:r>
          <w:tab/>
          <w:t>“    person’s blood alcohol content    ”.</w:t>
        </w:r>
      </w:ins>
    </w:p>
    <w:p>
      <w:pPr>
        <w:pStyle w:val="nzSubsection"/>
        <w:rPr>
          <w:ins w:id="3405" w:author="svcMRProcess" w:date="2018-09-08T06:12:00Z"/>
        </w:rPr>
      </w:pPr>
      <w:ins w:id="3406" w:author="svcMRProcess" w:date="2018-09-08T06:12:00Z">
        <w:r>
          <w:tab/>
          <w:t>(2)</w:t>
        </w:r>
        <w:r>
          <w:tab/>
          <w:t>Section 68(8) is amended as follows:</w:t>
        </w:r>
      </w:ins>
    </w:p>
    <w:p>
      <w:pPr>
        <w:pStyle w:val="nzIndenta"/>
        <w:rPr>
          <w:ins w:id="3407" w:author="svcMRProcess" w:date="2018-09-08T06:12:00Z"/>
        </w:rPr>
      </w:pPr>
      <w:ins w:id="3408" w:author="svcMRProcess" w:date="2018-09-08T06:12:00Z">
        <w:r>
          <w:tab/>
          <w:t>(a)</w:t>
        </w:r>
        <w:r>
          <w:tab/>
          <w:t xml:space="preserve">by inserting after “analysis result and” — </w:t>
        </w:r>
      </w:ins>
    </w:p>
    <w:p>
      <w:pPr>
        <w:pStyle w:val="MiscOpen"/>
        <w:ind w:left="880"/>
        <w:rPr>
          <w:ins w:id="3409" w:author="svcMRProcess" w:date="2018-09-08T06:12:00Z"/>
        </w:rPr>
      </w:pPr>
      <w:ins w:id="3410" w:author="svcMRProcess" w:date="2018-09-08T06:12:00Z">
        <w:r>
          <w:t xml:space="preserve">“    </w:t>
        </w:r>
      </w:ins>
    </w:p>
    <w:p>
      <w:pPr>
        <w:pStyle w:val="nzSubsection"/>
        <w:rPr>
          <w:ins w:id="3411" w:author="svcMRProcess" w:date="2018-09-08T06:12:00Z"/>
        </w:rPr>
      </w:pPr>
      <w:ins w:id="3412" w:author="svcMRProcess" w:date="2018-09-08T06:12:00Z">
        <w:r>
          <w:tab/>
        </w:r>
        <w:r>
          <w:tab/>
          <w:t>the person’s blood alcohol content given by or derived under section 65A from the analysis result</w:t>
        </w:r>
      </w:ins>
    </w:p>
    <w:p>
      <w:pPr>
        <w:pStyle w:val="MiscClose"/>
        <w:rPr>
          <w:ins w:id="3413" w:author="svcMRProcess" w:date="2018-09-08T06:12:00Z"/>
        </w:rPr>
      </w:pPr>
      <w:ins w:id="3414" w:author="svcMRProcess" w:date="2018-09-08T06:12:00Z">
        <w:r>
          <w:t xml:space="preserve">    ”;</w:t>
        </w:r>
      </w:ins>
    </w:p>
    <w:p>
      <w:pPr>
        <w:pStyle w:val="nzIndenta"/>
        <w:rPr>
          <w:ins w:id="3415" w:author="svcMRProcess" w:date="2018-09-08T06:12:00Z"/>
        </w:rPr>
      </w:pPr>
      <w:ins w:id="3416" w:author="svcMRProcess" w:date="2018-09-08T06:12:00Z">
        <w:r>
          <w:tab/>
          <w:t>(b)</w:t>
        </w:r>
        <w:r>
          <w:tab/>
          <w:t xml:space="preserve">by deleting “percentage of alcohol present in the blood of the person” and inserting instead — </w:t>
        </w:r>
      </w:ins>
    </w:p>
    <w:p>
      <w:pPr>
        <w:pStyle w:val="nzIndenta"/>
        <w:rPr>
          <w:ins w:id="3417" w:author="svcMRProcess" w:date="2018-09-08T06:12:00Z"/>
        </w:rPr>
      </w:pPr>
      <w:ins w:id="3418" w:author="svcMRProcess" w:date="2018-09-08T06:12:00Z">
        <w:r>
          <w:tab/>
        </w:r>
        <w:r>
          <w:tab/>
          <w:t>“    person’s blood alcohol content    ”.</w:t>
        </w:r>
      </w:ins>
    </w:p>
    <w:p>
      <w:pPr>
        <w:pStyle w:val="nzHeading5"/>
        <w:rPr>
          <w:ins w:id="3419" w:author="svcMRProcess" w:date="2018-09-08T06:12:00Z"/>
        </w:rPr>
      </w:pPr>
      <w:bookmarkStart w:id="3420" w:name="_Toc185675038"/>
      <w:bookmarkStart w:id="3421" w:name="_Toc186515614"/>
      <w:ins w:id="3422" w:author="svcMRProcess" w:date="2018-09-08T06:12:00Z">
        <w:r>
          <w:rPr>
            <w:rStyle w:val="CharSectno"/>
          </w:rPr>
          <w:t>13</w:t>
        </w:r>
        <w:r>
          <w:t>.</w:t>
        </w:r>
        <w:r>
          <w:tab/>
          <w:t>Section 69 amended</w:t>
        </w:r>
        <w:bookmarkEnd w:id="3420"/>
        <w:bookmarkEnd w:id="3421"/>
      </w:ins>
    </w:p>
    <w:p>
      <w:pPr>
        <w:pStyle w:val="nzSubsection"/>
        <w:rPr>
          <w:ins w:id="3423" w:author="svcMRProcess" w:date="2018-09-08T06:12:00Z"/>
        </w:rPr>
      </w:pPr>
      <w:ins w:id="3424" w:author="svcMRProcess" w:date="2018-09-08T06:12:00Z">
        <w:r>
          <w:tab/>
        </w:r>
        <w:r>
          <w:tab/>
          <w:t>Section 69(2) is amended as follows:</w:t>
        </w:r>
      </w:ins>
    </w:p>
    <w:p>
      <w:pPr>
        <w:pStyle w:val="nzIndenta"/>
        <w:rPr>
          <w:ins w:id="3425" w:author="svcMRProcess" w:date="2018-09-08T06:12:00Z"/>
        </w:rPr>
      </w:pPr>
      <w:ins w:id="3426" w:author="svcMRProcess" w:date="2018-09-08T06:12:00Z">
        <w:r>
          <w:tab/>
          <w:t>(a)</w:t>
        </w:r>
        <w:r>
          <w:tab/>
          <w:t xml:space="preserve">by deleting “percentage of alcohol found by the analyst to be present in” and inserting instead — </w:t>
        </w:r>
      </w:ins>
    </w:p>
    <w:p>
      <w:pPr>
        <w:pStyle w:val="nzIndenta"/>
        <w:rPr>
          <w:ins w:id="3427" w:author="svcMRProcess" w:date="2018-09-08T06:12:00Z"/>
        </w:rPr>
      </w:pPr>
      <w:ins w:id="3428" w:author="svcMRProcess" w:date="2018-09-08T06:12:00Z">
        <w:r>
          <w:tab/>
        </w:r>
        <w:r>
          <w:tab/>
          <w:t>“    blood alcohol content of    ”;</w:t>
        </w:r>
      </w:ins>
    </w:p>
    <w:p>
      <w:pPr>
        <w:pStyle w:val="nzIndenta"/>
        <w:rPr>
          <w:ins w:id="3429" w:author="svcMRProcess" w:date="2018-09-08T06:12:00Z"/>
        </w:rPr>
      </w:pPr>
      <w:ins w:id="3430" w:author="svcMRProcess" w:date="2018-09-08T06:12:00Z">
        <w:r>
          <w:tab/>
          <w:t>(b)</w:t>
        </w:r>
        <w:r>
          <w:tab/>
          <w:t xml:space="preserve">by deleting “percentage of alcohol present in the blood of the person” and inserting instead — </w:t>
        </w:r>
      </w:ins>
    </w:p>
    <w:p>
      <w:pPr>
        <w:pStyle w:val="nzIndenta"/>
        <w:rPr>
          <w:ins w:id="3431" w:author="svcMRProcess" w:date="2018-09-08T06:12:00Z"/>
        </w:rPr>
      </w:pPr>
      <w:ins w:id="3432" w:author="svcMRProcess" w:date="2018-09-08T06:12:00Z">
        <w:r>
          <w:tab/>
        </w:r>
        <w:r>
          <w:tab/>
          <w:t>“    person’s blood alcohol content    ”.</w:t>
        </w:r>
      </w:ins>
    </w:p>
    <w:p>
      <w:pPr>
        <w:pStyle w:val="nzHeading5"/>
        <w:rPr>
          <w:ins w:id="3433" w:author="svcMRProcess" w:date="2018-09-08T06:12:00Z"/>
        </w:rPr>
      </w:pPr>
      <w:bookmarkStart w:id="3434" w:name="_Toc185675039"/>
      <w:bookmarkStart w:id="3435" w:name="_Toc186515615"/>
      <w:ins w:id="3436" w:author="svcMRProcess" w:date="2018-09-08T06:12:00Z">
        <w:r>
          <w:rPr>
            <w:rStyle w:val="CharSectno"/>
          </w:rPr>
          <w:t>14</w:t>
        </w:r>
        <w:r>
          <w:t>.</w:t>
        </w:r>
        <w:r>
          <w:tab/>
          <w:t>Section 71 amended</w:t>
        </w:r>
        <w:bookmarkEnd w:id="3434"/>
        <w:bookmarkEnd w:id="3435"/>
      </w:ins>
    </w:p>
    <w:p>
      <w:pPr>
        <w:pStyle w:val="nzSubsection"/>
        <w:rPr>
          <w:ins w:id="3437" w:author="svcMRProcess" w:date="2018-09-08T06:12:00Z"/>
        </w:rPr>
      </w:pPr>
      <w:ins w:id="3438" w:author="svcMRProcess" w:date="2018-09-08T06:12:00Z">
        <w:r>
          <w:tab/>
          <w:t>(1)</w:t>
        </w:r>
        <w:r>
          <w:tab/>
          <w:t xml:space="preserve">Section 71(1) is repealed and the following subsection is inserted instead — </w:t>
        </w:r>
      </w:ins>
    </w:p>
    <w:p>
      <w:pPr>
        <w:pStyle w:val="MiscOpen"/>
        <w:ind w:left="600"/>
        <w:rPr>
          <w:ins w:id="3439" w:author="svcMRProcess" w:date="2018-09-08T06:12:00Z"/>
        </w:rPr>
      </w:pPr>
      <w:ins w:id="3440" w:author="svcMRProcess" w:date="2018-09-08T06:12:00Z">
        <w:r>
          <w:t xml:space="preserve">“    </w:t>
        </w:r>
      </w:ins>
    </w:p>
    <w:p>
      <w:pPr>
        <w:pStyle w:val="nzSubsection"/>
        <w:rPr>
          <w:ins w:id="3441" w:author="svcMRProcess" w:date="2018-09-08T06:12:00Z"/>
        </w:rPr>
      </w:pPr>
      <w:ins w:id="3442" w:author="svcMRProcess" w:date="2018-09-08T06:12:00Z">
        <w:r>
          <w:tab/>
          <w:t>(1)</w:t>
        </w:r>
        <w:r>
          <w:tab/>
          <w:t xml:space="preserve">In any proceeding such as is mentioned in section 70(1) a person’s blood alcohol content at any time which is or may be material in the proceeding (the </w:t>
        </w:r>
        <w:r>
          <w:rPr>
            <w:b/>
            <w:bCs/>
          </w:rPr>
          <w:t>“</w:t>
        </w:r>
        <w:r>
          <w:rPr>
            <w:rStyle w:val="CharDefText"/>
          </w:rPr>
          <w:t>material time</w:t>
        </w:r>
        <w:r>
          <w:rPr>
            <w:b/>
            <w:bCs/>
          </w:rPr>
          <w:t>”</w:t>
        </w:r>
        <w:r>
          <w:t xml:space="preserve">) shall be calculated having regard to — </w:t>
        </w:r>
      </w:ins>
    </w:p>
    <w:p>
      <w:pPr>
        <w:pStyle w:val="nzIndenta"/>
        <w:rPr>
          <w:ins w:id="3443" w:author="svcMRProcess" w:date="2018-09-08T06:12:00Z"/>
        </w:rPr>
      </w:pPr>
      <w:ins w:id="3444" w:author="svcMRProcess" w:date="2018-09-08T06:12:00Z">
        <w:r>
          <w:tab/>
          <w:t>(a)</w:t>
        </w:r>
        <w:r>
          <w:tab/>
          <w:t>the time of the person’s last drink containing alcohol taken at or before the material time; and</w:t>
        </w:r>
      </w:ins>
    </w:p>
    <w:p>
      <w:pPr>
        <w:pStyle w:val="nzIndenta"/>
        <w:rPr>
          <w:ins w:id="3445" w:author="svcMRProcess" w:date="2018-09-08T06:12:00Z"/>
        </w:rPr>
      </w:pPr>
      <w:ins w:id="3446" w:author="svcMRProcess" w:date="2018-09-08T06:12:00Z">
        <w:r>
          <w:tab/>
          <w:t>(b)</w:t>
        </w:r>
        <w:r>
          <w:tab/>
          <w:t>the material time; and</w:t>
        </w:r>
      </w:ins>
    </w:p>
    <w:p>
      <w:pPr>
        <w:pStyle w:val="nzIndenta"/>
        <w:rPr>
          <w:ins w:id="3447" w:author="svcMRProcess" w:date="2018-09-08T06:12:00Z"/>
        </w:rPr>
      </w:pPr>
      <w:ins w:id="3448" w:author="svcMRProcess" w:date="2018-09-08T06:12:00Z">
        <w:r>
          <w:tab/>
          <w:t>(c)</w:t>
        </w:r>
        <w:r>
          <w:tab/>
          <w:t xml:space="preserve">the time at which the sample of the person’s breath or blood was provided or taken for analysis (the </w:t>
        </w:r>
        <w:r>
          <w:rPr>
            <w:b/>
            <w:bCs/>
          </w:rPr>
          <w:t>“</w:t>
        </w:r>
        <w:r>
          <w:rPr>
            <w:rStyle w:val="CharDefText"/>
          </w:rPr>
          <w:t>time of sampling</w:t>
        </w:r>
        <w:r>
          <w:rPr>
            <w:b/>
            <w:bCs/>
          </w:rPr>
          <w:t>”</w:t>
        </w:r>
        <w:r>
          <w:t>); and</w:t>
        </w:r>
      </w:ins>
    </w:p>
    <w:p>
      <w:pPr>
        <w:pStyle w:val="nzIndenta"/>
        <w:rPr>
          <w:ins w:id="3449" w:author="svcMRProcess" w:date="2018-09-08T06:12:00Z"/>
        </w:rPr>
      </w:pPr>
      <w:ins w:id="3450" w:author="svcMRProcess" w:date="2018-09-08T06:12:00Z">
        <w:r>
          <w:tab/>
          <w:t>(d)</w:t>
        </w:r>
        <w:r>
          <w:tab/>
          <w:t>the person’s blood alcohol content at the time of sampling,</w:t>
        </w:r>
      </w:ins>
    </w:p>
    <w:p>
      <w:pPr>
        <w:pStyle w:val="nzSubsection"/>
        <w:rPr>
          <w:ins w:id="3451" w:author="svcMRProcess" w:date="2018-09-08T06:12:00Z"/>
        </w:rPr>
      </w:pPr>
      <w:ins w:id="3452" w:author="svcMRProcess" w:date="2018-09-08T06:12:00Z">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ins>
    </w:p>
    <w:p>
      <w:pPr>
        <w:pStyle w:val="MiscClose"/>
        <w:rPr>
          <w:ins w:id="3453" w:author="svcMRProcess" w:date="2018-09-08T06:12:00Z"/>
        </w:rPr>
      </w:pPr>
      <w:ins w:id="3454" w:author="svcMRProcess" w:date="2018-09-08T06:12:00Z">
        <w:r>
          <w:t xml:space="preserve">    ”.</w:t>
        </w:r>
      </w:ins>
    </w:p>
    <w:p>
      <w:pPr>
        <w:pStyle w:val="nzSubsection"/>
        <w:rPr>
          <w:ins w:id="3455" w:author="svcMRProcess" w:date="2018-09-08T06:12:00Z"/>
        </w:rPr>
      </w:pPr>
      <w:ins w:id="3456" w:author="svcMRProcess" w:date="2018-09-08T06:12:00Z">
        <w:r>
          <w:tab/>
          <w:t>(2)</w:t>
        </w:r>
        <w:r>
          <w:tab/>
          <w:t xml:space="preserve">Section 71(4) is amended by deleting “percentage” and inserting instead — </w:t>
        </w:r>
      </w:ins>
    </w:p>
    <w:p>
      <w:pPr>
        <w:pStyle w:val="nzSubsection"/>
        <w:rPr>
          <w:ins w:id="3457" w:author="svcMRProcess" w:date="2018-09-08T06:12:00Z"/>
        </w:rPr>
      </w:pPr>
      <w:ins w:id="3458" w:author="svcMRProcess" w:date="2018-09-08T06:12:00Z">
        <w:r>
          <w:tab/>
        </w:r>
        <w:r>
          <w:tab/>
          <w:t>“    concentration    ”.</w:t>
        </w:r>
      </w:ins>
    </w:p>
    <w:p>
      <w:pPr>
        <w:pStyle w:val="nzNotesPerm"/>
        <w:rPr>
          <w:ins w:id="3459" w:author="svcMRProcess" w:date="2018-09-08T06:12:00Z"/>
        </w:rPr>
      </w:pPr>
      <w:ins w:id="3460" w:author="svcMRProcess" w:date="2018-09-08T06:12:00Z">
        <w:r>
          <w:tab/>
          <w:t>Note:</w:t>
        </w:r>
        <w:r>
          <w:tab/>
          <w:t>The heading to section 71 is to read “</w:t>
        </w:r>
        <w:r>
          <w:rPr>
            <w:b/>
            <w:bCs/>
          </w:rPr>
          <w:t>Determination of blood alcohol content at material time</w:t>
        </w:r>
        <w:r>
          <w:t>”.</w:t>
        </w:r>
      </w:ins>
    </w:p>
    <w:p>
      <w:pPr>
        <w:pStyle w:val="nzHeading5"/>
        <w:rPr>
          <w:ins w:id="3461" w:author="svcMRProcess" w:date="2018-09-08T06:12:00Z"/>
        </w:rPr>
      </w:pPr>
      <w:bookmarkStart w:id="3462" w:name="_Toc185675040"/>
      <w:bookmarkStart w:id="3463" w:name="_Toc186515616"/>
      <w:ins w:id="3464" w:author="svcMRProcess" w:date="2018-09-08T06:12:00Z">
        <w:r>
          <w:rPr>
            <w:rStyle w:val="CharSectno"/>
          </w:rPr>
          <w:t>15</w:t>
        </w:r>
        <w:r>
          <w:t>.</w:t>
        </w:r>
        <w:r>
          <w:tab/>
          <w:t>Section 72 amended</w:t>
        </w:r>
        <w:bookmarkEnd w:id="3462"/>
        <w:bookmarkEnd w:id="3463"/>
      </w:ins>
    </w:p>
    <w:p>
      <w:pPr>
        <w:pStyle w:val="nzSubsection"/>
        <w:rPr>
          <w:ins w:id="3465" w:author="svcMRProcess" w:date="2018-09-08T06:12:00Z"/>
        </w:rPr>
      </w:pPr>
      <w:ins w:id="3466" w:author="svcMRProcess" w:date="2018-09-08T06:12:00Z">
        <w:r>
          <w:tab/>
          <w:t>(1)</w:t>
        </w:r>
        <w:r>
          <w:tab/>
          <w:t xml:space="preserve">Section 72(2) is amended by deleting paragraph (a) and “and” after it and inserting instead — </w:t>
        </w:r>
      </w:ins>
    </w:p>
    <w:p>
      <w:pPr>
        <w:pStyle w:val="MiscOpen"/>
        <w:ind w:left="1340"/>
        <w:rPr>
          <w:ins w:id="3467" w:author="svcMRProcess" w:date="2018-09-08T06:12:00Z"/>
        </w:rPr>
      </w:pPr>
      <w:ins w:id="3468" w:author="svcMRProcess" w:date="2018-09-08T06:12:00Z">
        <w:r>
          <w:t xml:space="preserve">“    </w:t>
        </w:r>
      </w:ins>
    </w:p>
    <w:p>
      <w:pPr>
        <w:pStyle w:val="nzIndenta"/>
        <w:rPr>
          <w:ins w:id="3469" w:author="svcMRProcess" w:date="2018-09-08T06:12:00Z"/>
        </w:rPr>
      </w:pPr>
      <w:ins w:id="3470" w:author="svcMRProcess" w:date="2018-09-08T06:12:00Z">
        <w:r>
          <w:tab/>
          <w:t>(a)</w:t>
        </w:r>
        <w:r>
          <w:tab/>
          <w:t>types of apparatus for the purpose of ascertaining a person’s blood alcohol content by analysis of a sample of the person’s breath; and</w:t>
        </w:r>
      </w:ins>
    </w:p>
    <w:p>
      <w:pPr>
        <w:pStyle w:val="MiscClose"/>
        <w:rPr>
          <w:ins w:id="3471" w:author="svcMRProcess" w:date="2018-09-08T06:12:00Z"/>
        </w:rPr>
      </w:pPr>
      <w:ins w:id="3472" w:author="svcMRProcess" w:date="2018-09-08T06:12:00Z">
        <w:r>
          <w:t xml:space="preserve">    ”.</w:t>
        </w:r>
      </w:ins>
    </w:p>
    <w:p>
      <w:pPr>
        <w:pStyle w:val="nzSubsection"/>
        <w:rPr>
          <w:ins w:id="3473" w:author="svcMRProcess" w:date="2018-09-08T06:12:00Z"/>
        </w:rPr>
      </w:pPr>
      <w:ins w:id="3474" w:author="svcMRProcess" w:date="2018-09-08T06:12:00Z">
        <w:r>
          <w:tab/>
          <w:t>(2)</w:t>
        </w:r>
        <w:r>
          <w:tab/>
          <w:t xml:space="preserve">Section 72(3)(a) is amended by deleting “percentage” and inserting instead — </w:t>
        </w:r>
      </w:ins>
    </w:p>
    <w:p>
      <w:pPr>
        <w:pStyle w:val="nzSubsection"/>
        <w:rPr>
          <w:ins w:id="3475" w:author="svcMRProcess" w:date="2018-09-08T06:12:00Z"/>
        </w:rPr>
      </w:pPr>
      <w:ins w:id="3476" w:author="svcMRProcess" w:date="2018-09-08T06:12:00Z">
        <w:r>
          <w:tab/>
        </w:r>
        <w:r>
          <w:tab/>
          <w:t>“    concentration    ”.</w:t>
        </w:r>
      </w:ins>
    </w:p>
    <w:p>
      <w:pPr>
        <w:pStyle w:val="nzHeading5"/>
        <w:rPr>
          <w:ins w:id="3477" w:author="svcMRProcess" w:date="2018-09-08T06:12:00Z"/>
        </w:rPr>
      </w:pPr>
      <w:bookmarkStart w:id="3478" w:name="_Toc185675041"/>
      <w:bookmarkStart w:id="3479" w:name="_Toc186515617"/>
      <w:bookmarkStart w:id="3480" w:name="_Toc167709370"/>
      <w:bookmarkStart w:id="3481" w:name="_Toc167709630"/>
      <w:bookmarkStart w:id="3482" w:name="_Toc167709796"/>
      <w:bookmarkStart w:id="3483" w:name="_Toc167712166"/>
      <w:bookmarkStart w:id="3484" w:name="_Toc167712208"/>
      <w:bookmarkStart w:id="3485" w:name="_Toc167764105"/>
      <w:bookmarkStart w:id="3486" w:name="_Toc167764689"/>
      <w:bookmarkStart w:id="3487" w:name="_Toc167768230"/>
      <w:bookmarkStart w:id="3488" w:name="_Toc167768293"/>
      <w:bookmarkStart w:id="3489" w:name="_Toc167785734"/>
      <w:bookmarkStart w:id="3490" w:name="_Toc167785844"/>
      <w:bookmarkStart w:id="3491" w:name="_Toc167790107"/>
      <w:bookmarkStart w:id="3492" w:name="_Toc167848310"/>
      <w:bookmarkStart w:id="3493" w:name="_Toc167848419"/>
      <w:bookmarkStart w:id="3494" w:name="_Toc168478707"/>
      <w:bookmarkStart w:id="3495" w:name="_Toc168478750"/>
      <w:bookmarkStart w:id="3496" w:name="_Toc168487516"/>
      <w:bookmarkStart w:id="3497" w:name="_Toc168487573"/>
      <w:bookmarkStart w:id="3498" w:name="_Toc168487616"/>
      <w:bookmarkStart w:id="3499" w:name="_Toc168487659"/>
      <w:ins w:id="3500" w:author="svcMRProcess" w:date="2018-09-08T06:12:00Z">
        <w:r>
          <w:rPr>
            <w:rStyle w:val="CharSectno"/>
          </w:rPr>
          <w:t>16</w:t>
        </w:r>
        <w:r>
          <w:t>.</w:t>
        </w:r>
        <w:r>
          <w:tab/>
          <w:t>Section 98A amended</w:t>
        </w:r>
        <w:bookmarkEnd w:id="3478"/>
        <w:bookmarkEnd w:id="3479"/>
      </w:ins>
    </w:p>
    <w:p>
      <w:pPr>
        <w:pStyle w:val="nzSubsection"/>
        <w:rPr>
          <w:ins w:id="3501" w:author="svcMRProcess" w:date="2018-09-08T06:12:00Z"/>
        </w:rPr>
      </w:pPr>
      <w:ins w:id="3502" w:author="svcMRProcess" w:date="2018-09-08T06:12:00Z">
        <w:r>
          <w:tab/>
        </w:r>
        <w:r>
          <w:tab/>
          <w:t>Section 98A is amended as follows:</w:t>
        </w:r>
      </w:ins>
    </w:p>
    <w:p>
      <w:pPr>
        <w:pStyle w:val="nzIndenta"/>
        <w:rPr>
          <w:ins w:id="3503" w:author="svcMRProcess" w:date="2018-09-08T06:12:00Z"/>
        </w:rPr>
      </w:pPr>
      <w:ins w:id="3504" w:author="svcMRProcess" w:date="2018-09-08T06:12:00Z">
        <w:r>
          <w:tab/>
          <w:t>(a)</w:t>
        </w:r>
        <w:r>
          <w:tab/>
          <w:t xml:space="preserve">in subsection (2), by inserting before “ascertaining” — </w:t>
        </w:r>
      </w:ins>
    </w:p>
    <w:p>
      <w:pPr>
        <w:pStyle w:val="nzIndenta"/>
        <w:rPr>
          <w:ins w:id="3505" w:author="svcMRProcess" w:date="2018-09-08T06:12:00Z"/>
        </w:rPr>
      </w:pPr>
      <w:ins w:id="3506" w:author="svcMRProcess" w:date="2018-09-08T06:12:00Z">
        <w:r>
          <w:tab/>
        </w:r>
        <w:r>
          <w:tab/>
          <w:t>“    the purpose of    ”;</w:t>
        </w:r>
      </w:ins>
    </w:p>
    <w:p>
      <w:pPr>
        <w:pStyle w:val="nzIndenta"/>
        <w:rPr>
          <w:ins w:id="3507" w:author="svcMRProcess" w:date="2018-09-08T06:12:00Z"/>
        </w:rPr>
      </w:pPr>
      <w:ins w:id="3508" w:author="svcMRProcess" w:date="2018-09-08T06:12:00Z">
        <w:r>
          <w:tab/>
          <w:t>(b)</w:t>
        </w:r>
        <w:r>
          <w:tab/>
          <w:t xml:space="preserve">in subsection (2a), by inserting before “ascertaining” — </w:t>
        </w:r>
      </w:ins>
    </w:p>
    <w:p>
      <w:pPr>
        <w:pStyle w:val="nzIndenta"/>
        <w:rPr>
          <w:ins w:id="3509" w:author="svcMRProcess" w:date="2018-09-08T06:12:00Z"/>
        </w:rPr>
      </w:pPr>
      <w:ins w:id="3510" w:author="svcMRProcess" w:date="2018-09-08T06:12:00Z">
        <w:r>
          <w:tab/>
        </w:r>
        <w:r>
          <w:tab/>
          <w:t>“    the purpose of    ”.</w:t>
        </w:r>
      </w:ins>
    </w:p>
    <w:p>
      <w:pPr>
        <w:pStyle w:val="nzHeading4"/>
        <w:rPr>
          <w:ins w:id="3511" w:author="svcMRProcess" w:date="2018-09-08T06:12:00Z"/>
        </w:rPr>
      </w:pPr>
      <w:bookmarkStart w:id="3512" w:name="_Toc168821223"/>
      <w:bookmarkStart w:id="3513" w:name="_Toc168821266"/>
      <w:bookmarkStart w:id="3514" w:name="_Toc168886081"/>
      <w:bookmarkStart w:id="3515" w:name="_Toc168886124"/>
      <w:bookmarkStart w:id="3516" w:name="_Toc168886342"/>
      <w:bookmarkStart w:id="3517" w:name="_Toc169081041"/>
      <w:bookmarkStart w:id="3518" w:name="_Toc169081084"/>
      <w:bookmarkStart w:id="3519" w:name="_Toc169081127"/>
      <w:bookmarkStart w:id="3520" w:name="_Toc169325528"/>
      <w:bookmarkStart w:id="3521" w:name="_Toc169325571"/>
      <w:bookmarkStart w:id="3522" w:name="_Toc169325614"/>
      <w:bookmarkStart w:id="3523" w:name="_Toc169325657"/>
      <w:bookmarkStart w:id="3524" w:name="_Toc169950288"/>
      <w:bookmarkStart w:id="3525" w:name="_Toc169950642"/>
      <w:bookmarkStart w:id="3526" w:name="_Toc169950705"/>
      <w:bookmarkStart w:id="3527" w:name="_Toc169951925"/>
      <w:bookmarkStart w:id="3528" w:name="_Toc169951988"/>
      <w:bookmarkStart w:id="3529" w:name="_Toc169952051"/>
      <w:bookmarkStart w:id="3530" w:name="_Toc169952810"/>
      <w:bookmarkStart w:id="3531" w:name="_Toc169953028"/>
      <w:bookmarkStart w:id="3532" w:name="_Toc170010045"/>
      <w:bookmarkStart w:id="3533" w:name="_Toc170100053"/>
      <w:bookmarkStart w:id="3534" w:name="_Toc185675042"/>
      <w:bookmarkStart w:id="3535" w:name="_Toc186515618"/>
      <w:ins w:id="3536" w:author="svcMRProcess" w:date="2018-09-08T06:12:00Z">
        <w:r>
          <w:t xml:space="preserve">Subdivision 2 — Amendments depending on </w:t>
        </w:r>
        <w:r>
          <w:rPr>
            <w:i/>
            <w:iCs/>
          </w:rPr>
          <w:t>Road Traffic Amendment Act 2006</w:t>
        </w:r>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ins>
    </w:p>
    <w:p>
      <w:pPr>
        <w:pStyle w:val="nzHeading5"/>
        <w:rPr>
          <w:ins w:id="3537" w:author="svcMRProcess" w:date="2018-09-08T06:12:00Z"/>
        </w:rPr>
      </w:pPr>
      <w:bookmarkStart w:id="3538" w:name="_Toc185675043"/>
      <w:bookmarkStart w:id="3539" w:name="_Toc186515619"/>
      <w:ins w:id="3540" w:author="svcMRProcess" w:date="2018-09-08T06:12:00Z">
        <w:r>
          <w:rPr>
            <w:rStyle w:val="CharSectno"/>
          </w:rPr>
          <w:t>17</w:t>
        </w:r>
        <w:r>
          <w:t>.</w:t>
        </w:r>
        <w:r>
          <w:tab/>
          <w:t>Section 64AA amended</w:t>
        </w:r>
        <w:bookmarkEnd w:id="3538"/>
        <w:bookmarkEnd w:id="3539"/>
      </w:ins>
    </w:p>
    <w:p>
      <w:pPr>
        <w:pStyle w:val="nzSubsection"/>
        <w:rPr>
          <w:ins w:id="3541" w:author="svcMRProcess" w:date="2018-09-08T06:12:00Z"/>
        </w:rPr>
      </w:pPr>
      <w:ins w:id="3542" w:author="svcMRProcess" w:date="2018-09-08T06:12:00Z">
        <w:r>
          <w:tab/>
        </w:r>
        <w:r>
          <w:tab/>
          <w:t xml:space="preserve">Section 64AA(2b) is amended by deleting “percentage of alcohol in the blood” and inserting instead — </w:t>
        </w:r>
      </w:ins>
    </w:p>
    <w:p>
      <w:pPr>
        <w:pStyle w:val="nzSubsection"/>
        <w:rPr>
          <w:ins w:id="3543" w:author="svcMRProcess" w:date="2018-09-08T06:12:00Z"/>
        </w:rPr>
      </w:pPr>
      <w:ins w:id="3544" w:author="svcMRProcess" w:date="2018-09-08T06:12:00Z">
        <w:r>
          <w:tab/>
        </w:r>
        <w:r>
          <w:tab/>
          <w:t>“    blood alcohol content     ”.</w:t>
        </w:r>
      </w:ins>
    </w:p>
    <w:p>
      <w:pPr>
        <w:pStyle w:val="nzHeading5"/>
        <w:rPr>
          <w:ins w:id="3545" w:author="svcMRProcess" w:date="2018-09-08T06:12:00Z"/>
        </w:rPr>
      </w:pPr>
      <w:bookmarkStart w:id="3546" w:name="_Toc185675044"/>
      <w:bookmarkStart w:id="3547" w:name="_Toc186515620"/>
      <w:ins w:id="3548" w:author="svcMRProcess" w:date="2018-09-08T06:12:00Z">
        <w:r>
          <w:rPr>
            <w:rStyle w:val="CharSectno"/>
          </w:rPr>
          <w:t>18</w:t>
        </w:r>
        <w:r>
          <w:t>.</w:t>
        </w:r>
        <w:r>
          <w:tab/>
          <w:t>Section 67 amended</w:t>
        </w:r>
        <w:bookmarkEnd w:id="3546"/>
        <w:bookmarkEnd w:id="3547"/>
      </w:ins>
    </w:p>
    <w:p>
      <w:pPr>
        <w:pStyle w:val="nzSubsection"/>
        <w:rPr>
          <w:ins w:id="3549" w:author="svcMRProcess" w:date="2018-09-08T06:12:00Z"/>
        </w:rPr>
      </w:pPr>
      <w:ins w:id="3550" w:author="svcMRProcess" w:date="2018-09-08T06:12:00Z">
        <w:r>
          <w:tab/>
        </w:r>
        <w:r>
          <w:tab/>
          <w:t xml:space="preserve">Section 67(3)(a)(i) is amended by deleting “relevant percentage of alcohol in the person’s blood exceeded 0.14%” in both places where it occurs and inserting instead — </w:t>
        </w:r>
      </w:ins>
    </w:p>
    <w:p>
      <w:pPr>
        <w:pStyle w:val="MiscOpen"/>
        <w:ind w:left="2320"/>
        <w:rPr>
          <w:ins w:id="3551" w:author="svcMRProcess" w:date="2018-09-08T06:12:00Z"/>
        </w:rPr>
      </w:pPr>
      <w:ins w:id="3552" w:author="svcMRProcess" w:date="2018-09-08T06:12:00Z">
        <w:r>
          <w:t xml:space="preserve">“    </w:t>
        </w:r>
      </w:ins>
    </w:p>
    <w:p>
      <w:pPr>
        <w:pStyle w:val="nzIndenti"/>
        <w:rPr>
          <w:ins w:id="3553" w:author="svcMRProcess" w:date="2018-09-08T06:12:00Z"/>
        </w:rPr>
      </w:pPr>
      <w:ins w:id="3554" w:author="svcMRProcess" w:date="2018-09-08T06:12:00Z">
        <w:r>
          <w:tab/>
        </w:r>
        <w:r>
          <w:tab/>
          <w:t>person’s blood alcohol content were above 0.14g of alcohol per 100ml of blood</w:t>
        </w:r>
      </w:ins>
    </w:p>
    <w:p>
      <w:pPr>
        <w:pStyle w:val="MiscClose"/>
        <w:rPr>
          <w:ins w:id="3555" w:author="svcMRProcess" w:date="2018-09-08T06:12:00Z"/>
        </w:rPr>
      </w:pPr>
      <w:ins w:id="3556" w:author="svcMRProcess" w:date="2018-09-08T06:12:00Z">
        <w:r>
          <w:t xml:space="preserve">    ”.</w:t>
        </w:r>
      </w:ins>
    </w:p>
    <w:p>
      <w:pPr>
        <w:pStyle w:val="nzHeading3"/>
        <w:rPr>
          <w:ins w:id="3557" w:author="svcMRProcess" w:date="2018-09-08T06:12:00Z"/>
        </w:rPr>
      </w:pPr>
      <w:bookmarkStart w:id="3558" w:name="_Toc167709373"/>
      <w:bookmarkStart w:id="3559" w:name="_Toc167709633"/>
      <w:bookmarkStart w:id="3560" w:name="_Toc167709799"/>
      <w:bookmarkStart w:id="3561" w:name="_Toc167712169"/>
      <w:bookmarkStart w:id="3562" w:name="_Toc167712211"/>
      <w:bookmarkStart w:id="3563" w:name="_Toc167764108"/>
      <w:bookmarkStart w:id="3564" w:name="_Toc167764692"/>
      <w:bookmarkStart w:id="3565" w:name="_Toc167768233"/>
      <w:bookmarkStart w:id="3566" w:name="_Toc167768296"/>
      <w:bookmarkStart w:id="3567" w:name="_Toc167785737"/>
      <w:bookmarkStart w:id="3568" w:name="_Toc167785847"/>
      <w:bookmarkStart w:id="3569" w:name="_Toc167790110"/>
      <w:bookmarkStart w:id="3570" w:name="_Toc167848313"/>
      <w:bookmarkStart w:id="3571" w:name="_Toc167848422"/>
      <w:bookmarkStart w:id="3572" w:name="_Toc168478711"/>
      <w:bookmarkStart w:id="3573" w:name="_Toc168478754"/>
      <w:bookmarkStart w:id="3574" w:name="_Toc168487520"/>
      <w:bookmarkStart w:id="3575" w:name="_Toc168487577"/>
      <w:bookmarkStart w:id="3576" w:name="_Toc168487620"/>
      <w:bookmarkStart w:id="3577" w:name="_Toc168487663"/>
      <w:bookmarkStart w:id="3578" w:name="_Toc168821226"/>
      <w:bookmarkStart w:id="3579" w:name="_Toc168821269"/>
      <w:bookmarkStart w:id="3580" w:name="_Toc168886084"/>
      <w:bookmarkStart w:id="3581" w:name="_Toc168886127"/>
      <w:bookmarkStart w:id="3582" w:name="_Toc168886345"/>
      <w:bookmarkStart w:id="3583" w:name="_Toc169081044"/>
      <w:bookmarkStart w:id="3584" w:name="_Toc169081087"/>
      <w:bookmarkStart w:id="3585" w:name="_Toc169081130"/>
      <w:bookmarkStart w:id="3586" w:name="_Toc169325531"/>
      <w:bookmarkStart w:id="3587" w:name="_Toc169325574"/>
      <w:bookmarkStart w:id="3588" w:name="_Toc169325617"/>
      <w:bookmarkStart w:id="3589" w:name="_Toc169325660"/>
      <w:bookmarkStart w:id="3590" w:name="_Toc169950291"/>
      <w:bookmarkStart w:id="3591" w:name="_Toc169950645"/>
      <w:bookmarkStart w:id="3592" w:name="_Toc169950708"/>
      <w:bookmarkStart w:id="3593" w:name="_Toc169951928"/>
      <w:bookmarkStart w:id="3594" w:name="_Toc169951991"/>
      <w:bookmarkStart w:id="3595" w:name="_Toc169952054"/>
      <w:bookmarkStart w:id="3596" w:name="_Toc169952813"/>
      <w:bookmarkStart w:id="3597" w:name="_Toc169953031"/>
      <w:bookmarkStart w:id="3598" w:name="_Toc170010048"/>
      <w:bookmarkStart w:id="3599" w:name="_Toc170100056"/>
      <w:bookmarkStart w:id="3600" w:name="_Toc185675045"/>
      <w:bookmarkStart w:id="3601" w:name="_Toc186515621"/>
      <w:ins w:id="3602" w:author="svcMRProcess" w:date="2018-09-08T06:12:00Z">
        <w:r>
          <w:rPr>
            <w:rStyle w:val="CharDivNo"/>
          </w:rPr>
          <w:t>Division 3</w:t>
        </w:r>
        <w:r>
          <w:t> — </w:t>
        </w:r>
        <w:r>
          <w:rPr>
            <w:rStyle w:val="CharDivText"/>
          </w:rPr>
          <w:t>Amendments about driving incidents</w:t>
        </w:r>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ins>
    </w:p>
    <w:p>
      <w:pPr>
        <w:pStyle w:val="nzHeading4"/>
        <w:rPr>
          <w:ins w:id="3603" w:author="svcMRProcess" w:date="2018-09-08T06:12:00Z"/>
        </w:rPr>
      </w:pPr>
      <w:bookmarkStart w:id="3604" w:name="_Toc167709374"/>
      <w:bookmarkStart w:id="3605" w:name="_Toc167709634"/>
      <w:bookmarkStart w:id="3606" w:name="_Toc167709800"/>
      <w:bookmarkStart w:id="3607" w:name="_Toc167712170"/>
      <w:bookmarkStart w:id="3608" w:name="_Toc167712212"/>
      <w:bookmarkStart w:id="3609" w:name="_Toc167764109"/>
      <w:bookmarkStart w:id="3610" w:name="_Toc167764693"/>
      <w:bookmarkStart w:id="3611" w:name="_Toc167768234"/>
      <w:bookmarkStart w:id="3612" w:name="_Toc167768297"/>
      <w:bookmarkStart w:id="3613" w:name="_Toc167785738"/>
      <w:bookmarkStart w:id="3614" w:name="_Toc167785848"/>
      <w:bookmarkStart w:id="3615" w:name="_Toc167790111"/>
      <w:bookmarkStart w:id="3616" w:name="_Toc167848314"/>
      <w:bookmarkStart w:id="3617" w:name="_Toc167848423"/>
      <w:bookmarkStart w:id="3618" w:name="_Toc168478712"/>
      <w:bookmarkStart w:id="3619" w:name="_Toc168478755"/>
      <w:bookmarkStart w:id="3620" w:name="_Toc168487521"/>
      <w:bookmarkStart w:id="3621" w:name="_Toc168487578"/>
      <w:bookmarkStart w:id="3622" w:name="_Toc168487621"/>
      <w:bookmarkStart w:id="3623" w:name="_Toc168487664"/>
      <w:bookmarkStart w:id="3624" w:name="_Toc168821227"/>
      <w:bookmarkStart w:id="3625" w:name="_Toc168821270"/>
      <w:bookmarkStart w:id="3626" w:name="_Toc168886085"/>
      <w:bookmarkStart w:id="3627" w:name="_Toc168886128"/>
      <w:bookmarkStart w:id="3628" w:name="_Toc168886346"/>
      <w:bookmarkStart w:id="3629" w:name="_Toc169081045"/>
      <w:bookmarkStart w:id="3630" w:name="_Toc169081088"/>
      <w:bookmarkStart w:id="3631" w:name="_Toc169081131"/>
      <w:bookmarkStart w:id="3632" w:name="_Toc169325532"/>
      <w:bookmarkStart w:id="3633" w:name="_Toc169325575"/>
      <w:bookmarkStart w:id="3634" w:name="_Toc169325618"/>
      <w:bookmarkStart w:id="3635" w:name="_Toc169325661"/>
      <w:bookmarkStart w:id="3636" w:name="_Toc169950292"/>
      <w:bookmarkStart w:id="3637" w:name="_Toc169950646"/>
      <w:bookmarkStart w:id="3638" w:name="_Toc169950709"/>
      <w:bookmarkStart w:id="3639" w:name="_Toc169951929"/>
      <w:bookmarkStart w:id="3640" w:name="_Toc169951992"/>
      <w:bookmarkStart w:id="3641" w:name="_Toc169952055"/>
      <w:bookmarkStart w:id="3642" w:name="_Toc169952814"/>
      <w:bookmarkStart w:id="3643" w:name="_Toc169953032"/>
      <w:bookmarkStart w:id="3644" w:name="_Toc170010049"/>
      <w:bookmarkStart w:id="3645" w:name="_Toc170100057"/>
      <w:bookmarkStart w:id="3646" w:name="_Toc185675046"/>
      <w:bookmarkStart w:id="3647" w:name="_Toc186515622"/>
      <w:bookmarkStart w:id="3648" w:name="_Toc164142749"/>
      <w:bookmarkStart w:id="3649" w:name="_Toc164145923"/>
      <w:bookmarkStart w:id="3650" w:name="_Toc164145949"/>
      <w:bookmarkStart w:id="3651" w:name="_Toc164145975"/>
      <w:bookmarkStart w:id="3652" w:name="_Toc164146094"/>
      <w:bookmarkStart w:id="3653" w:name="_Toc164146158"/>
      <w:bookmarkStart w:id="3654" w:name="_Toc164154383"/>
      <w:bookmarkStart w:id="3655" w:name="_Toc164591308"/>
      <w:bookmarkStart w:id="3656" w:name="_Toc164591860"/>
      <w:bookmarkStart w:id="3657" w:name="_Toc164842722"/>
      <w:bookmarkStart w:id="3658" w:name="_Toc164842748"/>
      <w:bookmarkStart w:id="3659" w:name="_Toc164842774"/>
      <w:bookmarkStart w:id="3660" w:name="_Toc164845007"/>
      <w:bookmarkStart w:id="3661" w:name="_Toc164845033"/>
      <w:bookmarkStart w:id="3662" w:name="_Toc164845485"/>
      <w:bookmarkStart w:id="3663" w:name="_Toc164845511"/>
      <w:bookmarkStart w:id="3664" w:name="_Toc167707340"/>
      <w:ins w:id="3665" w:author="svcMRProcess" w:date="2018-09-08T06:12:00Z">
        <w:r>
          <w:t xml:space="preserve">Subdivision 1 — Amendments not based on </w:t>
        </w:r>
        <w:r>
          <w:rPr>
            <w:i/>
            <w:iCs/>
          </w:rPr>
          <w:t>Road Traffic Amendment Act 2006</w:t>
        </w:r>
        <w:r>
          <w:t xml:space="preserve"> having commenced</w:t>
        </w:r>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ins>
    </w:p>
    <w:p>
      <w:pPr>
        <w:pStyle w:val="nzHeading5"/>
        <w:rPr>
          <w:ins w:id="3666" w:author="svcMRProcess" w:date="2018-09-08T06:12:00Z"/>
        </w:rPr>
      </w:pPr>
      <w:bookmarkStart w:id="3667" w:name="_Toc163986825"/>
      <w:bookmarkStart w:id="3668" w:name="_Toc185675047"/>
      <w:bookmarkStart w:id="3669" w:name="_Toc186515623"/>
      <w:ins w:id="3670" w:author="svcMRProcess" w:date="2018-09-08T06:12:00Z">
        <w:r>
          <w:rPr>
            <w:rStyle w:val="CharSectno"/>
          </w:rPr>
          <w:t>19</w:t>
        </w:r>
        <w:r>
          <w:t>.</w:t>
        </w:r>
        <w:r>
          <w:tab/>
          <w:t>Division 1A inserted in Part V</w:t>
        </w:r>
        <w:bookmarkEnd w:id="3667"/>
        <w:bookmarkEnd w:id="3668"/>
        <w:bookmarkEnd w:id="3669"/>
      </w:ins>
    </w:p>
    <w:p>
      <w:pPr>
        <w:pStyle w:val="nzSubsection"/>
        <w:rPr>
          <w:ins w:id="3671" w:author="svcMRProcess" w:date="2018-09-08T06:12:00Z"/>
        </w:rPr>
      </w:pPr>
      <w:ins w:id="3672" w:author="svcMRProcess" w:date="2018-09-08T06:12:00Z">
        <w:r>
          <w:tab/>
        </w:r>
        <w:r>
          <w:tab/>
          <w:t xml:space="preserve">After the heading to Part V the following Division is inserted — </w:t>
        </w:r>
      </w:ins>
    </w:p>
    <w:p>
      <w:pPr>
        <w:pStyle w:val="MiscOpen"/>
        <w:rPr>
          <w:ins w:id="3673" w:author="svcMRProcess" w:date="2018-09-08T06:12:00Z"/>
        </w:rPr>
      </w:pPr>
      <w:bookmarkStart w:id="3674" w:name="_Toc153873151"/>
      <w:ins w:id="3675" w:author="svcMRProcess" w:date="2018-09-08T06:12:00Z">
        <w:r>
          <w:t xml:space="preserve">“    </w:t>
        </w:r>
      </w:ins>
    </w:p>
    <w:p>
      <w:pPr>
        <w:pStyle w:val="nzHeading3"/>
        <w:rPr>
          <w:ins w:id="3676" w:author="svcMRProcess" w:date="2018-09-08T06:12:00Z"/>
        </w:rPr>
      </w:pPr>
      <w:bookmarkStart w:id="3677" w:name="_Toc157311778"/>
      <w:bookmarkStart w:id="3678" w:name="_Toc157314911"/>
      <w:bookmarkStart w:id="3679" w:name="_Toc157506431"/>
      <w:bookmarkStart w:id="3680" w:name="_Toc157506714"/>
      <w:bookmarkStart w:id="3681" w:name="_Toc158096950"/>
      <w:bookmarkStart w:id="3682" w:name="_Toc158103017"/>
      <w:bookmarkStart w:id="3683" w:name="_Toc158188850"/>
      <w:bookmarkStart w:id="3684" w:name="_Toc158446364"/>
      <w:bookmarkStart w:id="3685" w:name="_Toc158696885"/>
      <w:bookmarkStart w:id="3686" w:name="_Toc158710969"/>
      <w:bookmarkStart w:id="3687" w:name="_Toc158780523"/>
      <w:bookmarkStart w:id="3688" w:name="_Toc160959973"/>
      <w:bookmarkStart w:id="3689" w:name="_Toc162777383"/>
      <w:bookmarkStart w:id="3690" w:name="_Toc163463333"/>
      <w:bookmarkStart w:id="3691" w:name="_Toc163986826"/>
      <w:bookmarkStart w:id="3692" w:name="_Toc167707330"/>
      <w:bookmarkStart w:id="3693" w:name="_Toc167709376"/>
      <w:bookmarkStart w:id="3694" w:name="_Toc167709636"/>
      <w:bookmarkStart w:id="3695" w:name="_Toc167709802"/>
      <w:bookmarkStart w:id="3696" w:name="_Toc167712172"/>
      <w:bookmarkStart w:id="3697" w:name="_Toc167712214"/>
      <w:bookmarkStart w:id="3698" w:name="_Toc167764111"/>
      <w:bookmarkStart w:id="3699" w:name="_Toc167764695"/>
      <w:bookmarkStart w:id="3700" w:name="_Toc167768236"/>
      <w:bookmarkStart w:id="3701" w:name="_Toc167768299"/>
      <w:bookmarkStart w:id="3702" w:name="_Toc167785740"/>
      <w:bookmarkStart w:id="3703" w:name="_Toc167785850"/>
      <w:bookmarkStart w:id="3704" w:name="_Toc167790113"/>
      <w:bookmarkStart w:id="3705" w:name="_Toc167848316"/>
      <w:bookmarkStart w:id="3706" w:name="_Toc167848425"/>
      <w:bookmarkStart w:id="3707" w:name="_Toc168478714"/>
      <w:bookmarkStart w:id="3708" w:name="_Toc168478757"/>
      <w:bookmarkStart w:id="3709" w:name="_Toc168487523"/>
      <w:bookmarkStart w:id="3710" w:name="_Toc168487580"/>
      <w:bookmarkStart w:id="3711" w:name="_Toc168487623"/>
      <w:bookmarkStart w:id="3712" w:name="_Toc168487666"/>
      <w:bookmarkStart w:id="3713" w:name="_Toc168821229"/>
      <w:bookmarkStart w:id="3714" w:name="_Toc168821272"/>
      <w:bookmarkStart w:id="3715" w:name="_Toc168886087"/>
      <w:bookmarkStart w:id="3716" w:name="_Toc168886130"/>
      <w:bookmarkStart w:id="3717" w:name="_Toc168886348"/>
      <w:bookmarkStart w:id="3718" w:name="_Toc169081047"/>
      <w:bookmarkStart w:id="3719" w:name="_Toc169081090"/>
      <w:bookmarkStart w:id="3720" w:name="_Toc169081133"/>
      <w:bookmarkStart w:id="3721" w:name="_Toc169325534"/>
      <w:bookmarkStart w:id="3722" w:name="_Toc169325577"/>
      <w:bookmarkStart w:id="3723" w:name="_Toc169325620"/>
      <w:bookmarkStart w:id="3724" w:name="_Toc169325663"/>
      <w:bookmarkStart w:id="3725" w:name="_Toc169950294"/>
      <w:bookmarkStart w:id="3726" w:name="_Toc169950648"/>
      <w:bookmarkStart w:id="3727" w:name="_Toc169950711"/>
      <w:bookmarkStart w:id="3728" w:name="_Toc169951931"/>
      <w:bookmarkStart w:id="3729" w:name="_Toc169951994"/>
      <w:bookmarkStart w:id="3730" w:name="_Toc169952057"/>
      <w:bookmarkStart w:id="3731" w:name="_Toc169952816"/>
      <w:bookmarkStart w:id="3732" w:name="_Toc169953034"/>
      <w:bookmarkStart w:id="3733" w:name="_Toc170010051"/>
      <w:bookmarkStart w:id="3734" w:name="_Toc170100059"/>
      <w:bookmarkStart w:id="3735" w:name="_Toc185675048"/>
      <w:bookmarkStart w:id="3736" w:name="_Toc186515624"/>
      <w:ins w:id="3737" w:author="svcMRProcess" w:date="2018-09-08T06:12:00Z">
        <w:r>
          <w:t>Division 1A — Terms used in this Part</w:t>
        </w:r>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ins>
    </w:p>
    <w:p>
      <w:pPr>
        <w:pStyle w:val="nzHeading5"/>
        <w:rPr>
          <w:ins w:id="3738" w:author="svcMRProcess" w:date="2018-09-08T06:12:00Z"/>
        </w:rPr>
      </w:pPr>
      <w:bookmarkStart w:id="3739" w:name="_Toc163986827"/>
      <w:bookmarkStart w:id="3740" w:name="_Toc185675049"/>
      <w:bookmarkStart w:id="3741" w:name="_Toc186515625"/>
      <w:ins w:id="3742" w:author="svcMRProcess" w:date="2018-09-08T06:12:00Z">
        <w:r>
          <w:t>49AA.</w:t>
        </w:r>
        <w:r>
          <w:tab/>
          <w:t>Meanings of “bodily harm” and “grievous bodily harm”</w:t>
        </w:r>
        <w:bookmarkEnd w:id="3674"/>
        <w:bookmarkEnd w:id="3739"/>
        <w:bookmarkEnd w:id="3740"/>
        <w:bookmarkEnd w:id="3741"/>
      </w:ins>
    </w:p>
    <w:p>
      <w:pPr>
        <w:pStyle w:val="nzSubsection"/>
        <w:rPr>
          <w:ins w:id="3743" w:author="svcMRProcess" w:date="2018-09-08T06:12:00Z"/>
        </w:rPr>
      </w:pPr>
      <w:ins w:id="3744" w:author="svcMRProcess" w:date="2018-09-08T06:12:00Z">
        <w:r>
          <w:tab/>
        </w:r>
        <w:r>
          <w:tab/>
          <w:t xml:space="preserve">In this Part — </w:t>
        </w:r>
      </w:ins>
    </w:p>
    <w:p>
      <w:pPr>
        <w:pStyle w:val="nzDefstart"/>
        <w:rPr>
          <w:ins w:id="3745" w:author="svcMRProcess" w:date="2018-09-08T06:12:00Z"/>
        </w:rPr>
      </w:pPr>
      <w:ins w:id="3746" w:author="svcMRProcess" w:date="2018-09-08T06:12:00Z">
        <w:r>
          <w:rPr>
            <w:b/>
          </w:rPr>
          <w:tab/>
          <w:t>“</w:t>
        </w:r>
        <w:r>
          <w:rPr>
            <w:rStyle w:val="CharDefText"/>
          </w:rPr>
          <w:t>bodily harm</w:t>
        </w:r>
        <w:r>
          <w:rPr>
            <w:b/>
          </w:rPr>
          <w:t>”</w:t>
        </w:r>
        <w:r>
          <w:t xml:space="preserve"> has the meaning given in </w:t>
        </w:r>
        <w:r>
          <w:rPr>
            <w:i/>
          </w:rPr>
          <w:t xml:space="preserve">The Criminal Code </w:t>
        </w:r>
        <w:r>
          <w:rPr>
            <w:iCs/>
          </w:rPr>
          <w:t>section 1(1);</w:t>
        </w:r>
      </w:ins>
    </w:p>
    <w:p>
      <w:pPr>
        <w:pStyle w:val="nzDefstart"/>
        <w:rPr>
          <w:ins w:id="3747" w:author="svcMRProcess" w:date="2018-09-08T06:12:00Z"/>
        </w:rPr>
      </w:pPr>
      <w:ins w:id="3748" w:author="svcMRProcess" w:date="2018-09-08T06:12:00Z">
        <w:r>
          <w:rPr>
            <w:b/>
          </w:rPr>
          <w:tab/>
          <w:t>“</w:t>
        </w:r>
        <w:r>
          <w:rPr>
            <w:rStyle w:val="CharDefText"/>
          </w:rPr>
          <w:t>grievous bodily harm</w:t>
        </w:r>
        <w:r>
          <w:rPr>
            <w:b/>
          </w:rPr>
          <w:t>”</w:t>
        </w:r>
        <w:r>
          <w:t xml:space="preserve"> has the meaning given in </w:t>
        </w:r>
        <w:r>
          <w:rPr>
            <w:i/>
          </w:rPr>
          <w:t xml:space="preserve">The Criminal Code </w:t>
        </w:r>
        <w:r>
          <w:t>section 1(1).</w:t>
        </w:r>
      </w:ins>
    </w:p>
    <w:p>
      <w:pPr>
        <w:pStyle w:val="MiscClose"/>
        <w:rPr>
          <w:ins w:id="3749" w:author="svcMRProcess" w:date="2018-09-08T06:12:00Z"/>
        </w:rPr>
      </w:pPr>
      <w:ins w:id="3750" w:author="svcMRProcess" w:date="2018-09-08T06:12:00Z">
        <w:r>
          <w:t xml:space="preserve">    ”.</w:t>
        </w:r>
      </w:ins>
    </w:p>
    <w:p>
      <w:pPr>
        <w:pStyle w:val="nzHeading5"/>
        <w:rPr>
          <w:ins w:id="3751" w:author="svcMRProcess" w:date="2018-09-08T06:12:00Z"/>
        </w:rPr>
      </w:pPr>
      <w:bookmarkStart w:id="3752" w:name="_Toc163986833"/>
      <w:bookmarkStart w:id="3753" w:name="_Toc185675050"/>
      <w:bookmarkStart w:id="3754" w:name="_Toc186515626"/>
      <w:ins w:id="3755" w:author="svcMRProcess" w:date="2018-09-08T06:12:00Z">
        <w:r>
          <w:rPr>
            <w:rStyle w:val="CharSectno"/>
          </w:rPr>
          <w:t>20</w:t>
        </w:r>
        <w:r>
          <w:t>.</w:t>
        </w:r>
        <w:r>
          <w:tab/>
          <w:t>Sections 54, 55 and 56 replaced</w:t>
        </w:r>
        <w:bookmarkEnd w:id="3752"/>
        <w:bookmarkEnd w:id="3753"/>
        <w:bookmarkEnd w:id="3754"/>
      </w:ins>
    </w:p>
    <w:p>
      <w:pPr>
        <w:pStyle w:val="nzSubsection"/>
        <w:rPr>
          <w:ins w:id="3756" w:author="svcMRProcess" w:date="2018-09-08T06:12:00Z"/>
        </w:rPr>
      </w:pPr>
      <w:ins w:id="3757" w:author="svcMRProcess" w:date="2018-09-08T06:12:00Z">
        <w:r>
          <w:tab/>
        </w:r>
        <w:r>
          <w:tab/>
          <w:t xml:space="preserve">Sections 54, 55 and 56 are repealed and the following sections are inserted instead — </w:t>
        </w:r>
      </w:ins>
    </w:p>
    <w:p>
      <w:pPr>
        <w:pStyle w:val="MiscOpen"/>
        <w:rPr>
          <w:ins w:id="3758" w:author="svcMRProcess" w:date="2018-09-08T06:12:00Z"/>
        </w:rPr>
      </w:pPr>
      <w:bookmarkStart w:id="3759" w:name="_Toc118887566"/>
      <w:bookmarkStart w:id="3760" w:name="_Toc151354074"/>
      <w:bookmarkStart w:id="3761" w:name="_Toc153873160"/>
      <w:ins w:id="3762" w:author="svcMRProcess" w:date="2018-09-08T06:12:00Z">
        <w:r>
          <w:t xml:space="preserve">“    </w:t>
        </w:r>
      </w:ins>
    </w:p>
    <w:p>
      <w:pPr>
        <w:pStyle w:val="nzHeading5"/>
        <w:rPr>
          <w:ins w:id="3763" w:author="svcMRProcess" w:date="2018-09-08T06:12:00Z"/>
          <w:snapToGrid w:val="0"/>
        </w:rPr>
      </w:pPr>
      <w:bookmarkStart w:id="3764" w:name="_Toc163986834"/>
      <w:bookmarkStart w:id="3765" w:name="_Toc185675051"/>
      <w:bookmarkStart w:id="3766" w:name="_Toc186515627"/>
      <w:ins w:id="3767" w:author="svcMRProcess" w:date="2018-09-08T06:12:00Z">
        <w:r>
          <w:rPr>
            <w:snapToGrid w:val="0"/>
          </w:rPr>
          <w:t>54.</w:t>
        </w:r>
        <w:r>
          <w:rPr>
            <w:snapToGrid w:val="0"/>
          </w:rPr>
          <w:tab/>
          <w:t>Bodily harm: duty to stop and give information and assistance</w:t>
        </w:r>
        <w:bookmarkEnd w:id="3759"/>
        <w:bookmarkEnd w:id="3760"/>
        <w:bookmarkEnd w:id="3761"/>
        <w:bookmarkEnd w:id="3764"/>
        <w:bookmarkEnd w:id="3765"/>
        <w:bookmarkEnd w:id="3766"/>
      </w:ins>
    </w:p>
    <w:p>
      <w:pPr>
        <w:pStyle w:val="nzSubsection"/>
        <w:rPr>
          <w:ins w:id="3768" w:author="svcMRProcess" w:date="2018-09-08T06:12:00Z"/>
          <w:snapToGrid w:val="0"/>
        </w:rPr>
      </w:pPr>
      <w:ins w:id="3769" w:author="svcMRProcess" w:date="2018-09-08T06:12:00Z">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occasioning bodily harm to another person, the driver must stop immediately after the occurrence of the incident and for as long as is necessary to comply with subsections (2) and (6).</w:t>
        </w:r>
      </w:ins>
    </w:p>
    <w:p>
      <w:pPr>
        <w:pStyle w:val="nzSubsection"/>
        <w:rPr>
          <w:ins w:id="3770" w:author="svcMRProcess" w:date="2018-09-08T06:12:00Z"/>
          <w:snapToGrid w:val="0"/>
        </w:rPr>
      </w:pPr>
      <w:ins w:id="3771" w:author="svcMRProcess" w:date="2018-09-08T06:12:00Z">
        <w:r>
          <w:tab/>
          <w:t>(2)</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the driver must ensure that each victim receives all the assistance, including medical aid, that is necessary and practicable in the circumstances.</w:t>
        </w:r>
      </w:ins>
    </w:p>
    <w:p>
      <w:pPr>
        <w:pStyle w:val="nzSubsection"/>
        <w:rPr>
          <w:ins w:id="3772" w:author="svcMRProcess" w:date="2018-09-08T06:12:00Z"/>
        </w:rPr>
      </w:pPr>
      <w:ins w:id="3773" w:author="svcMRProcess" w:date="2018-09-08T06:12:00Z">
        <w:r>
          <w:tab/>
          <w:t>(3)</w:t>
        </w:r>
        <w:r>
          <w:tab/>
          <w:t>A person who contravenes subsection (1) or (2) commits a crime.</w:t>
        </w:r>
      </w:ins>
    </w:p>
    <w:p>
      <w:pPr>
        <w:pStyle w:val="nzPenstart"/>
        <w:rPr>
          <w:ins w:id="3774" w:author="svcMRProcess" w:date="2018-09-08T06:12:00Z"/>
        </w:rPr>
      </w:pPr>
      <w:ins w:id="3775" w:author="svcMRProcess" w:date="2018-09-08T06:12:00Z">
        <w:r>
          <w:tab/>
          <w:t xml:space="preserve">Penalty: imprisonment for — </w:t>
        </w:r>
      </w:ins>
    </w:p>
    <w:p>
      <w:pPr>
        <w:pStyle w:val="nzPenpara"/>
        <w:rPr>
          <w:ins w:id="3776" w:author="svcMRProcess" w:date="2018-09-08T06:12:00Z"/>
        </w:rPr>
      </w:pPr>
      <w:ins w:id="3777" w:author="svcMRProcess" w:date="2018-09-08T06:12:00Z">
        <w:r>
          <w:tab/>
          <w:t>(a)</w:t>
        </w:r>
        <w:r>
          <w:tab/>
          <w:t>20 years, if the incident occasioned death;</w:t>
        </w:r>
      </w:ins>
    </w:p>
    <w:p>
      <w:pPr>
        <w:pStyle w:val="nzPenpara"/>
        <w:rPr>
          <w:ins w:id="3778" w:author="svcMRProcess" w:date="2018-09-08T06:12:00Z"/>
        </w:rPr>
      </w:pPr>
      <w:ins w:id="3779" w:author="svcMRProcess" w:date="2018-09-08T06:12:00Z">
        <w:r>
          <w:tab/>
          <w:t>(b)</w:t>
        </w:r>
        <w:r>
          <w:tab/>
          <w:t>14 years, if the incident occasioned grievous bodily harm but not death;</w:t>
        </w:r>
      </w:ins>
    </w:p>
    <w:p>
      <w:pPr>
        <w:pStyle w:val="nzPenpara"/>
        <w:rPr>
          <w:ins w:id="3780" w:author="svcMRProcess" w:date="2018-09-08T06:12:00Z"/>
        </w:rPr>
      </w:pPr>
      <w:ins w:id="3781" w:author="svcMRProcess" w:date="2018-09-08T06:12:00Z">
        <w:r>
          <w:tab/>
          <w:t>(c)</w:t>
        </w:r>
        <w:r>
          <w:tab/>
          <w:t>10 years, in any other case.</w:t>
        </w:r>
      </w:ins>
    </w:p>
    <w:p>
      <w:pPr>
        <w:pStyle w:val="nzPenstart"/>
        <w:rPr>
          <w:ins w:id="3782" w:author="svcMRProcess" w:date="2018-09-08T06:12:00Z"/>
        </w:rPr>
      </w:pPr>
      <w:ins w:id="3783" w:author="svcMRProcess" w:date="2018-09-08T06:12:00Z">
        <w:r>
          <w:tab/>
          <w:t>Summary conviction penalty in a case to which paragraph (c) applies: imprisonment for 3 years.</w:t>
        </w:r>
      </w:ins>
    </w:p>
    <w:p>
      <w:pPr>
        <w:pStyle w:val="nzSubsection"/>
        <w:rPr>
          <w:ins w:id="3784" w:author="svcMRProcess" w:date="2018-09-08T06:12:00Z"/>
          <w:snapToGrid w:val="0"/>
        </w:rPr>
      </w:pPr>
      <w:ins w:id="3785" w:author="svcMRProcess" w:date="2018-09-08T06:12:00Z">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ins>
    </w:p>
    <w:p>
      <w:pPr>
        <w:pStyle w:val="nzSubsection"/>
        <w:rPr>
          <w:ins w:id="3786" w:author="svcMRProcess" w:date="2018-09-08T06:12:00Z"/>
          <w:snapToGrid w:val="0"/>
        </w:rPr>
      </w:pPr>
      <w:ins w:id="3787" w:author="svcMRProcess" w:date="2018-09-08T06:12:00Z">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ins>
    </w:p>
    <w:p>
      <w:pPr>
        <w:pStyle w:val="nzSubsection"/>
        <w:rPr>
          <w:ins w:id="3788" w:author="svcMRProcess" w:date="2018-09-08T06:12:00Z"/>
        </w:rPr>
      </w:pPr>
      <w:ins w:id="3789" w:author="svcMRProcess" w:date="2018-09-08T06:12:00Z">
        <w:r>
          <w:tab/>
          <w:t>(6)</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bodily harm to another person (a </w:t>
        </w:r>
        <w:r>
          <w:rPr>
            <w:b/>
            <w:bCs/>
            <w:snapToGrid w:val="0"/>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ins>
    </w:p>
    <w:p>
      <w:pPr>
        <w:pStyle w:val="nzPenstart"/>
        <w:rPr>
          <w:ins w:id="3790" w:author="svcMRProcess" w:date="2018-09-08T06:12:00Z"/>
        </w:rPr>
      </w:pPr>
      <w:ins w:id="3791" w:author="svcMRProcess" w:date="2018-09-08T06:12:00Z">
        <w:r>
          <w:tab/>
          <w:t>Penalty: a fine of 30 PU.</w:t>
        </w:r>
      </w:ins>
    </w:p>
    <w:p>
      <w:pPr>
        <w:pStyle w:val="nzSubsection"/>
        <w:rPr>
          <w:ins w:id="3792" w:author="svcMRProcess" w:date="2018-09-08T06:12:00Z"/>
          <w:snapToGrid w:val="0"/>
        </w:rPr>
      </w:pPr>
      <w:ins w:id="3793" w:author="svcMRProcess" w:date="2018-09-08T06:12:00Z">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ins>
    </w:p>
    <w:p>
      <w:pPr>
        <w:pStyle w:val="nzHeading5"/>
        <w:rPr>
          <w:ins w:id="3794" w:author="svcMRProcess" w:date="2018-09-08T06:12:00Z"/>
          <w:snapToGrid w:val="0"/>
        </w:rPr>
      </w:pPr>
      <w:bookmarkStart w:id="3795" w:name="_Toc153873161"/>
      <w:bookmarkStart w:id="3796" w:name="_Toc163986835"/>
      <w:bookmarkStart w:id="3797" w:name="_Toc185675052"/>
      <w:bookmarkStart w:id="3798" w:name="_Toc186515628"/>
      <w:ins w:id="3799" w:author="svcMRProcess" w:date="2018-09-08T06:12:00Z">
        <w:r>
          <w:rPr>
            <w:snapToGrid w:val="0"/>
          </w:rPr>
          <w:t>55.</w:t>
        </w:r>
        <w:r>
          <w:rPr>
            <w:snapToGrid w:val="0"/>
          </w:rPr>
          <w:tab/>
          <w:t>Damage to property: duty to stop and give information</w:t>
        </w:r>
        <w:bookmarkEnd w:id="3795"/>
        <w:bookmarkEnd w:id="3796"/>
        <w:bookmarkEnd w:id="3797"/>
        <w:bookmarkEnd w:id="3798"/>
      </w:ins>
    </w:p>
    <w:p>
      <w:pPr>
        <w:pStyle w:val="nzSubsection"/>
        <w:rPr>
          <w:ins w:id="3800" w:author="svcMRProcess" w:date="2018-09-08T06:12:00Z"/>
          <w:snapToGrid w:val="0"/>
        </w:rPr>
      </w:pPr>
      <w:ins w:id="3801" w:author="svcMRProcess" w:date="2018-09-08T06:12:00Z">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stop immediately after the occurrence of the incident and for as long as is necessary to comply with subsection (4).</w:t>
        </w:r>
      </w:ins>
    </w:p>
    <w:p>
      <w:pPr>
        <w:pStyle w:val="nzPenstart"/>
        <w:rPr>
          <w:ins w:id="3802" w:author="svcMRProcess" w:date="2018-09-08T06:12:00Z"/>
        </w:rPr>
      </w:pPr>
      <w:ins w:id="3803" w:author="svcMRProcess" w:date="2018-09-08T06:12:00Z">
        <w:r>
          <w:tab/>
          <w:t>Penalty: a fine of 30 PU.</w:t>
        </w:r>
      </w:ins>
    </w:p>
    <w:p>
      <w:pPr>
        <w:pStyle w:val="nzSubsection"/>
        <w:rPr>
          <w:ins w:id="3804" w:author="svcMRProcess" w:date="2018-09-08T06:12:00Z"/>
          <w:snapToGrid w:val="0"/>
        </w:rPr>
      </w:pPr>
      <w:ins w:id="3805" w:author="svcMRProcess" w:date="2018-09-08T06:12:00Z">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ins>
    </w:p>
    <w:p>
      <w:pPr>
        <w:pStyle w:val="nzSubsection"/>
        <w:rPr>
          <w:ins w:id="3806" w:author="svcMRProcess" w:date="2018-09-08T06:12:00Z"/>
          <w:snapToGrid w:val="0"/>
        </w:rPr>
      </w:pPr>
      <w:ins w:id="3807" w:author="svcMRProcess" w:date="2018-09-08T06:12:00Z">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ins>
    </w:p>
    <w:p>
      <w:pPr>
        <w:pStyle w:val="nzSubsection"/>
        <w:rPr>
          <w:ins w:id="3808" w:author="svcMRProcess" w:date="2018-09-08T06:12:00Z"/>
        </w:rPr>
      </w:pPr>
      <w:ins w:id="3809" w:author="svcMRProcess" w:date="2018-09-08T06:12:00Z">
        <w:r>
          <w:rPr>
            <w:snapToGrid w:val="0"/>
          </w:rPr>
          <w:tab/>
          <w:t>(4)</w:t>
        </w:r>
        <w:r>
          <w:rPr>
            <w:snapToGrid w:val="0"/>
          </w:rPr>
          <w:tab/>
          <w:t xml:space="preserve">If a vehicle driven by a person (the </w:t>
        </w:r>
        <w:r>
          <w:rPr>
            <w:b/>
            <w:snapToGrid w:val="0"/>
          </w:rPr>
          <w:t>“</w:t>
        </w:r>
        <w:r>
          <w:rPr>
            <w:rStyle w:val="CharDefText"/>
          </w:rPr>
          <w:t>driver</w:t>
        </w:r>
        <w:r>
          <w:rPr>
            <w:b/>
            <w:snapToGrid w:val="0"/>
          </w:rPr>
          <w:t>”</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ins>
    </w:p>
    <w:p>
      <w:pPr>
        <w:pStyle w:val="nzPenstart"/>
        <w:rPr>
          <w:ins w:id="3810" w:author="svcMRProcess" w:date="2018-09-08T06:12:00Z"/>
        </w:rPr>
      </w:pPr>
      <w:ins w:id="3811" w:author="svcMRProcess" w:date="2018-09-08T06:12:00Z">
        <w:r>
          <w:tab/>
          <w:t>Penalty: a fine of 30 PU.</w:t>
        </w:r>
      </w:ins>
    </w:p>
    <w:p>
      <w:pPr>
        <w:pStyle w:val="nzSubsection"/>
        <w:rPr>
          <w:ins w:id="3812" w:author="svcMRProcess" w:date="2018-09-08T06:12:00Z"/>
          <w:snapToGrid w:val="0"/>
        </w:rPr>
      </w:pPr>
      <w:ins w:id="3813" w:author="svcMRProcess" w:date="2018-09-08T06:12:00Z">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ins>
    </w:p>
    <w:p>
      <w:pPr>
        <w:pStyle w:val="nzHeading5"/>
        <w:rPr>
          <w:ins w:id="3814" w:author="svcMRProcess" w:date="2018-09-08T06:12:00Z"/>
        </w:rPr>
      </w:pPr>
      <w:bookmarkStart w:id="3815" w:name="_Toc153873162"/>
      <w:bookmarkStart w:id="3816" w:name="_Toc163986836"/>
      <w:bookmarkStart w:id="3817" w:name="_Toc185675053"/>
      <w:bookmarkStart w:id="3818" w:name="_Toc186515629"/>
      <w:ins w:id="3819" w:author="svcMRProcess" w:date="2018-09-08T06:12:00Z">
        <w:r>
          <w:t>56.</w:t>
        </w:r>
        <w:r>
          <w:tab/>
          <w:t>Duty to report incidents involving bodily harm or damage to property</w:t>
        </w:r>
        <w:bookmarkEnd w:id="3815"/>
        <w:bookmarkEnd w:id="3816"/>
        <w:bookmarkEnd w:id="3817"/>
        <w:bookmarkEnd w:id="3818"/>
      </w:ins>
    </w:p>
    <w:p>
      <w:pPr>
        <w:pStyle w:val="nzSubsection"/>
        <w:rPr>
          <w:ins w:id="3820" w:author="svcMRProcess" w:date="2018-09-08T06:12:00Z"/>
          <w:snapToGrid w:val="0"/>
        </w:rPr>
      </w:pPr>
      <w:ins w:id="3821" w:author="svcMRProcess" w:date="2018-09-08T06:12:00Z">
        <w:r>
          <w:tab/>
          <w:t>(1)</w:t>
        </w:r>
        <w:r>
          <w:tab/>
        </w:r>
        <w:r>
          <w:rPr>
            <w:snapToGrid w:val="0"/>
          </w:rPr>
          <w:t xml:space="preserve">If a vehicle driven by a person (the </w:t>
        </w:r>
        <w:r>
          <w:rPr>
            <w:b/>
            <w:snapToGrid w:val="0"/>
          </w:rPr>
          <w:t>“</w:t>
        </w:r>
        <w:r>
          <w:rPr>
            <w:rStyle w:val="CharDefText"/>
          </w:rPr>
          <w:t>driver</w:t>
        </w:r>
        <w:r>
          <w:rPr>
            <w:b/>
            <w:snapToGrid w:val="0"/>
          </w:rPr>
          <w:t>”</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ins>
    </w:p>
    <w:p>
      <w:pPr>
        <w:pStyle w:val="nzSubsection"/>
        <w:rPr>
          <w:ins w:id="3822" w:author="svcMRProcess" w:date="2018-09-08T06:12:00Z"/>
        </w:rPr>
      </w:pPr>
      <w:ins w:id="3823" w:author="svcMRProcess" w:date="2018-09-08T06:12:00Z">
        <w:r>
          <w:tab/>
          <w:t>(2)</w:t>
        </w:r>
        <w:r>
          <w:tab/>
          <w:t>If a person contravenes subsection (1) and the incident occasioned death or grievous bodily harm, the person commits a crime.</w:t>
        </w:r>
      </w:ins>
    </w:p>
    <w:p>
      <w:pPr>
        <w:pStyle w:val="nzPenstart"/>
        <w:rPr>
          <w:ins w:id="3824" w:author="svcMRProcess" w:date="2018-09-08T06:12:00Z"/>
        </w:rPr>
      </w:pPr>
      <w:ins w:id="3825" w:author="svcMRProcess" w:date="2018-09-08T06:12:00Z">
        <w:r>
          <w:tab/>
          <w:t>Penalty: imprisonment for 10 years and in any event the court convicting the person must order that the offender is disqualified from holding or obtaining a driver’s licence for a period of not less than 12 months.</w:t>
        </w:r>
      </w:ins>
    </w:p>
    <w:p>
      <w:pPr>
        <w:pStyle w:val="nzPenstart"/>
        <w:rPr>
          <w:ins w:id="3826" w:author="svcMRProcess" w:date="2018-09-08T06:12:00Z"/>
        </w:rPr>
      </w:pPr>
      <w:ins w:id="3827" w:author="svcMRProcess" w:date="2018-09-08T06:12:00Z">
        <w:r>
          <w:tab/>
          <w:t>Summary conviction penalty: imprisonment for 12 months and in any event the court convicting the person must order that the offender is disqualified from holding or obtaining a driver’s licence for a period of not less than 12 months.</w:t>
        </w:r>
      </w:ins>
    </w:p>
    <w:p>
      <w:pPr>
        <w:pStyle w:val="nzSubsection"/>
        <w:rPr>
          <w:ins w:id="3828" w:author="svcMRProcess" w:date="2018-09-08T06:12:00Z"/>
        </w:rPr>
      </w:pPr>
      <w:ins w:id="3829" w:author="svcMRProcess" w:date="2018-09-08T06:12:00Z">
        <w:r>
          <w:tab/>
          <w:t>(3)</w:t>
        </w:r>
        <w:r>
          <w:tab/>
          <w:t>If a person contravenes subsection (1) and the incident did not occasion death or grievous bodily harm, the person commits an offence.</w:t>
        </w:r>
      </w:ins>
    </w:p>
    <w:p>
      <w:pPr>
        <w:pStyle w:val="nzPenstart"/>
        <w:rPr>
          <w:ins w:id="3830" w:author="svcMRProcess" w:date="2018-09-08T06:12:00Z"/>
        </w:rPr>
      </w:pPr>
      <w:ins w:id="3831" w:author="svcMRProcess" w:date="2018-09-08T06:12:00Z">
        <w:r>
          <w:tab/>
          <w:t>Penalty: imprisonment for 12 months and in any event the court convicting the person must order that the offender is disqualified from holding or obtaining a driver’s licence for a period of not less than 12 months.</w:t>
        </w:r>
      </w:ins>
    </w:p>
    <w:p>
      <w:pPr>
        <w:pStyle w:val="nzSubsection"/>
        <w:rPr>
          <w:ins w:id="3832" w:author="svcMRProcess" w:date="2018-09-08T06:12:00Z"/>
          <w:snapToGrid w:val="0"/>
        </w:rPr>
      </w:pPr>
      <w:ins w:id="3833" w:author="svcMRProcess" w:date="2018-09-08T06:12:00Z">
        <w:r>
          <w:tab/>
          <w:t>(4)</w:t>
        </w:r>
        <w:r>
          <w:tab/>
        </w:r>
        <w:r>
          <w:rPr>
            <w:snapToGrid w:val="0"/>
          </w:rPr>
          <w:t xml:space="preserve">If a vehicle driven by a person (the </w:t>
        </w:r>
        <w:r>
          <w:rPr>
            <w:b/>
            <w:snapToGrid w:val="0"/>
          </w:rPr>
          <w:t>“</w:t>
        </w:r>
        <w:r>
          <w:rPr>
            <w:rStyle w:val="CharDefText"/>
          </w:rPr>
          <w:t>driver</w:t>
        </w:r>
        <w:r>
          <w:rPr>
            <w:b/>
            <w:snapToGrid w:val="0"/>
          </w:rPr>
          <w:t>”</w:t>
        </w:r>
        <w:r>
          <w:rPr>
            <w:snapToGrid w:val="0"/>
          </w:rPr>
          <w:t>) is involved in an incident in which any property is damaged the driver must report the incident forthwith to the officer in charge of a police station.</w:t>
        </w:r>
      </w:ins>
    </w:p>
    <w:p>
      <w:pPr>
        <w:pStyle w:val="nzPenstart"/>
        <w:rPr>
          <w:ins w:id="3834" w:author="svcMRProcess" w:date="2018-09-08T06:12:00Z"/>
        </w:rPr>
      </w:pPr>
      <w:ins w:id="3835" w:author="svcMRProcess" w:date="2018-09-08T06:12:00Z">
        <w:r>
          <w:tab/>
          <w:t xml:space="preserve">Penalty: </w:t>
        </w:r>
      </w:ins>
    </w:p>
    <w:p>
      <w:pPr>
        <w:pStyle w:val="nzPenpara"/>
        <w:rPr>
          <w:ins w:id="3836" w:author="svcMRProcess" w:date="2018-09-08T06:12:00Z"/>
        </w:rPr>
      </w:pPr>
      <w:ins w:id="3837" w:author="svcMRProcess" w:date="2018-09-08T06:12:00Z">
        <w:r>
          <w:tab/>
          <w:t>(a)</w:t>
        </w:r>
        <w:r>
          <w:tab/>
          <w:t xml:space="preserve">for a </w:t>
        </w:r>
        <w:r>
          <w:rPr>
            <w:snapToGrid w:val="0"/>
          </w:rPr>
          <w:t>first</w:t>
        </w:r>
        <w:r>
          <w:t xml:space="preserve"> offence, a fine of 8 PU;</w:t>
        </w:r>
      </w:ins>
    </w:p>
    <w:p>
      <w:pPr>
        <w:pStyle w:val="nzPenpara"/>
        <w:rPr>
          <w:ins w:id="3838" w:author="svcMRProcess" w:date="2018-09-08T06:12:00Z"/>
        </w:rPr>
      </w:pPr>
      <w:ins w:id="3839" w:author="svcMRProcess" w:date="2018-09-08T06:12:00Z">
        <w:r>
          <w:tab/>
          <w:t>(b)</w:t>
        </w:r>
        <w:r>
          <w:tab/>
          <w:t>for a subsequent offence, a fine of 16 PU.</w:t>
        </w:r>
      </w:ins>
    </w:p>
    <w:p>
      <w:pPr>
        <w:pStyle w:val="nzSubsection"/>
        <w:rPr>
          <w:ins w:id="3840" w:author="svcMRProcess" w:date="2018-09-08T06:12:00Z"/>
          <w:snapToGrid w:val="0"/>
        </w:rPr>
      </w:pPr>
      <w:ins w:id="3841" w:author="svcMRProcess" w:date="2018-09-08T06:12:00Z">
        <w:r>
          <w:rPr>
            <w:snapToGrid w:val="0"/>
          </w:rPr>
          <w:tab/>
          <w:t>(5)</w:t>
        </w:r>
        <w:r>
          <w:rPr>
            <w:snapToGrid w:val="0"/>
          </w:rPr>
          <w:tab/>
          <w:t xml:space="preserve">It is a defence to a charge of an offence under subsection (2), (3) or (4) for the </w:t>
        </w:r>
        <w:r>
          <w:t>accused</w:t>
        </w:r>
        <w:r>
          <w:rPr>
            <w:snapToGrid w:val="0"/>
          </w:rPr>
          <w:t xml:space="preserve"> to prove that — </w:t>
        </w:r>
      </w:ins>
    </w:p>
    <w:p>
      <w:pPr>
        <w:pStyle w:val="nzIndenta"/>
        <w:rPr>
          <w:ins w:id="3842" w:author="svcMRProcess" w:date="2018-09-08T06:12:00Z"/>
          <w:snapToGrid w:val="0"/>
        </w:rPr>
      </w:pPr>
      <w:ins w:id="3843" w:author="svcMRProcess" w:date="2018-09-08T06:12:00Z">
        <w:r>
          <w:tab/>
          <w:t>(a)</w:t>
        </w:r>
        <w:r>
          <w:tab/>
          <w:t>the accused</w:t>
        </w:r>
        <w:r>
          <w:rPr>
            <w:snapToGrid w:val="0"/>
          </w:rPr>
          <w:t xml:space="preserve"> could not comply with a requirement in the relevant provision because of an injury suffered by the accused in the incident; or</w:t>
        </w:r>
      </w:ins>
    </w:p>
    <w:p>
      <w:pPr>
        <w:pStyle w:val="nzIndenta"/>
        <w:rPr>
          <w:ins w:id="3844" w:author="svcMRProcess" w:date="2018-09-08T06:12:00Z"/>
          <w:snapToGrid w:val="0"/>
        </w:rPr>
      </w:pPr>
      <w:ins w:id="3845" w:author="svcMRProcess" w:date="2018-09-08T06:12:00Z">
        <w:r>
          <w:rPr>
            <w:snapToGrid w:val="0"/>
          </w:rPr>
          <w:tab/>
          <w:t>(b)</w:t>
        </w:r>
        <w:r>
          <w:rPr>
            <w:snapToGrid w:val="0"/>
          </w:rPr>
          <w:tab/>
          <w:t>a member of the Police Force attended at the scene of the incident and took the necessary particulars of the incident.</w:t>
        </w:r>
      </w:ins>
    </w:p>
    <w:p>
      <w:pPr>
        <w:pStyle w:val="nzSubsection"/>
        <w:rPr>
          <w:ins w:id="3846" w:author="svcMRProcess" w:date="2018-09-08T06:12:00Z"/>
          <w:snapToGrid w:val="0"/>
        </w:rPr>
      </w:pPr>
      <w:ins w:id="3847" w:author="svcMRProcess" w:date="2018-09-08T06:12:00Z">
        <w:r>
          <w:rPr>
            <w:snapToGrid w:val="0"/>
          </w:rPr>
          <w:tab/>
          <w:t>(6)</w:t>
        </w:r>
        <w:r>
          <w:rPr>
            <w:snapToGrid w:val="0"/>
          </w:rPr>
          <w:tab/>
          <w:t xml:space="preserve">It is a defence to a charge of an offence under subsection (4) for the </w:t>
        </w:r>
        <w:r>
          <w:t>accused</w:t>
        </w:r>
        <w:r>
          <w:rPr>
            <w:snapToGrid w:val="0"/>
          </w:rPr>
          <w:t xml:space="preserve"> to prove — </w:t>
        </w:r>
      </w:ins>
    </w:p>
    <w:p>
      <w:pPr>
        <w:pStyle w:val="nzIndenta"/>
        <w:rPr>
          <w:ins w:id="3848" w:author="svcMRProcess" w:date="2018-09-08T06:12:00Z"/>
          <w:snapToGrid w:val="0"/>
        </w:rPr>
      </w:pPr>
      <w:ins w:id="3849" w:author="svcMRProcess" w:date="2018-09-08T06:12:00Z">
        <w:r>
          <w:tab/>
          <w:t>(a)</w:t>
        </w:r>
        <w:r>
          <w:tab/>
          <w:t xml:space="preserve">that the accused </w:t>
        </w:r>
        <w:r>
          <w:rPr>
            <w:snapToGrid w:val="0"/>
          </w:rPr>
          <w:t>had reasonable cause for believing that the total value of the damage did not exceed the amount prescribed for the purposes of this subsection; and</w:t>
        </w:r>
      </w:ins>
    </w:p>
    <w:p>
      <w:pPr>
        <w:pStyle w:val="nzIndenta"/>
        <w:rPr>
          <w:ins w:id="3850" w:author="svcMRProcess" w:date="2018-09-08T06:12:00Z"/>
        </w:rPr>
      </w:pPr>
      <w:ins w:id="3851" w:author="svcMRProcess" w:date="2018-09-08T06:12:00Z">
        <w:r>
          <w:tab/>
          <w:t>(b)</w:t>
        </w:r>
        <w:r>
          <w:tab/>
        </w:r>
        <w:r>
          <w:rPr>
            <w:snapToGrid w:val="0"/>
          </w:rPr>
          <w:t>that the owner, in each case, of any property damaged was present or represented at the place where and at the time when, or immediately after, the incident occurred.</w:t>
        </w:r>
      </w:ins>
    </w:p>
    <w:p>
      <w:pPr>
        <w:pStyle w:val="MiscClose"/>
        <w:rPr>
          <w:ins w:id="3852" w:author="svcMRProcess" w:date="2018-09-08T06:12:00Z"/>
        </w:rPr>
      </w:pPr>
      <w:ins w:id="3853" w:author="svcMRProcess" w:date="2018-09-08T06:12:00Z">
        <w:r>
          <w:t xml:space="preserve">    ”.</w:t>
        </w:r>
      </w:ins>
    </w:p>
    <w:p>
      <w:pPr>
        <w:pStyle w:val="nzHeading5"/>
        <w:rPr>
          <w:ins w:id="3854" w:author="svcMRProcess" w:date="2018-09-08T06:12:00Z"/>
        </w:rPr>
      </w:pPr>
      <w:bookmarkStart w:id="3855" w:name="_Toc163986837"/>
      <w:bookmarkStart w:id="3856" w:name="_Toc185675054"/>
      <w:bookmarkStart w:id="3857" w:name="_Toc186515630"/>
      <w:ins w:id="3858" w:author="svcMRProcess" w:date="2018-09-08T06:12:00Z">
        <w:r>
          <w:rPr>
            <w:rStyle w:val="CharSectno"/>
          </w:rPr>
          <w:t>21</w:t>
        </w:r>
        <w:r>
          <w:t>.</w:t>
        </w:r>
        <w:r>
          <w:tab/>
          <w:t>Section 57 amended</w:t>
        </w:r>
        <w:bookmarkEnd w:id="3855"/>
        <w:bookmarkEnd w:id="3856"/>
        <w:bookmarkEnd w:id="3857"/>
      </w:ins>
    </w:p>
    <w:p>
      <w:pPr>
        <w:pStyle w:val="nzSubsection"/>
        <w:rPr>
          <w:ins w:id="3859" w:author="svcMRProcess" w:date="2018-09-08T06:12:00Z"/>
        </w:rPr>
      </w:pPr>
      <w:ins w:id="3860" w:author="svcMRProcess" w:date="2018-09-08T06:12:00Z">
        <w:r>
          <w:tab/>
          <w:t>(1)</w:t>
        </w:r>
        <w:r>
          <w:tab/>
          <w:t>Section 57(1) is amended by deleting the penalty clause.</w:t>
        </w:r>
      </w:ins>
    </w:p>
    <w:p>
      <w:pPr>
        <w:pStyle w:val="nzSubsection"/>
        <w:rPr>
          <w:ins w:id="3861" w:author="svcMRProcess" w:date="2018-09-08T06:12:00Z"/>
        </w:rPr>
      </w:pPr>
      <w:ins w:id="3862" w:author="svcMRProcess" w:date="2018-09-08T06:12:00Z">
        <w:r>
          <w:tab/>
          <w:t>(2)</w:t>
        </w:r>
        <w:r>
          <w:tab/>
          <w:t xml:space="preserve">Section 57(2) is repealed and the following is inserted instead — </w:t>
        </w:r>
      </w:ins>
    </w:p>
    <w:p>
      <w:pPr>
        <w:pStyle w:val="MiscOpen"/>
        <w:ind w:left="600"/>
        <w:rPr>
          <w:ins w:id="3863" w:author="svcMRProcess" w:date="2018-09-08T06:12:00Z"/>
        </w:rPr>
      </w:pPr>
      <w:ins w:id="3864" w:author="svcMRProcess" w:date="2018-09-08T06:12:00Z">
        <w:r>
          <w:t xml:space="preserve">“    </w:t>
        </w:r>
      </w:ins>
    </w:p>
    <w:p>
      <w:pPr>
        <w:pStyle w:val="nzSubsection"/>
        <w:rPr>
          <w:ins w:id="3865" w:author="svcMRProcess" w:date="2018-09-08T06:12:00Z"/>
        </w:rPr>
      </w:pPr>
      <w:ins w:id="3866" w:author="svcMRProcess" w:date="2018-09-08T06:12:00Z">
        <w:r>
          <w:tab/>
          <w:t>(2)</w:t>
        </w:r>
        <w:r>
          <w:tab/>
          <w:t>A person who is required under subsection (1) by a member of the Police Force to give information must not in response to the request give false information.</w:t>
        </w:r>
      </w:ins>
    </w:p>
    <w:p>
      <w:pPr>
        <w:pStyle w:val="nzPenstart"/>
        <w:rPr>
          <w:ins w:id="3867" w:author="svcMRProcess" w:date="2018-09-08T06:12:00Z"/>
          <w:snapToGrid w:val="0"/>
        </w:rPr>
      </w:pPr>
      <w:ins w:id="3868" w:author="svcMRProcess" w:date="2018-09-08T06:12:00Z">
        <w:r>
          <w:tab/>
          <w:t xml:space="preserve">Penalty: </w:t>
        </w:r>
        <w:r>
          <w:rPr>
            <w:snapToGrid w:val="0"/>
          </w:rPr>
          <w:t>applicable to subsections (1) and (2), a fine of 60 PU or imprisonment for 12 months.</w:t>
        </w:r>
      </w:ins>
    </w:p>
    <w:p>
      <w:pPr>
        <w:pStyle w:val="MiscClose"/>
        <w:keepNext/>
        <w:rPr>
          <w:ins w:id="3869" w:author="svcMRProcess" w:date="2018-09-08T06:12:00Z"/>
        </w:rPr>
      </w:pPr>
      <w:ins w:id="3870" w:author="svcMRProcess" w:date="2018-09-08T06:12:00Z">
        <w:r>
          <w:t xml:space="preserve">    ”.</w:t>
        </w:r>
      </w:ins>
    </w:p>
    <w:p>
      <w:pPr>
        <w:pStyle w:val="nzHeading5"/>
        <w:rPr>
          <w:ins w:id="3871" w:author="svcMRProcess" w:date="2018-09-08T06:12:00Z"/>
        </w:rPr>
      </w:pPr>
      <w:bookmarkStart w:id="3872" w:name="_Toc163986840"/>
      <w:bookmarkStart w:id="3873" w:name="_Toc185675055"/>
      <w:bookmarkStart w:id="3874" w:name="_Toc186515631"/>
      <w:ins w:id="3875" w:author="svcMRProcess" w:date="2018-09-08T06:12:00Z">
        <w:r>
          <w:rPr>
            <w:rStyle w:val="CharSectno"/>
          </w:rPr>
          <w:t>22</w:t>
        </w:r>
        <w:r>
          <w:t>.</w:t>
        </w:r>
        <w:r>
          <w:tab/>
          <w:t>Section 59 amended</w:t>
        </w:r>
        <w:bookmarkEnd w:id="3872"/>
        <w:bookmarkEnd w:id="3873"/>
        <w:bookmarkEnd w:id="3874"/>
      </w:ins>
    </w:p>
    <w:p>
      <w:pPr>
        <w:pStyle w:val="nzSubsection"/>
        <w:rPr>
          <w:ins w:id="3876" w:author="svcMRProcess" w:date="2018-09-08T06:12:00Z"/>
        </w:rPr>
      </w:pPr>
      <w:ins w:id="3877" w:author="svcMRProcess" w:date="2018-09-08T06:12:00Z">
        <w:r>
          <w:tab/>
          <w:t>(1)</w:t>
        </w:r>
        <w:r>
          <w:tab/>
          <w:t xml:space="preserve">Section 59(1) is amended in the penalty clause by deleting “18 months” and inserting instead — </w:t>
        </w:r>
      </w:ins>
    </w:p>
    <w:p>
      <w:pPr>
        <w:pStyle w:val="nzSubsection"/>
        <w:rPr>
          <w:ins w:id="3878" w:author="svcMRProcess" w:date="2018-09-08T06:12:00Z"/>
        </w:rPr>
      </w:pPr>
      <w:ins w:id="3879" w:author="svcMRProcess" w:date="2018-09-08T06:12:00Z">
        <w:r>
          <w:tab/>
        </w:r>
        <w:r>
          <w:tab/>
          <w:t>“    3 years    ”.</w:t>
        </w:r>
      </w:ins>
    </w:p>
    <w:p>
      <w:pPr>
        <w:pStyle w:val="nzSubsection"/>
        <w:rPr>
          <w:ins w:id="3880" w:author="svcMRProcess" w:date="2018-09-08T06:12:00Z"/>
        </w:rPr>
      </w:pPr>
      <w:ins w:id="3881" w:author="svcMRProcess" w:date="2018-09-08T06:12:00Z">
        <w:r>
          <w:tab/>
          <w:t>(2)</w:t>
        </w:r>
        <w:r>
          <w:tab/>
          <w:t>Section 59(2) is amended as follows:</w:t>
        </w:r>
      </w:ins>
    </w:p>
    <w:p>
      <w:pPr>
        <w:pStyle w:val="nzIndenta"/>
        <w:rPr>
          <w:ins w:id="3882" w:author="svcMRProcess" w:date="2018-09-08T06:12:00Z"/>
        </w:rPr>
      </w:pPr>
      <w:ins w:id="3883" w:author="svcMRProcess" w:date="2018-09-08T06:12:00Z">
        <w:r>
          <w:tab/>
          <w:t>(a)</w:t>
        </w:r>
        <w:r>
          <w:tab/>
          <w:t xml:space="preserve">by inserting at the end of paragraph (b) — </w:t>
        </w:r>
      </w:ins>
    </w:p>
    <w:p>
      <w:pPr>
        <w:pStyle w:val="nzIndenta"/>
        <w:rPr>
          <w:ins w:id="3884" w:author="svcMRProcess" w:date="2018-09-08T06:12:00Z"/>
        </w:rPr>
      </w:pPr>
      <w:ins w:id="3885" w:author="svcMRProcess" w:date="2018-09-08T06:12:00Z">
        <w:r>
          <w:tab/>
        </w:r>
        <w:r>
          <w:tab/>
          <w:t>“    and    ”;</w:t>
        </w:r>
      </w:ins>
    </w:p>
    <w:p>
      <w:pPr>
        <w:pStyle w:val="nzIndenta"/>
        <w:rPr>
          <w:ins w:id="3886" w:author="svcMRProcess" w:date="2018-09-08T06:12:00Z"/>
        </w:rPr>
      </w:pPr>
      <w:ins w:id="3887" w:author="svcMRProcess" w:date="2018-09-08T06:12:00Z">
        <w:r>
          <w:tab/>
          <w:t>(b)</w:t>
        </w:r>
        <w:r>
          <w:tab/>
          <w:t>by deleting “; and” at the end of paragraph (c) and inserting instead a full stop;</w:t>
        </w:r>
      </w:ins>
    </w:p>
    <w:p>
      <w:pPr>
        <w:pStyle w:val="nzIndenta"/>
        <w:rPr>
          <w:ins w:id="3888" w:author="svcMRProcess" w:date="2018-09-08T06:12:00Z"/>
        </w:rPr>
      </w:pPr>
      <w:ins w:id="3889" w:author="svcMRProcess" w:date="2018-09-08T06:12:00Z">
        <w:r>
          <w:tab/>
          <w:t>(c)</w:t>
        </w:r>
        <w:r>
          <w:tab/>
          <w:t>by deleting paragraph (d).</w:t>
        </w:r>
      </w:ins>
    </w:p>
    <w:p>
      <w:pPr>
        <w:pStyle w:val="nzSubsection"/>
        <w:rPr>
          <w:ins w:id="3890" w:author="svcMRProcess" w:date="2018-09-08T06:12:00Z"/>
        </w:rPr>
      </w:pPr>
      <w:ins w:id="3891" w:author="svcMRProcess" w:date="2018-09-08T06:12:00Z">
        <w:r>
          <w:tab/>
          <w:t>(3)</w:t>
        </w:r>
        <w:r>
          <w:tab/>
          <w:t xml:space="preserve">Section 59(3)(b) is amended by deleting “4 years” and inserting instead — </w:t>
        </w:r>
      </w:ins>
    </w:p>
    <w:p>
      <w:pPr>
        <w:pStyle w:val="nzSubsection"/>
        <w:rPr>
          <w:ins w:id="3892" w:author="svcMRProcess" w:date="2018-09-08T06:12:00Z"/>
        </w:rPr>
      </w:pPr>
      <w:ins w:id="3893" w:author="svcMRProcess" w:date="2018-09-08T06:12:00Z">
        <w:r>
          <w:tab/>
        </w:r>
        <w:r>
          <w:tab/>
          <w:t>“    10 years    ”.</w:t>
        </w:r>
      </w:ins>
    </w:p>
    <w:p>
      <w:pPr>
        <w:pStyle w:val="nzHeading5"/>
        <w:rPr>
          <w:ins w:id="3894" w:author="svcMRProcess" w:date="2018-09-08T06:12:00Z"/>
        </w:rPr>
      </w:pPr>
      <w:bookmarkStart w:id="3895" w:name="_Toc185675056"/>
      <w:bookmarkStart w:id="3896" w:name="_Toc186515632"/>
      <w:ins w:id="3897" w:author="svcMRProcess" w:date="2018-09-08T06:12:00Z">
        <w:r>
          <w:rPr>
            <w:rStyle w:val="CharSectno"/>
          </w:rPr>
          <w:t>23</w:t>
        </w:r>
        <w:r>
          <w:t>.</w:t>
        </w:r>
        <w:r>
          <w:tab/>
          <w:t>Section 59A amended</w:t>
        </w:r>
        <w:bookmarkEnd w:id="3895"/>
        <w:bookmarkEnd w:id="3896"/>
      </w:ins>
    </w:p>
    <w:p>
      <w:pPr>
        <w:pStyle w:val="nzSubsection"/>
        <w:rPr>
          <w:ins w:id="3898" w:author="svcMRProcess" w:date="2018-09-08T06:12:00Z"/>
        </w:rPr>
      </w:pPr>
      <w:ins w:id="3899" w:author="svcMRProcess" w:date="2018-09-08T06:12:00Z">
        <w:r>
          <w:tab/>
        </w:r>
        <w:r>
          <w:tab/>
          <w:t>Section 59A(2) is amended as follows:</w:t>
        </w:r>
      </w:ins>
    </w:p>
    <w:p>
      <w:pPr>
        <w:pStyle w:val="nzIndenta"/>
        <w:rPr>
          <w:ins w:id="3900" w:author="svcMRProcess" w:date="2018-09-08T06:12:00Z"/>
        </w:rPr>
      </w:pPr>
      <w:ins w:id="3901" w:author="svcMRProcess" w:date="2018-09-08T06:12:00Z">
        <w:r>
          <w:tab/>
          <w:t>(a)</w:t>
        </w:r>
        <w:r>
          <w:tab/>
          <w:t>by deleting the semicolon at the end of paragraph (b) and inserting instead a full stop;</w:t>
        </w:r>
      </w:ins>
    </w:p>
    <w:p>
      <w:pPr>
        <w:pStyle w:val="nzIndenta"/>
        <w:rPr>
          <w:ins w:id="3902" w:author="svcMRProcess" w:date="2018-09-08T06:12:00Z"/>
        </w:rPr>
      </w:pPr>
      <w:ins w:id="3903" w:author="svcMRProcess" w:date="2018-09-08T06:12:00Z">
        <w:r>
          <w:tab/>
          <w:t>(b)</w:t>
        </w:r>
        <w:r>
          <w:tab/>
          <w:t>by deleting paragraph (c).</w:t>
        </w:r>
      </w:ins>
    </w:p>
    <w:p>
      <w:pPr>
        <w:pStyle w:val="nzHeading5"/>
        <w:rPr>
          <w:ins w:id="3904" w:author="svcMRProcess" w:date="2018-09-08T06:12:00Z"/>
        </w:rPr>
      </w:pPr>
      <w:bookmarkStart w:id="3905" w:name="_Toc163986842"/>
      <w:bookmarkStart w:id="3906" w:name="_Toc185675057"/>
      <w:bookmarkStart w:id="3907" w:name="_Toc186515633"/>
      <w:ins w:id="3908" w:author="svcMRProcess" w:date="2018-09-08T06:12:00Z">
        <w:r>
          <w:rPr>
            <w:rStyle w:val="CharSectno"/>
          </w:rPr>
          <w:t>24</w:t>
        </w:r>
        <w:r>
          <w:t>.</w:t>
        </w:r>
        <w:r>
          <w:tab/>
          <w:t>Section 73 amended</w:t>
        </w:r>
        <w:bookmarkEnd w:id="3905"/>
        <w:bookmarkEnd w:id="3906"/>
        <w:bookmarkEnd w:id="3907"/>
      </w:ins>
    </w:p>
    <w:p>
      <w:pPr>
        <w:pStyle w:val="nzSubsection"/>
        <w:rPr>
          <w:ins w:id="3909" w:author="svcMRProcess" w:date="2018-09-08T06:12:00Z"/>
        </w:rPr>
      </w:pPr>
      <w:ins w:id="3910" w:author="svcMRProcess" w:date="2018-09-08T06:12:00Z">
        <w:r>
          <w:tab/>
        </w:r>
        <w:r>
          <w:tab/>
          <w:t xml:space="preserve">Section 73 is amended by inserting after “sections” — </w:t>
        </w:r>
      </w:ins>
    </w:p>
    <w:p>
      <w:pPr>
        <w:pStyle w:val="nzSubsection"/>
        <w:rPr>
          <w:ins w:id="3911" w:author="svcMRProcess" w:date="2018-09-08T06:12:00Z"/>
        </w:rPr>
      </w:pPr>
      <w:ins w:id="3912" w:author="svcMRProcess" w:date="2018-09-08T06:12:00Z">
        <w:r>
          <w:tab/>
        </w:r>
        <w:r>
          <w:tab/>
          <w:t>“    54, 55 and 56 and in sections    ”.</w:t>
        </w:r>
      </w:ins>
    </w:p>
    <w:p>
      <w:pPr>
        <w:pStyle w:val="nzHeading4"/>
        <w:rPr>
          <w:ins w:id="3913" w:author="svcMRProcess" w:date="2018-09-08T06:12:00Z"/>
        </w:rPr>
      </w:pPr>
      <w:bookmarkStart w:id="3914" w:name="_Toc167709386"/>
      <w:bookmarkStart w:id="3915" w:name="_Toc167709646"/>
      <w:bookmarkStart w:id="3916" w:name="_Toc167709812"/>
      <w:bookmarkStart w:id="3917" w:name="_Toc167712182"/>
      <w:bookmarkStart w:id="3918" w:name="_Toc167712224"/>
      <w:bookmarkStart w:id="3919" w:name="_Toc167764121"/>
      <w:bookmarkStart w:id="3920" w:name="_Toc167764705"/>
      <w:bookmarkStart w:id="3921" w:name="_Toc167768246"/>
      <w:bookmarkStart w:id="3922" w:name="_Toc167768309"/>
      <w:bookmarkStart w:id="3923" w:name="_Toc167785750"/>
      <w:bookmarkStart w:id="3924" w:name="_Toc167785860"/>
      <w:bookmarkStart w:id="3925" w:name="_Toc167790123"/>
      <w:bookmarkStart w:id="3926" w:name="_Toc167848326"/>
      <w:bookmarkStart w:id="3927" w:name="_Toc167848435"/>
      <w:bookmarkStart w:id="3928" w:name="_Toc168478724"/>
      <w:bookmarkStart w:id="3929" w:name="_Toc168478767"/>
      <w:bookmarkStart w:id="3930" w:name="_Toc168487533"/>
      <w:bookmarkStart w:id="3931" w:name="_Toc168487590"/>
      <w:bookmarkStart w:id="3932" w:name="_Toc168487633"/>
      <w:bookmarkStart w:id="3933" w:name="_Toc168487676"/>
      <w:bookmarkStart w:id="3934" w:name="_Toc168821239"/>
      <w:bookmarkStart w:id="3935" w:name="_Toc168821282"/>
      <w:bookmarkStart w:id="3936" w:name="_Toc168886097"/>
      <w:bookmarkStart w:id="3937" w:name="_Toc168886140"/>
      <w:bookmarkStart w:id="3938" w:name="_Toc168886358"/>
      <w:bookmarkStart w:id="3939" w:name="_Toc169081057"/>
      <w:bookmarkStart w:id="3940" w:name="_Toc169081100"/>
      <w:bookmarkStart w:id="3941" w:name="_Toc169081143"/>
      <w:bookmarkStart w:id="3942" w:name="_Toc169325544"/>
      <w:bookmarkStart w:id="3943" w:name="_Toc169325587"/>
      <w:bookmarkStart w:id="3944" w:name="_Toc169325630"/>
      <w:bookmarkStart w:id="3945" w:name="_Toc169325673"/>
      <w:bookmarkStart w:id="3946" w:name="_Toc169950304"/>
      <w:bookmarkStart w:id="3947" w:name="_Toc169950658"/>
      <w:bookmarkStart w:id="3948" w:name="_Toc169950721"/>
      <w:bookmarkStart w:id="3949" w:name="_Toc169951941"/>
      <w:bookmarkStart w:id="3950" w:name="_Toc169952004"/>
      <w:bookmarkStart w:id="3951" w:name="_Toc169952067"/>
      <w:bookmarkStart w:id="3952" w:name="_Toc169952826"/>
      <w:bookmarkStart w:id="3953" w:name="_Toc169953044"/>
      <w:bookmarkStart w:id="3954" w:name="_Toc170010061"/>
      <w:bookmarkStart w:id="3955" w:name="_Toc170100069"/>
      <w:bookmarkStart w:id="3956" w:name="_Toc185675058"/>
      <w:bookmarkStart w:id="3957" w:name="_Toc186515634"/>
      <w:ins w:id="3958" w:author="svcMRProcess" w:date="2018-09-08T06:12:00Z">
        <w:r>
          <w:t xml:space="preserve">Subdivision 2 — Amendments depending on </w:t>
        </w:r>
        <w:r>
          <w:rPr>
            <w:i/>
            <w:iCs/>
          </w:rPr>
          <w:t>Road Traffic Amendment Act 2006</w:t>
        </w:r>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ins>
    </w:p>
    <w:p>
      <w:pPr>
        <w:pStyle w:val="nzHeading5"/>
        <w:rPr>
          <w:ins w:id="3959" w:author="svcMRProcess" w:date="2018-09-08T06:12:00Z"/>
        </w:rPr>
      </w:pPr>
      <w:bookmarkStart w:id="3960" w:name="_Toc185675059"/>
      <w:bookmarkStart w:id="3961" w:name="_Toc186515635"/>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ins w:id="3962" w:author="svcMRProcess" w:date="2018-09-08T06:12:00Z">
        <w:r>
          <w:rPr>
            <w:rStyle w:val="CharSectno"/>
          </w:rPr>
          <w:t>25</w:t>
        </w:r>
        <w:r>
          <w:t>.</w:t>
        </w:r>
        <w:r>
          <w:tab/>
          <w:t>Section 50 amended</w:t>
        </w:r>
        <w:bookmarkEnd w:id="3960"/>
        <w:bookmarkEnd w:id="3961"/>
      </w:ins>
    </w:p>
    <w:p>
      <w:pPr>
        <w:pStyle w:val="nzSubsection"/>
        <w:rPr>
          <w:ins w:id="3963" w:author="svcMRProcess" w:date="2018-09-08T06:12:00Z"/>
        </w:rPr>
      </w:pPr>
      <w:ins w:id="3964" w:author="svcMRProcess" w:date="2018-09-08T06:12:00Z">
        <w:r>
          <w:tab/>
        </w:r>
        <w:r>
          <w:tab/>
          <w:t xml:space="preserve">Section 50 is amended by deleting “with whom the holder is authorised to drive under section 43(2)” and inserting instead — </w:t>
        </w:r>
      </w:ins>
    </w:p>
    <w:p>
      <w:pPr>
        <w:pStyle w:val="MiscOpen"/>
        <w:ind w:left="880"/>
        <w:rPr>
          <w:ins w:id="3965" w:author="svcMRProcess" w:date="2018-09-08T06:12:00Z"/>
        </w:rPr>
      </w:pPr>
      <w:ins w:id="3966" w:author="svcMRProcess" w:date="2018-09-08T06:12:00Z">
        <w:r>
          <w:t xml:space="preserve">“    </w:t>
        </w:r>
      </w:ins>
    </w:p>
    <w:p>
      <w:pPr>
        <w:pStyle w:val="nzSubsection"/>
        <w:rPr>
          <w:ins w:id="3967" w:author="svcMRProcess" w:date="2018-09-08T06:12:00Z"/>
        </w:rPr>
      </w:pPr>
      <w:ins w:id="3968" w:author="svcMRProcess" w:date="2018-09-08T06:12:00Z">
        <w:r>
          <w:tab/>
        </w:r>
        <w:r>
          <w:tab/>
          <w:t>under whose instruction the permit authorises the holder to drive</w:t>
        </w:r>
      </w:ins>
    </w:p>
    <w:p>
      <w:pPr>
        <w:pStyle w:val="MiscClose"/>
        <w:rPr>
          <w:ins w:id="3969" w:author="svcMRProcess" w:date="2018-09-08T06:12:00Z"/>
        </w:rPr>
      </w:pPr>
      <w:ins w:id="3970" w:author="svcMRProcess" w:date="2018-09-08T06:12:00Z">
        <w:r>
          <w:t xml:space="preserve">    ”.</w:t>
        </w:r>
      </w:ins>
    </w:p>
    <w:p>
      <w:pPr>
        <w:pStyle w:val="nzHeading3"/>
        <w:rPr>
          <w:ins w:id="3971" w:author="svcMRProcess" w:date="2018-09-08T06:12:00Z"/>
        </w:rPr>
      </w:pPr>
      <w:bookmarkStart w:id="3972" w:name="_Toc169950660"/>
      <w:bookmarkStart w:id="3973" w:name="_Toc169950723"/>
      <w:bookmarkStart w:id="3974" w:name="_Toc169951943"/>
      <w:bookmarkStart w:id="3975" w:name="_Toc169952006"/>
      <w:bookmarkStart w:id="3976" w:name="_Toc169952069"/>
      <w:bookmarkStart w:id="3977" w:name="_Toc169952828"/>
      <w:bookmarkStart w:id="3978" w:name="_Toc169953046"/>
      <w:bookmarkStart w:id="3979" w:name="_Toc170010063"/>
      <w:bookmarkStart w:id="3980" w:name="_Toc170100071"/>
      <w:bookmarkStart w:id="3981" w:name="_Toc185675060"/>
      <w:bookmarkStart w:id="3982" w:name="_Toc186515636"/>
      <w:ins w:id="3983" w:author="svcMRProcess" w:date="2018-09-08T06:12:00Z">
        <w:r>
          <w:rPr>
            <w:rStyle w:val="CharDivNo"/>
          </w:rPr>
          <w:t>Division 4</w:t>
        </w:r>
        <w:r>
          <w:t> — </w:t>
        </w:r>
        <w:r>
          <w:rPr>
            <w:rStyle w:val="CharDivText"/>
          </w:rPr>
          <w:t>Amendments about graduated demerit point system for novice drivers</w:t>
        </w:r>
        <w:bookmarkEnd w:id="3972"/>
        <w:bookmarkEnd w:id="3973"/>
        <w:bookmarkEnd w:id="3974"/>
        <w:bookmarkEnd w:id="3975"/>
        <w:bookmarkEnd w:id="3976"/>
        <w:bookmarkEnd w:id="3977"/>
        <w:bookmarkEnd w:id="3978"/>
        <w:bookmarkEnd w:id="3979"/>
        <w:bookmarkEnd w:id="3980"/>
        <w:bookmarkEnd w:id="3981"/>
        <w:bookmarkEnd w:id="3982"/>
      </w:ins>
    </w:p>
    <w:p>
      <w:pPr>
        <w:pStyle w:val="nzHeading5"/>
        <w:rPr>
          <w:ins w:id="3984" w:author="svcMRProcess" w:date="2018-09-08T06:12:00Z"/>
        </w:rPr>
      </w:pPr>
      <w:bookmarkStart w:id="3985" w:name="_Toc169940291"/>
      <w:bookmarkStart w:id="3986" w:name="_Toc185675061"/>
      <w:bookmarkStart w:id="3987" w:name="_Toc186515637"/>
      <w:ins w:id="3988" w:author="svcMRProcess" w:date="2018-09-08T06:12:00Z">
        <w:r>
          <w:rPr>
            <w:rStyle w:val="CharSectno"/>
          </w:rPr>
          <w:t>26</w:t>
        </w:r>
        <w:r>
          <w:t>.</w:t>
        </w:r>
        <w:r>
          <w:tab/>
          <w:t>Section 104 amended</w:t>
        </w:r>
        <w:bookmarkEnd w:id="3985"/>
        <w:bookmarkEnd w:id="3986"/>
        <w:bookmarkEnd w:id="3987"/>
      </w:ins>
    </w:p>
    <w:p>
      <w:pPr>
        <w:pStyle w:val="nzSubsection"/>
        <w:rPr>
          <w:ins w:id="3989" w:author="svcMRProcess" w:date="2018-09-08T06:12:00Z"/>
        </w:rPr>
      </w:pPr>
      <w:ins w:id="3990" w:author="svcMRProcess" w:date="2018-09-08T06:12:00Z">
        <w:r>
          <w:tab/>
        </w:r>
        <w:r>
          <w:tab/>
          <w:t>Section 104 is amended as follows:</w:t>
        </w:r>
      </w:ins>
    </w:p>
    <w:p>
      <w:pPr>
        <w:pStyle w:val="nzIndenta"/>
        <w:rPr>
          <w:ins w:id="3991" w:author="svcMRProcess" w:date="2018-09-08T06:12:00Z"/>
        </w:rPr>
      </w:pPr>
      <w:ins w:id="3992" w:author="svcMRProcess" w:date="2018-09-08T06:12:00Z">
        <w:r>
          <w:tab/>
          <w:t>(a)</w:t>
        </w:r>
        <w:r>
          <w:tab/>
          <w:t>by inserting before “In this Part” at the beginning of the section the subsection designation “(1)”;</w:t>
        </w:r>
      </w:ins>
    </w:p>
    <w:p>
      <w:pPr>
        <w:pStyle w:val="nzIndenta"/>
        <w:rPr>
          <w:ins w:id="3993" w:author="svcMRProcess" w:date="2018-09-08T06:12:00Z"/>
        </w:rPr>
      </w:pPr>
      <w:ins w:id="3994" w:author="svcMRProcess" w:date="2018-09-08T06:12:00Z">
        <w:r>
          <w:tab/>
          <w:t>(b)</w:t>
        </w:r>
        <w:r>
          <w:tab/>
          <w:t xml:space="preserve">by inserting in their appropriate alphabetical positions — </w:t>
        </w:r>
      </w:ins>
    </w:p>
    <w:p>
      <w:pPr>
        <w:pStyle w:val="MiscOpen"/>
        <w:ind w:left="880"/>
        <w:rPr>
          <w:ins w:id="3995" w:author="svcMRProcess" w:date="2018-09-08T06:12:00Z"/>
        </w:rPr>
      </w:pPr>
      <w:ins w:id="3996" w:author="svcMRProcess" w:date="2018-09-08T06:12:00Z">
        <w:r>
          <w:t xml:space="preserve">“    </w:t>
        </w:r>
      </w:ins>
    </w:p>
    <w:p>
      <w:pPr>
        <w:pStyle w:val="nzDefstart"/>
        <w:rPr>
          <w:ins w:id="3997" w:author="svcMRProcess" w:date="2018-09-08T06:12:00Z"/>
        </w:rPr>
      </w:pPr>
      <w:ins w:id="3998" w:author="svcMRProcess" w:date="2018-09-08T06:12:00Z">
        <w:r>
          <w:rPr>
            <w:b/>
          </w:rPr>
          <w:tab/>
          <w:t>“</w:t>
        </w:r>
        <w:r>
          <w:rPr>
            <w:rStyle w:val="CharDefText"/>
          </w:rPr>
          <w:t>excessive demerit points (novice driver) notice</w:t>
        </w:r>
        <w:r>
          <w:rPr>
            <w:b/>
          </w:rPr>
          <w:t>”</w:t>
        </w:r>
        <w:r>
          <w:t xml:space="preserve"> means an excessive demerit points (novice driver) notice under section 104IA(2);</w:t>
        </w:r>
      </w:ins>
    </w:p>
    <w:p>
      <w:pPr>
        <w:pStyle w:val="nzDefstart"/>
        <w:rPr>
          <w:ins w:id="3999" w:author="svcMRProcess" w:date="2018-09-08T06:12:00Z"/>
        </w:rPr>
      </w:pPr>
      <w:ins w:id="4000" w:author="svcMRProcess" w:date="2018-09-08T06:12:00Z">
        <w:r>
          <w:rPr>
            <w:b/>
          </w:rPr>
          <w:tab/>
          <w:t>“</w:t>
        </w:r>
        <w:r>
          <w:rPr>
            <w:rStyle w:val="CharDefText"/>
          </w:rPr>
          <w:t>novice driver</w:t>
        </w:r>
        <w:r>
          <w:rPr>
            <w:b/>
          </w:rPr>
          <w:t>”</w:t>
        </w:r>
        <w:r>
          <w:t xml:space="preserve"> has the meaning given in subsection (2);</w:t>
        </w:r>
      </w:ins>
    </w:p>
    <w:p>
      <w:pPr>
        <w:pStyle w:val="nzDefstart"/>
        <w:rPr>
          <w:ins w:id="4001" w:author="svcMRProcess" w:date="2018-09-08T06:12:00Z"/>
        </w:rPr>
      </w:pPr>
      <w:ins w:id="4002" w:author="svcMRProcess" w:date="2018-09-08T06:12:00Z">
        <w:r>
          <w:rPr>
            <w:b/>
          </w:rPr>
          <w:tab/>
          <w:t>“</w:t>
        </w:r>
        <w:r>
          <w:rPr>
            <w:rStyle w:val="CharDefText"/>
          </w:rPr>
          <w:t>novice driver (type 1)</w:t>
        </w:r>
        <w:r>
          <w:rPr>
            <w:b/>
          </w:rPr>
          <w:t>”</w:t>
        </w:r>
        <w:r>
          <w:t xml:space="preserve"> means a novice driver who is not a novice driver (type 2);</w:t>
        </w:r>
      </w:ins>
    </w:p>
    <w:p>
      <w:pPr>
        <w:pStyle w:val="nzDefstart"/>
        <w:rPr>
          <w:ins w:id="4003" w:author="svcMRProcess" w:date="2018-09-08T06:12:00Z"/>
        </w:rPr>
      </w:pPr>
      <w:ins w:id="4004" w:author="svcMRProcess" w:date="2018-09-08T06:12:00Z">
        <w:r>
          <w:rPr>
            <w:b/>
          </w:rPr>
          <w:tab/>
          <w:t>“</w:t>
        </w:r>
        <w:r>
          <w:rPr>
            <w:rStyle w:val="CharDefText"/>
          </w:rPr>
          <w:t>novice driver (type 2)</w:t>
        </w:r>
        <w:r>
          <w:rPr>
            <w:b/>
          </w:rPr>
          <w:t>”</w:t>
        </w:r>
        <w:r>
          <w:t xml:space="preserve"> means a novice driver who has, for a period of at least 1 year or periods adding up to at least 1 year, held — </w:t>
        </w:r>
      </w:ins>
    </w:p>
    <w:p>
      <w:pPr>
        <w:pStyle w:val="nzDefpara"/>
        <w:rPr>
          <w:ins w:id="4005" w:author="svcMRProcess" w:date="2018-09-08T06:12:00Z"/>
        </w:rPr>
      </w:pPr>
      <w:ins w:id="4006" w:author="svcMRProcess" w:date="2018-09-08T06:12:00Z">
        <w:r>
          <w:tab/>
          <w:t>(a)</w:t>
        </w:r>
        <w:r>
          <w:tab/>
          <w:t>an Australian driver licence; or</w:t>
        </w:r>
      </w:ins>
    </w:p>
    <w:p>
      <w:pPr>
        <w:pStyle w:val="nzDefpara"/>
        <w:rPr>
          <w:ins w:id="4007" w:author="svcMRProcess" w:date="2018-09-08T06:12:00Z"/>
        </w:rPr>
      </w:pPr>
      <w:ins w:id="4008" w:author="svcMRProcess" w:date="2018-09-08T06:12:00Z">
        <w:r>
          <w:tab/>
          <w:t>(b)</w:t>
        </w:r>
        <w:r>
          <w:tab/>
          <w:t>a licence or other authorisation granted to the person by an external licensing authority authorising the person to drive a motor vehicle other than solely for the purpose of learning to drive it;</w:t>
        </w:r>
      </w:ins>
    </w:p>
    <w:p>
      <w:pPr>
        <w:pStyle w:val="MiscClose"/>
        <w:rPr>
          <w:ins w:id="4009" w:author="svcMRProcess" w:date="2018-09-08T06:12:00Z"/>
        </w:rPr>
      </w:pPr>
      <w:ins w:id="4010" w:author="svcMRProcess" w:date="2018-09-08T06:12:00Z">
        <w:r>
          <w:t xml:space="preserve">    ”;</w:t>
        </w:r>
      </w:ins>
    </w:p>
    <w:p>
      <w:pPr>
        <w:pStyle w:val="nzIndenta"/>
        <w:rPr>
          <w:ins w:id="4011" w:author="svcMRProcess" w:date="2018-09-08T06:12:00Z"/>
        </w:rPr>
      </w:pPr>
      <w:ins w:id="4012" w:author="svcMRProcess" w:date="2018-09-08T06:12:00Z">
        <w:r>
          <w:tab/>
          <w:t>(c)</w:t>
        </w:r>
        <w:r>
          <w:tab/>
          <w:t xml:space="preserve">by inserting at the end of the section the following subsections — </w:t>
        </w:r>
      </w:ins>
    </w:p>
    <w:p>
      <w:pPr>
        <w:pStyle w:val="MiscOpen"/>
        <w:ind w:left="600"/>
        <w:rPr>
          <w:ins w:id="4013" w:author="svcMRProcess" w:date="2018-09-08T06:12:00Z"/>
        </w:rPr>
      </w:pPr>
      <w:ins w:id="4014" w:author="svcMRProcess" w:date="2018-09-08T06:12:00Z">
        <w:r>
          <w:t xml:space="preserve">“    </w:t>
        </w:r>
      </w:ins>
    </w:p>
    <w:p>
      <w:pPr>
        <w:pStyle w:val="nzSubsection"/>
        <w:rPr>
          <w:ins w:id="4015" w:author="svcMRProcess" w:date="2018-09-08T06:12:00Z"/>
        </w:rPr>
      </w:pPr>
      <w:ins w:id="4016" w:author="svcMRProcess" w:date="2018-09-08T06:12:00Z">
        <w:r>
          <w:tab/>
          <w:t>(2)</w:t>
        </w:r>
        <w:r>
          <w:tab/>
          <w:t xml:space="preserve">For the purposes of this Part a person is a novice driver unless the person has, for a period of at least 2 years or periods adding up to at least 2 years, held — </w:t>
        </w:r>
      </w:ins>
    </w:p>
    <w:p>
      <w:pPr>
        <w:pStyle w:val="nzIndenta"/>
        <w:rPr>
          <w:ins w:id="4017" w:author="svcMRProcess" w:date="2018-09-08T06:12:00Z"/>
        </w:rPr>
      </w:pPr>
      <w:ins w:id="4018" w:author="svcMRProcess" w:date="2018-09-08T06:12:00Z">
        <w:r>
          <w:tab/>
          <w:t>(a)</w:t>
        </w:r>
        <w:r>
          <w:tab/>
          <w:t>an Australian driver licence; or</w:t>
        </w:r>
      </w:ins>
    </w:p>
    <w:p>
      <w:pPr>
        <w:pStyle w:val="nzIndenta"/>
        <w:rPr>
          <w:ins w:id="4019" w:author="svcMRProcess" w:date="2018-09-08T06:12:00Z"/>
        </w:rPr>
      </w:pPr>
      <w:ins w:id="4020" w:author="svcMRProcess" w:date="2018-09-08T06:12:00Z">
        <w:r>
          <w:tab/>
          <w:t>(b)</w:t>
        </w:r>
        <w:r>
          <w:tab/>
          <w:t>a licence or other authorisation granted to the person by an external licensing authority authorising the person to drive a motor vehicle other than solely for the purpose of learning to drive it.</w:t>
        </w:r>
      </w:ins>
    </w:p>
    <w:p>
      <w:pPr>
        <w:pStyle w:val="nzSubsection"/>
        <w:rPr>
          <w:ins w:id="4021" w:author="svcMRProcess" w:date="2018-09-08T06:12:00Z"/>
        </w:rPr>
      </w:pPr>
      <w:ins w:id="4022" w:author="svcMRProcess" w:date="2018-09-08T06:12:00Z">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ins>
    </w:p>
    <w:p>
      <w:pPr>
        <w:pStyle w:val="MiscClose"/>
        <w:rPr>
          <w:ins w:id="4023" w:author="svcMRProcess" w:date="2018-09-08T06:12:00Z"/>
        </w:rPr>
      </w:pPr>
      <w:ins w:id="4024" w:author="svcMRProcess" w:date="2018-09-08T06:12:00Z">
        <w:r>
          <w:t xml:space="preserve">    ”.</w:t>
        </w:r>
      </w:ins>
    </w:p>
    <w:p>
      <w:pPr>
        <w:pStyle w:val="nzHeading5"/>
        <w:rPr>
          <w:ins w:id="4025" w:author="svcMRProcess" w:date="2018-09-08T06:12:00Z"/>
        </w:rPr>
      </w:pPr>
      <w:bookmarkStart w:id="4026" w:name="_Toc169940292"/>
      <w:bookmarkStart w:id="4027" w:name="_Toc185675062"/>
      <w:bookmarkStart w:id="4028" w:name="_Toc186515638"/>
      <w:ins w:id="4029" w:author="svcMRProcess" w:date="2018-09-08T06:12:00Z">
        <w:r>
          <w:rPr>
            <w:rStyle w:val="CharSectno"/>
          </w:rPr>
          <w:t>27</w:t>
        </w:r>
        <w:r>
          <w:t>.</w:t>
        </w:r>
        <w:r>
          <w:tab/>
          <w:t>Section 104IA inserted</w:t>
        </w:r>
        <w:bookmarkEnd w:id="4026"/>
        <w:bookmarkEnd w:id="4027"/>
        <w:bookmarkEnd w:id="4028"/>
      </w:ins>
    </w:p>
    <w:p>
      <w:pPr>
        <w:pStyle w:val="nzSubsection"/>
        <w:rPr>
          <w:ins w:id="4030" w:author="svcMRProcess" w:date="2018-09-08T06:12:00Z"/>
        </w:rPr>
      </w:pPr>
      <w:ins w:id="4031" w:author="svcMRProcess" w:date="2018-09-08T06:12:00Z">
        <w:r>
          <w:tab/>
        </w:r>
        <w:r>
          <w:tab/>
          <w:t xml:space="preserve">After section 104I the following section is inserted — </w:t>
        </w:r>
      </w:ins>
    </w:p>
    <w:p>
      <w:pPr>
        <w:pStyle w:val="MiscOpen"/>
        <w:rPr>
          <w:ins w:id="4032" w:author="svcMRProcess" w:date="2018-09-08T06:12:00Z"/>
        </w:rPr>
      </w:pPr>
      <w:ins w:id="4033" w:author="svcMRProcess" w:date="2018-09-08T06:12:00Z">
        <w:r>
          <w:t xml:space="preserve">“    </w:t>
        </w:r>
      </w:ins>
    </w:p>
    <w:p>
      <w:pPr>
        <w:pStyle w:val="nzHeading5"/>
        <w:rPr>
          <w:ins w:id="4034" w:author="svcMRProcess" w:date="2018-09-08T06:12:00Z"/>
        </w:rPr>
      </w:pPr>
      <w:bookmarkStart w:id="4035" w:name="_Toc169940293"/>
      <w:bookmarkStart w:id="4036" w:name="_Toc185675063"/>
      <w:bookmarkStart w:id="4037" w:name="_Toc186515639"/>
      <w:ins w:id="4038" w:author="svcMRProcess" w:date="2018-09-08T06:12:00Z">
        <w:r>
          <w:t>104IA.</w:t>
        </w:r>
        <w:r>
          <w:tab/>
          <w:t>Excessive demerit points (novice driver) notice</w:t>
        </w:r>
        <w:bookmarkEnd w:id="4035"/>
        <w:bookmarkEnd w:id="4036"/>
        <w:bookmarkEnd w:id="4037"/>
      </w:ins>
    </w:p>
    <w:p>
      <w:pPr>
        <w:pStyle w:val="nzSubsection"/>
        <w:rPr>
          <w:ins w:id="4039" w:author="svcMRProcess" w:date="2018-09-08T06:12:00Z"/>
        </w:rPr>
      </w:pPr>
      <w:ins w:id="4040" w:author="svcMRProcess" w:date="2018-09-08T06:12:00Z">
        <w:r>
          <w:tab/>
          <w:t>(1)</w:t>
        </w:r>
        <w:r>
          <w:tab/>
          <w:t xml:space="preserve">In this section — </w:t>
        </w:r>
      </w:ins>
    </w:p>
    <w:p>
      <w:pPr>
        <w:pStyle w:val="nzDefstart"/>
        <w:rPr>
          <w:ins w:id="4041" w:author="svcMRProcess" w:date="2018-09-08T06:12:00Z"/>
        </w:rPr>
      </w:pPr>
      <w:ins w:id="4042" w:author="svcMRProcess" w:date="2018-09-08T06:12:00Z">
        <w:r>
          <w:rPr>
            <w:b/>
          </w:rPr>
          <w:tab/>
          <w:t>“</w:t>
        </w:r>
        <w:r>
          <w:rPr>
            <w:rStyle w:val="CharDefText"/>
          </w:rPr>
          <w:t>post</w:t>
        </w:r>
        <w:r>
          <w:rPr>
            <w:rStyle w:val="CharDefText"/>
          </w:rPr>
          <w:noBreakHyphen/>
          <w:t>commencement demerit points</w:t>
        </w:r>
        <w:r>
          <w:rPr>
            <w:b/>
          </w:rPr>
          <w:t>”</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ins>
    </w:p>
    <w:p>
      <w:pPr>
        <w:pStyle w:val="nzSubsection"/>
        <w:rPr>
          <w:ins w:id="4043" w:author="svcMRProcess" w:date="2018-09-08T06:12:00Z"/>
        </w:rPr>
      </w:pPr>
      <w:ins w:id="4044" w:author="svcMRProcess" w:date="2018-09-08T06:12:00Z">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ins>
    </w:p>
    <w:p>
      <w:pPr>
        <w:pStyle w:val="nzIndenta"/>
        <w:rPr>
          <w:ins w:id="4045" w:author="svcMRProcess" w:date="2018-09-08T06:12:00Z"/>
        </w:rPr>
      </w:pPr>
      <w:ins w:id="4046" w:author="svcMRProcess" w:date="2018-09-08T06:12:00Z">
        <w:r>
          <w:tab/>
          <w:t>(a)</w:t>
        </w:r>
        <w:r>
          <w:tab/>
          <w:t>the day on which that number of post</w:t>
        </w:r>
        <w:r>
          <w:noBreakHyphen/>
          <w:t>commencement demerit points was reached; and</w:t>
        </w:r>
      </w:ins>
    </w:p>
    <w:p>
      <w:pPr>
        <w:pStyle w:val="nzIndenta"/>
        <w:rPr>
          <w:ins w:id="4047" w:author="svcMRProcess" w:date="2018-09-08T06:12:00Z"/>
        </w:rPr>
      </w:pPr>
      <w:ins w:id="4048" w:author="svcMRProcess" w:date="2018-09-08T06:12:00Z">
        <w:r>
          <w:tab/>
          <w:t>(b)</w:t>
        </w:r>
        <w:r>
          <w:tab/>
          <w:t>the number of post</w:t>
        </w:r>
        <w:r>
          <w:noBreakHyphen/>
          <w:t>commencement demerit points reached on that day; and</w:t>
        </w:r>
      </w:ins>
    </w:p>
    <w:p>
      <w:pPr>
        <w:pStyle w:val="nzIndenta"/>
        <w:rPr>
          <w:ins w:id="4049" w:author="svcMRProcess" w:date="2018-09-08T06:12:00Z"/>
        </w:rPr>
      </w:pPr>
      <w:ins w:id="4050" w:author="svcMRProcess" w:date="2018-09-08T06:12:00Z">
        <w:r>
          <w:tab/>
          <w:t>(c)</w:t>
        </w:r>
        <w:r>
          <w:tab/>
          <w:t>that the period of disqualification is 3 months; and</w:t>
        </w:r>
      </w:ins>
    </w:p>
    <w:p>
      <w:pPr>
        <w:pStyle w:val="nzIndenta"/>
        <w:rPr>
          <w:ins w:id="4051" w:author="svcMRProcess" w:date="2018-09-08T06:12:00Z"/>
        </w:rPr>
      </w:pPr>
      <w:ins w:id="4052" w:author="svcMRProcess" w:date="2018-09-08T06:12:00Z">
        <w:r>
          <w:tab/>
          <w:t>(d)</w:t>
        </w:r>
        <w:r>
          <w:tab/>
          <w:t>that the period of disqualification will commence on the day after the notice is given or a later day specified in the notice.</w:t>
        </w:r>
      </w:ins>
    </w:p>
    <w:p>
      <w:pPr>
        <w:pStyle w:val="nzSubsection"/>
        <w:rPr>
          <w:ins w:id="4053" w:author="svcMRProcess" w:date="2018-09-08T06:12:00Z"/>
        </w:rPr>
      </w:pPr>
      <w:ins w:id="4054" w:author="svcMRProcess" w:date="2018-09-08T06:12:00Z">
        <w:r>
          <w:tab/>
          <w:t>(3)</w:t>
        </w:r>
        <w:r>
          <w:tab/>
          <w:t>Post</w:t>
        </w:r>
        <w:r>
          <w:noBreakHyphen/>
          <w:t>commencement demerit points recorded against the person in the demerit points register on or before the day on which, according to the notice, the stated number of demerit points was reached are cancelled.</w:t>
        </w:r>
      </w:ins>
    </w:p>
    <w:p>
      <w:pPr>
        <w:pStyle w:val="nzSubsection"/>
        <w:rPr>
          <w:ins w:id="4055" w:author="svcMRProcess" w:date="2018-09-08T06:12:00Z"/>
        </w:rPr>
      </w:pPr>
      <w:ins w:id="4056" w:author="svcMRProcess" w:date="2018-09-08T06:12:00Z">
        <w:r>
          <w:tab/>
          <w:t>(4)</w:t>
        </w:r>
        <w:r>
          <w:tab/>
          <w:t>The person to whom the notice is given is disqualified from holding or obtaining a driver’s licence for the period of 3 months specified in the notice.</w:t>
        </w:r>
      </w:ins>
    </w:p>
    <w:p>
      <w:pPr>
        <w:pStyle w:val="nzSubsection"/>
        <w:rPr>
          <w:ins w:id="4057" w:author="svcMRProcess" w:date="2018-09-08T06:12:00Z"/>
        </w:rPr>
      </w:pPr>
      <w:ins w:id="4058" w:author="svcMRProcess" w:date="2018-09-08T06:12:00Z">
        <w:r>
          <w:tab/>
          <w:t>(5)</w:t>
        </w:r>
        <w:r>
          <w:tab/>
          <w:t>Nothing in this section prevents the day on which the period of disqualification commences from being postponed under section 104M.</w:t>
        </w:r>
      </w:ins>
    </w:p>
    <w:p>
      <w:pPr>
        <w:pStyle w:val="nzSubsection"/>
        <w:rPr>
          <w:ins w:id="4059" w:author="svcMRProcess" w:date="2018-09-08T06:12:00Z"/>
        </w:rPr>
      </w:pPr>
      <w:ins w:id="4060" w:author="svcMRProcess" w:date="2018-09-08T06:12:00Z">
        <w:r>
          <w:tab/>
          <w:t>(6)</w:t>
        </w:r>
        <w:r>
          <w:tab/>
          <w:t>Regulations referred to in section 104O(7) may provide for all or some of the post</w:t>
        </w:r>
        <w:r>
          <w:noBreakHyphen/>
          <w:t>commencement demerit points cancelled under subsection (3) to be again recorded against the person.</w:t>
        </w:r>
      </w:ins>
    </w:p>
    <w:p>
      <w:pPr>
        <w:pStyle w:val="nzSubsection"/>
        <w:rPr>
          <w:ins w:id="4061" w:author="svcMRProcess" w:date="2018-09-08T06:12:00Z"/>
        </w:rPr>
      </w:pPr>
      <w:ins w:id="4062" w:author="svcMRProcess" w:date="2018-09-08T06:12:00Z">
        <w:r>
          <w:tab/>
          <w:t>(7)</w:t>
        </w:r>
        <w:r>
          <w:tab/>
          <w:t>Nothing in this section prevents section 104I from applying to a novice driver.</w:t>
        </w:r>
      </w:ins>
    </w:p>
    <w:p>
      <w:pPr>
        <w:pStyle w:val="MiscClose"/>
        <w:rPr>
          <w:ins w:id="4063" w:author="svcMRProcess" w:date="2018-09-08T06:12:00Z"/>
        </w:rPr>
      </w:pPr>
      <w:ins w:id="4064" w:author="svcMRProcess" w:date="2018-09-08T06:12:00Z">
        <w:r>
          <w:t xml:space="preserve">    ”.</w:t>
        </w:r>
      </w:ins>
    </w:p>
    <w:p>
      <w:pPr>
        <w:pStyle w:val="nzHeading5"/>
        <w:rPr>
          <w:ins w:id="4065" w:author="svcMRProcess" w:date="2018-09-08T06:12:00Z"/>
        </w:rPr>
      </w:pPr>
      <w:bookmarkStart w:id="4066" w:name="_Toc169940294"/>
      <w:bookmarkStart w:id="4067" w:name="_Toc185675064"/>
      <w:bookmarkStart w:id="4068" w:name="_Toc186515640"/>
      <w:ins w:id="4069" w:author="svcMRProcess" w:date="2018-09-08T06:12:00Z">
        <w:r>
          <w:rPr>
            <w:rStyle w:val="CharSectno"/>
          </w:rPr>
          <w:t>28</w:t>
        </w:r>
        <w:r>
          <w:t>.</w:t>
        </w:r>
        <w:r>
          <w:tab/>
          <w:t>Section 104J amended</w:t>
        </w:r>
        <w:bookmarkEnd w:id="4066"/>
        <w:bookmarkEnd w:id="4067"/>
        <w:bookmarkEnd w:id="4068"/>
      </w:ins>
    </w:p>
    <w:p>
      <w:pPr>
        <w:pStyle w:val="nzSubsection"/>
        <w:rPr>
          <w:ins w:id="4070" w:author="svcMRProcess" w:date="2018-09-08T06:12:00Z"/>
        </w:rPr>
      </w:pPr>
      <w:ins w:id="4071" w:author="svcMRProcess" w:date="2018-09-08T06:12:00Z">
        <w:r>
          <w:tab/>
        </w:r>
        <w:r>
          <w:tab/>
          <w:t xml:space="preserve">Section 104J(2) is amended by deleting the full stop at the end of the subsection and inserting instead — </w:t>
        </w:r>
      </w:ins>
    </w:p>
    <w:p>
      <w:pPr>
        <w:pStyle w:val="nzSubsection"/>
        <w:rPr>
          <w:ins w:id="4072" w:author="svcMRProcess" w:date="2018-09-08T06:12:00Z"/>
        </w:rPr>
      </w:pPr>
      <w:ins w:id="4073" w:author="svcMRProcess" w:date="2018-09-08T06:12:00Z">
        <w:r>
          <w:tab/>
        </w:r>
        <w:r>
          <w:tab/>
          <w:t>“    and must not be a novice driver.    ”.</w:t>
        </w:r>
      </w:ins>
    </w:p>
    <w:p>
      <w:pPr>
        <w:pStyle w:val="nzHeading5"/>
        <w:rPr>
          <w:ins w:id="4074" w:author="svcMRProcess" w:date="2018-09-08T06:12:00Z"/>
        </w:rPr>
      </w:pPr>
      <w:bookmarkStart w:id="4075" w:name="_Toc169940295"/>
      <w:bookmarkStart w:id="4076" w:name="_Toc185675065"/>
      <w:bookmarkStart w:id="4077" w:name="_Toc186515641"/>
      <w:ins w:id="4078" w:author="svcMRProcess" w:date="2018-09-08T06:12:00Z">
        <w:r>
          <w:rPr>
            <w:rStyle w:val="CharSectno"/>
          </w:rPr>
          <w:t>29</w:t>
        </w:r>
        <w:r>
          <w:t>.</w:t>
        </w:r>
        <w:r>
          <w:tab/>
          <w:t>Section 104O amended</w:t>
        </w:r>
        <w:bookmarkEnd w:id="4075"/>
        <w:bookmarkEnd w:id="4076"/>
        <w:bookmarkEnd w:id="4077"/>
      </w:ins>
    </w:p>
    <w:p>
      <w:pPr>
        <w:pStyle w:val="nzSubsection"/>
        <w:rPr>
          <w:ins w:id="4079" w:author="svcMRProcess" w:date="2018-09-08T06:12:00Z"/>
        </w:rPr>
      </w:pPr>
      <w:ins w:id="4080" w:author="svcMRProcess" w:date="2018-09-08T06:12:00Z">
        <w:r>
          <w:tab/>
          <w:t>(1)</w:t>
        </w:r>
        <w:r>
          <w:tab/>
          <w:t>Section 104O(2) is amended as follows:</w:t>
        </w:r>
      </w:ins>
    </w:p>
    <w:p>
      <w:pPr>
        <w:pStyle w:val="nzIndenta"/>
        <w:rPr>
          <w:ins w:id="4081" w:author="svcMRProcess" w:date="2018-09-08T06:12:00Z"/>
        </w:rPr>
      </w:pPr>
      <w:ins w:id="4082" w:author="svcMRProcess" w:date="2018-09-08T06:12:00Z">
        <w:r>
          <w:tab/>
          <w:t>(a)</w:t>
        </w:r>
        <w:r>
          <w:tab/>
          <w:t xml:space="preserve">before paragraph (e), by inserting — </w:t>
        </w:r>
      </w:ins>
    </w:p>
    <w:p>
      <w:pPr>
        <w:pStyle w:val="MiscOpen"/>
        <w:ind w:left="1340"/>
        <w:rPr>
          <w:ins w:id="4083" w:author="svcMRProcess" w:date="2018-09-08T06:12:00Z"/>
        </w:rPr>
      </w:pPr>
      <w:ins w:id="4084" w:author="svcMRProcess" w:date="2018-09-08T06:12:00Z">
        <w:r>
          <w:t xml:space="preserve">“    </w:t>
        </w:r>
      </w:ins>
    </w:p>
    <w:p>
      <w:pPr>
        <w:pStyle w:val="nzIndenta"/>
        <w:rPr>
          <w:ins w:id="4085" w:author="svcMRProcess" w:date="2018-09-08T06:12:00Z"/>
        </w:rPr>
      </w:pPr>
      <w:ins w:id="4086" w:author="svcMRProcess" w:date="2018-09-08T06:12:00Z">
        <w:r>
          <w:tab/>
          <w:t>(da)</w:t>
        </w:r>
        <w:r>
          <w:tab/>
          <w:t>the day on which an excessive demerit points (novice driver) notice was given, and the number of demerit points and period of disqualification stated in it; and</w:t>
        </w:r>
      </w:ins>
    </w:p>
    <w:p>
      <w:pPr>
        <w:pStyle w:val="MiscClose"/>
        <w:rPr>
          <w:ins w:id="4087" w:author="svcMRProcess" w:date="2018-09-08T06:12:00Z"/>
        </w:rPr>
      </w:pPr>
      <w:ins w:id="4088" w:author="svcMRProcess" w:date="2018-09-08T06:12:00Z">
        <w:r>
          <w:t xml:space="preserve">    ”;</w:t>
        </w:r>
      </w:ins>
    </w:p>
    <w:p>
      <w:pPr>
        <w:pStyle w:val="nzIndenta"/>
        <w:rPr>
          <w:ins w:id="4089" w:author="svcMRProcess" w:date="2018-09-08T06:12:00Z"/>
        </w:rPr>
      </w:pPr>
      <w:ins w:id="4090" w:author="svcMRProcess" w:date="2018-09-08T06:12:00Z">
        <w:r>
          <w:tab/>
          <w:t>(b)</w:t>
        </w:r>
        <w:r>
          <w:tab/>
          <w:t xml:space="preserve">after each of paragraphs (a) to (f), by inserting — </w:t>
        </w:r>
      </w:ins>
    </w:p>
    <w:p>
      <w:pPr>
        <w:pStyle w:val="nzIndenta"/>
        <w:rPr>
          <w:ins w:id="4091" w:author="svcMRProcess" w:date="2018-09-08T06:12:00Z"/>
        </w:rPr>
      </w:pPr>
      <w:ins w:id="4092" w:author="svcMRProcess" w:date="2018-09-08T06:12:00Z">
        <w:r>
          <w:tab/>
        </w:r>
        <w:r>
          <w:tab/>
          <w:t>“    and    ”.</w:t>
        </w:r>
      </w:ins>
    </w:p>
    <w:p>
      <w:pPr>
        <w:pStyle w:val="nzSubsection"/>
        <w:rPr>
          <w:ins w:id="4093" w:author="svcMRProcess" w:date="2018-09-08T06:12:00Z"/>
        </w:rPr>
      </w:pPr>
      <w:ins w:id="4094" w:author="svcMRProcess" w:date="2018-09-08T06:12:00Z">
        <w:r>
          <w:tab/>
          <w:t>(2)</w:t>
        </w:r>
        <w:r>
          <w:tab/>
          <w:t xml:space="preserve">Section 104O(4) is amended by inserting after paragraph (a) — </w:t>
        </w:r>
      </w:ins>
    </w:p>
    <w:p>
      <w:pPr>
        <w:pStyle w:val="nzSubsection"/>
        <w:rPr>
          <w:ins w:id="4095" w:author="svcMRProcess" w:date="2018-09-08T06:12:00Z"/>
        </w:rPr>
      </w:pPr>
      <w:ins w:id="4096" w:author="svcMRProcess" w:date="2018-09-08T06:12:00Z">
        <w:r>
          <w:tab/>
        </w:r>
        <w:r>
          <w:tab/>
          <w:t>“    or    ”.</w:t>
        </w:r>
      </w:ins>
    </w:p>
    <w:p>
      <w:pPr>
        <w:pStyle w:val="nzHeading5"/>
        <w:rPr>
          <w:ins w:id="4097" w:author="svcMRProcess" w:date="2018-09-08T06:12:00Z"/>
        </w:rPr>
      </w:pPr>
      <w:bookmarkStart w:id="4098" w:name="_Toc169940296"/>
      <w:bookmarkStart w:id="4099" w:name="_Toc185675066"/>
      <w:bookmarkStart w:id="4100" w:name="_Toc186515642"/>
      <w:ins w:id="4101" w:author="svcMRProcess" w:date="2018-09-08T06:12:00Z">
        <w:r>
          <w:rPr>
            <w:rStyle w:val="CharSectno"/>
          </w:rPr>
          <w:t>30</w:t>
        </w:r>
        <w:r>
          <w:t>.</w:t>
        </w:r>
        <w:r>
          <w:tab/>
          <w:t>Section 104R amended</w:t>
        </w:r>
        <w:bookmarkEnd w:id="4098"/>
        <w:bookmarkEnd w:id="4099"/>
        <w:bookmarkEnd w:id="4100"/>
      </w:ins>
    </w:p>
    <w:p>
      <w:pPr>
        <w:pStyle w:val="nzSubsection"/>
        <w:rPr>
          <w:ins w:id="4102" w:author="svcMRProcess" w:date="2018-09-08T06:12:00Z"/>
        </w:rPr>
      </w:pPr>
      <w:ins w:id="4103" w:author="svcMRProcess" w:date="2018-09-08T06:12:00Z">
        <w:r>
          <w:tab/>
        </w:r>
        <w:r>
          <w:tab/>
          <w:t xml:space="preserve">Section 104R(1) is amended by inserting before paragraph (b) — </w:t>
        </w:r>
      </w:ins>
    </w:p>
    <w:p>
      <w:pPr>
        <w:pStyle w:val="MiscOpen"/>
        <w:ind w:left="1340"/>
        <w:rPr>
          <w:ins w:id="4104" w:author="svcMRProcess" w:date="2018-09-08T06:12:00Z"/>
        </w:rPr>
      </w:pPr>
      <w:ins w:id="4105" w:author="svcMRProcess" w:date="2018-09-08T06:12:00Z">
        <w:r>
          <w:t xml:space="preserve">“    </w:t>
        </w:r>
      </w:ins>
    </w:p>
    <w:p>
      <w:pPr>
        <w:pStyle w:val="nzIndenta"/>
        <w:rPr>
          <w:ins w:id="4106" w:author="svcMRProcess" w:date="2018-09-08T06:12:00Z"/>
        </w:rPr>
      </w:pPr>
      <w:ins w:id="4107" w:author="svcMRProcess" w:date="2018-09-08T06:12:00Z">
        <w:r>
          <w:tab/>
          <w:t>(aa)</w:t>
        </w:r>
        <w:r>
          <w:tab/>
          <w:t>an excessive demerit points (novice driver) notice; or</w:t>
        </w:r>
      </w:ins>
    </w:p>
    <w:p>
      <w:pPr>
        <w:pStyle w:val="MiscClose"/>
        <w:rPr>
          <w:ins w:id="4108" w:author="svcMRProcess" w:date="2018-09-08T06:12:00Z"/>
        </w:rPr>
      </w:pPr>
      <w:ins w:id="4109" w:author="svcMRProcess" w:date="2018-09-08T06:12:00Z">
        <w:r>
          <w:t xml:space="preserve">    ”.</w:t>
        </w:r>
      </w:ins>
    </w:p>
    <w:p>
      <w:pPr>
        <w:pStyle w:val="nzHeading3"/>
        <w:rPr>
          <w:ins w:id="4110" w:author="svcMRProcess" w:date="2018-09-08T06:12:00Z"/>
        </w:rPr>
      </w:pPr>
      <w:bookmarkStart w:id="4111" w:name="_Toc169950667"/>
      <w:bookmarkStart w:id="4112" w:name="_Toc169950730"/>
      <w:bookmarkStart w:id="4113" w:name="_Toc169951950"/>
      <w:bookmarkStart w:id="4114" w:name="_Toc169952013"/>
      <w:bookmarkStart w:id="4115" w:name="_Toc169952076"/>
      <w:bookmarkStart w:id="4116" w:name="_Toc169952835"/>
      <w:bookmarkStart w:id="4117" w:name="_Toc169953053"/>
      <w:bookmarkStart w:id="4118" w:name="_Toc170010070"/>
      <w:bookmarkStart w:id="4119" w:name="_Toc170100078"/>
      <w:bookmarkStart w:id="4120" w:name="_Toc185675067"/>
      <w:bookmarkStart w:id="4121" w:name="_Toc186515643"/>
      <w:ins w:id="4122" w:author="svcMRProcess" w:date="2018-09-08T06:12:00Z">
        <w:r>
          <w:rPr>
            <w:rStyle w:val="CharDivNo"/>
          </w:rPr>
          <w:t>Division 5</w:t>
        </w:r>
        <w:r>
          <w:t> — </w:t>
        </w:r>
        <w:r>
          <w:rPr>
            <w:rStyle w:val="CharDivText"/>
          </w:rPr>
          <w:t>Amendments about zero blood alcohol content for novice drivers</w:t>
        </w:r>
        <w:bookmarkEnd w:id="4111"/>
        <w:bookmarkEnd w:id="4112"/>
        <w:bookmarkEnd w:id="4113"/>
        <w:bookmarkEnd w:id="4114"/>
        <w:bookmarkEnd w:id="4115"/>
        <w:bookmarkEnd w:id="4116"/>
        <w:bookmarkEnd w:id="4117"/>
        <w:bookmarkEnd w:id="4118"/>
        <w:bookmarkEnd w:id="4119"/>
        <w:bookmarkEnd w:id="4120"/>
        <w:bookmarkEnd w:id="4121"/>
      </w:ins>
    </w:p>
    <w:p>
      <w:pPr>
        <w:pStyle w:val="nzHeading5"/>
        <w:rPr>
          <w:ins w:id="4123" w:author="svcMRProcess" w:date="2018-09-08T06:12:00Z"/>
        </w:rPr>
      </w:pPr>
      <w:bookmarkStart w:id="4124" w:name="_Toc169940298"/>
      <w:bookmarkStart w:id="4125" w:name="_Toc185675068"/>
      <w:bookmarkStart w:id="4126" w:name="_Toc186515644"/>
      <w:ins w:id="4127" w:author="svcMRProcess" w:date="2018-09-08T06:12:00Z">
        <w:r>
          <w:rPr>
            <w:rStyle w:val="CharSectno"/>
          </w:rPr>
          <w:t>31</w:t>
        </w:r>
        <w:r>
          <w:t>.</w:t>
        </w:r>
        <w:r>
          <w:tab/>
          <w:t>Section 63 amended</w:t>
        </w:r>
        <w:bookmarkEnd w:id="4124"/>
        <w:bookmarkEnd w:id="4125"/>
        <w:bookmarkEnd w:id="4126"/>
      </w:ins>
    </w:p>
    <w:p>
      <w:pPr>
        <w:pStyle w:val="nzSubsection"/>
        <w:rPr>
          <w:ins w:id="4128" w:author="svcMRProcess" w:date="2018-09-08T06:12:00Z"/>
        </w:rPr>
      </w:pPr>
      <w:ins w:id="4129" w:author="svcMRProcess" w:date="2018-09-08T06:12:00Z">
        <w:r>
          <w:tab/>
        </w:r>
        <w:r>
          <w:tab/>
          <w:t>Section 63(6) is amended as follows:</w:t>
        </w:r>
      </w:ins>
    </w:p>
    <w:p>
      <w:pPr>
        <w:pStyle w:val="nzIndenta"/>
        <w:rPr>
          <w:ins w:id="4130" w:author="svcMRProcess" w:date="2018-09-08T06:12:00Z"/>
        </w:rPr>
      </w:pPr>
      <w:ins w:id="4131" w:author="svcMRProcess" w:date="2018-09-08T06:12:00Z">
        <w:r>
          <w:tab/>
          <w:t>(a)</w:t>
        </w:r>
        <w:r>
          <w:tab/>
          <w:t xml:space="preserve">by inserting before “applied” — </w:t>
        </w:r>
      </w:ins>
    </w:p>
    <w:p>
      <w:pPr>
        <w:pStyle w:val="nzIndenta"/>
        <w:rPr>
          <w:ins w:id="4132" w:author="svcMRProcess" w:date="2018-09-08T06:12:00Z"/>
        </w:rPr>
      </w:pPr>
      <w:ins w:id="4133" w:author="svcMRProcess" w:date="2018-09-08T06:12:00Z">
        <w:r>
          <w:tab/>
        </w:r>
        <w:r>
          <w:tab/>
          <w:t>“    or 64AAA    ”;</w:t>
        </w:r>
      </w:ins>
    </w:p>
    <w:p>
      <w:pPr>
        <w:pStyle w:val="nzIndenta"/>
        <w:rPr>
          <w:ins w:id="4134" w:author="svcMRProcess" w:date="2018-09-08T06:12:00Z"/>
        </w:rPr>
      </w:pPr>
      <w:ins w:id="4135" w:author="svcMRProcess" w:date="2018-09-08T06:12:00Z">
        <w:r>
          <w:tab/>
          <w:t>(b)</w:t>
        </w:r>
        <w:r>
          <w:tab/>
          <w:t xml:space="preserve">by inserting before the full stop — </w:t>
        </w:r>
      </w:ins>
    </w:p>
    <w:p>
      <w:pPr>
        <w:pStyle w:val="nzIndenta"/>
        <w:rPr>
          <w:ins w:id="4136" w:author="svcMRProcess" w:date="2018-09-08T06:12:00Z"/>
        </w:rPr>
      </w:pPr>
      <w:ins w:id="4137" w:author="svcMRProcess" w:date="2018-09-08T06:12:00Z">
        <w:r>
          <w:tab/>
        </w:r>
        <w:r>
          <w:tab/>
          <w:t>“    or 64AAA    ”.</w:t>
        </w:r>
      </w:ins>
    </w:p>
    <w:p>
      <w:pPr>
        <w:pStyle w:val="nzHeading5"/>
        <w:rPr>
          <w:ins w:id="4138" w:author="svcMRProcess" w:date="2018-09-08T06:12:00Z"/>
        </w:rPr>
      </w:pPr>
      <w:bookmarkStart w:id="4139" w:name="_Toc169940299"/>
      <w:bookmarkStart w:id="4140" w:name="_Toc185675069"/>
      <w:bookmarkStart w:id="4141" w:name="_Toc186515645"/>
      <w:ins w:id="4142" w:author="svcMRProcess" w:date="2018-09-08T06:12:00Z">
        <w:r>
          <w:rPr>
            <w:rStyle w:val="CharSectno"/>
          </w:rPr>
          <w:t>32</w:t>
        </w:r>
        <w:r>
          <w:t>.</w:t>
        </w:r>
        <w:r>
          <w:tab/>
          <w:t>Section 64 amended</w:t>
        </w:r>
        <w:bookmarkEnd w:id="4139"/>
        <w:bookmarkEnd w:id="4140"/>
        <w:bookmarkEnd w:id="4141"/>
      </w:ins>
    </w:p>
    <w:p>
      <w:pPr>
        <w:pStyle w:val="nzSubsection"/>
        <w:rPr>
          <w:ins w:id="4143" w:author="svcMRProcess" w:date="2018-09-08T06:12:00Z"/>
        </w:rPr>
      </w:pPr>
      <w:ins w:id="4144" w:author="svcMRProcess" w:date="2018-09-08T06:12:00Z">
        <w:r>
          <w:tab/>
        </w:r>
        <w:r>
          <w:tab/>
          <w:t>Section 64(4) is amended as follows:</w:t>
        </w:r>
      </w:ins>
    </w:p>
    <w:p>
      <w:pPr>
        <w:pStyle w:val="nzIndenta"/>
        <w:rPr>
          <w:ins w:id="4145" w:author="svcMRProcess" w:date="2018-09-08T06:12:00Z"/>
        </w:rPr>
      </w:pPr>
      <w:ins w:id="4146" w:author="svcMRProcess" w:date="2018-09-08T06:12:00Z">
        <w:r>
          <w:tab/>
          <w:t>(a)</w:t>
        </w:r>
        <w:r>
          <w:tab/>
          <w:t xml:space="preserve">by inserting before “applied” — </w:t>
        </w:r>
      </w:ins>
    </w:p>
    <w:p>
      <w:pPr>
        <w:pStyle w:val="nzIndenta"/>
        <w:rPr>
          <w:ins w:id="4147" w:author="svcMRProcess" w:date="2018-09-08T06:12:00Z"/>
        </w:rPr>
      </w:pPr>
      <w:ins w:id="4148" w:author="svcMRProcess" w:date="2018-09-08T06:12:00Z">
        <w:r>
          <w:tab/>
        </w:r>
        <w:r>
          <w:tab/>
          <w:t>“    or 64AAA    ”;</w:t>
        </w:r>
      </w:ins>
    </w:p>
    <w:p>
      <w:pPr>
        <w:pStyle w:val="nzIndenta"/>
        <w:rPr>
          <w:ins w:id="4149" w:author="svcMRProcess" w:date="2018-09-08T06:12:00Z"/>
        </w:rPr>
      </w:pPr>
      <w:ins w:id="4150" w:author="svcMRProcess" w:date="2018-09-08T06:12:00Z">
        <w:r>
          <w:tab/>
          <w:t>(b)</w:t>
        </w:r>
        <w:r>
          <w:tab/>
          <w:t xml:space="preserve">by inserting before the full stop — </w:t>
        </w:r>
      </w:ins>
    </w:p>
    <w:p>
      <w:pPr>
        <w:pStyle w:val="nzIndenta"/>
        <w:rPr>
          <w:ins w:id="4151" w:author="svcMRProcess" w:date="2018-09-08T06:12:00Z"/>
        </w:rPr>
      </w:pPr>
      <w:ins w:id="4152" w:author="svcMRProcess" w:date="2018-09-08T06:12:00Z">
        <w:r>
          <w:tab/>
        </w:r>
        <w:r>
          <w:tab/>
          <w:t>“    or 64AAA    ”.</w:t>
        </w:r>
      </w:ins>
    </w:p>
    <w:p>
      <w:pPr>
        <w:pStyle w:val="nzHeading5"/>
        <w:rPr>
          <w:ins w:id="4153" w:author="svcMRProcess" w:date="2018-09-08T06:12:00Z"/>
        </w:rPr>
      </w:pPr>
      <w:bookmarkStart w:id="4154" w:name="_Toc169940300"/>
      <w:bookmarkStart w:id="4155" w:name="_Toc185675070"/>
      <w:bookmarkStart w:id="4156" w:name="_Toc186515646"/>
      <w:ins w:id="4157" w:author="svcMRProcess" w:date="2018-09-08T06:12:00Z">
        <w:r>
          <w:rPr>
            <w:rStyle w:val="CharSectno"/>
          </w:rPr>
          <w:t>33</w:t>
        </w:r>
        <w:r>
          <w:t>.</w:t>
        </w:r>
        <w:r>
          <w:tab/>
          <w:t>Section 64AA amended</w:t>
        </w:r>
        <w:bookmarkEnd w:id="4154"/>
        <w:bookmarkEnd w:id="4155"/>
        <w:bookmarkEnd w:id="4156"/>
      </w:ins>
    </w:p>
    <w:p>
      <w:pPr>
        <w:pStyle w:val="nzSubsection"/>
        <w:rPr>
          <w:ins w:id="4158" w:author="svcMRProcess" w:date="2018-09-08T06:12:00Z"/>
        </w:rPr>
      </w:pPr>
      <w:ins w:id="4159" w:author="svcMRProcess" w:date="2018-09-08T06:12:00Z">
        <w:r>
          <w:tab/>
        </w:r>
        <w:r>
          <w:tab/>
          <w:t>Section 64AA(3) is amended as follows:</w:t>
        </w:r>
      </w:ins>
    </w:p>
    <w:p>
      <w:pPr>
        <w:pStyle w:val="nzIndenta"/>
        <w:rPr>
          <w:ins w:id="4160" w:author="svcMRProcess" w:date="2018-09-08T06:12:00Z"/>
        </w:rPr>
      </w:pPr>
      <w:ins w:id="4161" w:author="svcMRProcess" w:date="2018-09-08T06:12:00Z">
        <w:r>
          <w:tab/>
          <w:t>(a)</w:t>
        </w:r>
        <w:r>
          <w:tab/>
          <w:t xml:space="preserve">by inserting before “where” — </w:t>
        </w:r>
      </w:ins>
    </w:p>
    <w:p>
      <w:pPr>
        <w:pStyle w:val="nzIndenta"/>
        <w:rPr>
          <w:ins w:id="4162" w:author="svcMRProcess" w:date="2018-09-08T06:12:00Z"/>
        </w:rPr>
      </w:pPr>
      <w:ins w:id="4163" w:author="svcMRProcess" w:date="2018-09-08T06:12:00Z">
        <w:r>
          <w:tab/>
        </w:r>
        <w:r>
          <w:tab/>
          <w:t>“    or 64AAA    ”;</w:t>
        </w:r>
      </w:ins>
    </w:p>
    <w:p>
      <w:pPr>
        <w:pStyle w:val="nzIndenta"/>
        <w:rPr>
          <w:ins w:id="4164" w:author="svcMRProcess" w:date="2018-09-08T06:12:00Z"/>
        </w:rPr>
      </w:pPr>
      <w:ins w:id="4165" w:author="svcMRProcess" w:date="2018-09-08T06:12:00Z">
        <w:r>
          <w:tab/>
          <w:t>(b)</w:t>
        </w:r>
        <w:r>
          <w:tab/>
          <w:t xml:space="preserve">by inserting before “applied” — </w:t>
        </w:r>
      </w:ins>
    </w:p>
    <w:p>
      <w:pPr>
        <w:pStyle w:val="nzIndenta"/>
        <w:rPr>
          <w:ins w:id="4166" w:author="svcMRProcess" w:date="2018-09-08T06:12:00Z"/>
        </w:rPr>
      </w:pPr>
      <w:ins w:id="4167" w:author="svcMRProcess" w:date="2018-09-08T06:12:00Z">
        <w:r>
          <w:tab/>
        </w:r>
        <w:r>
          <w:tab/>
          <w:t>“    or 64AAA    ”.</w:t>
        </w:r>
      </w:ins>
    </w:p>
    <w:p>
      <w:pPr>
        <w:pStyle w:val="nzHeading5"/>
        <w:rPr>
          <w:ins w:id="4168" w:author="svcMRProcess" w:date="2018-09-08T06:12:00Z"/>
        </w:rPr>
      </w:pPr>
      <w:bookmarkStart w:id="4169" w:name="_Toc169940301"/>
      <w:bookmarkStart w:id="4170" w:name="_Toc185675071"/>
      <w:bookmarkStart w:id="4171" w:name="_Toc186515647"/>
      <w:ins w:id="4172" w:author="svcMRProcess" w:date="2018-09-08T06:12:00Z">
        <w:r>
          <w:rPr>
            <w:rStyle w:val="CharSectno"/>
          </w:rPr>
          <w:t>34</w:t>
        </w:r>
        <w:r>
          <w:t>.</w:t>
        </w:r>
        <w:r>
          <w:tab/>
          <w:t>Section 64A amended</w:t>
        </w:r>
        <w:bookmarkEnd w:id="4169"/>
        <w:bookmarkEnd w:id="4170"/>
        <w:bookmarkEnd w:id="4171"/>
      </w:ins>
    </w:p>
    <w:p>
      <w:pPr>
        <w:pStyle w:val="nzSubsection"/>
        <w:rPr>
          <w:ins w:id="4173" w:author="svcMRProcess" w:date="2018-09-08T06:12:00Z"/>
        </w:rPr>
      </w:pPr>
      <w:ins w:id="4174" w:author="svcMRProcess" w:date="2018-09-08T06:12:00Z">
        <w:r>
          <w:tab/>
        </w:r>
        <w:r>
          <w:tab/>
          <w:t xml:space="preserve">After section 64A(3) the following subsection is inserted — </w:t>
        </w:r>
      </w:ins>
    </w:p>
    <w:p>
      <w:pPr>
        <w:pStyle w:val="MiscOpen"/>
        <w:ind w:left="600"/>
        <w:rPr>
          <w:ins w:id="4175" w:author="svcMRProcess" w:date="2018-09-08T06:12:00Z"/>
        </w:rPr>
      </w:pPr>
      <w:ins w:id="4176" w:author="svcMRProcess" w:date="2018-09-08T06:12:00Z">
        <w:r>
          <w:t xml:space="preserve">“    </w:t>
        </w:r>
      </w:ins>
    </w:p>
    <w:p>
      <w:pPr>
        <w:pStyle w:val="nzSubsection"/>
        <w:rPr>
          <w:ins w:id="4177" w:author="svcMRProcess" w:date="2018-09-08T06:12:00Z"/>
        </w:rPr>
      </w:pPr>
      <w:ins w:id="4178" w:author="svcMRProcess" w:date="2018-09-08T06:12:00Z">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ins>
    </w:p>
    <w:p>
      <w:pPr>
        <w:pStyle w:val="MiscClose"/>
        <w:keepNext/>
        <w:rPr>
          <w:ins w:id="4179" w:author="svcMRProcess" w:date="2018-09-08T06:12:00Z"/>
        </w:rPr>
      </w:pPr>
      <w:ins w:id="4180" w:author="svcMRProcess" w:date="2018-09-08T06:12:00Z">
        <w:r>
          <w:t xml:space="preserve">    ”.</w:t>
        </w:r>
      </w:ins>
    </w:p>
    <w:p>
      <w:pPr>
        <w:pStyle w:val="nzHeading5"/>
        <w:rPr>
          <w:ins w:id="4181" w:author="svcMRProcess" w:date="2018-09-08T06:12:00Z"/>
        </w:rPr>
      </w:pPr>
      <w:bookmarkStart w:id="4182" w:name="_Toc169940302"/>
      <w:bookmarkStart w:id="4183" w:name="_Toc185675072"/>
      <w:bookmarkStart w:id="4184" w:name="_Toc186515648"/>
      <w:ins w:id="4185" w:author="svcMRProcess" w:date="2018-09-08T06:12:00Z">
        <w:r>
          <w:rPr>
            <w:rStyle w:val="CharSectno"/>
          </w:rPr>
          <w:t>35</w:t>
        </w:r>
        <w:r>
          <w:t>.</w:t>
        </w:r>
        <w:r>
          <w:tab/>
          <w:t>Section 64AAA inserted</w:t>
        </w:r>
        <w:bookmarkEnd w:id="4182"/>
        <w:bookmarkEnd w:id="4183"/>
        <w:bookmarkEnd w:id="4184"/>
      </w:ins>
    </w:p>
    <w:p>
      <w:pPr>
        <w:pStyle w:val="nzSubsection"/>
        <w:rPr>
          <w:ins w:id="4186" w:author="svcMRProcess" w:date="2018-09-08T06:12:00Z"/>
        </w:rPr>
      </w:pPr>
      <w:ins w:id="4187" w:author="svcMRProcess" w:date="2018-09-08T06:12:00Z">
        <w:r>
          <w:tab/>
        </w:r>
        <w:r>
          <w:tab/>
          <w:t xml:space="preserve">After section 64A the following section is inserted — </w:t>
        </w:r>
      </w:ins>
    </w:p>
    <w:p>
      <w:pPr>
        <w:pStyle w:val="MiscOpen"/>
        <w:rPr>
          <w:ins w:id="4188" w:author="svcMRProcess" w:date="2018-09-08T06:12:00Z"/>
        </w:rPr>
      </w:pPr>
      <w:ins w:id="4189" w:author="svcMRProcess" w:date="2018-09-08T06:12:00Z">
        <w:r>
          <w:t xml:space="preserve">“    </w:t>
        </w:r>
      </w:ins>
    </w:p>
    <w:p>
      <w:pPr>
        <w:pStyle w:val="nzHeading5"/>
        <w:rPr>
          <w:ins w:id="4190" w:author="svcMRProcess" w:date="2018-09-08T06:12:00Z"/>
        </w:rPr>
      </w:pPr>
      <w:bookmarkStart w:id="4191" w:name="_Toc169940303"/>
      <w:bookmarkStart w:id="4192" w:name="_Toc185675073"/>
      <w:bookmarkStart w:id="4193" w:name="_Toc186515649"/>
      <w:ins w:id="4194" w:author="svcMRProcess" w:date="2018-09-08T06:12:00Z">
        <w:r>
          <w:t>64AAA.</w:t>
        </w:r>
        <w:r>
          <w:tab/>
          <w:t>Novice driver driving with any blood alcohol content</w:t>
        </w:r>
        <w:bookmarkEnd w:id="4191"/>
        <w:bookmarkEnd w:id="4192"/>
        <w:bookmarkEnd w:id="4193"/>
      </w:ins>
    </w:p>
    <w:p>
      <w:pPr>
        <w:pStyle w:val="nzSubsection"/>
        <w:rPr>
          <w:ins w:id="4195" w:author="svcMRProcess" w:date="2018-09-08T06:12:00Z"/>
        </w:rPr>
      </w:pPr>
      <w:ins w:id="4196" w:author="svcMRProcess" w:date="2018-09-08T06:12:00Z">
        <w:r>
          <w:tab/>
          <w:t>(1)</w:t>
        </w:r>
        <w:r>
          <w:tab/>
          <w:t>A person who, being a novice driver, drives or attempts to drive a motor vehicle while having any blood alcohol content commits an offence.</w:t>
        </w:r>
      </w:ins>
    </w:p>
    <w:p>
      <w:pPr>
        <w:pStyle w:val="nzPenstart"/>
        <w:rPr>
          <w:ins w:id="4197" w:author="svcMRProcess" w:date="2018-09-08T06:12:00Z"/>
        </w:rPr>
      </w:pPr>
      <w:ins w:id="4198" w:author="svcMRProcess" w:date="2018-09-08T06:12:00Z">
        <w:r>
          <w:tab/>
          <w:t>Penalty: Not less than 2 PU or more than 6 PU.</w:t>
        </w:r>
      </w:ins>
    </w:p>
    <w:p>
      <w:pPr>
        <w:pStyle w:val="nzSubsection"/>
        <w:rPr>
          <w:ins w:id="4199" w:author="svcMRProcess" w:date="2018-09-08T06:12:00Z"/>
        </w:rPr>
      </w:pPr>
      <w:ins w:id="4200" w:author="svcMRProcess" w:date="2018-09-08T06:12:00Z">
        <w:r>
          <w:tab/>
          <w:t>(2)</w:t>
        </w:r>
        <w:r>
          <w:tab/>
          <w:t xml:space="preserve">In subsection (1) — </w:t>
        </w:r>
      </w:ins>
    </w:p>
    <w:p>
      <w:pPr>
        <w:pStyle w:val="nzDefstart"/>
        <w:rPr>
          <w:ins w:id="4201" w:author="svcMRProcess" w:date="2018-09-08T06:12:00Z"/>
        </w:rPr>
      </w:pPr>
      <w:ins w:id="4202" w:author="svcMRProcess" w:date="2018-09-08T06:12:00Z">
        <w:r>
          <w:rPr>
            <w:b/>
          </w:rPr>
          <w:tab/>
          <w:t>“</w:t>
        </w:r>
        <w:r>
          <w:rPr>
            <w:rStyle w:val="CharDefText"/>
          </w:rPr>
          <w:t>novice driver</w:t>
        </w:r>
        <w:r>
          <w:rPr>
            <w:b/>
          </w:rPr>
          <w:t>”</w:t>
        </w:r>
        <w:r>
          <w:t xml:space="preserve"> has the same meaning as it has in section 104(2).</w:t>
        </w:r>
      </w:ins>
    </w:p>
    <w:p>
      <w:pPr>
        <w:pStyle w:val="nzSubsection"/>
        <w:rPr>
          <w:ins w:id="4203" w:author="svcMRProcess" w:date="2018-09-08T06:12:00Z"/>
        </w:rPr>
      </w:pPr>
      <w:ins w:id="4204" w:author="svcMRProcess" w:date="2018-09-08T06:12:00Z">
        <w:r>
          <w:tab/>
          <w:t>(3)</w:t>
        </w:r>
        <w:r>
          <w:tab/>
          <w:t>It is a defence to a charge of an offence under subsection (1) for the accused to prove that the accused’s blood alcohol content was not to any extent caused by any of the following:</w:t>
        </w:r>
      </w:ins>
    </w:p>
    <w:p>
      <w:pPr>
        <w:pStyle w:val="nzIndenta"/>
        <w:rPr>
          <w:ins w:id="4205" w:author="svcMRProcess" w:date="2018-09-08T06:12:00Z"/>
        </w:rPr>
      </w:pPr>
      <w:ins w:id="4206" w:author="svcMRProcess" w:date="2018-09-08T06:12:00Z">
        <w:r>
          <w:tab/>
          <w:t>(a)</w:t>
        </w:r>
        <w:r>
          <w:tab/>
          <w:t>the consumption of an alcoholic beverage (otherwise than for the purposes of religious observance);</w:t>
        </w:r>
      </w:ins>
    </w:p>
    <w:p>
      <w:pPr>
        <w:pStyle w:val="nzIndenta"/>
        <w:rPr>
          <w:ins w:id="4207" w:author="svcMRProcess" w:date="2018-09-08T06:12:00Z"/>
        </w:rPr>
      </w:pPr>
      <w:ins w:id="4208" w:author="svcMRProcess" w:date="2018-09-08T06:12:00Z">
        <w:r>
          <w:tab/>
          <w:t>(b)</w:t>
        </w:r>
        <w:r>
          <w:tab/>
          <w:t>the consumption or use of any other substance (for example, food or medicine) for the purpose of consuming alcohol.</w:t>
        </w:r>
      </w:ins>
    </w:p>
    <w:p>
      <w:pPr>
        <w:pStyle w:val="MiscClose"/>
        <w:rPr>
          <w:ins w:id="4209" w:author="svcMRProcess" w:date="2018-09-08T06:12:00Z"/>
        </w:rPr>
      </w:pPr>
      <w:ins w:id="4210" w:author="svcMRProcess" w:date="2018-09-08T06:12:00Z">
        <w:r>
          <w:t xml:space="preserve">    ”.</w:t>
        </w:r>
      </w:ins>
    </w:p>
    <w:p>
      <w:pPr>
        <w:pStyle w:val="nzHeading5"/>
        <w:rPr>
          <w:ins w:id="4211" w:author="svcMRProcess" w:date="2018-09-08T06:12:00Z"/>
        </w:rPr>
      </w:pPr>
      <w:bookmarkStart w:id="4212" w:name="_Toc169940304"/>
      <w:bookmarkStart w:id="4213" w:name="_Toc185675074"/>
      <w:bookmarkStart w:id="4214" w:name="_Toc186515650"/>
      <w:ins w:id="4215" w:author="svcMRProcess" w:date="2018-09-08T06:12:00Z">
        <w:r>
          <w:rPr>
            <w:rStyle w:val="CharSectno"/>
          </w:rPr>
          <w:t>36</w:t>
        </w:r>
        <w:r>
          <w:t>.</w:t>
        </w:r>
        <w:r>
          <w:tab/>
          <w:t>Section 66 amended</w:t>
        </w:r>
        <w:bookmarkEnd w:id="4212"/>
        <w:bookmarkEnd w:id="4213"/>
        <w:bookmarkEnd w:id="4214"/>
      </w:ins>
    </w:p>
    <w:p>
      <w:pPr>
        <w:pStyle w:val="nzSubsection"/>
        <w:rPr>
          <w:ins w:id="4216" w:author="svcMRProcess" w:date="2018-09-08T06:12:00Z"/>
        </w:rPr>
      </w:pPr>
      <w:ins w:id="4217" w:author="svcMRProcess" w:date="2018-09-08T06:12:00Z">
        <w:r>
          <w:tab/>
        </w:r>
        <w:r>
          <w:tab/>
          <w:t xml:space="preserve">Section 66(2)(a)(ii) is amended by inserting before “applies” — </w:t>
        </w:r>
      </w:ins>
    </w:p>
    <w:p>
      <w:pPr>
        <w:pStyle w:val="nzSubsection"/>
        <w:rPr>
          <w:ins w:id="4218" w:author="svcMRProcess" w:date="2018-09-08T06:12:00Z"/>
        </w:rPr>
      </w:pPr>
      <w:ins w:id="4219" w:author="svcMRProcess" w:date="2018-09-08T06:12:00Z">
        <w:r>
          <w:tab/>
        </w:r>
        <w:r>
          <w:tab/>
          <w:t>“    or 64AAA    ”.</w:t>
        </w:r>
      </w:ins>
    </w:p>
    <w:p>
      <w:pPr>
        <w:pStyle w:val="nzHeading5"/>
        <w:rPr>
          <w:ins w:id="4220" w:author="svcMRProcess" w:date="2018-09-08T06:12:00Z"/>
        </w:rPr>
      </w:pPr>
      <w:bookmarkStart w:id="4221" w:name="_Toc169940305"/>
      <w:bookmarkStart w:id="4222" w:name="_Toc185675075"/>
      <w:bookmarkStart w:id="4223" w:name="_Toc186515651"/>
      <w:ins w:id="4224" w:author="svcMRProcess" w:date="2018-09-08T06:12:00Z">
        <w:r>
          <w:rPr>
            <w:rStyle w:val="CharSectno"/>
          </w:rPr>
          <w:t>37</w:t>
        </w:r>
        <w:r>
          <w:t>.</w:t>
        </w:r>
        <w:r>
          <w:tab/>
          <w:t>Section 70 amended</w:t>
        </w:r>
        <w:bookmarkEnd w:id="4221"/>
        <w:bookmarkEnd w:id="4222"/>
        <w:bookmarkEnd w:id="4223"/>
      </w:ins>
    </w:p>
    <w:p>
      <w:pPr>
        <w:pStyle w:val="nzSubsection"/>
        <w:rPr>
          <w:ins w:id="4225" w:author="svcMRProcess" w:date="2018-09-08T06:12:00Z"/>
        </w:rPr>
      </w:pPr>
      <w:ins w:id="4226" w:author="svcMRProcess" w:date="2018-09-08T06:12:00Z">
        <w:r>
          <w:tab/>
        </w:r>
        <w:r>
          <w:tab/>
          <w:t xml:space="preserve">Section 70(1) is amended by deleting “or 64A,” and inserting instead — </w:t>
        </w:r>
      </w:ins>
    </w:p>
    <w:p>
      <w:pPr>
        <w:pStyle w:val="nzSubsection"/>
        <w:rPr>
          <w:ins w:id="4227" w:author="svcMRProcess" w:date="2018-09-08T06:12:00Z"/>
        </w:rPr>
      </w:pPr>
      <w:ins w:id="4228" w:author="svcMRProcess" w:date="2018-09-08T06:12:00Z">
        <w:r>
          <w:tab/>
        </w:r>
        <w:r>
          <w:tab/>
          <w:t>“    , 64A or 64AAA,    ”.</w:t>
        </w:r>
      </w:ins>
    </w:p>
    <w:p>
      <w:pPr>
        <w:pStyle w:val="nzHeading5"/>
        <w:rPr>
          <w:ins w:id="4229" w:author="svcMRProcess" w:date="2018-09-08T06:12:00Z"/>
        </w:rPr>
      </w:pPr>
      <w:bookmarkStart w:id="4230" w:name="_Toc169940306"/>
      <w:bookmarkStart w:id="4231" w:name="_Toc185675076"/>
      <w:bookmarkStart w:id="4232" w:name="_Toc186515652"/>
      <w:ins w:id="4233" w:author="svcMRProcess" w:date="2018-09-08T06:12:00Z">
        <w:r>
          <w:rPr>
            <w:rStyle w:val="CharSectno"/>
          </w:rPr>
          <w:t>38</w:t>
        </w:r>
        <w:r>
          <w:t>.</w:t>
        </w:r>
        <w:r>
          <w:tab/>
          <w:t>Section 71B amended</w:t>
        </w:r>
        <w:bookmarkEnd w:id="4230"/>
        <w:bookmarkEnd w:id="4231"/>
        <w:bookmarkEnd w:id="4232"/>
      </w:ins>
    </w:p>
    <w:p>
      <w:pPr>
        <w:pStyle w:val="nzSubsection"/>
        <w:rPr>
          <w:ins w:id="4234" w:author="svcMRProcess" w:date="2018-09-08T06:12:00Z"/>
        </w:rPr>
      </w:pPr>
      <w:ins w:id="4235" w:author="svcMRProcess" w:date="2018-09-08T06:12:00Z">
        <w:r>
          <w:tab/>
        </w:r>
        <w:r>
          <w:tab/>
          <w:t xml:space="preserve">Section 71B(1) is amended by inserting after “64A” — </w:t>
        </w:r>
      </w:ins>
    </w:p>
    <w:p>
      <w:pPr>
        <w:pStyle w:val="nzSubsection"/>
        <w:rPr>
          <w:ins w:id="4236" w:author="svcMRProcess" w:date="2018-09-08T06:12:00Z"/>
        </w:rPr>
      </w:pPr>
      <w:ins w:id="4237" w:author="svcMRProcess" w:date="2018-09-08T06:12:00Z">
        <w:r>
          <w:tab/>
        </w:r>
        <w:r>
          <w:tab/>
          <w:t>“    , 64AAA    ”.</w:t>
        </w:r>
      </w:ins>
    </w:p>
    <w:p>
      <w:pPr>
        <w:pStyle w:val="nzHeading5"/>
        <w:rPr>
          <w:ins w:id="4238" w:author="svcMRProcess" w:date="2018-09-08T06:12:00Z"/>
        </w:rPr>
      </w:pPr>
      <w:bookmarkStart w:id="4239" w:name="_Toc169940307"/>
      <w:bookmarkStart w:id="4240" w:name="_Toc185675077"/>
      <w:bookmarkStart w:id="4241" w:name="_Toc186515653"/>
      <w:ins w:id="4242" w:author="svcMRProcess" w:date="2018-09-08T06:12:00Z">
        <w:r>
          <w:rPr>
            <w:rStyle w:val="CharSectno"/>
          </w:rPr>
          <w:t>39</w:t>
        </w:r>
        <w:r>
          <w:t>.</w:t>
        </w:r>
        <w:r>
          <w:tab/>
          <w:t>Section 98 amended</w:t>
        </w:r>
        <w:bookmarkEnd w:id="4239"/>
        <w:bookmarkEnd w:id="4240"/>
        <w:bookmarkEnd w:id="4241"/>
      </w:ins>
    </w:p>
    <w:p>
      <w:pPr>
        <w:pStyle w:val="nzSubsection"/>
        <w:rPr>
          <w:ins w:id="4243" w:author="svcMRProcess" w:date="2018-09-08T06:12:00Z"/>
        </w:rPr>
      </w:pPr>
      <w:ins w:id="4244" w:author="svcMRProcess" w:date="2018-09-08T06:12:00Z">
        <w:r>
          <w:tab/>
        </w:r>
        <w:r>
          <w:tab/>
          <w:t xml:space="preserve">Section 98(1a) is amended by deleting “64A” and inserting instead — </w:t>
        </w:r>
      </w:ins>
    </w:p>
    <w:p>
      <w:pPr>
        <w:pStyle w:val="nzSubsection"/>
        <w:rPr>
          <w:ins w:id="4245" w:author="svcMRProcess" w:date="2018-09-08T06:12:00Z"/>
        </w:rPr>
      </w:pPr>
      <w:ins w:id="4246" w:author="svcMRProcess" w:date="2018-09-08T06:12:00Z">
        <w:r>
          <w:tab/>
        </w:r>
        <w:r>
          <w:tab/>
          <w:t>“    64A(1) or 64AAA    ”.</w:t>
        </w:r>
      </w:ins>
    </w:p>
    <w:p>
      <w:pPr>
        <w:pStyle w:val="MiscClose"/>
        <w:rPr>
          <w:ins w:id="4247" w:author="svcMRProcess" w:date="2018-09-08T06:12:00Z"/>
        </w:rPr>
      </w:pPr>
      <w:ins w:id="4248" w:author="svcMRProcess" w:date="2018-09-08T06:12:00Z">
        <w:r>
          <w:t>”.</w:t>
        </w:r>
      </w:ins>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10" w:bottom="3544" w:left="2410" w:header="703"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09-o0-03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88B2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EA8D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72B6A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7CAF0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2C90B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94CB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D8CEC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936135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5F6796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586DA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D3C4A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3AA2A95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84975</Words>
  <Characters>394285</Characters>
  <Application>Microsoft Office Word</Application>
  <DocSecurity>0</DocSecurity>
  <Lines>10656</Lines>
  <Paragraphs>5098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474162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09-o0-03 - 09-p0-01</dc:title>
  <dc:subject/>
  <dc:creator/>
  <cp:keywords/>
  <dc:description/>
  <cp:lastModifiedBy>svcMRProcess</cp:lastModifiedBy>
  <cp:revision>2</cp:revision>
  <cp:lastPrinted>2007-04-30T06:34:00Z</cp:lastPrinted>
  <dcterms:created xsi:type="dcterms:W3CDTF">2018-09-07T22:12:00Z</dcterms:created>
  <dcterms:modified xsi:type="dcterms:W3CDTF">2018-09-07T22:12:00Z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20071222</vt:lpwstr>
  </property>
  <property fmtid="{D5CDD505-2E9C-101B-9397-08002B2CF9AE}" pid="4" name="DocumentType">
    <vt:lpwstr>Act</vt:lpwstr>
  </property>
  <property fmtid="{D5CDD505-2E9C-101B-9397-08002B2CF9AE}" pid="5" name="OwlsUID">
    <vt:i4>703</vt:i4>
  </property>
  <property fmtid="{D5CDD505-2E9C-101B-9397-08002B2CF9AE}" pid="6" name="FromSuffix">
    <vt:lpwstr>09-o0-03</vt:lpwstr>
  </property>
  <property fmtid="{D5CDD505-2E9C-101B-9397-08002B2CF9AE}" pid="7" name="FromAsAtDate">
    <vt:lpwstr>12 Oct 2007</vt:lpwstr>
  </property>
  <property fmtid="{D5CDD505-2E9C-101B-9397-08002B2CF9AE}" pid="8" name="ToSuffix">
    <vt:lpwstr>09-p0-01</vt:lpwstr>
  </property>
  <property fmtid="{D5CDD505-2E9C-101B-9397-08002B2CF9AE}" pid="9" name="ToAsAtDate">
    <vt:lpwstr>22 Dec 2007</vt:lpwstr>
  </property>
</Properties>
</file>