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2007</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29 Dec 2007</w:t>
      </w:r>
      <w:r>
        <w:fldChar w:fldCharType="end"/>
      </w:r>
      <w:r>
        <w:t xml:space="preserve">, </w:t>
      </w:r>
      <w:r>
        <w:fldChar w:fldCharType="begin"/>
      </w:r>
      <w:r>
        <w:instrText xml:space="preserve"> DocProperty ToSuffix</w:instrText>
      </w:r>
      <w:r>
        <w:fldChar w:fldCharType="separate"/>
      </w:r>
      <w:r>
        <w:t>05-c0-02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0" w:name="_Toc848593"/>
      <w:bookmarkStart w:id="1" w:name="_Toc3274242"/>
      <w:bookmarkStart w:id="2" w:name="_Toc3621791"/>
      <w:bookmarkStart w:id="3" w:name="_Toc93113960"/>
      <w:bookmarkStart w:id="4" w:name="_Toc186537429"/>
      <w:bookmarkStart w:id="5" w:name="_Toc172959417"/>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7" w:name="_Toc848594"/>
      <w:bookmarkStart w:id="8" w:name="_Toc3274243"/>
      <w:bookmarkStart w:id="9" w:name="_Toc3621792"/>
      <w:bookmarkStart w:id="10" w:name="_Toc93113961"/>
      <w:bookmarkStart w:id="11" w:name="_Toc186537430"/>
      <w:bookmarkStart w:id="12" w:name="_Toc172959418"/>
      <w:r>
        <w:rPr>
          <w:rStyle w:val="CharSectno"/>
        </w:rPr>
        <w:t>2</w:t>
      </w:r>
      <w:r>
        <w:rPr>
          <w:snapToGrid w:val="0"/>
        </w:rPr>
        <w:t>.</w:t>
      </w:r>
      <w:r>
        <w:rPr>
          <w:snapToGrid w:val="0"/>
        </w:rPr>
        <w:tab/>
      </w:r>
      <w:bookmarkEnd w:id="7"/>
      <w:bookmarkEnd w:id="8"/>
      <w:bookmarkEnd w:id="9"/>
      <w:bookmarkEnd w:id="10"/>
      <w:r>
        <w:rPr>
          <w:snapToGrid w:val="0"/>
        </w:rPr>
        <w:t>Terms used in these regulations</w:t>
      </w:r>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rPr>
          <w:ins w:id="13" w:author="Master Repository Process" w:date="2021-09-12T10:51:00Z"/>
        </w:rPr>
      </w:pPr>
      <w:ins w:id="14" w:author="Master Repository Process" w:date="2021-09-12T10:51:00Z">
        <w:r>
          <w:rPr>
            <w:b/>
          </w:rPr>
          <w:tab/>
          <w:t>“</w:t>
        </w:r>
        <w:r>
          <w:rPr>
            <w:rStyle w:val="CharDefText"/>
          </w:rPr>
          <w:t>approved educational activity</w:t>
        </w:r>
        <w:r>
          <w:rPr>
            <w:b/>
          </w:rPr>
          <w:t>”</w:t>
        </w:r>
        <w:r>
          <w:t xml:space="preserve"> means — </w:t>
        </w:r>
      </w:ins>
    </w:p>
    <w:p>
      <w:pPr>
        <w:pStyle w:val="Defpara"/>
        <w:rPr>
          <w:ins w:id="15" w:author="Master Repository Process" w:date="2021-09-12T10:51:00Z"/>
        </w:rPr>
      </w:pPr>
      <w:ins w:id="16" w:author="Master Repository Process" w:date="2021-09-12T10:51:00Z">
        <w:r>
          <w:tab/>
          <w:t>(a)</w:t>
        </w:r>
        <w:r>
          <w:tab/>
          <w:t>for the calendar year beginning 1 January 2007 — an educational activity approved under regulation 4AA(3) of the previous regulations; or</w:t>
        </w:r>
      </w:ins>
    </w:p>
    <w:p>
      <w:pPr>
        <w:pStyle w:val="Defpara"/>
        <w:rPr>
          <w:ins w:id="17" w:author="Master Repository Process" w:date="2021-09-12T10:51:00Z"/>
        </w:rPr>
      </w:pPr>
      <w:ins w:id="18" w:author="Master Repository Process" w:date="2021-09-12T10:51:00Z">
        <w:r>
          <w:tab/>
          <w:t>(b)</w:t>
        </w:r>
        <w:r>
          <w:tab/>
          <w:t>otherwise — an educational activity approved under regulation 4AB(1)(a)(ii) or (b);</w:t>
        </w:r>
      </w:ins>
    </w:p>
    <w:p>
      <w:pPr>
        <w:pStyle w:val="Defstart"/>
      </w:pPr>
      <w:r>
        <w:rPr>
          <w:b/>
        </w:rPr>
        <w:tab/>
        <w:t>“</w:t>
      </w:r>
      <w:r>
        <w:rPr>
          <w:rStyle w:val="CharDefText"/>
        </w:rPr>
        <w:t>dwelling</w:t>
      </w:r>
      <w:r>
        <w:rPr>
          <w:b/>
        </w:rPr>
        <w:t>”</w:t>
      </w:r>
      <w:r>
        <w:t xml:space="preserve"> has the same meaning as it has in section 131L of the Act;</w:t>
      </w:r>
    </w:p>
    <w:p>
      <w:pPr>
        <w:pStyle w:val="Defstart"/>
        <w:rPr>
          <w:ins w:id="19" w:author="Master Repository Process" w:date="2021-09-12T10:51:00Z"/>
        </w:rPr>
      </w:pPr>
      <w:ins w:id="20" w:author="Master Repository Process" w:date="2021-09-12T10:51:00Z">
        <w:r>
          <w:rPr>
            <w:b/>
          </w:rPr>
          <w:tab/>
          <w:t>“</w:t>
        </w:r>
        <w:r>
          <w:rPr>
            <w:rStyle w:val="CharDefText"/>
          </w:rPr>
          <w:t>mandatory professional development subject</w:t>
        </w:r>
        <w:r>
          <w:rPr>
            <w:b/>
            <w:bCs/>
          </w:rPr>
          <w:t>”</w:t>
        </w:r>
        <w:r>
          <w:t xml:space="preserve"> means a professional development subject approved under regulation 4AB(1)(a)(i);</w:t>
        </w:r>
      </w:ins>
    </w:p>
    <w:p>
      <w:pPr>
        <w:pStyle w:val="Defstart"/>
        <w:rPr>
          <w:ins w:id="21" w:author="Master Repository Process" w:date="2021-09-12T10:51:00Z"/>
        </w:rPr>
      </w:pPr>
      <w:ins w:id="22" w:author="Master Repository Process" w:date="2021-09-12T10:51:00Z">
        <w:r>
          <w:rPr>
            <w:b/>
          </w:rPr>
          <w:tab/>
          <w:t>“</w:t>
        </w:r>
        <w:r>
          <w:rPr>
            <w:rStyle w:val="CharDefText"/>
          </w:rPr>
          <w:t>points</w:t>
        </w:r>
        <w:r>
          <w:rPr>
            <w:b/>
          </w:rPr>
          <w:t>”</w:t>
        </w:r>
        <w:r>
          <w:rPr>
            <w:bCs/>
          </w:rPr>
          <w:t>,</w:t>
        </w:r>
        <w:r>
          <w:t xml:space="preserve"> in respect of an approved educational activity, means — </w:t>
        </w:r>
      </w:ins>
    </w:p>
    <w:p>
      <w:pPr>
        <w:pStyle w:val="Defpara"/>
        <w:rPr>
          <w:ins w:id="23" w:author="Master Repository Process" w:date="2021-09-12T10:51:00Z"/>
        </w:rPr>
      </w:pPr>
      <w:ins w:id="24" w:author="Master Repository Process" w:date="2021-09-12T10:51:00Z">
        <w:r>
          <w:tab/>
          <w:t>(a)</w:t>
        </w:r>
        <w:r>
          <w:tab/>
          <w:t>for the calendar year beginning 1 January 2007 — the number of points calculated in accordance with regulation 4AA(7) of the previous regulations; or</w:t>
        </w:r>
      </w:ins>
    </w:p>
    <w:p>
      <w:pPr>
        <w:pStyle w:val="Defpara"/>
        <w:rPr>
          <w:ins w:id="25" w:author="Master Repository Process" w:date="2021-09-12T10:51:00Z"/>
        </w:rPr>
      </w:pPr>
      <w:ins w:id="26" w:author="Master Repository Process" w:date="2021-09-12T10:51:00Z">
        <w:r>
          <w:tab/>
          <w:t>(b)</w:t>
        </w:r>
        <w:r>
          <w:tab/>
          <w:t>otherwise — the number of points specified in respect of that activity under regulation 4AB(1);</w:t>
        </w:r>
      </w:ins>
    </w:p>
    <w:p>
      <w:pPr>
        <w:pStyle w:val="Defstart"/>
        <w:rPr>
          <w:ins w:id="27" w:author="Master Repository Process" w:date="2021-09-12T10:51:00Z"/>
        </w:rPr>
      </w:pPr>
      <w:ins w:id="28" w:author="Master Repository Process" w:date="2021-09-12T10:51:00Z">
        <w:r>
          <w:rPr>
            <w:b/>
          </w:rPr>
          <w:tab/>
          <w:t>“</w:t>
        </w:r>
        <w:r>
          <w:rPr>
            <w:rStyle w:val="CharDefText"/>
          </w:rPr>
          <w:t>previous regulations</w:t>
        </w:r>
        <w:r>
          <w:rPr>
            <w:b/>
          </w:rPr>
          <w:t>”</w:t>
        </w:r>
        <w:r>
          <w:t xml:space="preserve"> means these regulations as in force immediately before the commencement of the </w:t>
        </w:r>
        <w:r>
          <w:rPr>
            <w:i/>
            <w:iCs/>
          </w:rPr>
          <w:t>Real Estate and Business Agents (General) Amendment Regulations (No. 5) 2007</w:t>
        </w:r>
        <w:r>
          <w:t>;</w:t>
        </w:r>
      </w:ins>
    </w:p>
    <w:p>
      <w:pPr>
        <w:pStyle w:val="Defstart"/>
      </w:pPr>
      <w:r>
        <w:rPr>
          <w:b/>
        </w:rPr>
        <w:tab/>
        <w:t>“</w:t>
      </w:r>
      <w:r>
        <w:rPr>
          <w:rStyle w:val="CharDefText"/>
        </w:rPr>
        <w:t>record</w:t>
      </w:r>
      <w:r>
        <w:rPr>
          <w:b/>
        </w:rPr>
        <w:t>”</w:t>
      </w:r>
      <w:r>
        <w:t xml:space="preserve"> means a record under section 69(1)(b) of the Act;</w:t>
      </w:r>
    </w:p>
    <w:p>
      <w:pPr>
        <w:pStyle w:val="Defstart"/>
      </w:pPr>
      <w:r>
        <w:rPr>
          <w:b/>
        </w:rPr>
        <w:tab/>
        <w:t>“</w:t>
      </w:r>
      <w:r>
        <w:rPr>
          <w:rStyle w:val="CharDefText"/>
        </w:rPr>
        <w:t>register</w:t>
      </w:r>
      <w:r>
        <w:rPr>
          <w:b/>
        </w:rPr>
        <w:t>”</w:t>
      </w:r>
      <w:r>
        <w:t xml:space="preserve"> means the register referred to in regulation 7(b);</w:t>
      </w:r>
    </w:p>
    <w:p>
      <w:pPr>
        <w:pStyle w:val="Defstart"/>
      </w:pPr>
      <w:r>
        <w:rPr>
          <w:b/>
        </w:rPr>
        <w:tab/>
        <w:t>“</w:t>
      </w:r>
      <w:r>
        <w:rPr>
          <w:rStyle w:val="CharDefText"/>
        </w:rPr>
        <w:t>registered training provider</w:t>
      </w:r>
      <w:r>
        <w:rPr>
          <w:b/>
        </w:rPr>
        <w:t>”</w:t>
      </w:r>
      <w:r>
        <w:t xml:space="preserve"> has the same meaning as in section 5(1) of the </w:t>
      </w:r>
      <w:r>
        <w:rPr>
          <w:i/>
        </w:rPr>
        <w:t>Vocational Education and Training Act 1996</w:t>
      </w:r>
      <w:r>
        <w:t>;</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2 inserted in Gazette 25 Jun 1996 p. 2918; amended in Gazette 7 Feb 2003 p. 385</w:t>
      </w:r>
      <w:ins w:id="29" w:author="Master Repository Process" w:date="2021-09-12T10:51:00Z">
        <w:r>
          <w:t>; 28 Dec 2007 p. 6403</w:t>
        </w:r>
        <w:r>
          <w:noBreakHyphen/>
          <w:t>4</w:t>
        </w:r>
      </w:ins>
      <w:r>
        <w:t xml:space="preserve">.] </w:t>
      </w:r>
    </w:p>
    <w:p>
      <w:pPr>
        <w:pStyle w:val="Heading5"/>
        <w:rPr>
          <w:snapToGrid w:val="0"/>
        </w:rPr>
      </w:pPr>
      <w:bookmarkStart w:id="30" w:name="_Toc848595"/>
      <w:bookmarkStart w:id="31" w:name="_Toc3274244"/>
      <w:bookmarkStart w:id="32" w:name="_Toc3621793"/>
      <w:bookmarkStart w:id="33" w:name="_Toc93113962"/>
      <w:bookmarkStart w:id="34" w:name="_Toc186537431"/>
      <w:bookmarkStart w:id="35" w:name="_Toc172959419"/>
      <w:r>
        <w:rPr>
          <w:rStyle w:val="CharSectno"/>
        </w:rPr>
        <w:t>3</w:t>
      </w:r>
      <w:r>
        <w:rPr>
          <w:snapToGrid w:val="0"/>
        </w:rPr>
        <w:t>.</w:t>
      </w:r>
      <w:r>
        <w:rPr>
          <w:snapToGrid w:val="0"/>
        </w:rPr>
        <w:tab/>
        <w:t>Common seal</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pPr>
      <w:bookmarkStart w:id="36" w:name="_Toc186537432"/>
      <w:bookmarkStart w:id="37" w:name="_Toc172959420"/>
      <w:bookmarkStart w:id="38" w:name="_Toc848596"/>
      <w:bookmarkStart w:id="39" w:name="_Toc3274245"/>
      <w:bookmarkStart w:id="40" w:name="_Toc3621794"/>
      <w:bookmarkStart w:id="41" w:name="_Toc93113963"/>
      <w:r>
        <w:rPr>
          <w:rStyle w:val="CharSectno"/>
        </w:rPr>
        <w:t>3A</w:t>
      </w:r>
      <w:r>
        <w:t>.</w:t>
      </w:r>
      <w:r>
        <w:tab/>
        <w:t>Prescribed duty for purposes of section 4(4)(d)</w:t>
      </w:r>
      <w:bookmarkEnd w:id="36"/>
      <w:bookmarkEnd w:id="37"/>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42" w:name="_Toc186537433"/>
      <w:bookmarkStart w:id="43" w:name="_Toc172959421"/>
      <w:r>
        <w:rPr>
          <w:rStyle w:val="CharSectno"/>
        </w:rPr>
        <w:t>4</w:t>
      </w:r>
      <w:r>
        <w:rPr>
          <w:snapToGrid w:val="0"/>
        </w:rPr>
        <w:t>.</w:t>
      </w:r>
      <w:r>
        <w:rPr>
          <w:snapToGrid w:val="0"/>
        </w:rPr>
        <w:tab/>
        <w:t>Fees</w:t>
      </w:r>
      <w:bookmarkEnd w:id="38"/>
      <w:bookmarkEnd w:id="39"/>
      <w:bookmarkEnd w:id="40"/>
      <w:bookmarkEnd w:id="41"/>
      <w:bookmarkEnd w:id="42"/>
      <w:bookmarkEnd w:id="43"/>
      <w:r>
        <w:rPr>
          <w:snapToGrid w:val="0"/>
        </w:rPr>
        <w:t xml:space="preserve"> </w:t>
      </w:r>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spacing w:before="180"/>
        <w:rPr>
          <w:snapToGrid w:val="0"/>
        </w:rPr>
      </w:pPr>
      <w:bookmarkStart w:id="44" w:name="_Toc848597"/>
      <w:bookmarkStart w:id="45" w:name="_Toc3274246"/>
      <w:bookmarkStart w:id="46" w:name="_Toc3621795"/>
      <w:bookmarkStart w:id="47" w:name="_Toc93113964"/>
      <w:bookmarkStart w:id="48" w:name="_Toc186537434"/>
      <w:bookmarkStart w:id="49" w:name="_Toc172959422"/>
      <w:r>
        <w:rPr>
          <w:rStyle w:val="CharSectno"/>
        </w:rPr>
        <w:t>4A</w:t>
      </w:r>
      <w:r>
        <w:rPr>
          <w:snapToGrid w:val="0"/>
        </w:rPr>
        <w:t>.</w:t>
      </w:r>
      <w:r>
        <w:rPr>
          <w:snapToGrid w:val="0"/>
        </w:rPr>
        <w:tab/>
        <w:t>Holding fee</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holding fee</w:t>
      </w:r>
      <w:r>
        <w:rPr>
          <w:b/>
        </w:rPr>
        <w:t>”</w:t>
      </w:r>
      <w:r>
        <w:t xml:space="preserve"> means the fee set out in item 13 of Schedule 1 and referred to in section 30(2a)(b) of the Act.</w:t>
      </w:r>
    </w:p>
    <w:p>
      <w:pPr>
        <w:pStyle w:val="Subsection"/>
        <w:keepNext/>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 xml:space="preserve">[Regulation 4A inserted in Gazette 25 Jun 1996 p. 2924.] </w:t>
      </w:r>
    </w:p>
    <w:p>
      <w:pPr>
        <w:pStyle w:val="Heading5"/>
      </w:pPr>
      <w:bookmarkStart w:id="50" w:name="_Toc172959423"/>
      <w:bookmarkStart w:id="51" w:name="_Toc186537435"/>
      <w:bookmarkStart w:id="52" w:name="_Toc848598"/>
      <w:bookmarkStart w:id="53" w:name="_Toc3274247"/>
      <w:bookmarkStart w:id="54" w:name="_Toc3621796"/>
      <w:bookmarkStart w:id="55" w:name="_Toc93113965"/>
      <w:r>
        <w:rPr>
          <w:rStyle w:val="CharSectno"/>
        </w:rPr>
        <w:t>4AA</w:t>
      </w:r>
      <w:r>
        <w:t>.</w:t>
      </w:r>
      <w:r>
        <w:tab/>
        <w:t>Prescribed educational requirements</w:t>
      </w:r>
      <w:del w:id="56" w:author="Master Repository Process" w:date="2021-09-12T10:51:00Z">
        <w:r>
          <w:delText xml:space="preserve"> for agents</w:delText>
        </w:r>
      </w:del>
      <w:bookmarkEnd w:id="50"/>
      <w:ins w:id="57" w:author="Master Repository Process" w:date="2021-09-12T10:51:00Z">
        <w:r>
          <w:t> — section 31(3)(b)</w:t>
        </w:r>
      </w:ins>
      <w:bookmarkEnd w:id="51"/>
    </w:p>
    <w:p>
      <w:pPr>
        <w:pStyle w:val="Subsection"/>
        <w:rPr>
          <w:ins w:id="58" w:author="Master Repository Process" w:date="2021-09-12T10:51:00Z"/>
        </w:rPr>
      </w:pPr>
      <w:r>
        <w:tab/>
        <w:t>(1)</w:t>
      </w:r>
      <w:r>
        <w:tab/>
      </w:r>
      <w:del w:id="59" w:author="Master Repository Process" w:date="2021-09-12T10:51:00Z">
        <w:r>
          <w:delText>It</w:delText>
        </w:r>
      </w:del>
      <w:ins w:id="60" w:author="Master Repository Process" w:date="2021-09-12T10:51:00Z">
        <w:r>
          <w:t xml:space="preserve">This regulation applies only in respect of a licensee — </w:t>
        </w:r>
      </w:ins>
    </w:p>
    <w:p>
      <w:pPr>
        <w:pStyle w:val="Indenta"/>
        <w:rPr>
          <w:ins w:id="61" w:author="Master Repository Process" w:date="2021-09-12T10:51:00Z"/>
        </w:rPr>
      </w:pPr>
      <w:ins w:id="62" w:author="Master Repository Process" w:date="2021-09-12T10:51:00Z">
        <w:r>
          <w:tab/>
          <w:t>(a)</w:t>
        </w:r>
        <w:r>
          <w:tab/>
          <w:t>who</w:t>
        </w:r>
      </w:ins>
      <w:r>
        <w:t xml:space="preserve"> is a </w:t>
      </w:r>
      <w:ins w:id="63" w:author="Master Repository Process" w:date="2021-09-12T10:51:00Z">
        <w:r>
          <w:t>natural person; and</w:t>
        </w:r>
      </w:ins>
    </w:p>
    <w:p>
      <w:pPr>
        <w:pStyle w:val="Indenta"/>
        <w:rPr>
          <w:ins w:id="64" w:author="Master Repository Process" w:date="2021-09-12T10:51:00Z"/>
        </w:rPr>
      </w:pPr>
      <w:ins w:id="65" w:author="Master Repository Process" w:date="2021-09-12T10:51:00Z">
        <w:r>
          <w:tab/>
          <w:t>(b)</w:t>
        </w:r>
        <w:r>
          <w:tab/>
          <w:t>whose triennial certificate is due to expire on or after 1 January 2008.</w:t>
        </w:r>
      </w:ins>
    </w:p>
    <w:p>
      <w:pPr>
        <w:pStyle w:val="Subsection"/>
      </w:pPr>
      <w:ins w:id="66" w:author="Master Repository Process" w:date="2021-09-12T10:51:00Z">
        <w:r>
          <w:tab/>
          <w:t>(2)</w:t>
        </w:r>
        <w:r>
          <w:tab/>
          <w:t xml:space="preserve">The educational requirements </w:t>
        </w:r>
      </w:ins>
      <w:r>
        <w:t xml:space="preserve">prescribed </w:t>
      </w:r>
      <w:del w:id="67" w:author="Master Repository Process" w:date="2021-09-12T10:51:00Z">
        <w:r>
          <w:delText xml:space="preserve">educational requirement </w:delText>
        </w:r>
      </w:del>
      <w:r>
        <w:t xml:space="preserve">for the purposes of section 31(3)(b) of the Act </w:t>
      </w:r>
      <w:ins w:id="68" w:author="Master Repository Process" w:date="2021-09-12T10:51:00Z">
        <w:r>
          <w:t xml:space="preserve">are </w:t>
        </w:r>
      </w:ins>
      <w:r>
        <w:t xml:space="preserve">that </w:t>
      </w:r>
      <w:del w:id="69" w:author="Master Repository Process" w:date="2021-09-12T10:51:00Z">
        <w:r>
          <w:delText xml:space="preserve">the licensee, or if the licensee is a body corporate, each person concerned in the management or conduct of the body corporate, has undertaken, </w:delText>
        </w:r>
      </w:del>
      <w:r>
        <w:t xml:space="preserve">during each of the </w:t>
      </w:r>
      <w:del w:id="70" w:author="Master Repository Process" w:date="2021-09-12T10:51:00Z">
        <w:r>
          <w:delText xml:space="preserve">3 years of the </w:delText>
        </w:r>
      </w:del>
      <w:r>
        <w:t xml:space="preserve">preceding </w:t>
      </w:r>
      <w:del w:id="71" w:author="Master Repository Process" w:date="2021-09-12T10:51:00Z">
        <w:r>
          <w:delText>period</w:delText>
        </w:r>
      </w:del>
      <w:ins w:id="72" w:author="Master Repository Process" w:date="2021-09-12T10:51:00Z">
        <w:r>
          <w:t>3 full calendar years before the year in which a triennial certificate is due to expire</w:t>
        </w:r>
      </w:ins>
      <w:r>
        <w:t xml:space="preserve"> — </w:t>
      </w:r>
    </w:p>
    <w:p>
      <w:pPr>
        <w:pStyle w:val="Indenta"/>
        <w:rPr>
          <w:ins w:id="73" w:author="Master Repository Process" w:date="2021-09-12T10:51:00Z"/>
        </w:rPr>
      </w:pPr>
      <w:r>
        <w:tab/>
        <w:t>(a)</w:t>
      </w:r>
      <w:r>
        <w:tab/>
      </w:r>
      <w:del w:id="74" w:author="Master Repository Process" w:date="2021-09-12T10:51:00Z">
        <w:r>
          <w:delText>an</w:delText>
        </w:r>
      </w:del>
      <w:ins w:id="75" w:author="Master Repository Process" w:date="2021-09-12T10:51:00Z">
        <w:r>
          <w:t>approved</w:t>
        </w:r>
      </w:ins>
      <w:r>
        <w:t xml:space="preserve"> educational </w:t>
      </w:r>
      <w:ins w:id="76" w:author="Master Repository Process" w:date="2021-09-12T10:51:00Z">
        <w:r>
          <w:t>activities to the total value of at least 10 points have been undertaken; and</w:t>
        </w:r>
      </w:ins>
    </w:p>
    <w:p>
      <w:pPr>
        <w:pStyle w:val="Indenta"/>
        <w:rPr>
          <w:ins w:id="77" w:author="Master Repository Process" w:date="2021-09-12T10:51:00Z"/>
        </w:rPr>
      </w:pPr>
      <w:ins w:id="78" w:author="Master Repository Process" w:date="2021-09-12T10:51:00Z">
        <w:r>
          <w:tab/>
          <w:t>(b)</w:t>
        </w:r>
        <w:r>
          <w:tab/>
          <w:t xml:space="preserve">those activities include at least one </w:t>
        </w:r>
      </w:ins>
      <w:r>
        <w:t>activity</w:t>
      </w:r>
      <w:del w:id="79" w:author="Master Repository Process" w:date="2021-09-12T10:51:00Z">
        <w:r>
          <w:delText xml:space="preserve">, </w:delText>
        </w:r>
      </w:del>
      <w:ins w:id="80" w:author="Master Repository Process" w:date="2021-09-12T10:51:00Z">
        <w:r>
          <w:t xml:space="preserve"> — </w:t>
        </w:r>
      </w:ins>
    </w:p>
    <w:p>
      <w:pPr>
        <w:pStyle w:val="Indenti"/>
      </w:pPr>
      <w:ins w:id="81" w:author="Master Repository Process" w:date="2021-09-12T10:51:00Z">
        <w:r>
          <w:tab/>
          <w:t>(i)</w:t>
        </w:r>
        <w:r>
          <w:tab/>
        </w:r>
      </w:ins>
      <w:r>
        <w:t xml:space="preserve">approved under </w:t>
      </w:r>
      <w:del w:id="82" w:author="Master Repository Process" w:date="2021-09-12T10:51:00Z">
        <w:r>
          <w:delText>subregulation (</w:delText>
        </w:r>
      </w:del>
      <w:ins w:id="83" w:author="Master Repository Process" w:date="2021-09-12T10:51:00Z">
        <w:r>
          <w:t>regulation 4AA(</w:t>
        </w:r>
      </w:ins>
      <w:r>
        <w:t>3</w:t>
      </w:r>
      <w:del w:id="84" w:author="Master Repository Process" w:date="2021-09-12T10:51:00Z">
        <w:r>
          <w:delText>), for</w:delText>
        </w:r>
      </w:del>
      <w:ins w:id="85" w:author="Master Repository Process" w:date="2021-09-12T10:51:00Z">
        <w:r>
          <w:t>) in respect of</w:t>
        </w:r>
      </w:ins>
      <w:r>
        <w:t xml:space="preserve"> each of the subjects listed in Schedule 1A Division 1</w:t>
      </w:r>
      <w:del w:id="86" w:author="Master Repository Process" w:date="2021-09-12T10:51:00Z">
        <w:r>
          <w:delText>; and</w:delText>
        </w:r>
      </w:del>
      <w:ins w:id="87" w:author="Master Repository Process" w:date="2021-09-12T10:51:00Z">
        <w:r>
          <w:t xml:space="preserve"> of the previous regulations; or</w:t>
        </w:r>
      </w:ins>
    </w:p>
    <w:p>
      <w:pPr>
        <w:pStyle w:val="Indenti"/>
        <w:rPr>
          <w:ins w:id="88" w:author="Master Repository Process" w:date="2021-09-12T10:51:00Z"/>
        </w:rPr>
      </w:pPr>
      <w:r>
        <w:tab/>
        <w:t>(</w:t>
      </w:r>
      <w:del w:id="89" w:author="Master Repository Process" w:date="2021-09-12T10:51:00Z">
        <w:r>
          <w:delText>b)</w:delText>
        </w:r>
        <w:r>
          <w:tab/>
          <w:delText xml:space="preserve">an educational activity, </w:delText>
        </w:r>
      </w:del>
      <w:ins w:id="90" w:author="Master Repository Process" w:date="2021-09-12T10:51:00Z">
        <w:r>
          <w:t>ii)</w:t>
        </w:r>
        <w:r>
          <w:tab/>
        </w:r>
      </w:ins>
      <w:r>
        <w:t xml:space="preserve">approved under </w:t>
      </w:r>
      <w:ins w:id="91" w:author="Master Repository Process" w:date="2021-09-12T10:51:00Z">
        <w:r>
          <w:t>regulation 4AB(1)(a)(ii) in respect of each mandatory professional development subject approved for that year.</w:t>
        </w:r>
      </w:ins>
    </w:p>
    <w:p>
      <w:pPr>
        <w:pStyle w:val="Subsection"/>
        <w:rPr>
          <w:ins w:id="92" w:author="Master Repository Process" w:date="2021-09-12T10:51:00Z"/>
        </w:rPr>
      </w:pPr>
      <w:ins w:id="93" w:author="Master Repository Process" w:date="2021-09-12T10:51:00Z">
        <w:r>
          <w:tab/>
          <w:t>(3)</w:t>
        </w:r>
        <w:r>
          <w:tab/>
          <w:t xml:space="preserve">In respect of a triennial certificate that is due to expire — </w:t>
        </w:r>
      </w:ins>
    </w:p>
    <w:p>
      <w:pPr>
        <w:pStyle w:val="Indenta"/>
        <w:rPr>
          <w:ins w:id="94" w:author="Master Repository Process" w:date="2021-09-12T10:51:00Z"/>
        </w:rPr>
      </w:pPr>
      <w:ins w:id="95" w:author="Master Repository Process" w:date="2021-09-12T10:51:00Z">
        <w:r>
          <w:tab/>
          <w:t>(a)</w:t>
        </w:r>
        <w:r>
          <w:tab/>
          <w:t xml:space="preserve">in 2008, the educational requirements prescribed in </w:t>
        </w:r>
      </w:ins>
      <w:r>
        <w:t>subregulation (</w:t>
      </w:r>
      <w:del w:id="96" w:author="Master Repository Process" w:date="2021-09-12T10:51:00Z">
        <w:r>
          <w:delText>3), for any</w:delText>
        </w:r>
      </w:del>
      <w:ins w:id="97" w:author="Master Repository Process" w:date="2021-09-12T10:51:00Z">
        <w:r>
          <w:t>2)(a) and (b) are to be met only in respect of the calendar year beginning 1 January 2007; and</w:t>
        </w:r>
      </w:ins>
    </w:p>
    <w:p>
      <w:pPr>
        <w:pStyle w:val="Indenta"/>
        <w:rPr>
          <w:ins w:id="98" w:author="Master Repository Process" w:date="2021-09-12T10:51:00Z"/>
        </w:rPr>
      </w:pPr>
      <w:ins w:id="99" w:author="Master Repository Process" w:date="2021-09-12T10:51:00Z">
        <w:r>
          <w:tab/>
          <w:t>(b)</w:t>
        </w:r>
        <w:r>
          <w:tab/>
          <w:t>in 2009, the educational requirements prescribed in subregulation (2)(a) and (b) are to be met only in respect of the calendar years beginning 1 January 2007 and 1 January 2008.</w:t>
        </w:r>
      </w:ins>
    </w:p>
    <w:p>
      <w:pPr>
        <w:pStyle w:val="Subsection"/>
        <w:rPr>
          <w:ins w:id="100" w:author="Master Repository Process" w:date="2021-09-12T10:51:00Z"/>
        </w:rPr>
      </w:pPr>
      <w:ins w:id="101" w:author="Master Repository Process" w:date="2021-09-12T10:51:00Z">
        <w:r>
          <w:tab/>
          <w:t>(4)</w:t>
        </w:r>
        <w:r>
          <w:tab/>
          <w:t>Nothing in these regulations is to be taken to affect the time within which a licensee is to undertake an educational activity under the previous regulations and such activity is to be taken to have been undertaken in respect of the calendar year beginning 1 January 2007.</w:t>
        </w:r>
      </w:ins>
    </w:p>
    <w:p>
      <w:pPr>
        <w:pStyle w:val="Subsection"/>
        <w:rPr>
          <w:ins w:id="102" w:author="Master Repository Process" w:date="2021-09-12T10:51:00Z"/>
        </w:rPr>
      </w:pPr>
      <w:ins w:id="103" w:author="Master Repository Process" w:date="2021-09-12T10:51:00Z">
        <w:r>
          <w:tab/>
          <w:t>(5)</w:t>
        </w:r>
        <w:r>
          <w:tab/>
          <w:t>In respect of a triennial certificate that is due to expire for the first time after it was granted, the educational requirement prescribed in subregulation (2)(a) and (b) are to be met only in respect of each of the preceding 2 full calendar years before the year in which the certificate is due to expire.</w:t>
        </w:r>
      </w:ins>
    </w:p>
    <w:p>
      <w:pPr>
        <w:pStyle w:val="Subsection"/>
        <w:rPr>
          <w:ins w:id="104" w:author="Master Repository Process" w:date="2021-09-12T10:51:00Z"/>
        </w:rPr>
      </w:pPr>
      <w:ins w:id="105" w:author="Master Repository Process" w:date="2021-09-12T10:51:00Z">
        <w:r>
          <w:tab/>
          <w:t>(6)</w:t>
        </w:r>
        <w:r>
          <w:tab/>
          <w:t>The value in points accrued by a person in a calendar year is the sum of the points specified for each approved educational activity undertaken by the person in that year.</w:t>
        </w:r>
      </w:ins>
    </w:p>
    <w:p>
      <w:pPr>
        <w:pStyle w:val="Footnotesection"/>
        <w:rPr>
          <w:ins w:id="106" w:author="Master Repository Process" w:date="2021-09-12T10:51:00Z"/>
        </w:rPr>
      </w:pPr>
      <w:ins w:id="107" w:author="Master Repository Process" w:date="2021-09-12T10:51:00Z">
        <w:r>
          <w:tab/>
          <w:t>[Regulation 4AA inserted in Gazette 28 Dec 2007 p. 6404-5.]</w:t>
        </w:r>
      </w:ins>
    </w:p>
    <w:p>
      <w:pPr>
        <w:pStyle w:val="Heading5"/>
        <w:rPr>
          <w:ins w:id="108" w:author="Master Repository Process" w:date="2021-09-12T10:51:00Z"/>
        </w:rPr>
      </w:pPr>
      <w:bookmarkStart w:id="109" w:name="_Toc186537436"/>
      <w:ins w:id="110" w:author="Master Repository Process" w:date="2021-09-12T10:51:00Z">
        <w:r>
          <w:rPr>
            <w:rStyle w:val="CharSectno"/>
          </w:rPr>
          <w:t>4AB</w:t>
        </w:r>
        <w:r>
          <w:t>.</w:t>
        </w:r>
        <w:r>
          <w:tab/>
          <w:t>Board to approve educational activities</w:t>
        </w:r>
        <w:bookmarkEnd w:id="109"/>
      </w:ins>
    </w:p>
    <w:p>
      <w:pPr>
        <w:pStyle w:val="Subsection"/>
        <w:rPr>
          <w:ins w:id="111" w:author="Master Repository Process" w:date="2021-09-12T10:51:00Z"/>
        </w:rPr>
      </w:pPr>
      <w:ins w:id="112" w:author="Master Repository Process" w:date="2021-09-12T10:51:00Z">
        <w:r>
          <w:tab/>
          <w:t>(1)</w:t>
        </w:r>
        <w:r>
          <w:tab/>
          <w:t xml:space="preserve">In respect of each calendar year, commencing with the calendar year beginning 1 January 2008, the Board — </w:t>
        </w:r>
      </w:ins>
    </w:p>
    <w:p>
      <w:pPr>
        <w:pStyle w:val="Indenta"/>
        <w:rPr>
          <w:ins w:id="113" w:author="Master Repository Process" w:date="2021-09-12T10:51:00Z"/>
        </w:rPr>
      </w:pPr>
      <w:ins w:id="114" w:author="Master Repository Process" w:date="2021-09-12T10:51:00Z">
        <w:r>
          <w:tab/>
          <w:t>(a)</w:t>
        </w:r>
        <w:r>
          <w:tab/>
          <w:t xml:space="preserve">is to — </w:t>
        </w:r>
      </w:ins>
    </w:p>
    <w:p>
      <w:pPr>
        <w:pStyle w:val="Indenti"/>
      </w:pPr>
      <w:ins w:id="115" w:author="Master Repository Process" w:date="2021-09-12T10:51:00Z">
        <w:r>
          <w:tab/>
          <w:t>(i)</w:t>
        </w:r>
        <w:r>
          <w:tab/>
          <w:t>approve 3</w:t>
        </w:r>
      </w:ins>
      <w:r>
        <w:t xml:space="preserve"> of the subjects listed in Schedule 1A </w:t>
      </w:r>
      <w:del w:id="116" w:author="Master Repository Process" w:date="2021-09-12T10:51:00Z">
        <w:r>
          <w:delText>Division 2,</w:delText>
        </w:r>
      </w:del>
      <w:ins w:id="117" w:author="Master Repository Process" w:date="2021-09-12T10:51:00Z">
        <w:r>
          <w:t>as mandatory professional development subjects for that year; and</w:t>
        </w:r>
      </w:ins>
    </w:p>
    <w:p>
      <w:pPr>
        <w:pStyle w:val="Subsection"/>
        <w:widowControl w:val="0"/>
        <w:rPr>
          <w:del w:id="118" w:author="Master Repository Process" w:date="2021-09-12T10:51:00Z"/>
        </w:rPr>
      </w:pPr>
      <w:r>
        <w:tab/>
      </w:r>
      <w:del w:id="119" w:author="Master Repository Process" w:date="2021-09-12T10:51:00Z">
        <w:r>
          <w:tab/>
          <w:delText>so that the total value of the activities undertaken, calculated in accordance with subregulations (7) and (8), is 10 points</w:delText>
        </w:r>
      </w:del>
      <w:ins w:id="120" w:author="Master Repository Process" w:date="2021-09-12T10:51:00Z">
        <w:r>
          <w:t>(ii)</w:t>
        </w:r>
        <w:r>
          <w:tab/>
          <w:t>approve one</w:t>
        </w:r>
      </w:ins>
      <w:r>
        <w:t xml:space="preserve"> or more</w:t>
      </w:r>
      <w:del w:id="121" w:author="Master Repository Process" w:date="2021-09-12T10:51:00Z">
        <w:r>
          <w:delText>.</w:delText>
        </w:r>
      </w:del>
    </w:p>
    <w:p>
      <w:pPr>
        <w:pStyle w:val="Subsection"/>
        <w:keepNext/>
        <w:rPr>
          <w:del w:id="122" w:author="Master Repository Process" w:date="2021-09-12T10:51:00Z"/>
        </w:rPr>
      </w:pPr>
      <w:del w:id="123" w:author="Master Repository Process" w:date="2021-09-12T10:51:00Z">
        <w:r>
          <w:tab/>
          <w:delText>(2)</w:delText>
        </w:r>
        <w:r>
          <w:tab/>
          <w:delText xml:space="preserve">In </w:delText>
        </w:r>
      </w:del>
      <w:ins w:id="124" w:author="Master Repository Process" w:date="2021-09-12T10:51:00Z">
        <w:r>
          <w:t xml:space="preserve"> educational activity referred to in </w:t>
        </w:r>
      </w:ins>
      <w:r>
        <w:t>subregulation (</w:t>
      </w:r>
      <w:del w:id="125" w:author="Master Repository Process" w:date="2021-09-12T10:51:00Z">
        <w:r>
          <w:delText xml:space="preserve">1) — </w:delText>
        </w:r>
      </w:del>
    </w:p>
    <w:p>
      <w:pPr>
        <w:pStyle w:val="Defstart"/>
        <w:rPr>
          <w:del w:id="126" w:author="Master Repository Process" w:date="2021-09-12T10:51:00Z"/>
        </w:rPr>
      </w:pPr>
      <w:del w:id="127" w:author="Master Repository Process" w:date="2021-09-12T10:51:00Z">
        <w:r>
          <w:rPr>
            <w:b/>
          </w:rPr>
          <w:tab/>
          <w:delText>“</w:delText>
        </w:r>
        <w:r>
          <w:rPr>
            <w:rStyle w:val="CharDefText"/>
          </w:rPr>
          <w:delText>preceding period</w:delText>
        </w:r>
        <w:r>
          <w:rPr>
            <w:b/>
          </w:rPr>
          <w:delText>”</w:delText>
        </w:r>
        <w:r>
          <w:delText xml:space="preserve"> means the </w:delText>
        </w:r>
      </w:del>
      <w:r>
        <w:t>3</w:t>
      </w:r>
      <w:del w:id="128" w:author="Master Repository Process" w:date="2021-09-12T10:51:00Z">
        <w:r>
          <w:delText> years preceding the day on which the triennial certificate for which the licensee is seeking renewal, expired or is due to expire.</w:delText>
        </w:r>
      </w:del>
    </w:p>
    <w:p>
      <w:pPr>
        <w:pStyle w:val="Indenti"/>
        <w:rPr>
          <w:ins w:id="129" w:author="Master Repository Process" w:date="2021-09-12T10:51:00Z"/>
        </w:rPr>
      </w:pPr>
      <w:del w:id="130" w:author="Master Repository Process" w:date="2021-09-12T10:51:00Z">
        <w:r>
          <w:tab/>
          <w:delText>(3)</w:delText>
        </w:r>
        <w:r>
          <w:tab/>
          <w:delText xml:space="preserve">For </w:delText>
        </w:r>
      </w:del>
      <w:ins w:id="131" w:author="Master Repository Process" w:date="2021-09-12T10:51:00Z">
        <w:r>
          <w:t xml:space="preserve">) in respect of </w:t>
        </w:r>
      </w:ins>
      <w:r>
        <w:t xml:space="preserve">each </w:t>
      </w:r>
      <w:ins w:id="132" w:author="Master Repository Process" w:date="2021-09-12T10:51:00Z">
        <w:r>
          <w:t>subject approved under subparagraph (i);</w:t>
        </w:r>
      </w:ins>
    </w:p>
    <w:p>
      <w:pPr>
        <w:pStyle w:val="Indenta"/>
        <w:rPr>
          <w:ins w:id="133" w:author="Master Repository Process" w:date="2021-09-12T10:51:00Z"/>
        </w:rPr>
      </w:pPr>
      <w:ins w:id="134" w:author="Master Repository Process" w:date="2021-09-12T10:51:00Z">
        <w:r>
          <w:tab/>
        </w:r>
        <w:r>
          <w:tab/>
          <w:t>and</w:t>
        </w:r>
      </w:ins>
    </w:p>
    <w:p>
      <w:pPr>
        <w:pStyle w:val="Indenta"/>
        <w:rPr>
          <w:ins w:id="135" w:author="Master Repository Process" w:date="2021-09-12T10:51:00Z"/>
        </w:rPr>
      </w:pPr>
      <w:ins w:id="136" w:author="Master Repository Process" w:date="2021-09-12T10:51:00Z">
        <w:r>
          <w:tab/>
          <w:t>(b)</w:t>
        </w:r>
        <w:r>
          <w:tab/>
          <w:t xml:space="preserve">may approve one or more educational activity referred to in subregulation (5) in respect of each other professional development </w:t>
        </w:r>
      </w:ins>
      <w:r>
        <w:t>subject listed in Schedule 1A</w:t>
      </w:r>
      <w:del w:id="137" w:author="Master Repository Process" w:date="2021-09-12T10:51:00Z">
        <w:r>
          <w:delText xml:space="preserve"> Divisions 1 </w:delText>
        </w:r>
      </w:del>
      <w:ins w:id="138" w:author="Master Repository Process" w:date="2021-09-12T10:51:00Z">
        <w:r>
          <w:t>,</w:t>
        </w:r>
      </w:ins>
    </w:p>
    <w:p>
      <w:pPr>
        <w:pStyle w:val="Subsection"/>
        <w:rPr>
          <w:ins w:id="139" w:author="Master Repository Process" w:date="2021-09-12T10:51:00Z"/>
        </w:rPr>
      </w:pPr>
      <w:ins w:id="140" w:author="Master Repository Process" w:date="2021-09-12T10:51:00Z">
        <w:r>
          <w:tab/>
        </w:r>
        <w:r>
          <w:tab/>
        </w:r>
      </w:ins>
      <w:r>
        <w:t>and</w:t>
      </w:r>
      <w:del w:id="141" w:author="Master Repository Process" w:date="2021-09-12T10:51:00Z">
        <w:r>
          <w:delText> 2,</w:delText>
        </w:r>
      </w:del>
      <w:ins w:id="142" w:author="Master Repository Process" w:date="2021-09-12T10:51:00Z">
        <w:r>
          <w:t>, in respect of each educational activity approved, is to specify</w:t>
        </w:r>
      </w:ins>
      <w:r>
        <w:t xml:space="preserve"> the </w:t>
      </w:r>
      <w:ins w:id="143" w:author="Master Repository Process" w:date="2021-09-12T10:51:00Z">
        <w:r>
          <w:t>value in points that is to be allotted to undertaking the activity.</w:t>
        </w:r>
      </w:ins>
    </w:p>
    <w:p>
      <w:pPr>
        <w:pStyle w:val="Subsection"/>
        <w:rPr>
          <w:ins w:id="144" w:author="Master Repository Process" w:date="2021-09-12T10:51:00Z"/>
        </w:rPr>
      </w:pPr>
      <w:ins w:id="145" w:author="Master Repository Process" w:date="2021-09-12T10:51:00Z">
        <w:r>
          <w:tab/>
          <w:t>(2)</w:t>
        </w:r>
        <w:r>
          <w:tab/>
          <w:t xml:space="preserve">The </w:t>
        </w:r>
      </w:ins>
      <w:r>
        <w:t xml:space="preserve">Board is to </w:t>
      </w:r>
      <w:del w:id="146" w:author="Master Repository Process" w:date="2021-09-12T10:51:00Z">
        <w:r>
          <w:delText>approve</w:delText>
        </w:r>
      </w:del>
      <w:ins w:id="147" w:author="Master Repository Process" w:date="2021-09-12T10:51:00Z">
        <w:r>
          <w:t xml:space="preserve">ensure that there is published on its website on or before 1 January of the calendar year to which an approval under subregulation (1) relates a notice setting out — </w:t>
        </w:r>
      </w:ins>
    </w:p>
    <w:p>
      <w:pPr>
        <w:pStyle w:val="Indenta"/>
        <w:rPr>
          <w:ins w:id="148" w:author="Master Repository Process" w:date="2021-09-12T10:51:00Z"/>
        </w:rPr>
      </w:pPr>
      <w:ins w:id="149" w:author="Master Repository Process" w:date="2021-09-12T10:51:00Z">
        <w:r>
          <w:tab/>
          <w:t>(a)</w:t>
        </w:r>
        <w:r>
          <w:tab/>
          <w:t xml:space="preserve">sufficient details to identify — </w:t>
        </w:r>
      </w:ins>
    </w:p>
    <w:p>
      <w:pPr>
        <w:pStyle w:val="Indenti"/>
        <w:rPr>
          <w:ins w:id="150" w:author="Master Repository Process" w:date="2021-09-12T10:51:00Z"/>
        </w:rPr>
      </w:pPr>
      <w:ins w:id="151" w:author="Master Repository Process" w:date="2021-09-12T10:51:00Z">
        <w:r>
          <w:tab/>
          <w:t>(i)</w:t>
        </w:r>
        <w:r>
          <w:tab/>
          <w:t>the 3 mandatory professional development subjects approved under subregulation (1)(a)(i); and</w:t>
        </w:r>
      </w:ins>
    </w:p>
    <w:p>
      <w:pPr>
        <w:pStyle w:val="Indenti"/>
        <w:rPr>
          <w:ins w:id="152" w:author="Master Repository Process" w:date="2021-09-12T10:51:00Z"/>
        </w:rPr>
      </w:pPr>
      <w:ins w:id="153" w:author="Master Repository Process" w:date="2021-09-12T10:51:00Z">
        <w:r>
          <w:tab/>
          <w:t>(ii)</w:t>
        </w:r>
        <w:r>
          <w:tab/>
          <w:t xml:space="preserve">the educational activity or activities approved in respect of each of those subjects under subregulation (1)(a)(ii); </w:t>
        </w:r>
      </w:ins>
    </w:p>
    <w:p>
      <w:pPr>
        <w:pStyle w:val="Indenta"/>
        <w:rPr>
          <w:ins w:id="154" w:author="Master Repository Process" w:date="2021-09-12T10:51:00Z"/>
        </w:rPr>
      </w:pPr>
      <w:ins w:id="155" w:author="Master Repository Process" w:date="2021-09-12T10:51:00Z">
        <w:r>
          <w:tab/>
        </w:r>
        <w:r>
          <w:tab/>
          <w:t>and</w:t>
        </w:r>
      </w:ins>
    </w:p>
    <w:p>
      <w:pPr>
        <w:pStyle w:val="Indenta"/>
        <w:rPr>
          <w:ins w:id="156" w:author="Master Repository Process" w:date="2021-09-12T10:51:00Z"/>
        </w:rPr>
      </w:pPr>
      <w:ins w:id="157" w:author="Master Repository Process" w:date="2021-09-12T10:51:00Z">
        <w:r>
          <w:tab/>
          <w:t>(b)</w:t>
        </w:r>
        <w:r>
          <w:tab/>
          <w:t>the value in points that is to be allotted to undertaking each of the activities approved.</w:t>
        </w:r>
      </w:ins>
    </w:p>
    <w:p>
      <w:pPr>
        <w:pStyle w:val="Subsection"/>
        <w:rPr>
          <w:ins w:id="158" w:author="Master Repository Process" w:date="2021-09-12T10:51:00Z"/>
        </w:rPr>
      </w:pPr>
      <w:ins w:id="159" w:author="Master Repository Process" w:date="2021-09-12T10:51:00Z">
        <w:r>
          <w:tab/>
          <w:t>(3)</w:t>
        </w:r>
        <w:r>
          <w:tab/>
          <w:t>If, in respect of a calendar year, the Board approves</w:t>
        </w:r>
      </w:ins>
      <w:r>
        <w:t xml:space="preserve"> one or more </w:t>
      </w:r>
      <w:del w:id="160" w:author="Master Repository Process" w:date="2021-09-12T10:51:00Z">
        <w:r>
          <w:delText xml:space="preserve">of the </w:delText>
        </w:r>
      </w:del>
      <w:ins w:id="161" w:author="Master Repository Process" w:date="2021-09-12T10:51:00Z">
        <w:r>
          <w:t xml:space="preserve">educational activity under subregulation (1)(b) it is to ensure that there is published on its website a notice setting out — </w:t>
        </w:r>
      </w:ins>
    </w:p>
    <w:p>
      <w:pPr>
        <w:pStyle w:val="Indenta"/>
        <w:rPr>
          <w:ins w:id="162" w:author="Master Repository Process" w:date="2021-09-12T10:51:00Z"/>
        </w:rPr>
      </w:pPr>
      <w:ins w:id="163" w:author="Master Repository Process" w:date="2021-09-12T10:51:00Z">
        <w:r>
          <w:tab/>
          <w:t>(a)</w:t>
        </w:r>
        <w:r>
          <w:tab/>
          <w:t xml:space="preserve">sufficient details to identify — </w:t>
        </w:r>
      </w:ins>
    </w:p>
    <w:p>
      <w:pPr>
        <w:pStyle w:val="Indenti"/>
        <w:rPr>
          <w:ins w:id="164" w:author="Master Repository Process" w:date="2021-09-12T10:51:00Z"/>
        </w:rPr>
      </w:pPr>
      <w:ins w:id="165" w:author="Master Repository Process" w:date="2021-09-12T10:51:00Z">
        <w:r>
          <w:tab/>
          <w:t>(i)</w:t>
        </w:r>
        <w:r>
          <w:tab/>
          <w:t>each activity approved; and</w:t>
        </w:r>
      </w:ins>
    </w:p>
    <w:p>
      <w:pPr>
        <w:pStyle w:val="Indenti"/>
        <w:rPr>
          <w:ins w:id="166" w:author="Master Repository Process" w:date="2021-09-12T10:51:00Z"/>
        </w:rPr>
      </w:pPr>
      <w:ins w:id="167" w:author="Master Repository Process" w:date="2021-09-12T10:51:00Z">
        <w:r>
          <w:tab/>
          <w:t>(ii)</w:t>
        </w:r>
        <w:r>
          <w:tab/>
          <w:t>the professional development subject to which it relates;</w:t>
        </w:r>
      </w:ins>
    </w:p>
    <w:p>
      <w:pPr>
        <w:pStyle w:val="Indenta"/>
        <w:rPr>
          <w:ins w:id="168" w:author="Master Repository Process" w:date="2021-09-12T10:51:00Z"/>
        </w:rPr>
      </w:pPr>
      <w:ins w:id="169" w:author="Master Repository Process" w:date="2021-09-12T10:51:00Z">
        <w:r>
          <w:tab/>
        </w:r>
        <w:r>
          <w:tab/>
          <w:t>and</w:t>
        </w:r>
      </w:ins>
    </w:p>
    <w:p>
      <w:pPr>
        <w:pStyle w:val="Indenta"/>
        <w:rPr>
          <w:ins w:id="170" w:author="Master Repository Process" w:date="2021-09-12T10:51:00Z"/>
        </w:rPr>
      </w:pPr>
      <w:ins w:id="171" w:author="Master Repository Process" w:date="2021-09-12T10:51:00Z">
        <w:r>
          <w:tab/>
          <w:t>(b)</w:t>
        </w:r>
        <w:r>
          <w:tab/>
          <w:t>the value in points that is to be allotted to undertaking each of the activities approved.</w:t>
        </w:r>
      </w:ins>
    </w:p>
    <w:p>
      <w:pPr>
        <w:pStyle w:val="Subsection"/>
        <w:rPr>
          <w:ins w:id="172" w:author="Master Repository Process" w:date="2021-09-12T10:51:00Z"/>
        </w:rPr>
      </w:pPr>
      <w:ins w:id="173" w:author="Master Repository Process" w:date="2021-09-12T10:51:00Z">
        <w:r>
          <w:tab/>
          <w:t>(4)</w:t>
        </w:r>
        <w:r>
          <w:tab/>
          <w:t>If a person undertakes, or commences to undertake, an educational activity the details of which are later published on the Board’s website as an approved educational activity, then the person does not accrue any points in respect of that activity.</w:t>
        </w:r>
      </w:ins>
    </w:p>
    <w:p>
      <w:pPr>
        <w:pStyle w:val="Subsection"/>
      </w:pPr>
      <w:ins w:id="174" w:author="Master Repository Process" w:date="2021-09-12T10:51:00Z">
        <w:r>
          <w:tab/>
          <w:t>(5)</w:t>
        </w:r>
        <w:r>
          <w:tab/>
          <w:t xml:space="preserve">The </w:t>
        </w:r>
      </w:ins>
      <w:r>
        <w:t xml:space="preserve">following </w:t>
      </w:r>
      <w:ins w:id="175" w:author="Master Repository Process" w:date="2021-09-12T10:51:00Z">
        <w:r>
          <w:t xml:space="preserve">types of </w:t>
        </w:r>
      </w:ins>
      <w:r>
        <w:t xml:space="preserve">educational activities </w:t>
      </w:r>
      <w:del w:id="176" w:author="Master Repository Process" w:date="2021-09-12T10:51:00Z">
        <w:r>
          <w:delText xml:space="preserve">as activities </w:delText>
        </w:r>
      </w:del>
      <w:r>
        <w:t xml:space="preserve">that may be </w:t>
      </w:r>
      <w:del w:id="177" w:author="Master Repository Process" w:date="2021-09-12T10:51:00Z">
        <w:r>
          <w:delText xml:space="preserve">undertaken for the purposes of </w:delText>
        </w:r>
      </w:del>
      <w:ins w:id="178" w:author="Master Repository Process" w:date="2021-09-12T10:51:00Z">
        <w:r>
          <w:t xml:space="preserve">approved under </w:t>
        </w:r>
      </w:ins>
      <w:r>
        <w:t>subregulation (1)</w:t>
      </w:r>
      <w:ins w:id="179" w:author="Master Repository Process" w:date="2021-09-12T10:51:00Z">
        <w:r>
          <w:t xml:space="preserve"> are</w:t>
        </w:r>
      </w:ins>
      <w:r>
        <w:t xml:space="preserve"> — </w:t>
      </w:r>
    </w:p>
    <w:p>
      <w:pPr>
        <w:pStyle w:val="Indenta"/>
      </w:pPr>
      <w:r>
        <w:tab/>
        <w:t>(a)</w:t>
      </w:r>
      <w:r>
        <w:tab/>
        <w:t>attendance, including by means of audiolink or videolink, at a training course provided by a specified body or person and successful completion of any assessment requirements for that course;</w:t>
      </w:r>
    </w:p>
    <w:p>
      <w:pPr>
        <w:pStyle w:val="Indenta"/>
      </w:pPr>
      <w:r>
        <w:tab/>
        <w:t>(b)</w:t>
      </w:r>
      <w:r>
        <w:tab/>
        <w:t>attendance, including by means of audiolink or videolink, at a seminar presented by a specified body or person</w:t>
      </w:r>
      <w:ins w:id="180" w:author="Master Repository Process" w:date="2021-09-12T10:51:00Z">
        <w:r>
          <w:t xml:space="preserve"> and successful completion of any assessment requirements for that seminar</w:t>
        </w:r>
      </w:ins>
      <w:r>
        <w:t>;</w:t>
      </w:r>
    </w:p>
    <w:p>
      <w:pPr>
        <w:pStyle w:val="Indenta"/>
      </w:pPr>
      <w:r>
        <w:tab/>
        <w:t>(c)</w:t>
      </w:r>
      <w:r>
        <w:tab/>
        <w:t>viewing of a specified recording</w:t>
      </w:r>
      <w:ins w:id="181" w:author="Master Repository Process" w:date="2021-09-12T10:51:00Z">
        <w:r>
          <w:t>, and successful completion of any assessment requirements for that viewing</w:t>
        </w:r>
      </w:ins>
      <w:r>
        <w:t>;</w:t>
      </w:r>
    </w:p>
    <w:p>
      <w:pPr>
        <w:pStyle w:val="Indenta"/>
      </w:pPr>
      <w:r>
        <w:tab/>
        <w:t>(d)</w:t>
      </w:r>
      <w:r>
        <w:tab/>
        <w:t>participation in a specified course of study, or a specified component of a course of study, and successful completion of any assessment requirements for that course or component.</w:t>
      </w:r>
    </w:p>
    <w:p>
      <w:pPr>
        <w:pStyle w:val="Subsection"/>
      </w:pPr>
      <w:r>
        <w:tab/>
        <w:t>(</w:t>
      </w:r>
      <w:del w:id="182" w:author="Master Repository Process" w:date="2021-09-12T10:51:00Z">
        <w:r>
          <w:delText>4</w:delText>
        </w:r>
      </w:del>
      <w:ins w:id="183" w:author="Master Repository Process" w:date="2021-09-12T10:51:00Z">
        <w:r>
          <w:t>6</w:t>
        </w:r>
      </w:ins>
      <w:r>
        <w:t>)</w:t>
      </w:r>
      <w:r>
        <w:tab/>
        <w:t xml:space="preserve">In </w:t>
      </w:r>
      <w:del w:id="184" w:author="Master Repository Process" w:date="2021-09-12T10:51:00Z">
        <w:r>
          <w:delText>subregulation (3) —</w:delText>
        </w:r>
      </w:del>
      <w:ins w:id="185" w:author="Master Repository Process" w:date="2021-09-12T10:51:00Z">
        <w:r>
          <w:t>subregulations (1) and (5) —</w:t>
        </w:r>
      </w:ins>
      <w:r>
        <w:t xml:space="preserve"> </w:t>
      </w:r>
    </w:p>
    <w:p>
      <w:pPr>
        <w:pStyle w:val="Defstart"/>
      </w:pPr>
      <w:r>
        <w:rPr>
          <w:b/>
        </w:rPr>
        <w:tab/>
        <w:t>“</w:t>
      </w:r>
      <w:r>
        <w:rPr>
          <w:rStyle w:val="CharDefText"/>
        </w:rPr>
        <w:t>specified</w:t>
      </w:r>
      <w:r>
        <w:rPr>
          <w:b/>
        </w:rPr>
        <w:t>”</w:t>
      </w:r>
      <w:r>
        <w:t xml:space="preserve"> means specified by the Board in the notice published under subregulation (</w:t>
      </w:r>
      <w:del w:id="186" w:author="Master Repository Process" w:date="2021-09-12T10:51:00Z">
        <w:r>
          <w:delText>5</w:delText>
        </w:r>
      </w:del>
      <w:ins w:id="187" w:author="Master Repository Process" w:date="2021-09-12T10:51:00Z">
        <w:r>
          <w:t>2) or (3</w:t>
        </w:r>
      </w:ins>
      <w:r>
        <w:t>).</w:t>
      </w:r>
    </w:p>
    <w:p>
      <w:pPr>
        <w:pStyle w:val="Subsection"/>
        <w:rPr>
          <w:del w:id="188" w:author="Master Repository Process" w:date="2021-09-12T10:51:00Z"/>
        </w:rPr>
      </w:pPr>
      <w:del w:id="189" w:author="Master Repository Process" w:date="2021-09-12T10:51:00Z">
        <w:r>
          <w:tab/>
          <w:delText>(5)</w:delText>
        </w:r>
        <w:r>
          <w:tab/>
          <w:delText>The Board is to publish notice of an approval under subregulation (3) on its website.</w:delText>
        </w:r>
      </w:del>
    </w:p>
    <w:p>
      <w:pPr>
        <w:pStyle w:val="Subsection"/>
      </w:pPr>
      <w:del w:id="190" w:author="Master Repository Process" w:date="2021-09-12T10:51:00Z">
        <w:r>
          <w:tab/>
          <w:delText>(6)</w:delText>
        </w:r>
        <w:r>
          <w:tab/>
        </w:r>
      </w:del>
      <w:ins w:id="191" w:author="Master Repository Process" w:date="2021-09-12T10:51:00Z">
        <w:r>
          <w:tab/>
          <w:t>(7)</w:t>
        </w:r>
        <w:r>
          <w:tab/>
        </w:r>
      </w:ins>
      <w:r>
        <w:t>An approval under subregulation (</w:t>
      </w:r>
      <w:del w:id="192" w:author="Master Repository Process" w:date="2021-09-12T10:51:00Z">
        <w:r>
          <w:delText>3</w:delText>
        </w:r>
      </w:del>
      <w:ins w:id="193" w:author="Master Repository Process" w:date="2021-09-12T10:51:00Z">
        <w:r>
          <w:t>1</w:t>
        </w:r>
      </w:ins>
      <w:r>
        <w:t xml:space="preserve">) may apply in relation to all licensees </w:t>
      </w:r>
      <w:ins w:id="194" w:author="Master Repository Process" w:date="2021-09-12T10:51:00Z">
        <w:r>
          <w:t xml:space="preserve">to whom regulation 4AA applies, </w:t>
        </w:r>
      </w:ins>
      <w:r>
        <w:t xml:space="preserve">or to any class of </w:t>
      </w:r>
      <w:ins w:id="195" w:author="Master Repository Process" w:date="2021-09-12T10:51:00Z">
        <w:r>
          <w:t xml:space="preserve">such </w:t>
        </w:r>
      </w:ins>
      <w:r>
        <w:t>licensees.</w:t>
      </w:r>
    </w:p>
    <w:p>
      <w:pPr>
        <w:pStyle w:val="Subsection"/>
        <w:rPr>
          <w:del w:id="196" w:author="Master Repository Process" w:date="2021-09-12T10:51:00Z"/>
        </w:rPr>
      </w:pPr>
      <w:del w:id="197" w:author="Master Repository Process" w:date="2021-09-12T10:51:00Z">
        <w:r>
          <w:tab/>
          <w:delText>(7)</w:delText>
        </w:r>
        <w:r>
          <w:tab/>
          <w:delText xml:space="preserve">The value of an educational activity is measured in points and points accrue at the rate of — </w:delText>
        </w:r>
      </w:del>
    </w:p>
    <w:p>
      <w:pPr>
        <w:pStyle w:val="Indenta"/>
        <w:rPr>
          <w:del w:id="198" w:author="Master Repository Process" w:date="2021-09-12T10:51:00Z"/>
        </w:rPr>
      </w:pPr>
      <w:del w:id="199" w:author="Master Repository Process" w:date="2021-09-12T10:51:00Z">
        <w:r>
          <w:tab/>
          <w:delText>(a)</w:delText>
        </w:r>
        <w:r>
          <w:tab/>
          <w:delText>0.5 points per half hour spent engaged in an activity of a kind referred to in subregulation (3)(a) or (b); and</w:delText>
        </w:r>
      </w:del>
    </w:p>
    <w:p>
      <w:pPr>
        <w:pStyle w:val="Indenta"/>
        <w:rPr>
          <w:del w:id="200" w:author="Master Repository Process" w:date="2021-09-12T10:51:00Z"/>
        </w:rPr>
      </w:pPr>
      <w:del w:id="201" w:author="Master Repository Process" w:date="2021-09-12T10:51:00Z">
        <w:r>
          <w:tab/>
          <w:delText>(b)</w:delText>
        </w:r>
        <w:r>
          <w:tab/>
          <w:delText>0.5 points per hour spent engaged in an activity of a kind referred to in subregulation (3)(c) or (d).</w:delText>
        </w:r>
      </w:del>
    </w:p>
    <w:p>
      <w:pPr>
        <w:pStyle w:val="Subsection"/>
        <w:rPr>
          <w:del w:id="202" w:author="Master Repository Process" w:date="2021-09-12T10:51:00Z"/>
        </w:rPr>
      </w:pPr>
      <w:del w:id="203" w:author="Master Repository Process" w:date="2021-09-12T10:51:00Z">
        <w:r>
          <w:tab/>
          <w:delText>(8)</w:delText>
        </w:r>
        <w:r>
          <w:tab/>
          <w:delText xml:space="preserve">The maximum number of points that a person can accrue in a year by undertaking educational activities of a kind referred to in subregulation (3)(c) or (d) is — </w:delText>
        </w:r>
      </w:del>
    </w:p>
    <w:p>
      <w:pPr>
        <w:pStyle w:val="Indenta"/>
        <w:rPr>
          <w:del w:id="204" w:author="Master Repository Process" w:date="2021-09-12T10:51:00Z"/>
        </w:rPr>
      </w:pPr>
      <w:del w:id="205" w:author="Master Repository Process" w:date="2021-09-12T10:51:00Z">
        <w:r>
          <w:tab/>
          <w:delText>(a)</w:delText>
        </w:r>
        <w:r>
          <w:tab/>
          <w:delText>6 points if the person’s principal place of business is more than 100 km from Perth, Kalgoorlie, Geraldton, Albany, Bunbury and Busselton; or</w:delText>
        </w:r>
      </w:del>
    </w:p>
    <w:p>
      <w:pPr>
        <w:pStyle w:val="Indenta"/>
        <w:rPr>
          <w:del w:id="206" w:author="Master Repository Process" w:date="2021-09-12T10:51:00Z"/>
        </w:rPr>
      </w:pPr>
      <w:del w:id="207" w:author="Master Repository Process" w:date="2021-09-12T10:51:00Z">
        <w:r>
          <w:tab/>
          <w:delText>(b)</w:delText>
        </w:r>
        <w:r>
          <w:tab/>
          <w:delText>3 points in any other case.</w:delText>
        </w:r>
      </w:del>
    </w:p>
    <w:p>
      <w:pPr>
        <w:pStyle w:val="Footnotesection"/>
      </w:pPr>
      <w:r>
        <w:tab/>
        <w:t>[Regulation </w:t>
      </w:r>
      <w:del w:id="208" w:author="Master Repository Process" w:date="2021-09-12T10:51:00Z">
        <w:r>
          <w:delText>4AA</w:delText>
        </w:r>
      </w:del>
      <w:ins w:id="209" w:author="Master Repository Process" w:date="2021-09-12T10:51:00Z">
        <w:r>
          <w:t>4AB</w:t>
        </w:r>
      </w:ins>
      <w:r>
        <w:t xml:space="preserve"> inserted in Gazette </w:t>
      </w:r>
      <w:del w:id="210" w:author="Master Repository Process" w:date="2021-09-12T10:51:00Z">
        <w:r>
          <w:delText>6 Feb</w:delText>
        </w:r>
      </w:del>
      <w:ins w:id="211" w:author="Master Repository Process" w:date="2021-09-12T10:51:00Z">
        <w:r>
          <w:t>28 Dec</w:t>
        </w:r>
      </w:ins>
      <w:r>
        <w:t> 2007 p. </w:t>
      </w:r>
      <w:del w:id="212" w:author="Master Repository Process" w:date="2021-09-12T10:51:00Z">
        <w:r>
          <w:delText>307</w:delText>
        </w:r>
        <w:r>
          <w:noBreakHyphen/>
          <w:delText>9; amended in Gazette 9 Mar 2007 p. 848</w:delText>
        </w:r>
      </w:del>
      <w:ins w:id="213" w:author="Master Repository Process" w:date="2021-09-12T10:51:00Z">
        <w:r>
          <w:t>6405-6</w:t>
        </w:r>
      </w:ins>
      <w:r>
        <w:t>.]</w:t>
      </w:r>
    </w:p>
    <w:p>
      <w:pPr>
        <w:pStyle w:val="Heading5"/>
        <w:rPr>
          <w:snapToGrid w:val="0"/>
        </w:rPr>
      </w:pPr>
      <w:bookmarkStart w:id="214" w:name="_Toc186537437"/>
      <w:bookmarkStart w:id="215" w:name="_Toc172959424"/>
      <w:r>
        <w:rPr>
          <w:rStyle w:val="CharSectno"/>
        </w:rPr>
        <w:t>4B</w:t>
      </w:r>
      <w:r>
        <w:rPr>
          <w:snapToGrid w:val="0"/>
        </w:rPr>
        <w:t>.</w:t>
      </w:r>
      <w:r>
        <w:rPr>
          <w:snapToGrid w:val="0"/>
        </w:rPr>
        <w:tab/>
        <w:t>Prescribed periods</w:t>
      </w:r>
      <w:bookmarkEnd w:id="52"/>
      <w:bookmarkEnd w:id="53"/>
      <w:bookmarkEnd w:id="54"/>
      <w:bookmarkEnd w:id="55"/>
      <w:bookmarkEnd w:id="214"/>
      <w:bookmarkEnd w:id="215"/>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rPr>
          <w:snapToGrid w:val="0"/>
        </w:rPr>
      </w:pPr>
      <w:bookmarkStart w:id="216" w:name="_Toc848599"/>
      <w:bookmarkStart w:id="217" w:name="_Toc3274248"/>
      <w:bookmarkStart w:id="218" w:name="_Toc3621797"/>
      <w:bookmarkStart w:id="219" w:name="_Toc93113966"/>
      <w:bookmarkStart w:id="220" w:name="_Toc186537438"/>
      <w:bookmarkStart w:id="221" w:name="_Toc172959425"/>
      <w:r>
        <w:rPr>
          <w:rStyle w:val="CharSectno"/>
        </w:rPr>
        <w:t>5</w:t>
      </w:r>
      <w:r>
        <w:rPr>
          <w:snapToGrid w:val="0"/>
        </w:rPr>
        <w:t>.</w:t>
      </w:r>
      <w:r>
        <w:rPr>
          <w:snapToGrid w:val="0"/>
        </w:rPr>
        <w:tab/>
        <w:t xml:space="preserve">Notice of application for </w:t>
      </w:r>
      <w:bookmarkEnd w:id="216"/>
      <w:r>
        <w:rPr>
          <w:snapToGrid w:val="0"/>
        </w:rPr>
        <w:t>licence</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t xml:space="preserve">repealed] </w:t>
      </w:r>
    </w:p>
    <w:p>
      <w:pPr>
        <w:pStyle w:val="Footnotesection"/>
      </w:pPr>
      <w:r>
        <w:tab/>
        <w:t xml:space="preserve">[Regulation 5 amended in Gazette 26 Oct 1990 p. 5370.] </w:t>
      </w:r>
    </w:p>
    <w:p>
      <w:pPr>
        <w:pStyle w:val="Heading5"/>
      </w:pPr>
      <w:bookmarkStart w:id="222" w:name="_Toc93113967"/>
      <w:bookmarkStart w:id="223" w:name="_Toc186537439"/>
      <w:bookmarkStart w:id="224" w:name="_Toc172959426"/>
      <w:bookmarkStart w:id="225" w:name="_Toc848601"/>
      <w:bookmarkStart w:id="226" w:name="_Toc3274250"/>
      <w:bookmarkStart w:id="227" w:name="_Toc3621799"/>
      <w:r>
        <w:rPr>
          <w:rStyle w:val="CharSectno"/>
        </w:rPr>
        <w:t>6</w:t>
      </w:r>
      <w:r>
        <w:t>.</w:t>
      </w:r>
      <w:r>
        <w:tab/>
        <w:t>Prescribed examinations</w:t>
      </w:r>
      <w:bookmarkEnd w:id="222"/>
      <w:bookmarkEnd w:id="223"/>
      <w:bookmarkEnd w:id="224"/>
    </w:p>
    <w:p>
      <w:pPr>
        <w:pStyle w:val="Subsection"/>
        <w:spacing w:before="120"/>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w:t>
      </w:r>
      <w:r>
        <w:tab/>
        <w:t>the examinations required to be passed for the conferring of a Bachelor of Commerce (Property and Marketing) or a Bachelor of Commerce (Property) by the Curtin University of Technology.</w:t>
      </w:r>
    </w:p>
    <w:p>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w:t>
      </w:r>
    </w:p>
    <w:p>
      <w:pPr>
        <w:pStyle w:val="Heading5"/>
        <w:spacing w:before="180"/>
      </w:pPr>
      <w:bookmarkStart w:id="228" w:name="_Toc93113968"/>
      <w:bookmarkStart w:id="229" w:name="_Toc186537440"/>
      <w:bookmarkStart w:id="230" w:name="_Toc172959427"/>
      <w:bookmarkStart w:id="231" w:name="_Toc848602"/>
      <w:bookmarkStart w:id="232" w:name="_Toc3274251"/>
      <w:bookmarkStart w:id="233" w:name="_Toc3621800"/>
      <w:bookmarkEnd w:id="225"/>
      <w:bookmarkEnd w:id="226"/>
      <w:bookmarkEnd w:id="227"/>
      <w:r>
        <w:rPr>
          <w:rStyle w:val="CharSectno"/>
        </w:rPr>
        <w:t>6A</w:t>
      </w:r>
      <w:r>
        <w:t>.</w:t>
      </w:r>
      <w:r>
        <w:tab/>
        <w:t>Prescribed qualifications for sales representatives</w:t>
      </w:r>
      <w:bookmarkEnd w:id="228"/>
      <w:bookmarkEnd w:id="229"/>
      <w:bookmarkEnd w:id="230"/>
    </w:p>
    <w:p>
      <w:pPr>
        <w:pStyle w:val="Subsection"/>
        <w:spacing w:before="120"/>
      </w:pPr>
      <w:r>
        <w:tab/>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w:t>
      </w:r>
    </w:p>
    <w:p>
      <w:pPr>
        <w:pStyle w:val="Indenta"/>
        <w:spacing w:before="60"/>
      </w:pPr>
      <w:r>
        <w:tab/>
        <w:t>(b)</w:t>
      </w:r>
      <w:r>
        <w:tab/>
        <w:t>the REIWA Sales Representatives Registration Course provided by the Real Estate Institute of Western Australia Incorporated; or</w:t>
      </w:r>
    </w:p>
    <w:p>
      <w:pPr>
        <w:pStyle w:val="Indenta"/>
      </w:pPr>
      <w:r>
        <w:tab/>
        <w:t>(c)</w:t>
      </w:r>
      <w:r>
        <w:tab/>
        <w:t xml:space="preserve">both —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w:t>
      </w:r>
    </w:p>
    <w:p>
      <w:pPr>
        <w:pStyle w:val="Footnotesection"/>
        <w:spacing w:before="80"/>
        <w:ind w:left="890" w:hanging="890"/>
      </w:pPr>
      <w:r>
        <w:tab/>
        <w:t>[Regulation 6A inserted in Gazette 7 Feb 2003 p. 386.]</w:t>
      </w:r>
    </w:p>
    <w:p>
      <w:pPr>
        <w:pStyle w:val="Heading5"/>
        <w:rPr>
          <w:snapToGrid w:val="0"/>
        </w:rPr>
      </w:pPr>
      <w:bookmarkStart w:id="234" w:name="_Toc93113969"/>
      <w:bookmarkStart w:id="235" w:name="_Toc186537441"/>
      <w:bookmarkStart w:id="236" w:name="_Toc172959428"/>
      <w:r>
        <w:rPr>
          <w:rStyle w:val="CharSectno"/>
        </w:rPr>
        <w:t>6B</w:t>
      </w:r>
      <w:r>
        <w:rPr>
          <w:snapToGrid w:val="0"/>
        </w:rPr>
        <w:t>.</w:t>
      </w:r>
      <w:r>
        <w:rPr>
          <w:snapToGrid w:val="0"/>
        </w:rPr>
        <w:tab/>
        <w:t>Grant of certificate of registration</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 xml:space="preserve">7; 30 Dec 2004 p. 6924; 17 Nov 2006 p. 4760.] </w:t>
      </w:r>
    </w:p>
    <w:p>
      <w:pPr>
        <w:pStyle w:val="Heading5"/>
        <w:rPr>
          <w:snapToGrid w:val="0"/>
        </w:rPr>
      </w:pPr>
      <w:bookmarkStart w:id="237" w:name="_Toc848603"/>
      <w:bookmarkStart w:id="238" w:name="_Toc3274252"/>
      <w:bookmarkStart w:id="239" w:name="_Toc3621801"/>
      <w:bookmarkStart w:id="240" w:name="_Toc93113970"/>
      <w:bookmarkStart w:id="241" w:name="_Toc186537442"/>
      <w:bookmarkStart w:id="242" w:name="_Toc172959429"/>
      <w:r>
        <w:rPr>
          <w:rStyle w:val="CharSectno"/>
        </w:rPr>
        <w:t>6BA</w:t>
      </w:r>
      <w:r>
        <w:rPr>
          <w:snapToGrid w:val="0"/>
        </w:rPr>
        <w:t>.</w:t>
      </w:r>
      <w:r>
        <w:rPr>
          <w:snapToGrid w:val="0"/>
        </w:rPr>
        <w:tab/>
        <w:t>Requirements for appointment to act as an agent</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keepNext/>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240"/>
        <w:rPr>
          <w:snapToGrid w:val="0"/>
        </w:rPr>
      </w:pPr>
      <w:bookmarkStart w:id="243" w:name="_Toc848604"/>
      <w:bookmarkStart w:id="244" w:name="_Toc3274253"/>
      <w:bookmarkStart w:id="245" w:name="_Toc3621802"/>
      <w:bookmarkStart w:id="246" w:name="_Toc93113971"/>
      <w:bookmarkStart w:id="247" w:name="_Toc186537443"/>
      <w:bookmarkStart w:id="248" w:name="_Toc172959430"/>
      <w:r>
        <w:rPr>
          <w:rStyle w:val="CharSectno"/>
        </w:rPr>
        <w:t>6C</w:t>
      </w:r>
      <w:r>
        <w:rPr>
          <w:snapToGrid w:val="0"/>
        </w:rPr>
        <w:t>.</w:t>
      </w:r>
      <w:r>
        <w:rPr>
          <w:snapToGrid w:val="0"/>
        </w:rPr>
        <w:tab/>
        <w:t>Definition of “authorised financial institution” — prescribed classes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For the purposes of the definition of “</w:t>
      </w:r>
      <w:r>
        <w:rPr>
          <w:rStyle w:val="CharDefText"/>
          <w:b w:val="0"/>
        </w:rPr>
        <w:t>authorised</w:t>
      </w:r>
      <w:r>
        <w:rPr>
          <w:rStyle w:val="CharDefText"/>
        </w:rPr>
        <w:t xml:space="preserve"> </w:t>
      </w:r>
      <w:r>
        <w:rPr>
          <w:rStyle w:val="CharDefText"/>
          <w:b w:val="0"/>
        </w:rPr>
        <w:t>financial institution</w:t>
      </w:r>
      <w:r>
        <w:rPr>
          <w:snapToGrid w:val="0"/>
        </w:rPr>
        <w:t>”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249" w:name="_Toc848605"/>
      <w:bookmarkStart w:id="250" w:name="_Toc3274254"/>
      <w:bookmarkStart w:id="251" w:name="_Toc3621803"/>
      <w:bookmarkStart w:id="252" w:name="_Toc93113972"/>
      <w:bookmarkStart w:id="253" w:name="_Toc186537444"/>
      <w:bookmarkStart w:id="254" w:name="_Toc172959431"/>
      <w:r>
        <w:rPr>
          <w:rStyle w:val="CharSectno"/>
        </w:rPr>
        <w:t>6D</w:t>
      </w:r>
      <w:r>
        <w:rPr>
          <w:snapToGrid w:val="0"/>
        </w:rPr>
        <w:t>.</w:t>
      </w:r>
      <w:r>
        <w:rPr>
          <w:snapToGrid w:val="0"/>
        </w:rPr>
        <w:tab/>
        <w:t>Designation of trust accounts</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keepNext/>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spacing w:before="240"/>
        <w:rPr>
          <w:snapToGrid w:val="0"/>
        </w:rPr>
      </w:pPr>
      <w:bookmarkStart w:id="255" w:name="_Toc848606"/>
      <w:bookmarkStart w:id="256" w:name="_Toc3274255"/>
      <w:bookmarkStart w:id="257" w:name="_Toc3621804"/>
      <w:bookmarkStart w:id="258" w:name="_Toc93113973"/>
      <w:bookmarkStart w:id="259" w:name="_Toc186537445"/>
      <w:bookmarkStart w:id="260" w:name="_Toc172959432"/>
      <w:r>
        <w:rPr>
          <w:rStyle w:val="CharSectno"/>
        </w:rPr>
        <w:t>6E</w:t>
      </w:r>
      <w:r>
        <w:rPr>
          <w:snapToGrid w:val="0"/>
        </w:rPr>
        <w:t>.</w:t>
      </w:r>
      <w:r>
        <w:rPr>
          <w:snapToGrid w:val="0"/>
        </w:rPr>
        <w:tab/>
        <w:t>Prescribed requirements for separate accounts</w:t>
      </w:r>
      <w:bookmarkEnd w:id="255"/>
      <w:bookmarkEnd w:id="256"/>
      <w:bookmarkEnd w:id="257"/>
      <w:bookmarkEnd w:id="258"/>
      <w:bookmarkEnd w:id="259"/>
      <w:bookmarkEnd w:id="260"/>
      <w:r>
        <w:rPr>
          <w:snapToGrid w:val="0"/>
        </w:rPr>
        <w:t xml:space="preserve"> </w:t>
      </w:r>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spacing w:before="180"/>
        <w:rPr>
          <w:snapToGrid w:val="0"/>
        </w:rPr>
      </w:pPr>
      <w:r>
        <w:rPr>
          <w:snapToGrid w:val="0"/>
        </w:rPr>
        <w:tab/>
        <w:t>(2)</w:t>
      </w:r>
      <w:r>
        <w:rPr>
          <w:snapToGrid w:val="0"/>
        </w:rPr>
        <w:tab/>
        <w:t>In subregulation (1) — </w:t>
      </w:r>
    </w:p>
    <w:p>
      <w:pPr>
        <w:pStyle w:val="Defstart"/>
        <w:keepNext/>
      </w:pPr>
      <w:r>
        <w:rPr>
          <w:b/>
        </w:rPr>
        <w:tab/>
        <w:t>“</w:t>
      </w:r>
      <w:r>
        <w:rPr>
          <w:rStyle w:val="CharDefText"/>
        </w:rPr>
        <w:t>business</w:t>
      </w:r>
      <w:r>
        <w:rPr>
          <w:b/>
        </w:rPr>
        <w:t>”</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spacing w:before="240"/>
        <w:rPr>
          <w:snapToGrid w:val="0"/>
        </w:rPr>
      </w:pPr>
      <w:bookmarkStart w:id="261" w:name="_Toc848607"/>
      <w:bookmarkStart w:id="262" w:name="_Toc3274256"/>
      <w:bookmarkStart w:id="263" w:name="_Toc3621805"/>
      <w:bookmarkStart w:id="264" w:name="_Toc93113974"/>
      <w:bookmarkStart w:id="265" w:name="_Toc186537446"/>
      <w:bookmarkStart w:id="266" w:name="_Toc172959433"/>
      <w:r>
        <w:rPr>
          <w:rStyle w:val="CharSectno"/>
        </w:rPr>
        <w:t>6F</w:t>
      </w:r>
      <w:r>
        <w:rPr>
          <w:snapToGrid w:val="0"/>
        </w:rPr>
        <w:t>.</w:t>
      </w:r>
      <w:r>
        <w:rPr>
          <w:snapToGrid w:val="0"/>
        </w:rPr>
        <w:tab/>
        <w:t>Interest payable on trust accounts</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 </w:t>
      </w:r>
    </w:p>
    <w:p>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267" w:name="_Toc848608"/>
      <w:bookmarkStart w:id="268" w:name="_Toc3274257"/>
      <w:bookmarkStart w:id="269" w:name="_Toc3621806"/>
      <w:bookmarkStart w:id="270" w:name="_Toc93113975"/>
      <w:bookmarkStart w:id="271" w:name="_Toc186537447"/>
      <w:bookmarkStart w:id="272" w:name="_Toc172959434"/>
      <w:r>
        <w:rPr>
          <w:rStyle w:val="CharSectno"/>
        </w:rPr>
        <w:t>6G</w:t>
      </w:r>
      <w:r>
        <w:t>.</w:t>
      </w:r>
      <w:r>
        <w:tab/>
        <w:t>Content of receipts</w:t>
      </w:r>
      <w:bookmarkEnd w:id="267"/>
      <w:bookmarkEnd w:id="268"/>
      <w:bookmarkEnd w:id="269"/>
      <w:bookmarkEnd w:id="270"/>
      <w:bookmarkEnd w:id="271"/>
      <w:bookmarkEnd w:id="272"/>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273" w:name="_Toc848609"/>
      <w:bookmarkStart w:id="274" w:name="_Toc3274258"/>
      <w:bookmarkStart w:id="275" w:name="_Toc3621807"/>
      <w:bookmarkStart w:id="276" w:name="_Toc93113976"/>
      <w:bookmarkStart w:id="277" w:name="_Toc186537448"/>
      <w:bookmarkStart w:id="278" w:name="_Toc172959435"/>
      <w:r>
        <w:rPr>
          <w:rStyle w:val="CharSectno"/>
        </w:rPr>
        <w:t>6H</w:t>
      </w:r>
      <w:r>
        <w:rPr>
          <w:snapToGrid w:val="0"/>
        </w:rPr>
        <w:t>.</w:t>
      </w:r>
      <w:r>
        <w:rPr>
          <w:snapToGrid w:val="0"/>
        </w:rPr>
        <w:tab/>
        <w:t>Records under section 69(1)(b)</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279" w:name="_Toc848610"/>
      <w:bookmarkStart w:id="280" w:name="_Toc3274259"/>
      <w:bookmarkStart w:id="281" w:name="_Toc3621808"/>
      <w:bookmarkStart w:id="282" w:name="_Toc93113977"/>
      <w:bookmarkStart w:id="283" w:name="_Toc186537449"/>
      <w:bookmarkStart w:id="284" w:name="_Toc172959436"/>
      <w:r>
        <w:rPr>
          <w:rStyle w:val="CharSectno"/>
        </w:rPr>
        <w:t>7</w:t>
      </w:r>
      <w:r>
        <w:rPr>
          <w:snapToGrid w:val="0"/>
        </w:rPr>
        <w:t>.</w:t>
      </w:r>
      <w:r>
        <w:rPr>
          <w:snapToGrid w:val="0"/>
        </w:rPr>
        <w:tab/>
        <w:t>Particulars to be included in registers</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The prescribed particulars to be recorded, pursuant to section 13(2) 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Fund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w:t>
      </w:r>
    </w:p>
    <w:p>
      <w:pPr>
        <w:pStyle w:val="Heading5"/>
        <w:rPr>
          <w:snapToGrid w:val="0"/>
        </w:rPr>
      </w:pPr>
      <w:bookmarkStart w:id="285" w:name="_Toc848611"/>
      <w:bookmarkStart w:id="286" w:name="_Toc3274260"/>
      <w:bookmarkStart w:id="287" w:name="_Toc3621809"/>
      <w:bookmarkStart w:id="288" w:name="_Toc93113978"/>
      <w:bookmarkStart w:id="289" w:name="_Toc186537450"/>
      <w:bookmarkStart w:id="290" w:name="_Toc172959437"/>
      <w:r>
        <w:rPr>
          <w:rStyle w:val="CharSectno"/>
        </w:rPr>
        <w:t>7AA</w:t>
      </w:r>
      <w:r>
        <w:rPr>
          <w:snapToGrid w:val="0"/>
        </w:rPr>
        <w:t>.</w:t>
      </w:r>
      <w:r>
        <w:rPr>
          <w:snapToGrid w:val="0"/>
        </w:rPr>
        <w:tab/>
        <w:t>Definition of “</w:t>
      </w:r>
      <w:r>
        <w:rPr>
          <w:rStyle w:val="CharDefText"/>
          <w:b/>
        </w:rPr>
        <w:t>lending institution</w:t>
      </w:r>
      <w:r>
        <w:rPr>
          <w:snapToGrid w:val="0"/>
        </w:rPr>
        <w:t>” — prescribed class</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For the purposes of the definition of “</w:t>
      </w:r>
      <w:r>
        <w:rPr>
          <w:rStyle w:val="CharDefText"/>
          <w:b w:val="0"/>
        </w:rPr>
        <w:t>lending institution</w:t>
      </w:r>
      <w:r>
        <w:rPr>
          <w:snapToGrid w:val="0"/>
        </w:rPr>
        <w:t>”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291" w:name="_Toc848612"/>
      <w:bookmarkStart w:id="292" w:name="_Toc3274261"/>
      <w:bookmarkStart w:id="293" w:name="_Toc3621810"/>
      <w:bookmarkStart w:id="294" w:name="_Toc93113979"/>
      <w:bookmarkStart w:id="295" w:name="_Toc186537451"/>
      <w:bookmarkStart w:id="296" w:name="_Toc172959438"/>
      <w:r>
        <w:rPr>
          <w:rStyle w:val="CharSectno"/>
        </w:rPr>
        <w:t>7A</w:t>
      </w:r>
      <w:r>
        <w:rPr>
          <w:snapToGrid w:val="0"/>
        </w:rPr>
        <w:t>.</w:t>
      </w:r>
      <w:r>
        <w:rPr>
          <w:snapToGrid w:val="0"/>
        </w:rPr>
        <w:tab/>
        <w:t>Prescribed form of application for assistance from Home Buyers Assistance Fund</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297" w:name="_Toc848613"/>
      <w:bookmarkStart w:id="298" w:name="_Toc3274262"/>
      <w:bookmarkStart w:id="299" w:name="_Toc3621811"/>
      <w:bookmarkStart w:id="300" w:name="_Toc93113980"/>
      <w:bookmarkStart w:id="301" w:name="_Toc186537452"/>
      <w:bookmarkStart w:id="302" w:name="_Toc172959439"/>
      <w:r>
        <w:rPr>
          <w:rStyle w:val="CharSectno"/>
        </w:rPr>
        <w:t>7B</w:t>
      </w:r>
      <w:r>
        <w:rPr>
          <w:snapToGrid w:val="0"/>
        </w:rPr>
        <w:t>.</w:t>
      </w:r>
      <w:r>
        <w:rPr>
          <w:snapToGrid w:val="0"/>
        </w:rPr>
        <w:tab/>
        <w:t>Prescribed amount for purposes of section 131M(3)</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303" w:name="_Toc848614"/>
      <w:bookmarkStart w:id="304" w:name="_Toc3274263"/>
      <w:bookmarkStart w:id="305" w:name="_Toc3621812"/>
      <w:bookmarkStart w:id="306" w:name="_Toc93113981"/>
      <w:bookmarkStart w:id="307" w:name="_Toc186537453"/>
      <w:bookmarkStart w:id="308" w:name="_Toc172959440"/>
      <w:r>
        <w:rPr>
          <w:rStyle w:val="CharSectno"/>
        </w:rPr>
        <w:t>8</w:t>
      </w:r>
      <w:r>
        <w:rPr>
          <w:snapToGrid w:val="0"/>
        </w:rPr>
        <w:t>.</w:t>
      </w:r>
      <w:r>
        <w:rPr>
          <w:snapToGrid w:val="0"/>
        </w:rPr>
        <w:tab/>
        <w:t>Notice of changes in particulars</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spacing w:before="180"/>
        <w:rPr>
          <w:snapToGrid w:val="0"/>
        </w:rPr>
      </w:pPr>
      <w:bookmarkStart w:id="309" w:name="_Toc848615"/>
      <w:bookmarkStart w:id="310" w:name="_Toc3274264"/>
      <w:bookmarkStart w:id="311" w:name="_Toc3621813"/>
      <w:bookmarkStart w:id="312" w:name="_Toc93113982"/>
      <w:bookmarkStart w:id="313" w:name="_Toc186537454"/>
      <w:bookmarkStart w:id="314" w:name="_Toc172959441"/>
      <w:r>
        <w:rPr>
          <w:rStyle w:val="CharSectno"/>
        </w:rPr>
        <w:t>9</w:t>
      </w:r>
      <w:r>
        <w:rPr>
          <w:snapToGrid w:val="0"/>
        </w:rPr>
        <w:t>.</w:t>
      </w:r>
      <w:r>
        <w:rPr>
          <w:snapToGrid w:val="0"/>
        </w:rPr>
        <w:tab/>
        <w:t>Recovery of fees, fines and costs</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315" w:name="_Toc848616"/>
      <w:bookmarkStart w:id="316" w:name="_Toc3274265"/>
      <w:bookmarkStart w:id="317" w:name="_Toc3621814"/>
      <w:r>
        <w:tab/>
        <w:t>[Regulation 9 amended in Gazette 30 Dec 2004 p. 6924.]</w:t>
      </w:r>
    </w:p>
    <w:p>
      <w:pPr>
        <w:pStyle w:val="Heading5"/>
        <w:keepNext w:val="0"/>
        <w:keepLines w:val="0"/>
        <w:spacing w:before="180"/>
        <w:rPr>
          <w:snapToGrid w:val="0"/>
        </w:rPr>
      </w:pPr>
      <w:bookmarkStart w:id="318" w:name="_Toc93113983"/>
      <w:bookmarkStart w:id="319" w:name="_Toc186537455"/>
      <w:bookmarkStart w:id="320" w:name="_Toc172959442"/>
      <w:r>
        <w:rPr>
          <w:rStyle w:val="CharSectno"/>
        </w:rPr>
        <w:t>10</w:t>
      </w:r>
      <w:r>
        <w:rPr>
          <w:snapToGrid w:val="0"/>
        </w:rPr>
        <w:t>.</w:t>
      </w:r>
      <w:r>
        <w:rPr>
          <w:snapToGrid w:val="0"/>
        </w:rPr>
        <w:tab/>
        <w:t>Refund to unsuccessful applicant</w:t>
      </w:r>
      <w:bookmarkEnd w:id="315"/>
      <w:bookmarkEnd w:id="316"/>
      <w:bookmarkEnd w:id="317"/>
      <w:bookmarkEnd w:id="318"/>
      <w:bookmarkEnd w:id="319"/>
      <w:bookmarkEnd w:id="320"/>
      <w:r>
        <w:rPr>
          <w:snapToGrid w:val="0"/>
        </w:rPr>
        <w:t xml:space="preserve"> </w:t>
      </w:r>
    </w:p>
    <w:p>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pPr>
        <w:pStyle w:val="Heading5"/>
        <w:rPr>
          <w:snapToGrid w:val="0"/>
        </w:rPr>
      </w:pPr>
      <w:bookmarkStart w:id="321" w:name="_Toc848617"/>
      <w:bookmarkStart w:id="322" w:name="_Toc3274266"/>
      <w:bookmarkStart w:id="323" w:name="_Toc3621815"/>
      <w:bookmarkStart w:id="324" w:name="_Toc93113984"/>
      <w:bookmarkStart w:id="325" w:name="_Toc186537456"/>
      <w:bookmarkStart w:id="326" w:name="_Toc172959443"/>
      <w:r>
        <w:rPr>
          <w:rStyle w:val="CharSectno"/>
        </w:rPr>
        <w:t>11</w:t>
      </w:r>
      <w:r>
        <w:rPr>
          <w:snapToGrid w:val="0"/>
        </w:rPr>
        <w:t>.</w:t>
      </w:r>
      <w:r>
        <w:rPr>
          <w:snapToGrid w:val="0"/>
        </w:rPr>
        <w:tab/>
        <w:t>Application of Board Interest Account</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Fund;</w:t>
      </w:r>
    </w:p>
    <w:p>
      <w:pPr>
        <w:pStyle w:val="Indenti"/>
        <w:rPr>
          <w:snapToGrid w:val="0"/>
        </w:rPr>
      </w:pPr>
      <w:r>
        <w:rPr>
          <w:snapToGrid w:val="0"/>
        </w:rPr>
        <w:tab/>
        <w:t>(ii)</w:t>
      </w:r>
      <w:r>
        <w:rPr>
          <w:snapToGrid w:val="0"/>
        </w:rPr>
        <w:tab/>
        <w:t>57% to the General Purpose Fund; and</w:t>
      </w:r>
    </w:p>
    <w:p>
      <w:pPr>
        <w:pStyle w:val="Indenti"/>
        <w:rPr>
          <w:snapToGrid w:val="0"/>
        </w:rPr>
      </w:pPr>
      <w:r>
        <w:rPr>
          <w:snapToGrid w:val="0"/>
        </w:rPr>
        <w:tab/>
        <w:t>(iii)</w:t>
      </w:r>
      <w:r>
        <w:rPr>
          <w:snapToGrid w:val="0"/>
        </w:rPr>
        <w:tab/>
        <w:t>38.5% to the Assistance Fund.</w:t>
      </w:r>
    </w:p>
    <w:p>
      <w:pPr>
        <w:pStyle w:val="Footnotesection"/>
      </w:pPr>
      <w:r>
        <w:tab/>
        <w:t xml:space="preserve">[Regulation 11 inserted in Gazette 25 Jun 1996 p. 2920; amended in Gazette 6 Nov 2001 p. 5837.] </w:t>
      </w:r>
    </w:p>
    <w:p>
      <w:pPr>
        <w:pStyle w:val="Ednotesection"/>
      </w:pPr>
      <w:r>
        <w:t>[</w:t>
      </w:r>
      <w:r>
        <w:rPr>
          <w:b/>
        </w:rPr>
        <w:t>11A, 11AA and 11B.</w:t>
      </w:r>
      <w:r>
        <w:tab/>
        <w:t xml:space="preserve">Repealed in Gazette 25 Jun 1996 p. 2920.] </w:t>
      </w:r>
    </w:p>
    <w:p>
      <w:pPr>
        <w:pStyle w:val="Heading5"/>
        <w:rPr>
          <w:snapToGrid w:val="0"/>
        </w:rPr>
      </w:pPr>
      <w:bookmarkStart w:id="327" w:name="_Toc848618"/>
      <w:bookmarkStart w:id="328" w:name="_Toc3274267"/>
      <w:bookmarkStart w:id="329" w:name="_Toc3621816"/>
      <w:bookmarkStart w:id="330" w:name="_Toc93113985"/>
      <w:bookmarkStart w:id="331" w:name="_Toc186537457"/>
      <w:bookmarkStart w:id="332" w:name="_Toc172959444"/>
      <w:r>
        <w:rPr>
          <w:rStyle w:val="CharSectno"/>
        </w:rPr>
        <w:t>12</w:t>
      </w:r>
      <w:r>
        <w:rPr>
          <w:snapToGrid w:val="0"/>
        </w:rPr>
        <w:t>.</w:t>
      </w:r>
      <w:r>
        <w:rPr>
          <w:snapToGrid w:val="0"/>
        </w:rPr>
        <w:tab/>
        <w:t>Claims against the Fidelity Fund</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pPr>
        <w:pStyle w:val="Heading5"/>
        <w:rPr>
          <w:snapToGrid w:val="0"/>
        </w:rPr>
      </w:pPr>
      <w:bookmarkStart w:id="333" w:name="_Toc848619"/>
      <w:bookmarkStart w:id="334" w:name="_Toc3274268"/>
      <w:bookmarkStart w:id="335" w:name="_Toc3621817"/>
      <w:bookmarkStart w:id="336" w:name="_Toc93113986"/>
      <w:bookmarkStart w:id="337" w:name="_Toc186537458"/>
      <w:bookmarkStart w:id="338" w:name="_Toc172959445"/>
      <w:r>
        <w:rPr>
          <w:rStyle w:val="CharSectno"/>
        </w:rPr>
        <w:t>13</w:t>
      </w:r>
      <w:r>
        <w:rPr>
          <w:snapToGrid w:val="0"/>
        </w:rPr>
        <w:t>.</w:t>
      </w:r>
      <w:r>
        <w:rPr>
          <w:snapToGrid w:val="0"/>
        </w:rPr>
        <w:tab/>
        <w:t>Codes of conduct</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39" w:name="_Toc151450702"/>
      <w:bookmarkStart w:id="340" w:name="_Toc151524277"/>
      <w:bookmarkStart w:id="341" w:name="_Toc158520417"/>
      <w:bookmarkStart w:id="342" w:name="_Toc158798363"/>
      <w:bookmarkStart w:id="343" w:name="_Toc161452664"/>
      <w:bookmarkStart w:id="344" w:name="_Toc166485001"/>
      <w:bookmarkStart w:id="345" w:name="_Toc166900788"/>
      <w:bookmarkStart w:id="346" w:name="_Toc166900914"/>
      <w:bookmarkStart w:id="347" w:name="_Toc171237032"/>
      <w:bookmarkStart w:id="348" w:name="_Toc172959446"/>
      <w:bookmarkStart w:id="349" w:name="_Toc186533140"/>
      <w:bookmarkStart w:id="350" w:name="_Toc186537459"/>
      <w:bookmarkStart w:id="351" w:name="_Toc3621819"/>
      <w:bookmarkStart w:id="352" w:name="_Toc93113988"/>
      <w:bookmarkStart w:id="353" w:name="_Toc110923032"/>
      <w:bookmarkStart w:id="354" w:name="_Toc110923162"/>
      <w:r>
        <w:rPr>
          <w:rStyle w:val="CharSchNo"/>
        </w:rPr>
        <w:t>Schedule 1</w:t>
      </w:r>
      <w:r>
        <w:t> — </w:t>
      </w:r>
      <w:r>
        <w:rPr>
          <w:rStyle w:val="CharSchText"/>
        </w:rPr>
        <w:t>Fees</w:t>
      </w:r>
      <w:bookmarkEnd w:id="339"/>
      <w:bookmarkEnd w:id="340"/>
      <w:bookmarkEnd w:id="341"/>
      <w:bookmarkEnd w:id="342"/>
      <w:bookmarkEnd w:id="343"/>
      <w:bookmarkEnd w:id="344"/>
      <w:bookmarkEnd w:id="345"/>
      <w:bookmarkEnd w:id="346"/>
      <w:bookmarkEnd w:id="347"/>
      <w:bookmarkEnd w:id="348"/>
      <w:bookmarkEnd w:id="349"/>
      <w:bookmarkEnd w:id="350"/>
    </w:p>
    <w:p>
      <w:pPr>
        <w:pStyle w:val="yShoulderClause"/>
      </w:pPr>
      <w:r>
        <w:t>[r. 4, 4A]</w:t>
      </w:r>
    </w:p>
    <w:p>
      <w:pPr>
        <w:pStyle w:val="yFootnoteheading"/>
        <w:spacing w:after="40"/>
      </w:pPr>
      <w:r>
        <w:tab/>
        <w:t>[Heading inserted in Gazette 27 Jun 2006 p. 2269.]</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tc>
          <w:tcPr>
            <w:tcW w:w="5670" w:type="dxa"/>
          </w:tcPr>
          <w:p>
            <w:pPr>
              <w:pStyle w:val="zytable"/>
              <w:tabs>
                <w:tab w:val="left" w:pos="425"/>
              </w:tabs>
              <w:ind w:left="425" w:right="-198" w:hanging="425"/>
            </w:pPr>
          </w:p>
        </w:tc>
        <w:tc>
          <w:tcPr>
            <w:tcW w:w="993" w:type="dxa"/>
          </w:tcPr>
          <w:p>
            <w:pPr>
              <w:pStyle w:val="yTable"/>
              <w:jc w:val="center"/>
            </w:pPr>
            <w:r>
              <w:rPr>
                <w:b/>
              </w:rPr>
              <w:t>$</w:t>
            </w:r>
          </w:p>
        </w:tc>
      </w:tr>
      <w:tr>
        <w:tc>
          <w:tcPr>
            <w:tcW w:w="5670" w:type="dxa"/>
          </w:tcPr>
          <w:p>
            <w:pPr>
              <w:pStyle w:val="yTable"/>
              <w:tabs>
                <w:tab w:val="left" w:pos="652"/>
              </w:tabs>
            </w:pPr>
            <w:r>
              <w:t>1.</w:t>
            </w:r>
            <w:r>
              <w:tab/>
              <w:t>Application for licence ...................................................</w:t>
            </w:r>
          </w:p>
        </w:tc>
        <w:tc>
          <w:tcPr>
            <w:tcW w:w="993" w:type="dxa"/>
          </w:tcPr>
          <w:p>
            <w:pPr>
              <w:pStyle w:val="yTable"/>
              <w:tabs>
                <w:tab w:val="right" w:pos="510"/>
              </w:tabs>
            </w:pPr>
            <w:r>
              <w:tab/>
              <w:t>55</w:t>
            </w:r>
          </w:p>
        </w:tc>
      </w:tr>
      <w:tr>
        <w:tc>
          <w:tcPr>
            <w:tcW w:w="5670" w:type="dxa"/>
          </w:tcPr>
          <w:p>
            <w:pPr>
              <w:pStyle w:val="yTable"/>
              <w:tabs>
                <w:tab w:val="left" w:pos="652"/>
              </w:tabs>
            </w:pPr>
            <w:r>
              <w:t>2.</w:t>
            </w:r>
            <w:r>
              <w:tab/>
              <w:t>Grant of licence to natural person ..................................</w:t>
            </w:r>
          </w:p>
        </w:tc>
        <w:tc>
          <w:tcPr>
            <w:tcW w:w="993" w:type="dxa"/>
          </w:tcPr>
          <w:p>
            <w:pPr>
              <w:pStyle w:val="yTable"/>
              <w:tabs>
                <w:tab w:val="right" w:pos="510"/>
              </w:tabs>
            </w:pPr>
            <w:r>
              <w:tab/>
              <w:t>580</w:t>
            </w:r>
          </w:p>
        </w:tc>
      </w:tr>
      <w:tr>
        <w:tc>
          <w:tcPr>
            <w:tcW w:w="5670" w:type="dxa"/>
          </w:tcPr>
          <w:p>
            <w:pPr>
              <w:pStyle w:val="yTable"/>
              <w:tabs>
                <w:tab w:val="left" w:pos="652"/>
              </w:tabs>
            </w:pPr>
            <w:r>
              <w:t>3.</w:t>
            </w:r>
            <w:r>
              <w:tab/>
              <w:t>Grant of licence to firm ..................................................</w:t>
            </w:r>
          </w:p>
        </w:tc>
        <w:tc>
          <w:tcPr>
            <w:tcW w:w="993" w:type="dxa"/>
          </w:tcPr>
          <w:p>
            <w:pPr>
              <w:pStyle w:val="yTable"/>
              <w:tabs>
                <w:tab w:val="right" w:pos="510"/>
              </w:tabs>
            </w:pPr>
            <w:r>
              <w:tab/>
              <w:t>760</w:t>
            </w:r>
          </w:p>
        </w:tc>
      </w:tr>
      <w:tr>
        <w:tc>
          <w:tcPr>
            <w:tcW w:w="5670" w:type="dxa"/>
          </w:tcPr>
          <w:p>
            <w:pPr>
              <w:pStyle w:val="yTable"/>
              <w:tabs>
                <w:tab w:val="left" w:pos="652"/>
              </w:tabs>
            </w:pPr>
            <w:r>
              <w:t>4.</w:t>
            </w:r>
            <w:r>
              <w:tab/>
              <w:t>Grant of licence to body corporate .................................</w:t>
            </w:r>
          </w:p>
        </w:tc>
        <w:tc>
          <w:tcPr>
            <w:tcW w:w="993" w:type="dxa"/>
          </w:tcPr>
          <w:p>
            <w:pPr>
              <w:pStyle w:val="yTable"/>
              <w:tabs>
                <w:tab w:val="right" w:pos="510"/>
              </w:tabs>
            </w:pPr>
            <w:r>
              <w:tab/>
              <w:t>760</w:t>
            </w:r>
          </w:p>
        </w:tc>
      </w:tr>
      <w:tr>
        <w:tc>
          <w:tcPr>
            <w:tcW w:w="5670" w:type="dxa"/>
          </w:tcPr>
          <w:p>
            <w:pPr>
              <w:pStyle w:val="yTable"/>
              <w:tabs>
                <w:tab w:val="left" w:pos="652"/>
              </w:tabs>
            </w:pPr>
            <w:r>
              <w:t>5.</w:t>
            </w:r>
            <w:r>
              <w:tab/>
              <w:t>Renewal of triennial certificate ......................................</w:t>
            </w:r>
          </w:p>
        </w:tc>
        <w:tc>
          <w:tcPr>
            <w:tcW w:w="993" w:type="dxa"/>
          </w:tcPr>
          <w:p>
            <w:pPr>
              <w:pStyle w:val="yTable"/>
              <w:tabs>
                <w:tab w:val="right" w:pos="510"/>
              </w:tabs>
            </w:pPr>
            <w:r>
              <w:tab/>
              <w:t>375</w:t>
            </w:r>
          </w:p>
        </w:tc>
      </w:tr>
      <w:tr>
        <w:tc>
          <w:tcPr>
            <w:tcW w:w="5670" w:type="dxa"/>
          </w:tcPr>
          <w:p>
            <w:pPr>
              <w:pStyle w:val="yTable"/>
              <w:tabs>
                <w:tab w:val="left" w:pos="652"/>
              </w:tabs>
            </w:pPr>
            <w:r>
              <w:t>6.</w:t>
            </w:r>
            <w:r>
              <w:tab/>
              <w:t>Grant of certificate of registration ..................................</w:t>
            </w:r>
          </w:p>
        </w:tc>
        <w:tc>
          <w:tcPr>
            <w:tcW w:w="993" w:type="dxa"/>
          </w:tcPr>
          <w:p>
            <w:pPr>
              <w:pStyle w:val="yTable"/>
              <w:tabs>
                <w:tab w:val="right" w:pos="510"/>
              </w:tabs>
            </w:pPr>
            <w:r>
              <w:tab/>
              <w:t>150</w:t>
            </w:r>
          </w:p>
        </w:tc>
      </w:tr>
      <w:tr>
        <w:tc>
          <w:tcPr>
            <w:tcW w:w="5670" w:type="dxa"/>
          </w:tcPr>
          <w:p>
            <w:pPr>
              <w:pStyle w:val="yTable"/>
              <w:tabs>
                <w:tab w:val="left" w:pos="652"/>
              </w:tabs>
            </w:pPr>
            <w:r>
              <w:t>7.</w:t>
            </w:r>
            <w:r>
              <w:tab/>
              <w:t>Renewal of certificate of registration ......................…...</w:t>
            </w:r>
          </w:p>
        </w:tc>
        <w:tc>
          <w:tcPr>
            <w:tcW w:w="993" w:type="dxa"/>
          </w:tcPr>
          <w:p>
            <w:pPr>
              <w:pStyle w:val="yTable"/>
              <w:tabs>
                <w:tab w:val="right" w:pos="510"/>
              </w:tabs>
            </w:pPr>
            <w:r>
              <w:tab/>
              <w:t>132</w:t>
            </w:r>
          </w:p>
        </w:tc>
      </w:tr>
      <w:tr>
        <w:tc>
          <w:tcPr>
            <w:tcW w:w="5670" w:type="dxa"/>
          </w:tcPr>
          <w:p>
            <w:pPr>
              <w:pStyle w:val="yTable"/>
              <w:tabs>
                <w:tab w:val="left" w:pos="652"/>
              </w:tabs>
            </w:pPr>
            <w:r>
              <w:t>[</w:t>
            </w:r>
            <w:r>
              <w:rPr>
                <w:i/>
              </w:rPr>
              <w:t>8, 9.</w:t>
            </w:r>
            <w:r>
              <w:rPr>
                <w:i/>
              </w:rPr>
              <w:tab/>
              <w:t>deleted</w:t>
            </w:r>
            <w:r>
              <w:t>]</w:t>
            </w:r>
          </w:p>
        </w:tc>
        <w:tc>
          <w:tcPr>
            <w:tcW w:w="993" w:type="dxa"/>
          </w:tcPr>
          <w:p>
            <w:pPr>
              <w:pStyle w:val="yTable"/>
              <w:tabs>
                <w:tab w:val="right" w:pos="510"/>
              </w:tabs>
            </w:pPr>
          </w:p>
        </w:tc>
      </w:tr>
      <w:tr>
        <w:tc>
          <w:tcPr>
            <w:tcW w:w="5670" w:type="dxa"/>
          </w:tcPr>
          <w:p>
            <w:pPr>
              <w:pStyle w:val="yTable"/>
              <w:tabs>
                <w:tab w:val="left" w:pos="652"/>
              </w:tabs>
            </w:pPr>
            <w:r>
              <w:t>10.</w:t>
            </w:r>
            <w:r>
              <w:tab/>
              <w:t>Inspection of a register ...................................................</w:t>
            </w:r>
          </w:p>
        </w:tc>
        <w:tc>
          <w:tcPr>
            <w:tcW w:w="993" w:type="dxa"/>
          </w:tcPr>
          <w:p>
            <w:pPr>
              <w:pStyle w:val="yTable"/>
              <w:tabs>
                <w:tab w:val="right" w:pos="510"/>
              </w:tabs>
            </w:pPr>
            <w:r>
              <w:tab/>
              <w:t>10</w:t>
            </w:r>
          </w:p>
        </w:tc>
      </w:tr>
      <w:tr>
        <w:tc>
          <w:tcPr>
            <w:tcW w:w="5670" w:type="dxa"/>
          </w:tcPr>
          <w:p>
            <w:pPr>
              <w:pStyle w:val="yTable"/>
              <w:ind w:left="652" w:hanging="652"/>
            </w:pPr>
            <w:r>
              <w:t>11.</w:t>
            </w:r>
            <w:r>
              <w:tab/>
              <w:t>Copy (certified or uncertified) or an extract of an individual registration — </w:t>
            </w:r>
          </w:p>
        </w:tc>
        <w:tc>
          <w:tcPr>
            <w:tcW w:w="993" w:type="dxa"/>
          </w:tcPr>
          <w:p>
            <w:pPr>
              <w:pStyle w:val="yTable"/>
            </w:pPr>
          </w:p>
        </w:tc>
      </w:tr>
      <w:tr>
        <w:tc>
          <w:tcPr>
            <w:tcW w:w="5670" w:type="dxa"/>
          </w:tcPr>
          <w:p>
            <w:pPr>
              <w:pStyle w:val="yTable"/>
              <w:tabs>
                <w:tab w:val="left" w:pos="1023"/>
              </w:tabs>
            </w:pPr>
            <w:r>
              <w:tab/>
              <w:t>first page ..................................................................</w:t>
            </w:r>
          </w:p>
        </w:tc>
        <w:tc>
          <w:tcPr>
            <w:tcW w:w="993" w:type="dxa"/>
          </w:tcPr>
          <w:p>
            <w:pPr>
              <w:pStyle w:val="yTable"/>
              <w:tabs>
                <w:tab w:val="right" w:pos="510"/>
              </w:tabs>
            </w:pPr>
            <w:r>
              <w:tab/>
              <w:t>20</w:t>
            </w:r>
          </w:p>
        </w:tc>
      </w:tr>
      <w:tr>
        <w:tc>
          <w:tcPr>
            <w:tcW w:w="5670" w:type="dxa"/>
          </w:tcPr>
          <w:p>
            <w:pPr>
              <w:pStyle w:val="yTable"/>
              <w:tabs>
                <w:tab w:val="left" w:pos="1023"/>
              </w:tabs>
            </w:pPr>
            <w:r>
              <w:tab/>
              <w:t>each subsequent page ..............................................</w:t>
            </w:r>
          </w:p>
        </w:tc>
        <w:tc>
          <w:tcPr>
            <w:tcW w:w="993" w:type="dxa"/>
          </w:tcPr>
          <w:p>
            <w:pPr>
              <w:pStyle w:val="yTable"/>
              <w:tabs>
                <w:tab w:val="right" w:pos="510"/>
              </w:tabs>
            </w:pPr>
            <w:r>
              <w:tab/>
              <w:t>2</w:t>
            </w:r>
          </w:p>
        </w:tc>
      </w:tr>
      <w:tr>
        <w:tc>
          <w:tcPr>
            <w:tcW w:w="5670" w:type="dxa"/>
          </w:tcPr>
          <w:p>
            <w:pPr>
              <w:pStyle w:val="yTable"/>
              <w:ind w:left="652" w:hanging="652"/>
            </w:pPr>
            <w:r>
              <w:t>12.</w:t>
            </w:r>
            <w:r>
              <w:tab/>
              <w:t>Copy (certified or uncertified) or an extract of all registrations in a register .........................................…...</w:t>
            </w:r>
          </w:p>
        </w:tc>
        <w:tc>
          <w:tcPr>
            <w:tcW w:w="993" w:type="dxa"/>
          </w:tcPr>
          <w:p>
            <w:pPr>
              <w:pStyle w:val="yTable"/>
              <w:tabs>
                <w:tab w:val="right" w:pos="510"/>
              </w:tabs>
            </w:pPr>
            <w:r>
              <w:br/>
            </w:r>
            <w:r>
              <w:tab/>
              <w:t>278</w:t>
            </w:r>
          </w:p>
        </w:tc>
      </w:tr>
      <w:tr>
        <w:tc>
          <w:tcPr>
            <w:tcW w:w="5670" w:type="dxa"/>
          </w:tcPr>
          <w:p>
            <w:pPr>
              <w:pStyle w:val="yTable"/>
              <w:tabs>
                <w:tab w:val="left" w:pos="652"/>
              </w:tabs>
            </w:pPr>
            <w:r>
              <w:t>13.</w:t>
            </w:r>
            <w:r>
              <w:tab/>
              <w:t>For the purposes of section 30(2a) (the holding fee) .....</w:t>
            </w:r>
          </w:p>
        </w:tc>
        <w:tc>
          <w:tcPr>
            <w:tcW w:w="993" w:type="dxa"/>
          </w:tcPr>
          <w:p>
            <w:pPr>
              <w:pStyle w:val="yTable"/>
              <w:tabs>
                <w:tab w:val="right" w:pos="510"/>
              </w:tabs>
            </w:pPr>
            <w:r>
              <w:tab/>
              <w:t>170</w:t>
            </w:r>
          </w:p>
        </w:tc>
      </w:tr>
    </w:tbl>
    <w:p>
      <w:pPr>
        <w:pStyle w:val="yFootnotesection"/>
      </w:pPr>
      <w:r>
        <w:tab/>
        <w:t>[Schedule 1 inserted in Gazette 27 Jun 2006 p. 2269</w:t>
      </w:r>
      <w:r>
        <w:noBreakHyphen/>
        <w:t xml:space="preserve">70; amended in Gazette 17 Nov 2006 p. 4760.] </w:t>
      </w:r>
    </w:p>
    <w:p>
      <w:pPr>
        <w:pStyle w:val="yScheduleHeading"/>
        <w:rPr>
          <w:rStyle w:val="CharSchNo"/>
        </w:r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355" w:name="_Toc151450703"/>
      <w:bookmarkStart w:id="356" w:name="_Toc151524278"/>
    </w:p>
    <w:p>
      <w:pPr>
        <w:pStyle w:val="yScheduleHeading"/>
      </w:pPr>
      <w:bookmarkStart w:id="357" w:name="_Toc186533144"/>
      <w:bookmarkStart w:id="358" w:name="_Toc186537460"/>
      <w:bookmarkStart w:id="359" w:name="_Toc158520418"/>
      <w:bookmarkStart w:id="360" w:name="_Toc158798364"/>
      <w:bookmarkStart w:id="361" w:name="_Toc161452665"/>
      <w:bookmarkStart w:id="362" w:name="_Toc166485002"/>
      <w:bookmarkStart w:id="363" w:name="_Toc166900789"/>
      <w:bookmarkStart w:id="364" w:name="_Toc166900915"/>
      <w:bookmarkStart w:id="365" w:name="_Toc171237033"/>
      <w:bookmarkStart w:id="366" w:name="_Toc172959447"/>
      <w:r>
        <w:rPr>
          <w:rStyle w:val="CharSchNo"/>
        </w:rPr>
        <w:t>Schedule 1A</w:t>
      </w:r>
      <w:r>
        <w:rPr>
          <w:rStyle w:val="CharSDivNo"/>
        </w:rPr>
        <w:t> </w:t>
      </w:r>
      <w:r>
        <w:t>—</w:t>
      </w:r>
      <w:r>
        <w:rPr>
          <w:rStyle w:val="CharSDivText"/>
        </w:rPr>
        <w:t> </w:t>
      </w:r>
      <w:r>
        <w:rPr>
          <w:rStyle w:val="CharSchText"/>
        </w:rPr>
        <w:t>Professional development subjects</w:t>
      </w:r>
      <w:bookmarkEnd w:id="357"/>
      <w:bookmarkEnd w:id="358"/>
      <w:bookmarkEnd w:id="359"/>
      <w:bookmarkEnd w:id="360"/>
      <w:bookmarkEnd w:id="361"/>
      <w:bookmarkEnd w:id="362"/>
      <w:bookmarkEnd w:id="363"/>
      <w:bookmarkEnd w:id="364"/>
      <w:bookmarkEnd w:id="365"/>
      <w:bookmarkEnd w:id="366"/>
    </w:p>
    <w:p>
      <w:pPr>
        <w:pStyle w:val="yShoulderClause"/>
      </w:pPr>
      <w:r>
        <w:t xml:space="preserve">[r. </w:t>
      </w:r>
      <w:del w:id="367" w:author="Master Repository Process" w:date="2021-09-12T10:51:00Z">
        <w:r>
          <w:delText>4AA</w:delText>
        </w:r>
      </w:del>
      <w:ins w:id="368" w:author="Master Repository Process" w:date="2021-09-12T10:51:00Z">
        <w:r>
          <w:t>4AB</w:t>
        </w:r>
      </w:ins>
      <w:r>
        <w:t>]</w:t>
      </w:r>
    </w:p>
    <w:p>
      <w:pPr>
        <w:pStyle w:val="yFootnoteheading"/>
        <w:rPr>
          <w:del w:id="369" w:author="Master Repository Process" w:date="2021-09-12T10:51:00Z"/>
        </w:rPr>
      </w:pPr>
      <w:r>
        <w:tab/>
        <w:t xml:space="preserve">[Heading inserted in Gazette </w:t>
      </w:r>
      <w:del w:id="370" w:author="Master Repository Process" w:date="2021-09-12T10:51:00Z">
        <w:r>
          <w:delText>6 Feb</w:delText>
        </w:r>
      </w:del>
      <w:ins w:id="371" w:author="Master Repository Process" w:date="2021-09-12T10:51:00Z">
        <w:r>
          <w:t>28 Dec</w:t>
        </w:r>
      </w:ins>
      <w:r>
        <w:t> 2007 p. </w:t>
      </w:r>
      <w:del w:id="372" w:author="Master Repository Process" w:date="2021-09-12T10:51:00Z">
        <w:r>
          <w:delText>309.]</w:delText>
        </w:r>
      </w:del>
    </w:p>
    <w:p>
      <w:pPr>
        <w:pStyle w:val="yHeading3"/>
        <w:rPr>
          <w:del w:id="373" w:author="Master Repository Process" w:date="2021-09-12T10:51:00Z"/>
        </w:rPr>
      </w:pPr>
      <w:bookmarkStart w:id="374" w:name="_Toc158520419"/>
      <w:bookmarkStart w:id="375" w:name="_Toc158798365"/>
      <w:bookmarkStart w:id="376" w:name="_Toc161452666"/>
      <w:bookmarkStart w:id="377" w:name="_Toc166485003"/>
      <w:bookmarkStart w:id="378" w:name="_Toc166900790"/>
      <w:bookmarkStart w:id="379" w:name="_Toc166900916"/>
      <w:bookmarkStart w:id="380" w:name="_Toc171237034"/>
      <w:bookmarkStart w:id="381" w:name="_Toc172959448"/>
      <w:del w:id="382" w:author="Master Repository Process" w:date="2021-09-12T10:51:00Z">
        <w:r>
          <w:rPr>
            <w:rStyle w:val="CharSDivNo"/>
          </w:rPr>
          <w:delText>Division 1</w:delText>
        </w:r>
        <w:r>
          <w:rPr>
            <w:b w:val="0"/>
          </w:rPr>
          <w:delText> — </w:delText>
        </w:r>
        <w:r>
          <w:rPr>
            <w:rStyle w:val="CharSDivText"/>
          </w:rPr>
          <w:delText>Mandatory professional development subjects</w:delText>
        </w:r>
        <w:bookmarkEnd w:id="374"/>
        <w:bookmarkEnd w:id="375"/>
        <w:bookmarkEnd w:id="376"/>
        <w:bookmarkEnd w:id="377"/>
        <w:bookmarkEnd w:id="378"/>
        <w:bookmarkEnd w:id="379"/>
        <w:bookmarkEnd w:id="380"/>
        <w:bookmarkEnd w:id="381"/>
      </w:del>
    </w:p>
    <w:p>
      <w:pPr>
        <w:pStyle w:val="yFootnoteheading"/>
        <w:rPr>
          <w:del w:id="383" w:author="Master Repository Process" w:date="2021-09-12T10:51:00Z"/>
        </w:rPr>
      </w:pPr>
      <w:del w:id="384" w:author="Master Repository Process" w:date="2021-09-12T10:51:00Z">
        <w:r>
          <w:tab/>
          <w:delText>[Heading inserted in Gazette 6 Feb 2007 p. 309.]</w:delText>
        </w:r>
      </w:del>
    </w:p>
    <w:p>
      <w:pPr>
        <w:pStyle w:val="yNumberedItem"/>
        <w:rPr>
          <w:del w:id="385" w:author="Master Repository Process" w:date="2021-09-12T10:51:00Z"/>
        </w:rPr>
      </w:pPr>
      <w:del w:id="386" w:author="Master Repository Process" w:date="2021-09-12T10:51:00Z">
        <w:r>
          <w:delText>1.</w:delText>
        </w:r>
        <w:r>
          <w:tab/>
          <w:delText>Valid appointments</w:delText>
        </w:r>
      </w:del>
    </w:p>
    <w:p>
      <w:pPr>
        <w:pStyle w:val="yNumberedItem"/>
        <w:rPr>
          <w:del w:id="387" w:author="Master Repository Process" w:date="2021-09-12T10:51:00Z"/>
        </w:rPr>
      </w:pPr>
      <w:del w:id="388" w:author="Master Repository Process" w:date="2021-09-12T10:51:00Z">
        <w:r>
          <w:delText>2.</w:delText>
        </w:r>
        <w:r>
          <w:tab/>
          <w:delText>Conflicts of interest and disclosures</w:delText>
        </w:r>
      </w:del>
    </w:p>
    <w:p>
      <w:pPr>
        <w:pStyle w:val="yNumberedItem"/>
        <w:rPr>
          <w:del w:id="389" w:author="Master Repository Process" w:date="2021-09-12T10:51:00Z"/>
        </w:rPr>
      </w:pPr>
      <w:del w:id="390" w:author="Master Repository Process" w:date="2021-09-12T10:51:00Z">
        <w:r>
          <w:delText>3.</w:delText>
        </w:r>
        <w:r>
          <w:tab/>
          <w:delText>Reconciliation of trust accounts</w:delText>
        </w:r>
      </w:del>
    </w:p>
    <w:p>
      <w:pPr>
        <w:pStyle w:val="yFootnotesection"/>
        <w:rPr>
          <w:del w:id="391" w:author="Master Repository Process" w:date="2021-09-12T10:51:00Z"/>
        </w:rPr>
      </w:pPr>
      <w:del w:id="392" w:author="Master Repository Process" w:date="2021-09-12T10:51:00Z">
        <w:r>
          <w:tab/>
          <w:delText>[Division 1 inserted in Gazette 6 Feb 2007 p. 309.]</w:delText>
        </w:r>
      </w:del>
    </w:p>
    <w:p>
      <w:pPr>
        <w:pStyle w:val="yHeading3"/>
        <w:rPr>
          <w:del w:id="393" w:author="Master Repository Process" w:date="2021-09-12T10:51:00Z"/>
        </w:rPr>
      </w:pPr>
      <w:bookmarkStart w:id="394" w:name="_Toc158520420"/>
      <w:bookmarkStart w:id="395" w:name="_Toc158798366"/>
      <w:bookmarkStart w:id="396" w:name="_Toc161452667"/>
      <w:bookmarkStart w:id="397" w:name="_Toc166485004"/>
      <w:bookmarkStart w:id="398" w:name="_Toc166900791"/>
      <w:bookmarkStart w:id="399" w:name="_Toc166900917"/>
      <w:bookmarkStart w:id="400" w:name="_Toc171237035"/>
      <w:bookmarkStart w:id="401" w:name="_Toc172959449"/>
      <w:del w:id="402" w:author="Master Repository Process" w:date="2021-09-12T10:51:00Z">
        <w:r>
          <w:rPr>
            <w:rStyle w:val="CharSDivNo"/>
          </w:rPr>
          <w:delText>Division 2</w:delText>
        </w:r>
        <w:r>
          <w:rPr>
            <w:b w:val="0"/>
          </w:rPr>
          <w:delText> — </w:delText>
        </w:r>
        <w:r>
          <w:rPr>
            <w:rStyle w:val="CharSDivText"/>
          </w:rPr>
          <w:delText>Elective professional development subjects</w:delText>
        </w:r>
        <w:bookmarkEnd w:id="394"/>
        <w:bookmarkEnd w:id="395"/>
        <w:bookmarkEnd w:id="396"/>
        <w:bookmarkEnd w:id="397"/>
        <w:bookmarkEnd w:id="398"/>
        <w:bookmarkEnd w:id="399"/>
        <w:bookmarkEnd w:id="400"/>
        <w:bookmarkEnd w:id="401"/>
      </w:del>
    </w:p>
    <w:p>
      <w:pPr>
        <w:pStyle w:val="yFootnoteheading"/>
      </w:pPr>
      <w:del w:id="403" w:author="Master Repository Process" w:date="2021-09-12T10:51:00Z">
        <w:r>
          <w:tab/>
          <w:delText>[Heading inserted in Gazette 6 Feb 2007 p. 309</w:delText>
        </w:r>
      </w:del>
      <w:ins w:id="404" w:author="Master Repository Process" w:date="2021-09-12T10:51:00Z">
        <w:r>
          <w:t>6407</w:t>
        </w:r>
      </w:ins>
      <w:r>
        <w:t>.]</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w:t>
      </w:r>
      <w:del w:id="405" w:author="Master Repository Process" w:date="2021-09-12T10:51:00Z">
        <w:r>
          <w:delText>Division 2</w:delText>
        </w:r>
      </w:del>
      <w:ins w:id="406" w:author="Master Repository Process" w:date="2021-09-12T10:51:00Z">
        <w:r>
          <w:t>Schedule 1A</w:t>
        </w:r>
      </w:ins>
      <w:r>
        <w:t xml:space="preserve"> inserted in Gazette </w:t>
      </w:r>
      <w:del w:id="407" w:author="Master Repository Process" w:date="2021-09-12T10:51:00Z">
        <w:r>
          <w:delText>6 Feb</w:delText>
        </w:r>
      </w:del>
      <w:ins w:id="408" w:author="Master Repository Process" w:date="2021-09-12T10:51:00Z">
        <w:r>
          <w:t>28 Dec</w:t>
        </w:r>
      </w:ins>
      <w:r>
        <w:t> 2007 p. </w:t>
      </w:r>
      <w:del w:id="409" w:author="Master Repository Process" w:date="2021-09-12T10:51:00Z">
        <w:r>
          <w:delText>309</w:delText>
        </w:r>
        <w:r>
          <w:noBreakHyphen/>
          <w:delText>10</w:delText>
        </w:r>
      </w:del>
      <w:ins w:id="410" w:author="Master Repository Process" w:date="2021-09-12T10:51:00Z">
        <w:r>
          <w:t>6407</w:t>
        </w:r>
      </w:ins>
      <w:r>
        <w:t>.]</w:t>
      </w:r>
    </w:p>
    <w:p>
      <w:pPr>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411" w:name="_Toc158520421"/>
      <w:bookmarkStart w:id="412" w:name="_Toc158798367"/>
      <w:bookmarkStart w:id="413" w:name="_Toc161452668"/>
      <w:bookmarkStart w:id="414" w:name="_Toc166485005"/>
      <w:bookmarkStart w:id="415" w:name="_Toc166900792"/>
      <w:bookmarkStart w:id="416" w:name="_Toc166900918"/>
      <w:bookmarkStart w:id="417" w:name="_Toc171237036"/>
      <w:bookmarkStart w:id="418" w:name="_Toc172959450"/>
      <w:bookmarkStart w:id="419" w:name="_Toc186533145"/>
      <w:bookmarkStart w:id="420" w:name="_Toc186537461"/>
      <w:r>
        <w:rPr>
          <w:rStyle w:val="CharSchNo"/>
        </w:rPr>
        <w:t>Schedule 2</w:t>
      </w:r>
      <w:bookmarkEnd w:id="351"/>
      <w:bookmarkEnd w:id="352"/>
      <w:bookmarkEnd w:id="353"/>
      <w:bookmarkEnd w:id="354"/>
      <w:bookmarkEnd w:id="355"/>
      <w:bookmarkEnd w:id="356"/>
      <w:bookmarkEnd w:id="411"/>
      <w:bookmarkEnd w:id="412"/>
      <w:bookmarkEnd w:id="413"/>
      <w:bookmarkEnd w:id="414"/>
      <w:bookmarkEnd w:id="415"/>
      <w:bookmarkEnd w:id="416"/>
      <w:bookmarkEnd w:id="417"/>
      <w:bookmarkEnd w:id="418"/>
      <w:bookmarkEnd w:id="419"/>
      <w:bookmarkEnd w:id="420"/>
      <w:r>
        <w:rPr>
          <w:rStyle w:val="CharSchNo"/>
        </w:rPr>
        <w:t xml:space="preserve"> </w:t>
      </w:r>
    </w:p>
    <w:p>
      <w:pPr>
        <w:pStyle w:val="yShoulderClause"/>
        <w:rPr>
          <w:snapToGrid w:val="0"/>
        </w:rPr>
      </w:pPr>
      <w:r>
        <w:rPr>
          <w:snapToGrid w:val="0"/>
        </w:rPr>
        <w:t>[Regulation 7A]</w:t>
      </w:r>
    </w:p>
    <w:p>
      <w:pPr>
        <w:pStyle w:val="yHeading2"/>
      </w:pPr>
      <w:bookmarkStart w:id="421" w:name="_Toc166485006"/>
      <w:bookmarkStart w:id="422" w:name="_Toc166900793"/>
      <w:bookmarkStart w:id="423" w:name="_Toc166900919"/>
      <w:bookmarkStart w:id="424" w:name="_Toc171237037"/>
      <w:bookmarkStart w:id="425" w:name="_Toc172959451"/>
      <w:bookmarkStart w:id="426" w:name="_Toc186533146"/>
      <w:bookmarkStart w:id="427" w:name="_Toc186537462"/>
      <w:r>
        <w:rPr>
          <w:rStyle w:val="CharSchText"/>
        </w:rPr>
        <w:t>Forms</w:t>
      </w:r>
      <w:bookmarkEnd w:id="421"/>
      <w:bookmarkEnd w:id="422"/>
      <w:bookmarkEnd w:id="423"/>
      <w:bookmarkEnd w:id="424"/>
      <w:bookmarkEnd w:id="425"/>
      <w:bookmarkEnd w:id="426"/>
      <w:bookmarkEnd w:id="427"/>
    </w:p>
    <w:p>
      <w:pPr>
        <w:pStyle w:val="yMiscellaneousHeading"/>
        <w:rPr>
          <w:snapToGrid w:val="0"/>
        </w:rPr>
      </w:pPr>
      <w:r>
        <w:rPr>
          <w:snapToGrid w:val="0"/>
        </w:rPr>
        <w:t>Form 1</w:t>
      </w:r>
    </w:p>
    <w:p>
      <w:pPr>
        <w:pStyle w:val="yMiscellaneousHeading"/>
        <w:rPr>
          <w:snapToGrid w:val="0"/>
        </w:rPr>
      </w:pPr>
      <w:r>
        <w:rPr>
          <w:snapToGrid w:val="0"/>
        </w:rPr>
        <w:t>Western Australia</w:t>
      </w:r>
    </w:p>
    <w:p>
      <w:pPr>
        <w:pStyle w:val="yMiscellaneousHeading"/>
        <w:rPr>
          <w:i/>
          <w:snapToGrid w:val="0"/>
        </w:rPr>
      </w:pPr>
      <w:r>
        <w:rPr>
          <w:i/>
          <w:snapToGrid w:val="0"/>
        </w:rPr>
        <w:t>Real Estate and Business Agents Act 1978</w:t>
      </w:r>
    </w:p>
    <w:p>
      <w:pPr>
        <w:pStyle w:val="yShoulderClause"/>
        <w:rPr>
          <w:snapToGrid w:val="0"/>
        </w:rPr>
      </w:pPr>
      <w:r>
        <w:rPr>
          <w:snapToGrid w:val="0"/>
        </w:rPr>
        <w:t>[s. 131L(1)]</w:t>
      </w:r>
    </w:p>
    <w:p>
      <w:pPr>
        <w:pStyle w:val="yMiscellaneousHeading"/>
        <w:rPr>
          <w:i/>
          <w:snapToGrid w:val="0"/>
        </w:rPr>
      </w:pPr>
      <w:r>
        <w:rPr>
          <w:i/>
          <w:snapToGrid w:val="0"/>
        </w:rPr>
        <w:t>Real Estate and Business Agents (General) Regulations 1979</w:t>
      </w:r>
    </w:p>
    <w:p>
      <w:pPr>
        <w:pStyle w:val="yShoulderClause"/>
        <w:rPr>
          <w:snapToGrid w:val="0"/>
        </w:rPr>
      </w:pPr>
      <w:r>
        <w:rPr>
          <w:snapToGrid w:val="0"/>
        </w:rPr>
        <w:t>[r. 7A]</w:t>
      </w:r>
    </w:p>
    <w:p>
      <w:pPr>
        <w:pStyle w:val="yMiscellaneousHeading"/>
        <w:rPr>
          <w:b/>
          <w:snapToGrid w:val="0"/>
        </w:rPr>
      </w:pPr>
      <w:r>
        <w:rPr>
          <w:b/>
          <w:snapToGrid w:val="0"/>
        </w:rPr>
        <w:t>APPLICATION FOR GRANT OF WHOLE OR ANY PART OF INCIDENTAL EXPENSES IN CONNECTION WITH PURCHASE OF A DWELLING OR PARTIALLY ERECTED DWELLING</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tc>
          <w:tcPr>
            <w:tcW w:w="1644" w:type="dxa"/>
            <w:tcBorders>
              <w:top w:val="single" w:sz="7" w:space="0" w:color="auto"/>
              <w:left w:val="single" w:sz="7" w:space="0" w:color="auto"/>
            </w:tcBorders>
          </w:tcPr>
          <w:p>
            <w:pPr>
              <w:pStyle w:val="yTable"/>
              <w:keepNext/>
              <w:spacing w:before="0"/>
              <w:rPr>
                <w:b/>
                <w:sz w:val="18"/>
              </w:rPr>
            </w:pPr>
            <w:r>
              <w:rPr>
                <w:b/>
                <w:sz w:val="18"/>
              </w:rPr>
              <w:t>Expense</w:t>
            </w:r>
          </w:p>
        </w:tc>
        <w:tc>
          <w:tcPr>
            <w:tcW w:w="1316" w:type="dxa"/>
            <w:tcBorders>
              <w:top w:val="single" w:sz="7" w:space="0" w:color="auto"/>
              <w:left w:val="single" w:sz="7" w:space="0" w:color="auto"/>
            </w:tcBorders>
          </w:tcPr>
          <w:p>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pPr>
              <w:pStyle w:val="yTable"/>
              <w:keepNext/>
              <w:spacing w:before="0"/>
              <w:rPr>
                <w:b/>
                <w:sz w:val="18"/>
              </w:rPr>
            </w:pPr>
            <w:r>
              <w:rPr>
                <w:b/>
                <w:sz w:val="18"/>
              </w:rPr>
              <w:t xml:space="preserve"> $</w:t>
            </w:r>
          </w:p>
        </w:tc>
      </w:tr>
      <w:tr>
        <w:tc>
          <w:tcPr>
            <w:tcW w:w="1644" w:type="dxa"/>
            <w:tcBorders>
              <w:top w:val="single" w:sz="7" w:space="0" w:color="auto"/>
              <w:left w:val="single" w:sz="7" w:space="0" w:color="auto"/>
            </w:tcBorders>
          </w:tcPr>
          <w:p>
            <w:pPr>
              <w:pStyle w:val="yTable"/>
              <w:keepNext/>
              <w:spacing w:before="0"/>
              <w:rPr>
                <w:sz w:val="18"/>
              </w:rPr>
            </w:pPr>
            <w:r>
              <w:rPr>
                <w:sz w:val="18"/>
              </w:rPr>
              <w:t>Stamp duty</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lang w:val="en-US"/>
              </w:rPr>
            </w:pPr>
          </w:p>
          <w:p>
            <w:pPr>
              <w:pStyle w:val="yTable"/>
              <w:keepNext/>
              <w:spacing w:before="0"/>
              <w:rPr>
                <w:sz w:val="18"/>
                <w:lang w:val="en-US"/>
              </w:rPr>
            </w:pPr>
          </w:p>
          <w:p>
            <w:pPr>
              <w:pStyle w:val="yTable"/>
              <w:keepNext/>
              <w:spacing w:before="0"/>
              <w:rPr>
                <w:sz w:val="18"/>
              </w:rPr>
            </w:pPr>
            <w:r>
              <w:rPr>
                <w:sz w:val="18"/>
              </w:rPr>
              <w:t>Registration fees</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rPr>
            </w:pPr>
            <w:r>
              <w:rPr>
                <w:sz w:val="18"/>
              </w:rPr>
              <w:t xml:space="preserve">     — caveat</w:t>
            </w: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Conveyancing fees</w:t>
            </w:r>
          </w:p>
          <w:p>
            <w:pPr>
              <w:pStyle w:val="yTable"/>
              <w:keepNext/>
              <w:spacing w:before="0"/>
              <w:rPr>
                <w:sz w:val="18"/>
              </w:rPr>
            </w:pPr>
          </w:p>
          <w:p>
            <w:pPr>
              <w:pStyle w:val="yTable"/>
              <w:keepNext/>
              <w:spacing w:before="0"/>
              <w:rPr>
                <w:sz w:val="18"/>
              </w:rPr>
            </w:pPr>
            <w:r>
              <w:rPr>
                <w:sz w:val="18"/>
              </w:rPr>
              <w:t>Solicitor’s fees</w:t>
            </w:r>
          </w:p>
          <w:p>
            <w:pPr>
              <w:pStyle w:val="yTable"/>
              <w:keepNext/>
              <w:spacing w:before="0"/>
              <w:rPr>
                <w:sz w:val="18"/>
              </w:rPr>
            </w:pPr>
          </w:p>
          <w:p>
            <w:pPr>
              <w:pStyle w:val="yTable"/>
              <w:keepNext/>
              <w:spacing w:before="0"/>
              <w:rPr>
                <w:sz w:val="18"/>
              </w:rPr>
            </w:pPr>
            <w:r>
              <w:rPr>
                <w:sz w:val="18"/>
              </w:rPr>
              <w:t>Valuation fees</w:t>
            </w:r>
          </w:p>
          <w:p>
            <w:pPr>
              <w:pStyle w:val="yTable"/>
              <w:keepNext/>
              <w:spacing w:before="0"/>
              <w:rPr>
                <w:sz w:val="18"/>
              </w:rPr>
            </w:pPr>
          </w:p>
          <w:p>
            <w:pPr>
              <w:pStyle w:val="yTable"/>
              <w:keepNext/>
              <w:spacing w:before="0"/>
              <w:rPr>
                <w:sz w:val="18"/>
              </w:rPr>
            </w:pPr>
          </w:p>
        </w:tc>
        <w:tc>
          <w:tcPr>
            <w:tcW w:w="1316" w:type="dxa"/>
            <w:tcBorders>
              <w:top w:val="single" w:sz="7" w:space="0" w:color="auto"/>
              <w:left w:val="single" w:sz="7"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tc>
        <w:tc>
          <w:tcPr>
            <w:tcW w:w="1934" w:type="dxa"/>
            <w:tcBorders>
              <w:top w:val="single" w:sz="7" w:space="0" w:color="auto"/>
              <w:left w:val="single" w:sz="7" w:space="0" w:color="auto"/>
            </w:tcBorders>
          </w:tcPr>
          <w:p>
            <w:pPr>
              <w:pStyle w:val="yTable"/>
              <w:keepNext/>
              <w:spacing w:before="0"/>
              <w:rPr>
                <w:sz w:val="18"/>
              </w:rPr>
            </w:pPr>
            <w:r>
              <w:rPr>
                <w:sz w:val="18"/>
              </w:rPr>
              <w:t>Lending institution fees for lodging this application</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Mortgage guarantee fees or mortgage insurance premium (not house and contents insurance or mortgage protection insurance)</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Inspection fees</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pPr>
              <w:pStyle w:val="yTable"/>
              <w:keepNext/>
              <w:spacing w:before="0"/>
              <w:rPr>
                <w:sz w:val="18"/>
              </w:rPr>
            </w:pPr>
          </w:p>
        </w:tc>
      </w:tr>
      <w:tr>
        <w:tc>
          <w:tcPr>
            <w:tcW w:w="1644" w:type="dxa"/>
            <w:tcBorders>
              <w:left w:val="single" w:sz="7" w:space="0" w:color="auto"/>
              <w:bottom w:val="single" w:sz="7" w:space="0" w:color="auto"/>
            </w:tcBorders>
          </w:tcPr>
          <w:p>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pPr>
              <w:pStyle w:val="yTable"/>
              <w:spacing w:after="60"/>
              <w:rPr>
                <w:b/>
                <w:sz w:val="18"/>
              </w:rPr>
            </w:pPr>
            <w:r>
              <w:rPr>
                <w:b/>
                <w:sz w:val="18"/>
              </w:rPr>
              <w:t>$</w:t>
            </w:r>
          </w:p>
        </w:tc>
        <w:tc>
          <w:tcPr>
            <w:tcW w:w="1934" w:type="dxa"/>
            <w:tcBorders>
              <w:left w:val="single" w:sz="7" w:space="0" w:color="auto"/>
              <w:bottom w:val="single" w:sz="7" w:space="0" w:color="auto"/>
            </w:tcBorders>
          </w:tcPr>
          <w:p>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pPr>
              <w:pStyle w:val="yTable"/>
              <w:spacing w:after="60"/>
              <w:rPr>
                <w:b/>
                <w:sz w:val="18"/>
              </w:rPr>
            </w:pPr>
            <w:r>
              <w:rPr>
                <w:b/>
                <w:sz w:val="18"/>
              </w:rPr>
              <w:t>$</w:t>
            </w:r>
          </w:p>
        </w:tc>
      </w:tr>
    </w:tbl>
    <w:p>
      <w:pPr>
        <w:pStyle w:val="yMiscellaneousHeading"/>
        <w:spacing w:after="80"/>
        <w:jc w:val="left"/>
        <w:rPr>
          <w:b/>
          <w:snapToGrid w:val="0"/>
        </w:rPr>
      </w:pPr>
      <w:r>
        <w:rPr>
          <w:b/>
          <w:snapToGrid w:val="0"/>
        </w:rPr>
        <w:t>Declaration</w:t>
      </w:r>
    </w:p>
    <w:p>
      <w:pPr>
        <w:pStyle w:val="yMiscellaneousBody"/>
        <w:rPr>
          <w:snapToGrid w:val="0"/>
        </w:rPr>
      </w:pPr>
      <w:r>
        <w:rPr>
          <w:snapToGrid w:val="0"/>
        </w:rPr>
        <w:t>I do solemnly declare that:</w:t>
      </w:r>
    </w:p>
    <w:p>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1418"/>
        </w:tabs>
        <w:rPr>
          <w:snapToGrid w:val="0"/>
        </w:rPr>
      </w:pPr>
      <w:r>
        <w:rPr>
          <w:snapToGrid w:val="0"/>
        </w:rPr>
        <w:t>Declared at</w:t>
      </w:r>
      <w:r>
        <w:rPr>
          <w:snapToGrid w:val="0"/>
        </w:rPr>
        <w:tab/>
        <w:t>.......................................................................................................</w:t>
      </w:r>
    </w:p>
    <w:p>
      <w:pPr>
        <w:pStyle w:val="yMiscellaneousBody"/>
        <w:tabs>
          <w:tab w:val="left" w:pos="1418"/>
        </w:tabs>
        <w:rPr>
          <w:snapToGrid w:val="0"/>
        </w:rPr>
      </w:pPr>
      <w:r>
        <w:rPr>
          <w:snapToGrid w:val="0"/>
        </w:rPr>
        <w:t>Dated this</w:t>
      </w:r>
      <w:r>
        <w:rPr>
          <w:snapToGrid w:val="0"/>
        </w:rPr>
        <w:tab/>
        <w:t>................... day of ................................................... 2 ................</w:t>
      </w:r>
    </w:p>
    <w:p>
      <w:pPr>
        <w:pStyle w:val="yMiscellaneousBody"/>
        <w:tabs>
          <w:tab w:val="left" w:pos="1418"/>
        </w:tabs>
        <w:spacing w:before="240"/>
        <w:rPr>
          <w:snapToGrid w:val="0"/>
        </w:rPr>
      </w:pPr>
      <w:r>
        <w:rPr>
          <w:snapToGrid w:val="0"/>
        </w:rPr>
        <w:t>Declarant 1.</w:t>
      </w:r>
      <w:r>
        <w:rPr>
          <w:snapToGrid w:val="0"/>
        </w:rPr>
        <w:tab/>
        <w:t>.......................................................................................................</w:t>
      </w:r>
    </w:p>
    <w:p>
      <w:pPr>
        <w:pStyle w:val="yMiscellaneousBody"/>
        <w:tabs>
          <w:tab w:val="left" w:pos="1418"/>
        </w:tabs>
        <w:spacing w:before="240"/>
        <w:rPr>
          <w:snapToGrid w:val="0"/>
        </w:rPr>
      </w:pPr>
      <w:r>
        <w:rPr>
          <w:snapToGrid w:val="0"/>
        </w:rPr>
        <w:t>Declarant 2.</w:t>
      </w:r>
      <w:r>
        <w:rPr>
          <w:snapToGrid w:val="0"/>
        </w:rPr>
        <w:tab/>
        <w:t>.......................................................................................................</w:t>
      </w:r>
    </w:p>
    <w:p>
      <w:pPr>
        <w:pStyle w:val="yMiscellaneousBody"/>
        <w:spacing w:before="0"/>
        <w:rPr>
          <w:snapToGrid w:val="0"/>
        </w:rPr>
      </w:pPr>
      <w:r>
        <w:rPr>
          <w:snapToGrid w:val="0"/>
        </w:rPr>
        <w:t>(If applicable)</w:t>
      </w:r>
    </w:p>
    <w:p>
      <w:pPr>
        <w:pStyle w:val="yMiscellaneousBody"/>
        <w:tabs>
          <w:tab w:val="left" w:pos="1418"/>
        </w:tabs>
        <w:spacing w:before="240"/>
        <w:rPr>
          <w:snapToGrid w:val="0"/>
        </w:rPr>
      </w:pPr>
      <w:r>
        <w:rPr>
          <w:snapToGrid w:val="0"/>
        </w:rPr>
        <w:t>Before me</w:t>
      </w:r>
      <w:r>
        <w:rPr>
          <w:snapToGrid w:val="0"/>
        </w:rPr>
        <w:tab/>
        <w:t>.......................................................................................................</w:t>
      </w:r>
    </w:p>
    <w:p>
      <w:pPr>
        <w:pStyle w:val="yMiscellaneousBody"/>
        <w:tabs>
          <w:tab w:val="left" w:pos="1418"/>
        </w:tabs>
        <w:spacing w:before="0"/>
        <w:ind w:left="1418" w:hanging="1418"/>
        <w:rPr>
          <w:snapToGrid w:val="0"/>
        </w:rPr>
      </w:pPr>
      <w:r>
        <w:rPr>
          <w:snapToGrid w:val="0"/>
        </w:rPr>
        <w:tab/>
        <w:t>[Justice of the Peace, Commissioner for Declarations, or Authorised Person]</w:t>
      </w:r>
    </w:p>
    <w:p>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428" w:name="_Toc73408508"/>
      <w:bookmarkStart w:id="429" w:name="_Toc92795391"/>
      <w:bookmarkStart w:id="430" w:name="_Toc93113930"/>
      <w:bookmarkStart w:id="431" w:name="_Toc93113989"/>
      <w:bookmarkStart w:id="432" w:name="_Toc110923033"/>
      <w:bookmarkStart w:id="433" w:name="_Toc110923163"/>
      <w:bookmarkStart w:id="434" w:name="_Toc151450704"/>
      <w:bookmarkStart w:id="435" w:name="_Toc151524279"/>
      <w:bookmarkStart w:id="436" w:name="_Toc158520422"/>
      <w:bookmarkStart w:id="437" w:name="_Toc158798368"/>
      <w:bookmarkStart w:id="438" w:name="_Toc161452669"/>
      <w:bookmarkStart w:id="439" w:name="_Toc166485007"/>
      <w:bookmarkStart w:id="440" w:name="_Toc166900794"/>
      <w:bookmarkStart w:id="441" w:name="_Toc166900920"/>
      <w:bookmarkStart w:id="442" w:name="_Toc171237038"/>
      <w:bookmarkStart w:id="443" w:name="_Toc172959452"/>
      <w:bookmarkStart w:id="444" w:name="_Toc186533147"/>
      <w:bookmarkStart w:id="445" w:name="_Toc186537463"/>
      <w:r>
        <w:t>Notes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6" w:name="_Toc186537464"/>
      <w:bookmarkStart w:id="447" w:name="_Toc172959453"/>
      <w:r>
        <w:t>Compilation table</w:t>
      </w:r>
      <w:bookmarkEnd w:id="446"/>
      <w:bookmarkEnd w:id="4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2</w:t>
            </w:r>
            <w:r>
              <w:rPr>
                <w:sz w:val="19"/>
              </w:rPr>
              <w:br/>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bookmarkStart w:id="448" w:name="UpToHere"/>
            <w:bookmarkEnd w:id="448"/>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trPr>
          <w:cantSplit/>
          <w:ins w:id="449" w:author="Master Repository Process" w:date="2021-09-12T10:51:00Z"/>
        </w:trPr>
        <w:tc>
          <w:tcPr>
            <w:tcW w:w="3119" w:type="dxa"/>
            <w:tcBorders>
              <w:bottom w:val="single" w:sz="4" w:space="0" w:color="auto"/>
            </w:tcBorders>
          </w:tcPr>
          <w:p>
            <w:pPr>
              <w:pStyle w:val="nTable"/>
              <w:spacing w:after="40"/>
              <w:ind w:right="113"/>
              <w:rPr>
                <w:ins w:id="450" w:author="Master Repository Process" w:date="2021-09-12T10:51:00Z"/>
                <w:i/>
                <w:sz w:val="19"/>
              </w:rPr>
            </w:pPr>
            <w:ins w:id="451" w:author="Master Repository Process" w:date="2021-09-12T10:51:00Z">
              <w:r>
                <w:rPr>
                  <w:i/>
                  <w:sz w:val="19"/>
                </w:rPr>
                <w:t>Real Estate and Business Agents (General) Amendment Regulations (No. 5) 2007</w:t>
              </w:r>
            </w:ins>
          </w:p>
        </w:tc>
        <w:tc>
          <w:tcPr>
            <w:tcW w:w="1276" w:type="dxa"/>
            <w:tcBorders>
              <w:bottom w:val="single" w:sz="4" w:space="0" w:color="auto"/>
            </w:tcBorders>
          </w:tcPr>
          <w:p>
            <w:pPr>
              <w:pStyle w:val="nTable"/>
              <w:spacing w:after="40"/>
              <w:rPr>
                <w:ins w:id="452" w:author="Master Repository Process" w:date="2021-09-12T10:51:00Z"/>
                <w:sz w:val="19"/>
              </w:rPr>
            </w:pPr>
            <w:ins w:id="453" w:author="Master Repository Process" w:date="2021-09-12T10:51:00Z">
              <w:r>
                <w:rPr>
                  <w:sz w:val="19"/>
                </w:rPr>
                <w:t>28 Dec 2007 p. 6403-7</w:t>
              </w:r>
            </w:ins>
          </w:p>
        </w:tc>
        <w:tc>
          <w:tcPr>
            <w:tcW w:w="2693" w:type="dxa"/>
            <w:tcBorders>
              <w:bottom w:val="single" w:sz="4" w:space="0" w:color="auto"/>
            </w:tcBorders>
          </w:tcPr>
          <w:p>
            <w:pPr>
              <w:pStyle w:val="nTable"/>
              <w:spacing w:after="40"/>
              <w:rPr>
                <w:ins w:id="454" w:author="Master Repository Process" w:date="2021-09-12T10:51:00Z"/>
                <w:sz w:val="19"/>
              </w:rPr>
            </w:pPr>
            <w:ins w:id="455" w:author="Master Repository Process" w:date="2021-09-12T10:51:00Z">
              <w:r>
                <w:rPr>
                  <w:sz w:val="19"/>
                </w:rPr>
                <w:t>r. 1 and 2: 28 Dec 2007 (see r. 2(a));</w:t>
              </w:r>
            </w:ins>
          </w:p>
          <w:p>
            <w:pPr>
              <w:pStyle w:val="nTable"/>
              <w:spacing w:before="0" w:after="40"/>
              <w:rPr>
                <w:ins w:id="456" w:author="Master Repository Process" w:date="2021-09-12T10:51:00Z"/>
                <w:snapToGrid w:val="0"/>
                <w:sz w:val="19"/>
                <w:lang w:val="en-US"/>
              </w:rPr>
            </w:pPr>
            <w:ins w:id="457" w:author="Master Repository Process" w:date="2021-09-12T10:51:00Z">
              <w:r>
                <w:rPr>
                  <w:sz w:val="19"/>
                </w:rPr>
                <w:t>Regulations other than r. 1 and 2: 29 Dec 2007 (see r. 2(b))</w:t>
              </w:r>
            </w:ins>
          </w:p>
        </w:tc>
      </w:tr>
    </w:tbl>
    <w:p>
      <w:pPr>
        <w:pStyle w:val="nSubsection"/>
        <w:spacing w:before="160"/>
        <w:rPr>
          <w:vertAlign w:val="superscript"/>
        </w:rPr>
      </w:pPr>
      <w:r>
        <w:rPr>
          <w:sz w:val="19"/>
          <w:vertAlign w:val="superscript"/>
        </w:rPr>
        <w:t>2</w:t>
      </w:r>
      <w:r>
        <w:rPr>
          <w:sz w:val="19"/>
        </w:rPr>
        <w:tab/>
        <w:t>The commencement date in r. 2 was of no effect as it was before the date of gazettal.</w:t>
      </w:r>
    </w:p>
    <w:p>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pPr>
        <w:pStyle w:val="MiscOpen"/>
        <w:ind w:right="851"/>
        <w:rPr>
          <w:snapToGrid w:val="0"/>
        </w:rPr>
      </w:pPr>
      <w:r>
        <w:rPr>
          <w:snapToGrid w:val="0"/>
        </w:rPr>
        <w:t>“</w:t>
      </w:r>
    </w:p>
    <w:p>
      <w:pPr>
        <w:pStyle w:val="nzSubsection"/>
        <w:ind w:right="851"/>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tc>
          <w:tcPr>
            <w:tcW w:w="2551" w:type="dxa"/>
          </w:tcPr>
          <w:p>
            <w:pPr>
              <w:pStyle w:val="nTable"/>
            </w:pPr>
            <w:r>
              <w:t>r. 6(a)(i)</w:t>
            </w:r>
          </w:p>
        </w:tc>
        <w:tc>
          <w:tcPr>
            <w:tcW w:w="2552" w:type="dxa"/>
          </w:tcPr>
          <w:p>
            <w:pPr>
              <w:pStyle w:val="nTable"/>
            </w:pPr>
            <w:r>
              <w:t>1 Jul 2003</w:t>
            </w:r>
          </w:p>
        </w:tc>
      </w:tr>
      <w:tr>
        <w:tc>
          <w:tcPr>
            <w:tcW w:w="2551" w:type="dxa"/>
          </w:tcPr>
          <w:p>
            <w:pPr>
              <w:pStyle w:val="nTable"/>
            </w:pPr>
            <w:r>
              <w:t>r. 6(a)(ii), (b) or (c)</w:t>
            </w:r>
          </w:p>
        </w:tc>
        <w:tc>
          <w:tcPr>
            <w:tcW w:w="2552" w:type="dxa"/>
          </w:tcPr>
          <w:p>
            <w:pPr>
              <w:pStyle w:val="nTable"/>
            </w:pPr>
            <w:r>
              <w:t>1 Jan 2004</w:t>
            </w:r>
          </w:p>
        </w:tc>
      </w:tr>
      <w:tr>
        <w:tc>
          <w:tcPr>
            <w:tcW w:w="2551" w:type="dxa"/>
          </w:tcPr>
          <w:p>
            <w:pPr>
              <w:pStyle w:val="nTable"/>
            </w:pPr>
            <w:r>
              <w:t>r. 6(a)(iii)</w:t>
            </w:r>
          </w:p>
        </w:tc>
        <w:tc>
          <w:tcPr>
            <w:tcW w:w="2552" w:type="dxa"/>
          </w:tcPr>
          <w:p>
            <w:pPr>
              <w:pStyle w:val="nTable"/>
            </w:pPr>
            <w:r>
              <w:t>1 Jan 2006</w:t>
            </w:r>
          </w:p>
        </w:tc>
      </w:tr>
    </w:tbl>
    <w:p>
      <w:pPr>
        <w:pStyle w:val="Footnotesection"/>
        <w:tabs>
          <w:tab w:val="clear" w:pos="893"/>
        </w:tabs>
        <w:rPr>
          <w:sz w:val="20"/>
        </w:rPr>
      </w:pPr>
      <w:r>
        <w:rPr>
          <w:sz w:val="20"/>
        </w:rPr>
        <w:tab/>
      </w:r>
      <w:r>
        <w:rPr>
          <w:sz w:val="20"/>
        </w:rPr>
        <w:tab/>
        <w:t>[Regulation 4(2) amended in Gazette 13 Jan 2004 p. 146.]</w:t>
      </w:r>
    </w:p>
    <w:p>
      <w:pPr>
        <w:pStyle w:val="MiscClose"/>
        <w:rPr>
          <w:snapToGrid w:val="0"/>
        </w:rPr>
      </w:pPr>
      <w:r>
        <w:rPr>
          <w:snapToGrid w:val="0"/>
        </w:rPr>
        <w:t>”.</w:t>
      </w:r>
    </w:p>
    <w:p>
      <w:pPr>
        <w:pStyle w:val="nSubsection"/>
        <w:keepNext/>
        <w:keepLines/>
        <w:rPr>
          <w:sz w:val="19"/>
        </w:rPr>
      </w:pPr>
      <w:r>
        <w:rPr>
          <w:snapToGrid w:val="0"/>
          <w:vertAlign w:val="superscript"/>
        </w:rPr>
        <w:t>5</w:t>
      </w:r>
      <w:r>
        <w:rPr>
          <w:snapToGrid w:val="0"/>
        </w:rPr>
        <w:tab/>
        <w:t xml:space="preserve">The </w:t>
      </w:r>
      <w:r>
        <w:rPr>
          <w:i/>
          <w:sz w:val="19"/>
        </w:rPr>
        <w:t>Real Estate and Business Agents (General) Amendment Regulations 2003 </w:t>
      </w:r>
      <w:r>
        <w:rPr>
          <w:sz w:val="19"/>
        </w:rPr>
        <w:t>r. 5(2) reads as follows:</w:t>
      </w:r>
    </w:p>
    <w:p>
      <w:pPr>
        <w:pStyle w:val="MiscOpen"/>
      </w:pPr>
      <w:r>
        <w:t>“</w:t>
      </w: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r>
        <w:rPr>
          <w:snapToGrid w:val="0"/>
        </w:rPr>
        <w:t>”.</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6D53FFE-24B8-462F-807F-85A4705B2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7072</Words>
  <Characters>37342</Characters>
  <Application>Microsoft Office Word</Application>
  <DocSecurity>0</DocSecurity>
  <Lines>1244</Lines>
  <Paragraphs>728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05-b0-01 - 05-c0-02</dc:title>
  <dc:subject/>
  <dc:creator/>
  <cp:keywords/>
  <dc:description/>
  <cp:lastModifiedBy>Master Repository Process</cp:lastModifiedBy>
  <cp:revision>2</cp:revision>
  <cp:lastPrinted>2007-05-22T06:07:00Z</cp:lastPrinted>
  <dcterms:created xsi:type="dcterms:W3CDTF">2021-09-12T02:51:00Z</dcterms:created>
  <dcterms:modified xsi:type="dcterms:W3CDTF">2021-09-12T02:51:00Z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20071229</vt:lpwstr>
  </property>
  <property fmtid="{D5CDD505-2E9C-101B-9397-08002B2CF9AE}" pid="4" name="DocumentType">
    <vt:lpwstr>Reg</vt:lpwstr>
  </property>
  <property fmtid="{D5CDD505-2E9C-101B-9397-08002B2CF9AE}" pid="5" name="OwlsUID">
    <vt:i4>4732</vt:i4>
  </property>
  <property fmtid="{D5CDD505-2E9C-101B-9397-08002B2CF9AE}" pid="6" name="ReprintedAsAt">
    <vt:filetime>2007-06-07T16:00:00Z</vt:filetime>
  </property>
  <property fmtid="{D5CDD505-2E9C-101B-9397-08002B2CF9AE}" pid="7" name="ReprintNo">
    <vt:lpwstr>5</vt:lpwstr>
  </property>
  <property fmtid="{D5CDD505-2E9C-101B-9397-08002B2CF9AE}" pid="8" name="FromSuffix">
    <vt:lpwstr>05-b0-01</vt:lpwstr>
  </property>
  <property fmtid="{D5CDD505-2E9C-101B-9397-08002B2CF9AE}" pid="9" name="FromAsAtDate">
    <vt:lpwstr>25 Jul 2007</vt:lpwstr>
  </property>
  <property fmtid="{D5CDD505-2E9C-101B-9397-08002B2CF9AE}" pid="10" name="ToSuffix">
    <vt:lpwstr>05-c0-02</vt:lpwstr>
  </property>
  <property fmtid="{D5CDD505-2E9C-101B-9397-08002B2CF9AE}" pid="11" name="ToAsAtDate">
    <vt:lpwstr>29 Dec 2007</vt:lpwstr>
  </property>
</Properties>
</file>