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and Rivers Commission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000"/>
      </w:pPr>
      <w:r>
        <w:t>Water and Rivers Commission Act 1995</w:t>
      </w:r>
    </w:p>
    <w:p>
      <w:pPr>
        <w:pStyle w:val="LongTitle"/>
        <w:rPr>
          <w:snapToGrid w:val="0"/>
        </w:rPr>
      </w:pPr>
      <w:r>
        <w:rPr>
          <w:snapToGrid w:val="0"/>
        </w:rPr>
        <w:t>A</w:t>
      </w:r>
      <w:bookmarkStart w:id="0" w:name="_GoBack"/>
      <w:bookmarkEnd w:id="0"/>
      <w:r>
        <w:rPr>
          <w:snapToGrid w:val="0"/>
        </w:rPr>
        <w:t>n Act to establish a Commission with functions relating to water resources, including functions under various written laws, and for connected purposes.</w:t>
      </w:r>
    </w:p>
    <w:p>
      <w:pPr>
        <w:pStyle w:val="Heading2"/>
      </w:pPr>
      <w:bookmarkStart w:id="1" w:name="_Toc72650459"/>
      <w:bookmarkStart w:id="2" w:name="_Toc113078826"/>
      <w:bookmarkStart w:id="3" w:name="_Toc113354628"/>
      <w:bookmarkStart w:id="4" w:name="_Toc116371323"/>
      <w:bookmarkStart w:id="5" w:name="_Toc116372526"/>
      <w:bookmarkStart w:id="6" w:name="_Toc118775407"/>
      <w:bookmarkStart w:id="7" w:name="_Toc156970741"/>
      <w:bookmarkStart w:id="8" w:name="_Toc158088514"/>
      <w:bookmarkStart w:id="9" w:name="_Toc186530235"/>
      <w:bookmarkStart w:id="10" w:name="_Toc186600312"/>
      <w:bookmarkStart w:id="11" w:name="_Toc1866004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20187725"/>
      <w:bookmarkStart w:id="13" w:name="_Toc118775408"/>
      <w:bookmarkStart w:id="14" w:name="_Toc186600460"/>
      <w:bookmarkStart w:id="15" w:name="_Toc158088515"/>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16" w:name="_Toc520187726"/>
      <w:bookmarkStart w:id="17" w:name="_Toc118775409"/>
      <w:bookmarkStart w:id="18" w:name="_Toc186600461"/>
      <w:bookmarkStart w:id="19" w:name="_Toc158088516"/>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20" w:name="_Toc520187727"/>
      <w:bookmarkStart w:id="21" w:name="_Toc118775410"/>
      <w:bookmarkStart w:id="22" w:name="_Toc186600462"/>
      <w:bookmarkStart w:id="23" w:name="_Toc158088517"/>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lastRenderedPageBreak/>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tab/>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24" w:name="_Toc72650463"/>
      <w:bookmarkStart w:id="25" w:name="_Toc113078830"/>
      <w:bookmarkStart w:id="26" w:name="_Toc113354632"/>
      <w:bookmarkStart w:id="27" w:name="_Toc116371327"/>
      <w:bookmarkStart w:id="28" w:name="_Toc116372530"/>
      <w:bookmarkStart w:id="29" w:name="_Toc118775411"/>
      <w:bookmarkStart w:id="30" w:name="_Toc156970745"/>
      <w:bookmarkStart w:id="31" w:name="_Toc158088518"/>
      <w:bookmarkStart w:id="32" w:name="_Toc186530239"/>
      <w:bookmarkStart w:id="33" w:name="_Toc186600316"/>
      <w:bookmarkStart w:id="34" w:name="_Toc186600463"/>
      <w:r>
        <w:rPr>
          <w:rStyle w:val="CharPartNo"/>
        </w:rPr>
        <w:t>Part 2</w:t>
      </w:r>
      <w:r>
        <w:rPr>
          <w:rStyle w:val="CharDivNo"/>
        </w:rPr>
        <w:t> </w:t>
      </w:r>
      <w:r>
        <w:t>—</w:t>
      </w:r>
      <w:r>
        <w:rPr>
          <w:rStyle w:val="CharDivText"/>
        </w:rPr>
        <w:t> </w:t>
      </w:r>
      <w:r>
        <w:rPr>
          <w:rStyle w:val="CharPartText"/>
        </w:rPr>
        <w:t>Water and Rivers Commission</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20187728"/>
      <w:bookmarkStart w:id="36" w:name="_Toc118775412"/>
      <w:bookmarkStart w:id="37" w:name="_Toc186600464"/>
      <w:bookmarkStart w:id="38" w:name="_Toc158088519"/>
      <w:r>
        <w:rPr>
          <w:rStyle w:val="CharSectno"/>
        </w:rPr>
        <w:t>4</w:t>
      </w:r>
      <w:r>
        <w:rPr>
          <w:snapToGrid w:val="0"/>
        </w:rPr>
        <w:t>.</w:t>
      </w:r>
      <w:r>
        <w:rPr>
          <w:snapToGrid w:val="0"/>
        </w:rPr>
        <w:tab/>
        <w:t>Water and Rivers Commission established</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39" w:name="_Toc520187729"/>
      <w:bookmarkStart w:id="40" w:name="_Toc118775413"/>
      <w:bookmarkStart w:id="41" w:name="_Toc186600465"/>
      <w:bookmarkStart w:id="42" w:name="_Toc158088520"/>
      <w:r>
        <w:rPr>
          <w:rStyle w:val="CharSectno"/>
        </w:rPr>
        <w:t>5</w:t>
      </w:r>
      <w:r>
        <w:rPr>
          <w:snapToGrid w:val="0"/>
        </w:rPr>
        <w:t>.</w:t>
      </w:r>
      <w:r>
        <w:rPr>
          <w:snapToGrid w:val="0"/>
        </w:rPr>
        <w:tab/>
        <w:t>Agent of Crown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43" w:name="_Toc520187730"/>
      <w:bookmarkStart w:id="44" w:name="_Toc118775414"/>
      <w:bookmarkStart w:id="45" w:name="_Toc186600466"/>
      <w:bookmarkStart w:id="46" w:name="_Toc158088521"/>
      <w:r>
        <w:rPr>
          <w:rStyle w:val="CharSectno"/>
        </w:rPr>
        <w:t>6</w:t>
      </w:r>
      <w:r>
        <w:rPr>
          <w:snapToGrid w:val="0"/>
        </w:rPr>
        <w:t>.</w:t>
      </w:r>
      <w:r>
        <w:rPr>
          <w:snapToGrid w:val="0"/>
        </w:rPr>
        <w:tab/>
        <w:t>Board of management</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47" w:name="_Toc520187731"/>
      <w:bookmarkStart w:id="48" w:name="_Toc118775415"/>
      <w:bookmarkStart w:id="49" w:name="_Toc186600467"/>
      <w:bookmarkStart w:id="50" w:name="_Toc158088522"/>
      <w:r>
        <w:rPr>
          <w:rStyle w:val="CharSectno"/>
        </w:rPr>
        <w:t>7</w:t>
      </w:r>
      <w:r>
        <w:rPr>
          <w:snapToGrid w:val="0"/>
        </w:rPr>
        <w:t>.</w:t>
      </w:r>
      <w:r>
        <w:rPr>
          <w:snapToGrid w:val="0"/>
        </w:rPr>
        <w:tab/>
        <w:t>Appointment of board</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51" w:name="_Toc520187732"/>
      <w:bookmarkStart w:id="52" w:name="_Toc118775416"/>
      <w:bookmarkStart w:id="53" w:name="_Toc186600468"/>
      <w:bookmarkStart w:id="54" w:name="_Toc158088523"/>
      <w:r>
        <w:rPr>
          <w:rStyle w:val="CharSectno"/>
        </w:rPr>
        <w:t>8</w:t>
      </w:r>
      <w:r>
        <w:rPr>
          <w:snapToGrid w:val="0"/>
        </w:rPr>
        <w:t>.</w:t>
      </w:r>
      <w:r>
        <w:rPr>
          <w:snapToGrid w:val="0"/>
        </w:rPr>
        <w:tab/>
        <w:t>Constitution and proceedings of board</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55" w:name="_Toc520187733"/>
      <w:bookmarkStart w:id="56" w:name="_Toc118775417"/>
      <w:bookmarkStart w:id="57" w:name="_Toc186600469"/>
      <w:bookmarkStart w:id="58" w:name="_Toc158088524"/>
      <w:r>
        <w:rPr>
          <w:rStyle w:val="CharSectno"/>
        </w:rPr>
        <w:t>9</w:t>
      </w:r>
      <w:r>
        <w:rPr>
          <w:snapToGrid w:val="0"/>
        </w:rPr>
        <w:t>.</w:t>
      </w:r>
      <w:r>
        <w:rPr>
          <w:snapToGrid w:val="0"/>
        </w:rPr>
        <w:tab/>
        <w:t>Remuneration of members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9" w:name="_Toc72650470"/>
      <w:bookmarkStart w:id="60" w:name="_Toc113078837"/>
      <w:bookmarkStart w:id="61" w:name="_Toc113354639"/>
      <w:bookmarkStart w:id="62" w:name="_Toc116371334"/>
      <w:bookmarkStart w:id="63" w:name="_Toc116372537"/>
      <w:bookmarkStart w:id="64" w:name="_Toc118775418"/>
      <w:bookmarkStart w:id="65" w:name="_Toc156970752"/>
      <w:bookmarkStart w:id="66" w:name="_Toc158088525"/>
      <w:bookmarkStart w:id="67" w:name="_Toc186530246"/>
      <w:bookmarkStart w:id="68" w:name="_Toc186600323"/>
      <w:bookmarkStart w:id="69" w:name="_Toc186600470"/>
      <w:r>
        <w:rPr>
          <w:rStyle w:val="CharPartNo"/>
        </w:rPr>
        <w:t>Part 3</w:t>
      </w:r>
      <w:r>
        <w:rPr>
          <w:rStyle w:val="CharDivNo"/>
        </w:rPr>
        <w:t> </w:t>
      </w:r>
      <w:r>
        <w:t>—</w:t>
      </w:r>
      <w:r>
        <w:rPr>
          <w:rStyle w:val="CharDivText"/>
        </w:rPr>
        <w:t> </w:t>
      </w:r>
      <w:r>
        <w:rPr>
          <w:rStyle w:val="CharPartText"/>
        </w:rPr>
        <w:t>Functions and powers</w:t>
      </w:r>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520187734"/>
      <w:bookmarkStart w:id="71" w:name="_Toc118775419"/>
      <w:bookmarkStart w:id="72" w:name="_Toc186600471"/>
      <w:bookmarkStart w:id="73" w:name="_Toc158088526"/>
      <w:r>
        <w:rPr>
          <w:rStyle w:val="CharSectno"/>
        </w:rPr>
        <w:t>10</w:t>
      </w:r>
      <w:r>
        <w:rPr>
          <w:snapToGrid w:val="0"/>
        </w:rPr>
        <w:t>.</w:t>
      </w:r>
      <w:r>
        <w:rPr>
          <w:snapToGrid w:val="0"/>
        </w:rPr>
        <w:tab/>
        <w:t>Functions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NotesPerm"/>
        <w:rPr>
          <w:snapToGrid w:val="0"/>
        </w:rPr>
      </w:pPr>
      <w:r>
        <w:rPr>
          <w:snapToGrid w:val="0"/>
        </w:rPr>
        <w:t>Note:</w:t>
      </w:r>
      <w:r>
        <w:rPr>
          <w:snapToGrid w:val="0"/>
        </w:rPr>
        <w:tab/>
        <w:t xml:space="preserve">Under the </w:t>
      </w:r>
      <w:r>
        <w:rPr>
          <w:i/>
          <w:snapToGrid w:val="0"/>
        </w:rPr>
        <w:t>Country Areas Water Supply Act 1947</w:t>
      </w:r>
      <w:r>
        <w:rPr>
          <w:snapToGrid w:val="0"/>
        </w:rPr>
        <w:t xml:space="preserve"> the Commission — </w:t>
      </w:r>
    </w:p>
    <w:p>
      <w:pPr>
        <w:pStyle w:val="NotesPerm2"/>
        <w:rPr>
          <w:snapToGrid w:val="0"/>
        </w:rPr>
      </w:pPr>
      <w:r>
        <w:rPr>
          <w:snapToGrid w:val="0"/>
        </w:rPr>
        <w:t>under Part II, may make by</w:t>
      </w:r>
      <w:r>
        <w:rPr>
          <w:snapToGrid w:val="0"/>
        </w:rPr>
        <w:noBreakHyphen/>
        <w:t>laws for the prevention of pollution in catchment areas or water reserves;</w:t>
      </w:r>
    </w:p>
    <w:p>
      <w:pPr>
        <w:pStyle w:val="NotesPerm2"/>
        <w:rPr>
          <w:snapToGrid w:val="0"/>
        </w:rPr>
      </w:pPr>
      <w:r>
        <w:rPr>
          <w:snapToGrid w:val="0"/>
        </w:rPr>
        <w:t>under Part IIA, administers a scheme for clearing licences for certain controlled land.</w:t>
      </w:r>
    </w:p>
    <w:p>
      <w:pPr>
        <w:pStyle w:val="NotesPerm"/>
        <w:rPr>
          <w:snapToGrid w:val="0"/>
        </w:rPr>
      </w:pPr>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NotesPerm"/>
        <w:rPr>
          <w:snapToGrid w:val="0"/>
        </w:rPr>
      </w:pPr>
      <w:r>
        <w:rPr>
          <w:snapToGrid w:val="0"/>
        </w:rPr>
        <w:tab/>
        <w:t xml:space="preserve">Under the </w:t>
      </w:r>
      <w:r>
        <w:rPr>
          <w:i/>
          <w:iCs/>
          <w:snapToGrid w:val="0"/>
        </w:rPr>
        <w:t xml:space="preserve">Metropolitan Water Supply, Sewerage, and Drainage Act 1909 </w:t>
      </w:r>
      <w:r>
        <w:rPr>
          <w:snapToGrid w:val="0"/>
        </w:rPr>
        <w:t>the Commission — </w:t>
      </w:r>
    </w:p>
    <w:p>
      <w:pPr>
        <w:pStyle w:val="NotesPerm2"/>
        <w:rPr>
          <w:snapToGrid w:val="0"/>
        </w:rPr>
      </w:pPr>
      <w:r>
        <w:rPr>
          <w:snapToGrid w:val="0"/>
        </w:rPr>
        <w:t>under Part IV, may make by</w:t>
      </w:r>
      <w:r>
        <w:rPr>
          <w:snapToGrid w:val="0"/>
        </w:rPr>
        <w:noBreakHyphen/>
        <w:t>laws for the prevention of pollution in catchment areas or water reserves;</w:t>
      </w:r>
    </w:p>
    <w:p>
      <w:pPr>
        <w:pStyle w:val="NotesPerm2"/>
        <w:rPr>
          <w:snapToGrid w:val="0"/>
        </w:rPr>
      </w:pPr>
      <w:r>
        <w:rPr>
          <w:snapToGrid w:val="0"/>
        </w:rPr>
        <w:t>under Part VI — </w:t>
      </w:r>
    </w:p>
    <w:p>
      <w:pPr>
        <w:pStyle w:val="NotesPerm2"/>
        <w:numPr>
          <w:ilvl w:val="0"/>
          <w:numId w:val="14"/>
        </w:numPr>
        <w:rPr>
          <w:snapToGrid w:val="0"/>
        </w:rPr>
      </w:pPr>
      <w:r>
        <w:rPr>
          <w:snapToGrid w:val="0"/>
        </w:rPr>
        <w:t>may make by</w:t>
      </w:r>
      <w:r>
        <w:rPr>
          <w:snapToGrid w:val="0"/>
        </w:rPr>
        <w:noBreakHyphen/>
        <w:t>laws for underground water pollution control areas in the metropolitan area; and</w:t>
      </w:r>
    </w:p>
    <w:p>
      <w:pPr>
        <w:pStyle w:val="NotesPerm2"/>
        <w:numPr>
          <w:ilvl w:val="0"/>
          <w:numId w:val="15"/>
        </w:numPr>
        <w:rPr>
          <w:snapToGrid w:val="0"/>
        </w:rPr>
      </w:pPr>
      <w:r>
        <w:rPr>
          <w:snapToGrid w:val="0"/>
        </w:rPr>
        <w:t>is responsible for licensing wells in public water supply areas in the metropolitan area.</w:t>
      </w:r>
    </w:p>
    <w:p>
      <w:pPr>
        <w:pStyle w:val="NotesPerm"/>
        <w:rPr>
          <w:snapToGrid w:val="0"/>
        </w:rPr>
      </w:pPr>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NotesPerm2"/>
        <w:rPr>
          <w:snapToGrid w:val="0"/>
        </w:rPr>
      </w:pPr>
      <w:r>
        <w:rPr>
          <w:snapToGrid w:val="0"/>
        </w:rPr>
        <w:t>licensing, or giving directions as to, the use of surface waters; and</w:t>
      </w:r>
    </w:p>
    <w:p>
      <w:pPr>
        <w:pStyle w:val="NotesPerm2"/>
        <w:rPr>
          <w:snapToGrid w:val="0"/>
        </w:rPr>
      </w:pPr>
      <w:r>
        <w:rPr>
          <w:snapToGrid w:val="0"/>
        </w:rPr>
        <w:t>licensing artesian wells and, in certain areas, non</w:t>
      </w:r>
      <w:r>
        <w:rPr>
          <w:snapToGrid w:val="0"/>
        </w:rPr>
        <w:noBreakHyphen/>
        <w:t>artesian wells.</w:t>
      </w:r>
    </w:p>
    <w:p>
      <w:pPr>
        <w:pStyle w:val="NotesPerm"/>
        <w:rPr>
          <w:snapToGrid w:val="0"/>
        </w:rPr>
      </w:pPr>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74" w:name="_Toc520187735"/>
      <w:bookmarkStart w:id="75" w:name="_Toc118775420"/>
      <w:bookmarkStart w:id="76" w:name="_Toc186600472"/>
      <w:bookmarkStart w:id="77" w:name="_Toc158088527"/>
      <w:r>
        <w:rPr>
          <w:rStyle w:val="CharSectno"/>
        </w:rPr>
        <w:t>11</w:t>
      </w:r>
      <w:r>
        <w:rPr>
          <w:snapToGrid w:val="0"/>
        </w:rPr>
        <w:t>.</w:t>
      </w:r>
      <w:r>
        <w:rPr>
          <w:snapToGrid w:val="0"/>
        </w:rPr>
        <w:tab/>
        <w:t>Powers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78" w:name="_Toc520187736"/>
      <w:bookmarkStart w:id="79" w:name="_Toc118775421"/>
      <w:bookmarkStart w:id="80" w:name="_Toc186600473"/>
      <w:bookmarkStart w:id="81" w:name="_Toc158088528"/>
      <w:r>
        <w:rPr>
          <w:rStyle w:val="CharSectno"/>
        </w:rPr>
        <w:t>12</w:t>
      </w:r>
      <w:r>
        <w:rPr>
          <w:snapToGrid w:val="0"/>
        </w:rPr>
        <w:t>.</w:t>
      </w:r>
      <w:r>
        <w:rPr>
          <w:snapToGrid w:val="0"/>
        </w:rPr>
        <w:tab/>
        <w:t>Transactions which require Ministerial approval</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82" w:name="_Toc520187737"/>
      <w:bookmarkStart w:id="83" w:name="_Toc118775422"/>
      <w:bookmarkStart w:id="84" w:name="_Toc186600474"/>
      <w:bookmarkStart w:id="85" w:name="_Toc158088529"/>
      <w:r>
        <w:rPr>
          <w:rStyle w:val="CharSectno"/>
        </w:rPr>
        <w:t>13</w:t>
      </w:r>
      <w:r>
        <w:rPr>
          <w:snapToGrid w:val="0"/>
        </w:rPr>
        <w:t>.</w:t>
      </w:r>
      <w:r>
        <w:rPr>
          <w:snapToGrid w:val="0"/>
        </w:rPr>
        <w:tab/>
        <w:t>Delegation</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86" w:name="_Toc520187738"/>
      <w:bookmarkStart w:id="87" w:name="_Toc118775423"/>
      <w:bookmarkStart w:id="88" w:name="_Toc186600475"/>
      <w:bookmarkStart w:id="89" w:name="_Toc158088530"/>
      <w:r>
        <w:rPr>
          <w:rStyle w:val="CharSectno"/>
        </w:rPr>
        <w:t>14</w:t>
      </w:r>
      <w:r>
        <w:rPr>
          <w:snapToGrid w:val="0"/>
        </w:rPr>
        <w:t>.</w:t>
      </w:r>
      <w:r>
        <w:rPr>
          <w:snapToGrid w:val="0"/>
        </w:rPr>
        <w:tab/>
        <w:t>Minister may give directions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The text of a direction given under subsection (1) is to be included in the annual report submitted by the accountable authority of the Commission under</w:t>
      </w:r>
      <w:r>
        <w:t xml:space="preserve"> Part 5 of the </w:t>
      </w:r>
      <w:r>
        <w:rPr>
          <w:i/>
          <w:iCs/>
        </w:rPr>
        <w:t>Financial Management Act 2006</w:t>
      </w:r>
      <w:r>
        <w:t>.</w:t>
      </w:r>
      <w:r>
        <w:rPr>
          <w:snapToGrid w:val="0"/>
        </w:rPr>
        <w:t xml:space="preserve"> </w:t>
      </w:r>
    </w:p>
    <w:p>
      <w:pPr>
        <w:pStyle w:val="Footnotesection"/>
      </w:pPr>
      <w:r>
        <w:tab/>
        <w:t>[Section 14 amended by No. 77 of 2006 s. 17.]</w:t>
      </w:r>
    </w:p>
    <w:p>
      <w:pPr>
        <w:pStyle w:val="Heading5"/>
        <w:rPr>
          <w:snapToGrid w:val="0"/>
        </w:rPr>
      </w:pPr>
      <w:bookmarkStart w:id="90" w:name="_Toc520187739"/>
      <w:bookmarkStart w:id="91" w:name="_Toc118775424"/>
      <w:bookmarkStart w:id="92" w:name="_Toc186600476"/>
      <w:bookmarkStart w:id="93" w:name="_Toc158088531"/>
      <w:r>
        <w:rPr>
          <w:rStyle w:val="CharSectno"/>
        </w:rPr>
        <w:t>15</w:t>
      </w:r>
      <w:r>
        <w:rPr>
          <w:snapToGrid w:val="0"/>
        </w:rPr>
        <w:t>.</w:t>
      </w:r>
      <w:r>
        <w:rPr>
          <w:snapToGrid w:val="0"/>
        </w:rPr>
        <w:tab/>
        <w:t>Minister to have access to information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94" w:name="_Toc72650477"/>
      <w:bookmarkStart w:id="95" w:name="_Toc113078844"/>
      <w:bookmarkStart w:id="96" w:name="_Toc113354646"/>
      <w:bookmarkStart w:id="97" w:name="_Toc116371341"/>
      <w:bookmarkStart w:id="98" w:name="_Toc116372544"/>
      <w:bookmarkStart w:id="99" w:name="_Toc118775425"/>
      <w:bookmarkStart w:id="100" w:name="_Toc156970759"/>
      <w:bookmarkStart w:id="101" w:name="_Toc158088532"/>
      <w:bookmarkStart w:id="102" w:name="_Toc186530253"/>
      <w:bookmarkStart w:id="103" w:name="_Toc186600330"/>
      <w:bookmarkStart w:id="104" w:name="_Toc186600477"/>
      <w:r>
        <w:rPr>
          <w:rStyle w:val="CharPartNo"/>
        </w:rPr>
        <w:t>Part 4</w:t>
      </w:r>
      <w:r>
        <w:rPr>
          <w:rStyle w:val="CharDivNo"/>
        </w:rPr>
        <w:t> </w:t>
      </w:r>
      <w:r>
        <w:t>—</w:t>
      </w:r>
      <w:r>
        <w:rPr>
          <w:rStyle w:val="CharDivText"/>
        </w:rPr>
        <w:t> </w:t>
      </w:r>
      <w:r>
        <w:rPr>
          <w:rStyle w:val="CharPartText"/>
        </w:rPr>
        <w:t>Investigation of water resources</w:t>
      </w:r>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20187740"/>
      <w:bookmarkStart w:id="106" w:name="_Toc118775426"/>
      <w:bookmarkStart w:id="107" w:name="_Toc186600478"/>
      <w:bookmarkStart w:id="108" w:name="_Toc158088533"/>
      <w:r>
        <w:rPr>
          <w:rStyle w:val="CharSectno"/>
        </w:rPr>
        <w:t>16</w:t>
      </w:r>
      <w:r>
        <w:rPr>
          <w:snapToGrid w:val="0"/>
        </w:rPr>
        <w:t>.</w:t>
      </w:r>
      <w:r>
        <w:rPr>
          <w:snapToGrid w:val="0"/>
        </w:rPr>
        <w:tab/>
        <w:t>Definitions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bookmarkStart w:id="109" w:name="_Toc520187741"/>
      <w:r>
        <w:tab/>
        <w:t>[Section 16 amended by No. 74 of 2003 s. 126(2).]</w:t>
      </w:r>
    </w:p>
    <w:p>
      <w:pPr>
        <w:pStyle w:val="Heading5"/>
        <w:rPr>
          <w:snapToGrid w:val="0"/>
        </w:rPr>
      </w:pPr>
      <w:bookmarkStart w:id="110" w:name="_Toc118775427"/>
      <w:bookmarkStart w:id="111" w:name="_Toc186600479"/>
      <w:bookmarkStart w:id="112" w:name="_Toc158088534"/>
      <w:r>
        <w:rPr>
          <w:rStyle w:val="CharSectno"/>
        </w:rPr>
        <w:t>17</w:t>
      </w:r>
      <w:r>
        <w:rPr>
          <w:snapToGrid w:val="0"/>
        </w:rPr>
        <w:t>.</w:t>
      </w:r>
      <w:r>
        <w:rPr>
          <w:snapToGrid w:val="0"/>
        </w:rPr>
        <w:tab/>
        <w:t>Power of entry</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113" w:name="_Toc520187742"/>
      <w:bookmarkStart w:id="114" w:name="_Toc118775428"/>
      <w:bookmarkStart w:id="115" w:name="_Toc186600480"/>
      <w:bookmarkStart w:id="116" w:name="_Toc158088535"/>
      <w:r>
        <w:rPr>
          <w:rStyle w:val="CharSectno"/>
        </w:rPr>
        <w:t>18</w:t>
      </w:r>
      <w:r>
        <w:rPr>
          <w:snapToGrid w:val="0"/>
        </w:rPr>
        <w:t>.</w:t>
      </w:r>
      <w:r>
        <w:rPr>
          <w:snapToGrid w:val="0"/>
        </w:rPr>
        <w:tab/>
        <w:t>Notice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117" w:name="_Toc520187743"/>
      <w:bookmarkStart w:id="118" w:name="_Toc118775429"/>
      <w:bookmarkStart w:id="119" w:name="_Toc186600481"/>
      <w:bookmarkStart w:id="120" w:name="_Toc158088536"/>
      <w:r>
        <w:rPr>
          <w:rStyle w:val="CharSectno"/>
        </w:rPr>
        <w:t>19</w:t>
      </w:r>
      <w:r>
        <w:rPr>
          <w:snapToGrid w:val="0"/>
        </w:rPr>
        <w:t>.</w:t>
      </w:r>
      <w:r>
        <w:rPr>
          <w:snapToGrid w:val="0"/>
        </w:rPr>
        <w:tab/>
        <w:t>Production of authority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121" w:name="_Toc520187744"/>
      <w:bookmarkStart w:id="122" w:name="_Toc118775430"/>
      <w:bookmarkStart w:id="123" w:name="_Toc186600482"/>
      <w:bookmarkStart w:id="124" w:name="_Toc158088537"/>
      <w:r>
        <w:rPr>
          <w:rStyle w:val="CharSectno"/>
        </w:rPr>
        <w:t>20</w:t>
      </w:r>
      <w:r>
        <w:rPr>
          <w:snapToGrid w:val="0"/>
        </w:rPr>
        <w:t>.</w:t>
      </w:r>
      <w:r>
        <w:rPr>
          <w:snapToGrid w:val="0"/>
        </w:rPr>
        <w:tab/>
        <w:t>Offences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125" w:name="_Toc520187745"/>
      <w:bookmarkStart w:id="126" w:name="_Toc118775431"/>
      <w:bookmarkStart w:id="127" w:name="_Toc186600483"/>
      <w:bookmarkStart w:id="128" w:name="_Toc158088538"/>
      <w:r>
        <w:rPr>
          <w:rStyle w:val="CharSectno"/>
        </w:rPr>
        <w:t>21</w:t>
      </w:r>
      <w:r>
        <w:rPr>
          <w:snapToGrid w:val="0"/>
        </w:rPr>
        <w:t>.</w:t>
      </w:r>
      <w:r>
        <w:rPr>
          <w:snapToGrid w:val="0"/>
        </w:rPr>
        <w:tab/>
        <w:t>Compensation</w:t>
      </w:r>
      <w:bookmarkEnd w:id="125"/>
      <w:bookmarkEnd w:id="126"/>
      <w:bookmarkEnd w:id="127"/>
      <w:bookmarkEnd w:id="128"/>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129" w:name="_Toc72650484"/>
      <w:bookmarkStart w:id="130" w:name="_Toc113078851"/>
      <w:bookmarkStart w:id="131" w:name="_Toc113354653"/>
      <w:bookmarkStart w:id="132" w:name="_Toc116371348"/>
      <w:bookmarkStart w:id="133" w:name="_Toc116372551"/>
      <w:bookmarkStart w:id="134" w:name="_Toc118775432"/>
      <w:bookmarkStart w:id="135" w:name="_Toc156970766"/>
      <w:bookmarkStart w:id="136" w:name="_Toc158088539"/>
      <w:bookmarkStart w:id="137" w:name="_Toc186530260"/>
      <w:bookmarkStart w:id="138" w:name="_Toc186600337"/>
      <w:bookmarkStart w:id="139" w:name="_Toc186600484"/>
      <w:r>
        <w:rPr>
          <w:rStyle w:val="CharPartNo"/>
        </w:rPr>
        <w:t>Part 5</w:t>
      </w:r>
      <w:r>
        <w:rPr>
          <w:rStyle w:val="CharDivNo"/>
        </w:rPr>
        <w:t> </w:t>
      </w:r>
      <w:r>
        <w:t>—</w:t>
      </w:r>
      <w:r>
        <w:rPr>
          <w:rStyle w:val="CharDivText"/>
        </w:rPr>
        <w:t> </w:t>
      </w:r>
      <w:r>
        <w:rPr>
          <w:rStyle w:val="CharPartText"/>
        </w:rPr>
        <w:t>Staff</w:t>
      </w:r>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520187746"/>
      <w:bookmarkStart w:id="141" w:name="_Toc118775433"/>
      <w:bookmarkStart w:id="142" w:name="_Toc186600485"/>
      <w:bookmarkStart w:id="143" w:name="_Toc158088540"/>
      <w:r>
        <w:rPr>
          <w:rStyle w:val="CharSectno"/>
        </w:rPr>
        <w:t>22</w:t>
      </w:r>
      <w:r>
        <w:rPr>
          <w:snapToGrid w:val="0"/>
        </w:rPr>
        <w:t>.</w:t>
      </w:r>
      <w:r>
        <w:rPr>
          <w:snapToGrid w:val="0"/>
        </w:rPr>
        <w:tab/>
        <w:t>Chief executive officer</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144" w:name="_Toc520187747"/>
      <w:bookmarkStart w:id="145" w:name="_Toc118775434"/>
      <w:bookmarkStart w:id="146" w:name="_Toc186600486"/>
      <w:bookmarkStart w:id="147" w:name="_Toc158088541"/>
      <w:r>
        <w:rPr>
          <w:rStyle w:val="CharSectno"/>
        </w:rPr>
        <w:t>23</w:t>
      </w:r>
      <w:r>
        <w:rPr>
          <w:snapToGrid w:val="0"/>
        </w:rPr>
        <w:t>.</w:t>
      </w:r>
      <w:r>
        <w:rPr>
          <w:snapToGrid w:val="0"/>
        </w:rPr>
        <w:tab/>
        <w:t>Other staff</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148" w:name="_Toc520187748"/>
      <w:bookmarkStart w:id="149" w:name="_Toc118775435"/>
      <w:bookmarkStart w:id="150" w:name="_Toc186600487"/>
      <w:bookmarkStart w:id="151" w:name="_Toc158088542"/>
      <w:r>
        <w:rPr>
          <w:rStyle w:val="CharSectno"/>
        </w:rPr>
        <w:t>24</w:t>
      </w:r>
      <w:r>
        <w:rPr>
          <w:snapToGrid w:val="0"/>
        </w:rPr>
        <w:t>.</w:t>
      </w:r>
      <w:r>
        <w:rPr>
          <w:snapToGrid w:val="0"/>
        </w:rPr>
        <w:tab/>
        <w:t>Use of other government staff etc.</w:t>
      </w:r>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152" w:name="_Toc72650488"/>
      <w:bookmarkStart w:id="153" w:name="_Toc113078855"/>
      <w:bookmarkStart w:id="154" w:name="_Toc113354657"/>
      <w:bookmarkStart w:id="155" w:name="_Toc116371352"/>
      <w:bookmarkStart w:id="156" w:name="_Toc116372555"/>
      <w:bookmarkStart w:id="157" w:name="_Toc118775436"/>
      <w:bookmarkStart w:id="158" w:name="_Toc156970770"/>
      <w:bookmarkStart w:id="159" w:name="_Toc158088543"/>
      <w:bookmarkStart w:id="160" w:name="_Toc186530264"/>
      <w:bookmarkStart w:id="161" w:name="_Toc186600341"/>
      <w:bookmarkStart w:id="162" w:name="_Toc186600488"/>
      <w:r>
        <w:rPr>
          <w:rStyle w:val="CharPartNo"/>
        </w:rPr>
        <w:t>Part 6</w:t>
      </w:r>
      <w:r>
        <w:rPr>
          <w:rStyle w:val="CharDivNo"/>
        </w:rPr>
        <w:t> </w:t>
      </w:r>
      <w:r>
        <w:t>—</w:t>
      </w:r>
      <w:r>
        <w:rPr>
          <w:rStyle w:val="CharDivText"/>
        </w:rPr>
        <w:t> </w:t>
      </w:r>
      <w:r>
        <w:rPr>
          <w:rStyle w:val="CharPartText"/>
        </w:rPr>
        <w:t>Financial provisions</w:t>
      </w:r>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spacing w:before="200"/>
        <w:rPr>
          <w:snapToGrid w:val="0"/>
        </w:rPr>
      </w:pPr>
      <w:bookmarkStart w:id="163" w:name="_Toc520187749"/>
      <w:bookmarkStart w:id="164" w:name="_Toc118775437"/>
      <w:bookmarkStart w:id="165" w:name="_Toc186600489"/>
      <w:bookmarkStart w:id="166" w:name="_Toc158088544"/>
      <w:r>
        <w:rPr>
          <w:rStyle w:val="CharSectno"/>
        </w:rPr>
        <w:t>25</w:t>
      </w:r>
      <w:r>
        <w:rPr>
          <w:snapToGrid w:val="0"/>
        </w:rPr>
        <w:t>.</w:t>
      </w:r>
      <w:r>
        <w:rPr>
          <w:snapToGrid w:val="0"/>
        </w:rPr>
        <w:tab/>
        <w:t>Funds of Commission</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167" w:name="_Toc520187750"/>
      <w:bookmarkStart w:id="168" w:name="_Toc118775438"/>
      <w:bookmarkStart w:id="169" w:name="_Toc186600490"/>
      <w:bookmarkStart w:id="170" w:name="_Toc158088545"/>
      <w:r>
        <w:rPr>
          <w:rStyle w:val="CharSectno"/>
        </w:rPr>
        <w:t>26</w:t>
      </w:r>
      <w:r>
        <w:rPr>
          <w:snapToGrid w:val="0"/>
        </w:rPr>
        <w:t>.</w:t>
      </w:r>
      <w:r>
        <w:rPr>
          <w:snapToGrid w:val="0"/>
        </w:rPr>
        <w:tab/>
        <w:t>Water and Rivers Commission Account</w:t>
      </w:r>
      <w:bookmarkEnd w:id="167"/>
      <w:bookmarkEnd w:id="168"/>
      <w:bookmarkEnd w:id="169"/>
      <w:bookmarkEnd w:id="170"/>
      <w:r>
        <w:rPr>
          <w:snapToGrid w:val="0"/>
        </w:rPr>
        <w:t xml:space="preserve"> </w:t>
      </w:r>
    </w:p>
    <w:p>
      <w:pPr>
        <w:pStyle w:val="Subsection"/>
      </w:pPr>
      <w:r>
        <w:tab/>
        <w:t>(1)</w:t>
      </w:r>
      <w:r>
        <w:tab/>
        <w:t xml:space="preserve">An account called the Water and Rivers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25 are to be credited.</w:t>
      </w:r>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Footnotesection"/>
      </w:pPr>
      <w:bookmarkStart w:id="171" w:name="_Toc520187751"/>
      <w:bookmarkStart w:id="172" w:name="_Toc118775439"/>
      <w:r>
        <w:tab/>
        <w:t>[Section 26 amended by No. 77 of 2006 s. 17.]</w:t>
      </w:r>
    </w:p>
    <w:p>
      <w:pPr>
        <w:pStyle w:val="Heading5"/>
        <w:keepNext w:val="0"/>
        <w:keepLines w:val="0"/>
        <w:spacing w:before="200"/>
        <w:rPr>
          <w:snapToGrid w:val="0"/>
        </w:rPr>
      </w:pPr>
      <w:bookmarkStart w:id="173" w:name="_Toc186600491"/>
      <w:bookmarkStart w:id="174" w:name="_Toc158088546"/>
      <w:r>
        <w:rPr>
          <w:rStyle w:val="CharSectno"/>
        </w:rPr>
        <w:t>27</w:t>
      </w:r>
      <w:r>
        <w:rPr>
          <w:snapToGrid w:val="0"/>
        </w:rPr>
        <w:t>.</w:t>
      </w:r>
      <w:r>
        <w:rPr>
          <w:snapToGrid w:val="0"/>
        </w:rPr>
        <w:tab/>
        <w:t>Borrowing from Treasurer</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175" w:name="_Toc520187752"/>
      <w:bookmarkStart w:id="176" w:name="_Toc118775440"/>
      <w:bookmarkStart w:id="177" w:name="_Toc186600492"/>
      <w:bookmarkStart w:id="178" w:name="_Toc158088547"/>
      <w:r>
        <w:rPr>
          <w:rStyle w:val="CharSectno"/>
        </w:rPr>
        <w:t>28</w:t>
      </w:r>
      <w:r>
        <w:rPr>
          <w:snapToGrid w:val="0"/>
        </w:rPr>
        <w:t>.</w:t>
      </w:r>
      <w:r>
        <w:rPr>
          <w:snapToGrid w:val="0"/>
        </w:rPr>
        <w:tab/>
        <w:t>Other borrowing</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79" w:name="_Toc520187753"/>
      <w:bookmarkStart w:id="180" w:name="_Toc118775441"/>
      <w:bookmarkStart w:id="181" w:name="_Toc186600493"/>
      <w:bookmarkStart w:id="182" w:name="_Toc158088548"/>
      <w:r>
        <w:rPr>
          <w:rStyle w:val="CharSectno"/>
        </w:rPr>
        <w:t>29</w:t>
      </w:r>
      <w:r>
        <w:rPr>
          <w:snapToGrid w:val="0"/>
        </w:rPr>
        <w:t>.</w:t>
      </w:r>
      <w:r>
        <w:rPr>
          <w:snapToGrid w:val="0"/>
        </w:rPr>
        <w:tab/>
        <w:t>Guarantee by Treasurer</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183" w:name="_Toc520187754"/>
      <w:bookmarkStart w:id="184" w:name="_Toc118775442"/>
      <w:bookmarkStart w:id="185" w:name="_Toc186600494"/>
      <w:bookmarkStart w:id="186" w:name="_Toc158088549"/>
      <w:r>
        <w:rPr>
          <w:rStyle w:val="CharSectno"/>
        </w:rPr>
        <w:t>30</w:t>
      </w:r>
      <w:r>
        <w:rPr>
          <w:snapToGrid w:val="0"/>
        </w:rPr>
        <w:t>.</w:t>
      </w:r>
      <w:r>
        <w:rPr>
          <w:snapToGrid w:val="0"/>
        </w:rPr>
        <w:tab/>
        <w:t>Effect of guarantee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Commission or otherwise in respect of any payment made by the Treasurer under a guarantee given under section 29.</w:t>
      </w:r>
    </w:p>
    <w:p>
      <w:pPr>
        <w:pStyle w:val="Footnotesection"/>
      </w:pPr>
      <w:r>
        <w:tab/>
        <w:t>[Section 30 amended by No. 77 of 2006 s. 4 and 5(1).]</w:t>
      </w:r>
    </w:p>
    <w:p>
      <w:pPr>
        <w:pStyle w:val="Heading5"/>
        <w:rPr>
          <w:snapToGrid w:val="0"/>
        </w:rPr>
      </w:pPr>
      <w:bookmarkStart w:id="187" w:name="_Toc520187755"/>
      <w:bookmarkStart w:id="188" w:name="_Toc118775443"/>
      <w:bookmarkStart w:id="189" w:name="_Toc186600495"/>
      <w:bookmarkStart w:id="190" w:name="_Toc158088550"/>
      <w:r>
        <w:rPr>
          <w:rStyle w:val="CharSectno"/>
        </w:rPr>
        <w:t>31</w:t>
      </w:r>
      <w:r>
        <w:rPr>
          <w:snapToGrid w:val="0"/>
        </w:rPr>
        <w:t>.</w:t>
      </w:r>
      <w:r>
        <w:rPr>
          <w:snapToGrid w:val="0"/>
        </w:rPr>
        <w:tab/>
        <w:t xml:space="preserve">Application of </w:t>
      </w:r>
      <w:bookmarkEnd w:id="187"/>
      <w:bookmarkEnd w:id="188"/>
      <w:r>
        <w:rPr>
          <w:i/>
          <w:iCs/>
        </w:rPr>
        <w:t>Financial Management Act 2006</w:t>
      </w:r>
      <w:r>
        <w:t xml:space="preserve"> and </w:t>
      </w:r>
      <w:r>
        <w:rPr>
          <w:i/>
          <w:iCs/>
        </w:rPr>
        <w:t>Auditor General Act 2006</w:t>
      </w:r>
      <w:bookmarkEnd w:id="189"/>
      <w:bookmarkEnd w:id="190"/>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Commission and its operations.</w:t>
      </w:r>
    </w:p>
    <w:p>
      <w:pPr>
        <w:pStyle w:val="Footnotesection"/>
      </w:pPr>
      <w:bookmarkStart w:id="191" w:name="_Toc72650496"/>
      <w:bookmarkStart w:id="192" w:name="_Toc113078863"/>
      <w:bookmarkStart w:id="193" w:name="_Toc113354665"/>
      <w:bookmarkStart w:id="194" w:name="_Toc116371360"/>
      <w:bookmarkStart w:id="195" w:name="_Toc116372563"/>
      <w:bookmarkStart w:id="196" w:name="_Toc118775444"/>
      <w:bookmarkStart w:id="197" w:name="_Toc156970778"/>
      <w:r>
        <w:tab/>
        <w:t>[Section 31 amended by No. 77 of 2006 s. 17.]</w:t>
      </w:r>
    </w:p>
    <w:p>
      <w:pPr>
        <w:pStyle w:val="Heading2"/>
      </w:pPr>
      <w:bookmarkStart w:id="198" w:name="_Toc158088551"/>
      <w:bookmarkStart w:id="199" w:name="_Toc186530272"/>
      <w:bookmarkStart w:id="200" w:name="_Toc186600349"/>
      <w:bookmarkStart w:id="201" w:name="_Toc186600496"/>
      <w:r>
        <w:rPr>
          <w:rStyle w:val="CharPartNo"/>
        </w:rPr>
        <w:t>Part 7</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520187756"/>
      <w:bookmarkStart w:id="203" w:name="_Toc118775445"/>
      <w:bookmarkStart w:id="204" w:name="_Toc186600497"/>
      <w:bookmarkStart w:id="205" w:name="_Toc158088552"/>
      <w:r>
        <w:rPr>
          <w:rStyle w:val="CharSectno"/>
        </w:rPr>
        <w:t>32</w:t>
      </w:r>
      <w:r>
        <w:rPr>
          <w:snapToGrid w:val="0"/>
        </w:rPr>
        <w:t>.</w:t>
      </w:r>
      <w:r>
        <w:rPr>
          <w:snapToGrid w:val="0"/>
        </w:rPr>
        <w:tab/>
        <w:t>Protection from liability</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06" w:name="_Toc520187757"/>
      <w:bookmarkStart w:id="207" w:name="_Toc118775446"/>
      <w:bookmarkStart w:id="208" w:name="_Toc186600498"/>
      <w:bookmarkStart w:id="209" w:name="_Toc158088553"/>
      <w:r>
        <w:rPr>
          <w:rStyle w:val="CharSectno"/>
        </w:rPr>
        <w:t>33</w:t>
      </w:r>
      <w:r>
        <w:rPr>
          <w:snapToGrid w:val="0"/>
        </w:rPr>
        <w:t>.</w:t>
      </w:r>
      <w:r>
        <w:rPr>
          <w:snapToGrid w:val="0"/>
        </w:rPr>
        <w:tab/>
        <w:t>Execution of documents by Commission</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bookmarkStart w:id="210" w:name="_Toc520187758"/>
      <w:r>
        <w:tab/>
        <w:t>[Section 33 amended by No. 74 of 2003 s. 126(3).]</w:t>
      </w:r>
    </w:p>
    <w:p>
      <w:pPr>
        <w:pStyle w:val="Heading5"/>
        <w:rPr>
          <w:snapToGrid w:val="0"/>
        </w:rPr>
      </w:pPr>
      <w:bookmarkStart w:id="211" w:name="_Toc118775447"/>
      <w:bookmarkStart w:id="212" w:name="_Toc186600499"/>
      <w:bookmarkStart w:id="213" w:name="_Toc158088554"/>
      <w:r>
        <w:rPr>
          <w:rStyle w:val="CharSectno"/>
        </w:rPr>
        <w:t>34</w:t>
      </w:r>
      <w:r>
        <w:rPr>
          <w:snapToGrid w:val="0"/>
        </w:rPr>
        <w:t>.</w:t>
      </w:r>
      <w:r>
        <w:rPr>
          <w:snapToGrid w:val="0"/>
        </w:rPr>
        <w:tab/>
        <w:t>Confidentiality</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14" w:name="_Toc520187759"/>
      <w:bookmarkStart w:id="215" w:name="_Toc118775448"/>
      <w:bookmarkStart w:id="216" w:name="_Toc186600500"/>
      <w:bookmarkStart w:id="217" w:name="_Toc158088555"/>
      <w:r>
        <w:rPr>
          <w:rStyle w:val="CharSectno"/>
        </w:rPr>
        <w:t>35</w:t>
      </w:r>
      <w:r>
        <w:rPr>
          <w:snapToGrid w:val="0"/>
        </w:rPr>
        <w:t>.</w:t>
      </w:r>
      <w:r>
        <w:rPr>
          <w:snapToGrid w:val="0"/>
        </w:rPr>
        <w:tab/>
        <w:t>Regulations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8" w:name="_Toc520187760"/>
      <w:bookmarkStart w:id="219" w:name="_Toc118775449"/>
      <w:bookmarkStart w:id="220" w:name="_Toc186600501"/>
      <w:bookmarkStart w:id="221" w:name="_Toc158088556"/>
      <w:r>
        <w:rPr>
          <w:rStyle w:val="CharSectno"/>
        </w:rPr>
        <w:t>36</w:t>
      </w:r>
      <w:r>
        <w:rPr>
          <w:snapToGrid w:val="0"/>
        </w:rPr>
        <w:t>.</w:t>
      </w:r>
      <w:r>
        <w:rPr>
          <w:snapToGrid w:val="0"/>
        </w:rPr>
        <w:tab/>
        <w:t>Review of Act</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2" w:name="_Toc113078869"/>
      <w:bookmarkStart w:id="223" w:name="_Toc113354671"/>
      <w:bookmarkStart w:id="224" w:name="_Toc116371366"/>
      <w:bookmarkStart w:id="225" w:name="_Toc116372569"/>
      <w:bookmarkStart w:id="226" w:name="_Toc118775450"/>
      <w:bookmarkStart w:id="227" w:name="_Toc156970784"/>
      <w:bookmarkStart w:id="228" w:name="_Toc158088557"/>
      <w:bookmarkStart w:id="229" w:name="_Toc186530278"/>
      <w:bookmarkStart w:id="230" w:name="_Toc186600355"/>
      <w:bookmarkStart w:id="231" w:name="_Toc186600502"/>
      <w:r>
        <w:rPr>
          <w:rStyle w:val="CharSchNo"/>
        </w:rPr>
        <w:t>Schedule 1</w:t>
      </w:r>
      <w:bookmarkEnd w:id="222"/>
      <w:bookmarkEnd w:id="223"/>
      <w:bookmarkEnd w:id="224"/>
      <w:bookmarkEnd w:id="225"/>
      <w:bookmarkEnd w:id="226"/>
      <w:bookmarkEnd w:id="227"/>
      <w:bookmarkEnd w:id="228"/>
      <w:bookmarkEnd w:id="229"/>
      <w:bookmarkEnd w:id="230"/>
      <w:bookmarkEnd w:id="231"/>
      <w:r>
        <w:rPr>
          <w:rStyle w:val="CharSchText"/>
        </w:rPr>
        <w:t xml:space="preserve"> </w:t>
      </w:r>
    </w:p>
    <w:p>
      <w:pPr>
        <w:pStyle w:val="yShoulderClause"/>
        <w:rPr>
          <w:snapToGrid w:val="0"/>
        </w:rPr>
      </w:pPr>
      <w:r>
        <w:rPr>
          <w:snapToGrid w:val="0"/>
        </w:rPr>
        <w:t>[Section 8]</w:t>
      </w:r>
    </w:p>
    <w:p>
      <w:pPr>
        <w:pStyle w:val="yHeading3"/>
        <w:rPr>
          <w:snapToGrid w:val="0"/>
        </w:rPr>
      </w:pPr>
      <w:bookmarkStart w:id="232" w:name="_Toc113078870"/>
      <w:bookmarkStart w:id="233" w:name="_Toc113354672"/>
      <w:bookmarkStart w:id="234" w:name="_Toc116371367"/>
      <w:bookmarkStart w:id="235" w:name="_Toc116372570"/>
      <w:bookmarkStart w:id="236" w:name="_Toc118775451"/>
      <w:bookmarkStart w:id="237" w:name="_Toc156970785"/>
      <w:bookmarkStart w:id="238" w:name="_Toc158088558"/>
      <w:bookmarkStart w:id="239" w:name="_Toc186530279"/>
      <w:bookmarkStart w:id="240" w:name="_Toc186600356"/>
      <w:bookmarkStart w:id="241" w:name="_Toc186600503"/>
      <w:r>
        <w:rPr>
          <w:rStyle w:val="CharSDivNo"/>
        </w:rPr>
        <w:t>Division 1</w:t>
      </w:r>
      <w:r>
        <w:rPr>
          <w:snapToGrid w:val="0"/>
        </w:rPr>
        <w:t> — </w:t>
      </w:r>
      <w:r>
        <w:rPr>
          <w:rStyle w:val="CharSDivText"/>
        </w:rPr>
        <w:t>Provisions as to constitution and proceedings of board</w:t>
      </w:r>
      <w:bookmarkEnd w:id="232"/>
      <w:bookmarkEnd w:id="233"/>
      <w:bookmarkEnd w:id="234"/>
      <w:bookmarkEnd w:id="235"/>
      <w:bookmarkEnd w:id="236"/>
      <w:bookmarkEnd w:id="237"/>
      <w:bookmarkEnd w:id="238"/>
      <w:bookmarkEnd w:id="239"/>
      <w:bookmarkEnd w:id="240"/>
      <w:bookmarkEnd w:id="241"/>
    </w:p>
    <w:p>
      <w:pPr>
        <w:pStyle w:val="yHeading5"/>
        <w:outlineLvl w:val="9"/>
        <w:rPr>
          <w:snapToGrid w:val="0"/>
        </w:rPr>
      </w:pPr>
      <w:bookmarkStart w:id="242" w:name="_Toc118775452"/>
      <w:bookmarkStart w:id="243" w:name="_Toc186600504"/>
      <w:bookmarkStart w:id="244" w:name="_Toc158088559"/>
      <w:r>
        <w:rPr>
          <w:rStyle w:val="CharSClsNo"/>
        </w:rPr>
        <w:t>1</w:t>
      </w:r>
      <w:r>
        <w:rPr>
          <w:snapToGrid w:val="0"/>
        </w:rPr>
        <w:t>.</w:t>
      </w:r>
      <w:r>
        <w:rPr>
          <w:snapToGrid w:val="0"/>
        </w:rPr>
        <w:tab/>
        <w:t>Term of office</w:t>
      </w:r>
      <w:bookmarkEnd w:id="242"/>
      <w:bookmarkEnd w:id="243"/>
      <w:bookmarkEnd w:id="244"/>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245" w:name="_Toc118775453"/>
      <w:bookmarkStart w:id="246" w:name="_Toc186600505"/>
      <w:bookmarkStart w:id="247" w:name="_Toc158088560"/>
      <w:r>
        <w:rPr>
          <w:rStyle w:val="CharSClsNo"/>
        </w:rPr>
        <w:t>2</w:t>
      </w:r>
      <w:r>
        <w:rPr>
          <w:snapToGrid w:val="0"/>
        </w:rPr>
        <w:t>.</w:t>
      </w:r>
      <w:r>
        <w:rPr>
          <w:snapToGrid w:val="0"/>
        </w:rPr>
        <w:tab/>
        <w:t>Resignation, removal, etc.</w:t>
      </w:r>
      <w:bookmarkEnd w:id="245"/>
      <w:bookmarkEnd w:id="246"/>
      <w:bookmarkEnd w:id="247"/>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248" w:name="_Toc118775454"/>
      <w:bookmarkStart w:id="249" w:name="_Toc186600506"/>
      <w:bookmarkStart w:id="250" w:name="_Toc158088561"/>
      <w:r>
        <w:rPr>
          <w:rStyle w:val="CharSClsNo"/>
        </w:rPr>
        <w:t>3</w:t>
      </w:r>
      <w:r>
        <w:rPr>
          <w:snapToGrid w:val="0"/>
        </w:rPr>
        <w:t>.</w:t>
      </w:r>
      <w:r>
        <w:rPr>
          <w:snapToGrid w:val="0"/>
        </w:rPr>
        <w:tab/>
        <w:t>Leave of absence</w:t>
      </w:r>
      <w:bookmarkEnd w:id="248"/>
      <w:bookmarkEnd w:id="249"/>
      <w:bookmarkEnd w:id="250"/>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251" w:name="_Toc118775455"/>
      <w:bookmarkStart w:id="252" w:name="_Toc186600507"/>
      <w:bookmarkStart w:id="253" w:name="_Toc158088562"/>
      <w:r>
        <w:rPr>
          <w:rStyle w:val="CharSClsNo"/>
        </w:rPr>
        <w:t>4</w:t>
      </w:r>
      <w:r>
        <w:rPr>
          <w:snapToGrid w:val="0"/>
        </w:rPr>
        <w:t>.</w:t>
      </w:r>
      <w:r>
        <w:rPr>
          <w:snapToGrid w:val="0"/>
        </w:rPr>
        <w:tab/>
        <w:t>Chairperson unable to act</w:t>
      </w:r>
      <w:bookmarkEnd w:id="251"/>
      <w:bookmarkEnd w:id="252"/>
      <w:bookmarkEnd w:id="253"/>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54" w:name="_Toc118775456"/>
      <w:bookmarkStart w:id="255" w:name="_Toc186600508"/>
      <w:bookmarkStart w:id="256" w:name="_Toc158088563"/>
      <w:r>
        <w:rPr>
          <w:rStyle w:val="CharSClsNo"/>
        </w:rPr>
        <w:t>5</w:t>
      </w:r>
      <w:r>
        <w:rPr>
          <w:snapToGrid w:val="0"/>
        </w:rPr>
        <w:t>.</w:t>
      </w:r>
      <w:r>
        <w:rPr>
          <w:snapToGrid w:val="0"/>
        </w:rPr>
        <w:tab/>
        <w:t>Appointed member unable to act</w:t>
      </w:r>
      <w:bookmarkEnd w:id="254"/>
      <w:bookmarkEnd w:id="255"/>
      <w:bookmarkEnd w:id="256"/>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57" w:name="_Toc118775457"/>
      <w:bookmarkStart w:id="258" w:name="_Toc186600509"/>
      <w:bookmarkStart w:id="259" w:name="_Toc158088564"/>
      <w:r>
        <w:rPr>
          <w:rStyle w:val="CharSClsNo"/>
        </w:rPr>
        <w:t>6</w:t>
      </w:r>
      <w:r>
        <w:rPr>
          <w:snapToGrid w:val="0"/>
        </w:rPr>
        <w:t>.</w:t>
      </w:r>
      <w:r>
        <w:rPr>
          <w:snapToGrid w:val="0"/>
        </w:rPr>
        <w:tab/>
        <w:t>Chief executive officer unable to attend</w:t>
      </w:r>
      <w:bookmarkEnd w:id="257"/>
      <w:bookmarkEnd w:id="258"/>
      <w:bookmarkEnd w:id="259"/>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260" w:name="_Toc118775458"/>
      <w:bookmarkStart w:id="261" w:name="_Toc186600510"/>
      <w:bookmarkStart w:id="262" w:name="_Toc158088565"/>
      <w:r>
        <w:rPr>
          <w:rStyle w:val="CharSClsNo"/>
        </w:rPr>
        <w:t>7</w:t>
      </w:r>
      <w:r>
        <w:rPr>
          <w:snapToGrid w:val="0"/>
        </w:rPr>
        <w:t>.</w:t>
      </w:r>
      <w:r>
        <w:rPr>
          <w:snapToGrid w:val="0"/>
        </w:rPr>
        <w:tab/>
        <w:t>Saving</w:t>
      </w:r>
      <w:bookmarkEnd w:id="260"/>
      <w:bookmarkEnd w:id="261"/>
      <w:bookmarkEnd w:id="262"/>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263" w:name="_Toc118775459"/>
      <w:bookmarkStart w:id="264" w:name="_Toc186600511"/>
      <w:bookmarkStart w:id="265" w:name="_Toc158088566"/>
      <w:r>
        <w:rPr>
          <w:rStyle w:val="CharSClsNo"/>
        </w:rPr>
        <w:t>8</w:t>
      </w:r>
      <w:r>
        <w:rPr>
          <w:snapToGrid w:val="0"/>
        </w:rPr>
        <w:t>.</w:t>
      </w:r>
      <w:r>
        <w:rPr>
          <w:snapToGrid w:val="0"/>
        </w:rPr>
        <w:tab/>
        <w:t>Calling of meetings</w:t>
      </w:r>
      <w:bookmarkEnd w:id="263"/>
      <w:bookmarkEnd w:id="264"/>
      <w:bookmarkEnd w:id="265"/>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66" w:name="_Toc118775460"/>
      <w:bookmarkStart w:id="267" w:name="_Toc186600512"/>
      <w:bookmarkStart w:id="268" w:name="_Toc158088567"/>
      <w:r>
        <w:rPr>
          <w:rStyle w:val="CharSClsNo"/>
        </w:rPr>
        <w:t>9</w:t>
      </w:r>
      <w:r>
        <w:rPr>
          <w:snapToGrid w:val="0"/>
        </w:rPr>
        <w:t>.</w:t>
      </w:r>
      <w:r>
        <w:rPr>
          <w:snapToGrid w:val="0"/>
        </w:rPr>
        <w:tab/>
        <w:t>Presiding officer</w:t>
      </w:r>
      <w:bookmarkEnd w:id="266"/>
      <w:bookmarkEnd w:id="267"/>
      <w:bookmarkEnd w:id="268"/>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69" w:name="_Toc118775461"/>
      <w:bookmarkStart w:id="270" w:name="_Toc186600513"/>
      <w:bookmarkStart w:id="271" w:name="_Toc158088568"/>
      <w:r>
        <w:rPr>
          <w:rStyle w:val="CharSClsNo"/>
        </w:rPr>
        <w:t>10</w:t>
      </w:r>
      <w:r>
        <w:rPr>
          <w:snapToGrid w:val="0"/>
        </w:rPr>
        <w:t>.</w:t>
      </w:r>
      <w:r>
        <w:rPr>
          <w:snapToGrid w:val="0"/>
        </w:rPr>
        <w:tab/>
        <w:t>Quorum</w:t>
      </w:r>
      <w:bookmarkEnd w:id="269"/>
      <w:bookmarkEnd w:id="270"/>
      <w:bookmarkEnd w:id="271"/>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272" w:name="_Toc118775462"/>
      <w:bookmarkStart w:id="273" w:name="_Toc186600514"/>
      <w:bookmarkStart w:id="274" w:name="_Toc158088569"/>
      <w:r>
        <w:rPr>
          <w:rStyle w:val="CharSClsNo"/>
        </w:rPr>
        <w:t>11</w:t>
      </w:r>
      <w:r>
        <w:rPr>
          <w:snapToGrid w:val="0"/>
        </w:rPr>
        <w:t>.</w:t>
      </w:r>
      <w:r>
        <w:rPr>
          <w:snapToGrid w:val="0"/>
        </w:rPr>
        <w:tab/>
        <w:t>Voting</w:t>
      </w:r>
      <w:bookmarkEnd w:id="272"/>
      <w:bookmarkEnd w:id="273"/>
      <w:bookmarkEnd w:id="274"/>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275" w:name="_Toc118775463"/>
      <w:bookmarkStart w:id="276" w:name="_Toc186600515"/>
      <w:bookmarkStart w:id="277" w:name="_Toc158088570"/>
      <w:r>
        <w:rPr>
          <w:rStyle w:val="CharSClsNo"/>
        </w:rPr>
        <w:t>12</w:t>
      </w:r>
      <w:r>
        <w:rPr>
          <w:snapToGrid w:val="0"/>
        </w:rPr>
        <w:t>.</w:t>
      </w:r>
      <w:r>
        <w:rPr>
          <w:snapToGrid w:val="0"/>
        </w:rPr>
        <w:tab/>
        <w:t>Minutes</w:t>
      </w:r>
      <w:bookmarkEnd w:id="275"/>
      <w:bookmarkEnd w:id="276"/>
      <w:bookmarkEnd w:id="277"/>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78" w:name="_Toc118775464"/>
      <w:bookmarkStart w:id="279" w:name="_Toc186600516"/>
      <w:bookmarkStart w:id="280" w:name="_Toc158088571"/>
      <w:r>
        <w:rPr>
          <w:rStyle w:val="CharSClsNo"/>
        </w:rPr>
        <w:t>13</w:t>
      </w:r>
      <w:r>
        <w:rPr>
          <w:snapToGrid w:val="0"/>
        </w:rPr>
        <w:t>.</w:t>
      </w:r>
      <w:r>
        <w:rPr>
          <w:snapToGrid w:val="0"/>
        </w:rPr>
        <w:tab/>
        <w:t>Resolution without meeting</w:t>
      </w:r>
      <w:bookmarkEnd w:id="278"/>
      <w:bookmarkEnd w:id="279"/>
      <w:bookmarkEnd w:id="280"/>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281" w:name="_Toc118775465"/>
      <w:bookmarkStart w:id="282" w:name="_Toc186600517"/>
      <w:bookmarkStart w:id="283" w:name="_Toc158088572"/>
      <w:r>
        <w:rPr>
          <w:rStyle w:val="CharSClsNo"/>
        </w:rPr>
        <w:t>14</w:t>
      </w:r>
      <w:r>
        <w:rPr>
          <w:snapToGrid w:val="0"/>
        </w:rPr>
        <w:t>.</w:t>
      </w:r>
      <w:r>
        <w:rPr>
          <w:snapToGrid w:val="0"/>
        </w:rPr>
        <w:tab/>
        <w:t>Telephone or video meetings</w:t>
      </w:r>
      <w:bookmarkEnd w:id="281"/>
      <w:bookmarkEnd w:id="282"/>
      <w:bookmarkEnd w:id="283"/>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84" w:name="_Toc118775466"/>
      <w:bookmarkStart w:id="285" w:name="_Toc186600518"/>
      <w:bookmarkStart w:id="286" w:name="_Toc158088573"/>
      <w:r>
        <w:rPr>
          <w:rStyle w:val="CharSClsNo"/>
        </w:rPr>
        <w:t>15</w:t>
      </w:r>
      <w:r>
        <w:rPr>
          <w:snapToGrid w:val="0"/>
        </w:rPr>
        <w:t>.</w:t>
      </w:r>
      <w:r>
        <w:rPr>
          <w:snapToGrid w:val="0"/>
        </w:rPr>
        <w:tab/>
        <w:t>Committees</w:t>
      </w:r>
      <w:bookmarkEnd w:id="284"/>
      <w:bookmarkEnd w:id="285"/>
      <w:bookmarkEnd w:id="286"/>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287" w:name="_Toc118775467"/>
      <w:bookmarkStart w:id="288" w:name="_Toc186600519"/>
      <w:bookmarkStart w:id="289" w:name="_Toc158088574"/>
      <w:r>
        <w:rPr>
          <w:rStyle w:val="CharSClsNo"/>
        </w:rPr>
        <w:t>16</w:t>
      </w:r>
      <w:r>
        <w:rPr>
          <w:snapToGrid w:val="0"/>
        </w:rPr>
        <w:t>.</w:t>
      </w:r>
      <w:r>
        <w:rPr>
          <w:snapToGrid w:val="0"/>
        </w:rPr>
        <w:tab/>
        <w:t>Board to determine own procedures</w:t>
      </w:r>
      <w:bookmarkEnd w:id="287"/>
      <w:bookmarkEnd w:id="288"/>
      <w:bookmarkEnd w:id="289"/>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290" w:name="_Toc113078887"/>
      <w:bookmarkStart w:id="291" w:name="_Toc113354689"/>
      <w:bookmarkStart w:id="292" w:name="_Toc116371384"/>
      <w:bookmarkStart w:id="293" w:name="_Toc116372587"/>
      <w:bookmarkStart w:id="294" w:name="_Toc118775468"/>
      <w:bookmarkStart w:id="295" w:name="_Toc156970802"/>
      <w:bookmarkStart w:id="296" w:name="_Toc158088575"/>
      <w:bookmarkStart w:id="297" w:name="_Toc186530296"/>
      <w:bookmarkStart w:id="298" w:name="_Toc186600373"/>
      <w:bookmarkStart w:id="299" w:name="_Toc186600520"/>
      <w:r>
        <w:rPr>
          <w:rStyle w:val="CharSDivNo"/>
        </w:rPr>
        <w:t>Division 2</w:t>
      </w:r>
      <w:r>
        <w:rPr>
          <w:snapToGrid w:val="0"/>
        </w:rPr>
        <w:t> — </w:t>
      </w:r>
      <w:r>
        <w:rPr>
          <w:rStyle w:val="CharSDivText"/>
        </w:rPr>
        <w:t>Disclosure of interests etc.</w:t>
      </w:r>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yHeading5"/>
        <w:outlineLvl w:val="9"/>
        <w:rPr>
          <w:snapToGrid w:val="0"/>
        </w:rPr>
      </w:pPr>
      <w:bookmarkStart w:id="300" w:name="_Toc118775469"/>
      <w:bookmarkStart w:id="301" w:name="_Toc186600521"/>
      <w:bookmarkStart w:id="302" w:name="_Toc158088576"/>
      <w:r>
        <w:rPr>
          <w:rStyle w:val="CharSClsNo"/>
        </w:rPr>
        <w:t>17</w:t>
      </w:r>
      <w:r>
        <w:rPr>
          <w:snapToGrid w:val="0"/>
        </w:rPr>
        <w:t>.</w:t>
      </w:r>
      <w:r>
        <w:rPr>
          <w:snapToGrid w:val="0"/>
        </w:rPr>
        <w:tab/>
        <w:t>Disclosure of interests</w:t>
      </w:r>
      <w:bookmarkEnd w:id="300"/>
      <w:bookmarkEnd w:id="301"/>
      <w:bookmarkEnd w:id="302"/>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303" w:name="_Toc118775470"/>
      <w:bookmarkStart w:id="304" w:name="_Toc186600522"/>
      <w:bookmarkStart w:id="305" w:name="_Toc158088577"/>
      <w:r>
        <w:rPr>
          <w:rStyle w:val="CharSClsNo"/>
        </w:rPr>
        <w:t>18</w:t>
      </w:r>
      <w:r>
        <w:rPr>
          <w:snapToGrid w:val="0"/>
        </w:rPr>
        <w:t>.</w:t>
      </w:r>
      <w:r>
        <w:rPr>
          <w:snapToGrid w:val="0"/>
        </w:rPr>
        <w:tab/>
        <w:t>Voting by interested members</w:t>
      </w:r>
      <w:bookmarkEnd w:id="303"/>
      <w:bookmarkEnd w:id="304"/>
      <w:bookmarkEnd w:id="305"/>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06" w:name="_Toc118775471"/>
      <w:bookmarkStart w:id="307" w:name="_Toc186600523"/>
      <w:bookmarkStart w:id="308" w:name="_Toc158088578"/>
      <w:r>
        <w:rPr>
          <w:rStyle w:val="CharSClsNo"/>
        </w:rPr>
        <w:t>19</w:t>
      </w:r>
      <w:r>
        <w:rPr>
          <w:snapToGrid w:val="0"/>
        </w:rPr>
        <w:t>.</w:t>
      </w:r>
      <w:r>
        <w:rPr>
          <w:snapToGrid w:val="0"/>
        </w:rPr>
        <w:tab/>
        <w:t>Clause 18 may be declared inapplicable</w:t>
      </w:r>
      <w:bookmarkEnd w:id="306"/>
      <w:bookmarkEnd w:id="307"/>
      <w:bookmarkEnd w:id="308"/>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09" w:name="_Toc118775472"/>
      <w:bookmarkStart w:id="310" w:name="_Toc186600524"/>
      <w:bookmarkStart w:id="311" w:name="_Toc158088579"/>
      <w:r>
        <w:rPr>
          <w:rStyle w:val="CharSClsNo"/>
        </w:rPr>
        <w:t>20</w:t>
      </w:r>
      <w:r>
        <w:rPr>
          <w:snapToGrid w:val="0"/>
        </w:rPr>
        <w:t>.</w:t>
      </w:r>
      <w:r>
        <w:rPr>
          <w:snapToGrid w:val="0"/>
        </w:rPr>
        <w:tab/>
        <w:t>Quorum where clause 18 applies</w:t>
      </w:r>
      <w:bookmarkEnd w:id="309"/>
      <w:bookmarkEnd w:id="310"/>
      <w:bookmarkEnd w:id="311"/>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12" w:name="_Toc118775473"/>
      <w:bookmarkStart w:id="313" w:name="_Toc186600525"/>
      <w:bookmarkStart w:id="314" w:name="_Toc158088580"/>
      <w:r>
        <w:rPr>
          <w:rStyle w:val="CharSClsNo"/>
        </w:rPr>
        <w:t>21</w:t>
      </w:r>
      <w:r>
        <w:rPr>
          <w:snapToGrid w:val="0"/>
        </w:rPr>
        <w:t>.</w:t>
      </w:r>
      <w:r>
        <w:rPr>
          <w:snapToGrid w:val="0"/>
        </w:rPr>
        <w:tab/>
        <w:t>Minister may declare clauses 18 and 20 inapplicable</w:t>
      </w:r>
      <w:bookmarkEnd w:id="312"/>
      <w:bookmarkEnd w:id="313"/>
      <w:bookmarkEnd w:id="314"/>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15" w:name="_Toc72650526"/>
      <w:bookmarkStart w:id="316" w:name="_Toc113078893"/>
      <w:bookmarkStart w:id="317" w:name="_Toc113354695"/>
      <w:bookmarkStart w:id="318" w:name="_Toc116371390"/>
      <w:bookmarkStart w:id="319" w:name="_Toc116372593"/>
      <w:bookmarkStart w:id="320" w:name="_Toc118775474"/>
      <w:bookmarkStart w:id="321" w:name="_Toc156970808"/>
      <w:bookmarkStart w:id="322" w:name="_Toc158088581"/>
      <w:bookmarkStart w:id="323" w:name="_Toc186530302"/>
      <w:bookmarkStart w:id="324" w:name="_Toc186600379"/>
      <w:bookmarkStart w:id="325" w:name="_Toc186600526"/>
      <w:r>
        <w:t>Notes</w:t>
      </w:r>
      <w:bookmarkEnd w:id="315"/>
      <w:bookmarkEnd w:id="316"/>
      <w:bookmarkEnd w:id="317"/>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Water and Rivers Commission Act 1995</w:t>
      </w:r>
      <w:r>
        <w:rPr>
          <w:snapToGrid w:val="0"/>
        </w:rPr>
        <w:t xml:space="preserve"> and includes the amendments made by the other written laws referred to in the following table</w:t>
      </w:r>
      <w:ins w:id="326" w:author="svcMRProcess" w:date="2018-09-09T17:18:00Z">
        <w:r>
          <w:rPr>
            <w:snapToGrid w:val="0"/>
          </w:rPr>
          <w:t> </w:t>
        </w:r>
        <w:r>
          <w:rPr>
            <w:snapToGrid w:val="0"/>
            <w:vertAlign w:val="superscript"/>
          </w:rPr>
          <w:t>1a, 2</w:t>
        </w:r>
      </w:ins>
      <w:r>
        <w:rPr>
          <w:snapToGrid w:val="0"/>
        </w:rPr>
        <w:t>.  The table also contains information about any reprint.</w:t>
      </w:r>
    </w:p>
    <w:p>
      <w:pPr>
        <w:pStyle w:val="nHeading3"/>
        <w:rPr>
          <w:snapToGrid w:val="0"/>
        </w:rPr>
      </w:pPr>
      <w:bookmarkStart w:id="327" w:name="_Toc118775475"/>
      <w:bookmarkStart w:id="328" w:name="_Toc186600527"/>
      <w:bookmarkStart w:id="329" w:name="_Toc158088582"/>
      <w:r>
        <w:rPr>
          <w:snapToGrid w:val="0"/>
        </w:rPr>
        <w:t>Compilation table</w:t>
      </w:r>
      <w:bookmarkEnd w:id="327"/>
      <w:bookmarkEnd w:id="328"/>
      <w:bookmarkEnd w:id="329"/>
    </w:p>
    <w:tbl>
      <w:tblPr>
        <w:tblW w:w="0" w:type="auto"/>
        <w:tblInd w:w="-14" w:type="dxa"/>
        <w:tblLayout w:type="fixed"/>
        <w:tblCellMar>
          <w:left w:w="56" w:type="dxa"/>
          <w:right w:w="56" w:type="dxa"/>
        </w:tblCellMar>
        <w:tblLook w:val="0000" w:firstRow="0" w:lastRow="0" w:firstColumn="0" w:lastColumn="0" w:noHBand="0" w:noVBand="0"/>
      </w:tblPr>
      <w:tblGrid>
        <w:gridCol w:w="14"/>
        <w:gridCol w:w="2255"/>
        <w:gridCol w:w="15"/>
        <w:gridCol w:w="1120"/>
        <w:gridCol w:w="15"/>
        <w:gridCol w:w="1121"/>
        <w:gridCol w:w="15"/>
        <w:gridCol w:w="2537"/>
        <w:gridCol w:w="20"/>
      </w:tblGrid>
      <w:tr>
        <w:trPr>
          <w:gridAfter w:val="1"/>
          <w:wAfter w:w="20"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9" w:type="dxa"/>
            <w:gridSpan w:val="2"/>
            <w:tcBorders>
              <w:top w:val="single" w:sz="4" w:space="0" w:color="auto"/>
            </w:tcBorders>
          </w:tcPr>
          <w:p>
            <w:pPr>
              <w:pStyle w:val="nTable"/>
              <w:spacing w:after="40"/>
              <w:rPr>
                <w:sz w:val="19"/>
              </w:rPr>
            </w:pPr>
            <w:r>
              <w:rPr>
                <w:i/>
                <w:sz w:val="19"/>
              </w:rPr>
              <w:t>Water and Rivers Commission Act 1995</w:t>
            </w:r>
          </w:p>
        </w:tc>
        <w:tc>
          <w:tcPr>
            <w:tcW w:w="1135" w:type="dxa"/>
            <w:gridSpan w:val="2"/>
            <w:tcBorders>
              <w:top w:val="single" w:sz="4" w:space="0" w:color="auto"/>
            </w:tcBorders>
          </w:tcPr>
          <w:p>
            <w:pPr>
              <w:pStyle w:val="nTable"/>
              <w:spacing w:after="40"/>
              <w:rPr>
                <w:sz w:val="19"/>
              </w:rPr>
            </w:pPr>
            <w:r>
              <w:rPr>
                <w:sz w:val="19"/>
              </w:rPr>
              <w:t>71 of 1995</w:t>
            </w:r>
          </w:p>
        </w:tc>
        <w:tc>
          <w:tcPr>
            <w:tcW w:w="1136" w:type="dxa"/>
            <w:gridSpan w:val="2"/>
            <w:tcBorders>
              <w:top w:val="single" w:sz="4" w:space="0" w:color="auto"/>
            </w:tcBorders>
          </w:tcPr>
          <w:p>
            <w:pPr>
              <w:pStyle w:val="nTable"/>
              <w:spacing w:after="40"/>
              <w:rPr>
                <w:sz w:val="19"/>
              </w:rPr>
            </w:pPr>
            <w:r>
              <w:rPr>
                <w:sz w:val="19"/>
              </w:rPr>
              <w:t>27 Dec 1995</w:t>
            </w:r>
          </w:p>
        </w:tc>
        <w:tc>
          <w:tcPr>
            <w:tcW w:w="2552" w:type="dxa"/>
            <w:gridSpan w:val="2"/>
            <w:tcBorders>
              <w:top w:val="single" w:sz="4" w:space="0" w:color="auto"/>
            </w:tcBorders>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20" w:type="dxa"/>
        </w:trPr>
        <w:tc>
          <w:tcPr>
            <w:tcW w:w="2269" w:type="dxa"/>
            <w:gridSpan w:val="2"/>
          </w:tcPr>
          <w:p>
            <w:pPr>
              <w:pStyle w:val="nTable"/>
              <w:spacing w:after="40"/>
              <w:rPr>
                <w:sz w:val="19"/>
              </w:rPr>
            </w:pPr>
            <w:r>
              <w:rPr>
                <w:i/>
                <w:sz w:val="19"/>
              </w:rPr>
              <w:t>Statutes (Repeals and Minor Amendments) Act (No. 2) 1998</w:t>
            </w:r>
            <w:r>
              <w:rPr>
                <w:sz w:val="19"/>
              </w:rPr>
              <w:t xml:space="preserve"> s. 72</w:t>
            </w:r>
          </w:p>
        </w:tc>
        <w:tc>
          <w:tcPr>
            <w:tcW w:w="1135"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0" w:type="dxa"/>
        </w:trPr>
        <w:tc>
          <w:tcPr>
            <w:tcW w:w="2269" w:type="dxa"/>
            <w:gridSpan w:val="2"/>
          </w:tcPr>
          <w:p>
            <w:pPr>
              <w:pStyle w:val="nTable"/>
              <w:spacing w:after="40"/>
              <w:rPr>
                <w:i/>
                <w:sz w:val="19"/>
              </w:rPr>
            </w:pPr>
            <w:r>
              <w:rPr>
                <w:i/>
                <w:sz w:val="19"/>
              </w:rPr>
              <w:t>Corporations (Consequential Amendments) Act 2001</w:t>
            </w:r>
            <w:r>
              <w:rPr>
                <w:sz w:val="19"/>
              </w:rPr>
              <w:t xml:space="preserve"> s. 220</w:t>
            </w:r>
          </w:p>
        </w:tc>
        <w:tc>
          <w:tcPr>
            <w:tcW w:w="1135"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4" w:type="dxa"/>
        </w:trPr>
        <w:tc>
          <w:tcPr>
            <w:tcW w:w="2270" w:type="dxa"/>
            <w:gridSpan w:val="2"/>
          </w:tcPr>
          <w:p>
            <w:pPr>
              <w:pStyle w:val="nTable"/>
              <w:spacing w:after="40"/>
              <w:rPr>
                <w:sz w:val="19"/>
              </w:rPr>
            </w:pPr>
            <w:r>
              <w:rPr>
                <w:i/>
                <w:sz w:val="19"/>
              </w:rPr>
              <w:t>Labour Relations Reform Act 2002</w:t>
            </w:r>
            <w:r>
              <w:rPr>
                <w:sz w:val="19"/>
              </w:rPr>
              <w:t xml:space="preserve"> s. 27</w:t>
            </w:r>
          </w:p>
        </w:tc>
        <w:tc>
          <w:tcPr>
            <w:tcW w:w="1135" w:type="dxa"/>
            <w:gridSpan w:val="2"/>
          </w:tcPr>
          <w:p>
            <w:pPr>
              <w:pStyle w:val="nTable"/>
              <w:spacing w:after="40"/>
              <w:rPr>
                <w:sz w:val="19"/>
              </w:rPr>
            </w:pPr>
            <w:r>
              <w:rPr>
                <w:sz w:val="19"/>
              </w:rPr>
              <w:t>20 of 2002</w:t>
            </w:r>
          </w:p>
        </w:tc>
        <w:tc>
          <w:tcPr>
            <w:tcW w:w="1136" w:type="dxa"/>
            <w:gridSpan w:val="2"/>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14" w:type="dxa"/>
        </w:trPr>
        <w:tc>
          <w:tcPr>
            <w:tcW w:w="2270" w:type="dxa"/>
            <w:gridSpan w:val="2"/>
          </w:tcPr>
          <w:p>
            <w:pPr>
              <w:pStyle w:val="nTable"/>
              <w:spacing w:after="40"/>
              <w:rPr>
                <w:sz w:val="19"/>
              </w:rPr>
            </w:pPr>
            <w:r>
              <w:rPr>
                <w:i/>
                <w:sz w:val="19"/>
              </w:rPr>
              <w:t xml:space="preserve">Sentencing Legislation Amendment and Repeal Act 2003 </w:t>
            </w:r>
            <w:r>
              <w:rPr>
                <w:sz w:val="19"/>
              </w:rPr>
              <w:t>s. 102</w:t>
            </w:r>
          </w:p>
        </w:tc>
        <w:tc>
          <w:tcPr>
            <w:tcW w:w="1135"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14" w:type="dxa"/>
        </w:trPr>
        <w:tc>
          <w:tcPr>
            <w:tcW w:w="4541" w:type="dxa"/>
            <w:gridSpan w:val="6"/>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gridSpan w:val="2"/>
          </w:tcPr>
          <w:p>
            <w:pPr>
              <w:pStyle w:val="nTable"/>
              <w:spacing w:after="40"/>
              <w:rPr>
                <w:sz w:val="19"/>
              </w:rPr>
            </w:pPr>
            <w:r>
              <w:rPr>
                <w:spacing w:val="-2"/>
                <w:sz w:val="19"/>
              </w:rPr>
              <w:t>15 Sep 2003 (see r. 2)</w:t>
            </w:r>
          </w:p>
        </w:tc>
      </w:tr>
      <w:tr>
        <w:trPr>
          <w:gridBefore w:val="1"/>
          <w:wBefore w:w="14" w:type="dxa"/>
        </w:trPr>
        <w:tc>
          <w:tcPr>
            <w:tcW w:w="2270" w:type="dxa"/>
            <w:gridSpan w:val="2"/>
          </w:tcPr>
          <w:p>
            <w:pPr>
              <w:pStyle w:val="nTable"/>
              <w:spacing w:after="40"/>
              <w:rPr>
                <w:sz w:val="19"/>
              </w:rPr>
            </w:pPr>
            <w:r>
              <w:rPr>
                <w:i/>
                <w:sz w:val="19"/>
              </w:rPr>
              <w:t>Statutes (Repeals and Minor Amendments) Act 2003</w:t>
            </w:r>
            <w:r>
              <w:rPr>
                <w:sz w:val="19"/>
              </w:rPr>
              <w:t xml:space="preserve"> s. 126</w:t>
            </w:r>
          </w:p>
        </w:tc>
        <w:tc>
          <w:tcPr>
            <w:tcW w:w="1135"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14" w:type="dxa"/>
        </w:trPr>
        <w:tc>
          <w:tcPr>
            <w:tcW w:w="7093" w:type="dxa"/>
            <w:gridSpan w:val="8"/>
          </w:tcPr>
          <w:p>
            <w:pPr>
              <w:pStyle w:val="nTable"/>
              <w:spacing w:after="40"/>
              <w:rPr>
                <w:spacing w:val="-2"/>
                <w:sz w:val="19"/>
              </w:rPr>
            </w:pPr>
            <w:r>
              <w:rPr>
                <w:b/>
                <w:bCs/>
                <w:spacing w:val="-2"/>
                <w:sz w:val="19"/>
              </w:rPr>
              <w:t xml:space="preserve">Reprint 1: The </w:t>
            </w:r>
            <w:r>
              <w:rPr>
                <w:b/>
                <w:bCs/>
                <w:i/>
                <w:sz w:val="19"/>
              </w:rPr>
              <w:t>Water and Rivers Commission Act 1995</w:t>
            </w:r>
            <w:r>
              <w:rPr>
                <w:b/>
                <w:bCs/>
                <w:iCs/>
                <w:sz w:val="19"/>
              </w:rPr>
              <w:t xml:space="preserve"> as at 7 Oct 2005</w:t>
            </w:r>
            <w:r>
              <w:rPr>
                <w:iCs/>
                <w:sz w:val="19"/>
              </w:rPr>
              <w:t xml:space="preserve"> (includes amendments listed above)</w:t>
            </w:r>
          </w:p>
        </w:tc>
      </w:tr>
      <w:tr>
        <w:trPr>
          <w:gridBefore w:val="1"/>
          <w:wBefore w:w="14" w:type="dxa"/>
        </w:trPr>
        <w:tc>
          <w:tcPr>
            <w:tcW w:w="2270" w:type="dxa"/>
            <w:gridSpan w:val="2"/>
            <w:tcBorders>
              <w:bottom w:val="single" w:sz="4" w:space="0" w:color="auto"/>
            </w:tcBorders>
          </w:tcPr>
          <w:p>
            <w:pPr>
              <w:pStyle w:val="nTable"/>
              <w:spacing w:after="40"/>
              <w:rPr>
                <w:sz w:val="19"/>
              </w:rPr>
            </w:pPr>
            <w:r>
              <w:rPr>
                <w:i/>
                <w:sz w:val="19"/>
              </w:rPr>
              <w:t>Financial Legislation Amendment and Repeal Act 2006</w:t>
            </w:r>
            <w:r>
              <w:rPr>
                <w:iCs/>
                <w:sz w:val="19"/>
              </w:rPr>
              <w:t xml:space="preserve"> s. 4, 5(1) and 17</w:t>
            </w:r>
          </w:p>
        </w:tc>
        <w:tc>
          <w:tcPr>
            <w:tcW w:w="1135" w:type="dxa"/>
            <w:gridSpan w:val="2"/>
            <w:tcBorders>
              <w:bottom w:val="single" w:sz="4" w:space="0" w:color="auto"/>
            </w:tcBorders>
          </w:tcPr>
          <w:p>
            <w:pPr>
              <w:pStyle w:val="nTable"/>
              <w:spacing w:after="40"/>
              <w:rPr>
                <w:sz w:val="19"/>
              </w:rPr>
            </w:pPr>
            <w:r>
              <w:rPr>
                <w:sz w:val="19"/>
              </w:rPr>
              <w:t>77 of 2006</w:t>
            </w:r>
          </w:p>
        </w:tc>
        <w:tc>
          <w:tcPr>
            <w:tcW w:w="1136" w:type="dxa"/>
            <w:gridSpan w:val="2"/>
            <w:tcBorders>
              <w:bottom w:val="single" w:sz="4" w:space="0" w:color="auto"/>
            </w:tcBorders>
          </w:tcPr>
          <w:p>
            <w:pPr>
              <w:pStyle w:val="nTable"/>
              <w:spacing w:after="40"/>
              <w:rPr>
                <w:sz w:val="19"/>
              </w:rPr>
            </w:pPr>
            <w:r>
              <w:rPr>
                <w:sz w:val="19"/>
              </w:rPr>
              <w:t>21 Dec 2006</w:t>
            </w:r>
          </w:p>
        </w:tc>
        <w:tc>
          <w:tcPr>
            <w:tcW w:w="2552" w:type="dxa"/>
            <w:gridSpan w:val="2"/>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keepLines/>
        <w:tabs>
          <w:tab w:val="clear" w:pos="454"/>
          <w:tab w:val="left" w:pos="567"/>
        </w:tabs>
        <w:spacing w:before="120"/>
        <w:ind w:left="567" w:hanging="567"/>
        <w:rPr>
          <w:ins w:id="330" w:author="svcMRProcess" w:date="2018-09-09T17:18:00Z"/>
          <w:snapToGrid w:val="0"/>
        </w:rPr>
      </w:pPr>
      <w:ins w:id="331" w:author="svcMRProcess" w:date="2018-09-09T17: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332" w:author="svcMRProcess" w:date="2018-09-09T17:18:00Z"/>
        </w:rPr>
      </w:pPr>
      <w:bookmarkStart w:id="333" w:name="_Toc7405065"/>
      <w:bookmarkStart w:id="334" w:name="_Toc181500909"/>
      <w:bookmarkStart w:id="335" w:name="_Toc186600528"/>
      <w:ins w:id="336" w:author="svcMRProcess" w:date="2018-09-09T17:18:00Z">
        <w:r>
          <w:t>Provisions that have not come into operation</w:t>
        </w:r>
        <w:bookmarkEnd w:id="333"/>
        <w:bookmarkEnd w:id="334"/>
        <w:bookmarkEnd w:id="33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37" w:author="svcMRProcess" w:date="2018-09-09T17:18:00Z"/>
        </w:trPr>
        <w:tc>
          <w:tcPr>
            <w:tcW w:w="2268" w:type="dxa"/>
            <w:tcBorders>
              <w:top w:val="single" w:sz="8" w:space="0" w:color="auto"/>
              <w:bottom w:val="single" w:sz="8" w:space="0" w:color="auto"/>
            </w:tcBorders>
          </w:tcPr>
          <w:p>
            <w:pPr>
              <w:pStyle w:val="nTable"/>
              <w:spacing w:after="40"/>
              <w:rPr>
                <w:ins w:id="338" w:author="svcMRProcess" w:date="2018-09-09T17:18:00Z"/>
                <w:b/>
                <w:sz w:val="19"/>
              </w:rPr>
            </w:pPr>
            <w:ins w:id="339" w:author="svcMRProcess" w:date="2018-09-09T17:18:00Z">
              <w:r>
                <w:rPr>
                  <w:b/>
                  <w:sz w:val="19"/>
                </w:rPr>
                <w:t>Short title</w:t>
              </w:r>
            </w:ins>
          </w:p>
        </w:tc>
        <w:tc>
          <w:tcPr>
            <w:tcW w:w="1134" w:type="dxa"/>
            <w:tcBorders>
              <w:top w:val="single" w:sz="8" w:space="0" w:color="auto"/>
              <w:bottom w:val="single" w:sz="8" w:space="0" w:color="auto"/>
            </w:tcBorders>
          </w:tcPr>
          <w:p>
            <w:pPr>
              <w:pStyle w:val="nTable"/>
              <w:spacing w:after="40"/>
              <w:rPr>
                <w:ins w:id="340" w:author="svcMRProcess" w:date="2018-09-09T17:18:00Z"/>
                <w:b/>
                <w:sz w:val="19"/>
              </w:rPr>
            </w:pPr>
            <w:ins w:id="341" w:author="svcMRProcess" w:date="2018-09-09T17:18:00Z">
              <w:r>
                <w:rPr>
                  <w:b/>
                  <w:sz w:val="19"/>
                </w:rPr>
                <w:t>Number and year</w:t>
              </w:r>
            </w:ins>
          </w:p>
        </w:tc>
        <w:tc>
          <w:tcPr>
            <w:tcW w:w="1134" w:type="dxa"/>
            <w:tcBorders>
              <w:top w:val="single" w:sz="8" w:space="0" w:color="auto"/>
              <w:bottom w:val="single" w:sz="8" w:space="0" w:color="auto"/>
            </w:tcBorders>
          </w:tcPr>
          <w:p>
            <w:pPr>
              <w:pStyle w:val="nTable"/>
              <w:spacing w:after="40"/>
              <w:rPr>
                <w:ins w:id="342" w:author="svcMRProcess" w:date="2018-09-09T17:18:00Z"/>
                <w:b/>
                <w:sz w:val="19"/>
              </w:rPr>
            </w:pPr>
            <w:ins w:id="343" w:author="svcMRProcess" w:date="2018-09-09T17:18:00Z">
              <w:r>
                <w:rPr>
                  <w:b/>
                  <w:sz w:val="19"/>
                </w:rPr>
                <w:t>Assent</w:t>
              </w:r>
            </w:ins>
          </w:p>
        </w:tc>
        <w:tc>
          <w:tcPr>
            <w:tcW w:w="2552" w:type="dxa"/>
            <w:tcBorders>
              <w:top w:val="single" w:sz="8" w:space="0" w:color="auto"/>
              <w:bottom w:val="single" w:sz="8" w:space="0" w:color="auto"/>
            </w:tcBorders>
          </w:tcPr>
          <w:p>
            <w:pPr>
              <w:pStyle w:val="nTable"/>
              <w:spacing w:after="40"/>
              <w:rPr>
                <w:ins w:id="344" w:author="svcMRProcess" w:date="2018-09-09T17:18:00Z"/>
                <w:b/>
                <w:sz w:val="19"/>
              </w:rPr>
            </w:pPr>
            <w:ins w:id="345" w:author="svcMRProcess" w:date="2018-09-09T17:18:00Z">
              <w:r>
                <w:rPr>
                  <w:b/>
                  <w:sz w:val="19"/>
                </w:rPr>
                <w:t>Commencement</w:t>
              </w:r>
            </w:ins>
          </w:p>
        </w:tc>
      </w:tr>
      <w:tr>
        <w:trPr>
          <w:cantSplit/>
          <w:ins w:id="346" w:author="svcMRProcess" w:date="2018-09-09T17:18:00Z"/>
        </w:trPr>
        <w:tc>
          <w:tcPr>
            <w:tcW w:w="2268" w:type="dxa"/>
            <w:tcBorders>
              <w:top w:val="single" w:sz="8" w:space="0" w:color="auto"/>
              <w:bottom w:val="single" w:sz="4" w:space="0" w:color="auto"/>
            </w:tcBorders>
          </w:tcPr>
          <w:p>
            <w:pPr>
              <w:pStyle w:val="nTable"/>
              <w:spacing w:after="40"/>
              <w:rPr>
                <w:ins w:id="347" w:author="svcMRProcess" w:date="2018-09-09T17:18:00Z"/>
                <w:iCs/>
                <w:sz w:val="19"/>
                <w:vertAlign w:val="superscript"/>
              </w:rPr>
            </w:pPr>
            <w:ins w:id="348" w:author="svcMRProcess" w:date="2018-09-09T17:18:00Z">
              <w:r>
                <w:rPr>
                  <w:i/>
                  <w:snapToGrid w:val="0"/>
                  <w:sz w:val="19"/>
                </w:rPr>
                <w:t>Water Resources Legislation Amendment Act 2007</w:t>
              </w:r>
              <w:r>
                <w:rPr>
                  <w:iCs/>
                  <w:snapToGrid w:val="0"/>
                  <w:sz w:val="19"/>
                </w:rPr>
                <w:t xml:space="preserve"> s. 189 </w:t>
              </w:r>
              <w:r>
                <w:rPr>
                  <w:iCs/>
                  <w:snapToGrid w:val="0"/>
                  <w:sz w:val="19"/>
                  <w:vertAlign w:val="superscript"/>
                </w:rPr>
                <w:t>3</w:t>
              </w:r>
            </w:ins>
          </w:p>
        </w:tc>
        <w:tc>
          <w:tcPr>
            <w:tcW w:w="1134" w:type="dxa"/>
            <w:tcBorders>
              <w:top w:val="single" w:sz="8" w:space="0" w:color="auto"/>
              <w:bottom w:val="single" w:sz="4" w:space="0" w:color="auto"/>
            </w:tcBorders>
          </w:tcPr>
          <w:p>
            <w:pPr>
              <w:pStyle w:val="nTable"/>
              <w:spacing w:after="40"/>
              <w:rPr>
                <w:ins w:id="349" w:author="svcMRProcess" w:date="2018-09-09T17:18:00Z"/>
                <w:sz w:val="19"/>
              </w:rPr>
            </w:pPr>
            <w:ins w:id="350" w:author="svcMRProcess" w:date="2018-09-09T17:18:00Z">
              <w:r>
                <w:rPr>
                  <w:snapToGrid w:val="0"/>
                  <w:sz w:val="19"/>
                  <w:lang w:val="en-US"/>
                </w:rPr>
                <w:t>38 of 2007</w:t>
              </w:r>
            </w:ins>
          </w:p>
        </w:tc>
        <w:tc>
          <w:tcPr>
            <w:tcW w:w="1134" w:type="dxa"/>
            <w:tcBorders>
              <w:top w:val="single" w:sz="8" w:space="0" w:color="auto"/>
              <w:bottom w:val="single" w:sz="4" w:space="0" w:color="auto"/>
            </w:tcBorders>
          </w:tcPr>
          <w:p>
            <w:pPr>
              <w:pStyle w:val="nTable"/>
              <w:spacing w:after="40"/>
              <w:rPr>
                <w:ins w:id="351" w:author="svcMRProcess" w:date="2018-09-09T17:18:00Z"/>
                <w:sz w:val="19"/>
              </w:rPr>
            </w:pPr>
            <w:ins w:id="352" w:author="svcMRProcess" w:date="2018-09-09T17:18:00Z">
              <w:r>
                <w:rPr>
                  <w:sz w:val="19"/>
                </w:rPr>
                <w:t>21 Dec 2007</w:t>
              </w:r>
            </w:ins>
          </w:p>
        </w:tc>
        <w:tc>
          <w:tcPr>
            <w:tcW w:w="2552" w:type="dxa"/>
            <w:tcBorders>
              <w:top w:val="single" w:sz="8" w:space="0" w:color="auto"/>
              <w:bottom w:val="single" w:sz="4" w:space="0" w:color="auto"/>
            </w:tcBorders>
          </w:tcPr>
          <w:p>
            <w:pPr>
              <w:pStyle w:val="nTable"/>
              <w:spacing w:after="40"/>
              <w:rPr>
                <w:ins w:id="353" w:author="svcMRProcess" w:date="2018-09-09T17:18:00Z"/>
                <w:sz w:val="19"/>
              </w:rPr>
            </w:pPr>
            <w:ins w:id="354" w:author="svcMRProcess" w:date="2018-09-09T17:18:00Z">
              <w:r>
                <w:rPr>
                  <w:snapToGrid w:val="0"/>
                  <w:sz w:val="19"/>
                  <w:lang w:val="en-US"/>
                </w:rPr>
                <w:t>To be proclaimed (see s. 2(2))</w:t>
              </w:r>
            </w:ins>
          </w:p>
        </w:tc>
      </w:tr>
    </w:tbl>
    <w:p>
      <w:pPr>
        <w:pStyle w:val="nSubsection"/>
        <w:keepNext/>
        <w:rPr>
          <w:ins w:id="355" w:author="svcMRProcess" w:date="2018-09-09T17:18:00Z"/>
          <w:snapToGrid w:val="0"/>
        </w:rPr>
      </w:pPr>
      <w:bookmarkStart w:id="356" w:name="_Toc114647045"/>
      <w:bookmarkStart w:id="357" w:name="_Toc114887520"/>
      <w:bookmarkStart w:id="358" w:name="_Toc115163876"/>
      <w:bookmarkStart w:id="359" w:name="_Toc115166820"/>
      <w:bookmarkStart w:id="360" w:name="_Toc115173176"/>
      <w:bookmarkStart w:id="361" w:name="_Toc115242047"/>
      <w:bookmarkStart w:id="362" w:name="_Toc115249320"/>
      <w:bookmarkStart w:id="363" w:name="_Toc115250522"/>
      <w:bookmarkStart w:id="364" w:name="_Toc115255753"/>
      <w:bookmarkStart w:id="365" w:name="_Toc117496943"/>
      <w:bookmarkStart w:id="366" w:name="_Toc117497236"/>
      <w:bookmarkStart w:id="367" w:name="_Toc117500505"/>
      <w:bookmarkStart w:id="368" w:name="_Toc117507111"/>
      <w:bookmarkStart w:id="369" w:name="_Toc117586044"/>
      <w:bookmarkStart w:id="370" w:name="_Toc117586744"/>
      <w:bookmarkStart w:id="371" w:name="_Toc117592912"/>
      <w:bookmarkStart w:id="372" w:name="_Toc117654202"/>
      <w:bookmarkStart w:id="373" w:name="_Toc117668237"/>
      <w:bookmarkStart w:id="374" w:name="_Toc117675204"/>
      <w:bookmarkStart w:id="375" w:name="_Toc117917239"/>
      <w:bookmarkStart w:id="376" w:name="_Toc117921992"/>
      <w:bookmarkStart w:id="377" w:name="_Toc117934054"/>
      <w:bookmarkStart w:id="378" w:name="_Toc117934589"/>
      <w:bookmarkStart w:id="379" w:name="_Toc118023973"/>
      <w:bookmarkStart w:id="380" w:name="_Toc120530324"/>
      <w:bookmarkStart w:id="381" w:name="_Toc120598316"/>
      <w:bookmarkStart w:id="382" w:name="_Toc120609087"/>
      <w:bookmarkStart w:id="383" w:name="_Toc120614199"/>
      <w:bookmarkStart w:id="384" w:name="_Toc120616803"/>
      <w:bookmarkStart w:id="385" w:name="_Toc120694651"/>
      <w:bookmarkStart w:id="386" w:name="_Toc120699715"/>
      <w:bookmarkStart w:id="387" w:name="_Toc120943900"/>
      <w:bookmarkStart w:id="388" w:name="_Toc120944732"/>
      <w:bookmarkStart w:id="389" w:name="_Toc120962790"/>
      <w:bookmarkStart w:id="390" w:name="_Toc121048663"/>
      <w:bookmarkStart w:id="391" w:name="_Toc121135219"/>
      <w:bookmarkStart w:id="392" w:name="_Toc121200863"/>
      <w:bookmarkStart w:id="393" w:name="_Toc121201149"/>
      <w:bookmarkStart w:id="394" w:name="_Toc121546636"/>
      <w:bookmarkStart w:id="395" w:name="_Toc121564611"/>
      <w:bookmarkStart w:id="396" w:name="_Toc122250345"/>
      <w:bookmarkStart w:id="397" w:name="_Toc122256117"/>
      <w:bookmarkStart w:id="398" w:name="_Toc122340261"/>
      <w:bookmarkStart w:id="399" w:name="_Toc122340904"/>
      <w:bookmarkStart w:id="400" w:name="_Toc122409561"/>
      <w:bookmarkStart w:id="401" w:name="_Toc124073398"/>
      <w:bookmarkStart w:id="402" w:name="_Toc124142412"/>
      <w:bookmarkStart w:id="403" w:name="_Toc124149751"/>
      <w:bookmarkStart w:id="404" w:name="_Toc124154782"/>
      <w:bookmarkStart w:id="405" w:name="_Toc124236379"/>
      <w:bookmarkStart w:id="406" w:name="_Toc124238223"/>
      <w:bookmarkStart w:id="407" w:name="_Toc124238702"/>
      <w:bookmarkStart w:id="408" w:name="_Toc124740283"/>
      <w:bookmarkStart w:id="409" w:name="_Toc124821023"/>
      <w:bookmarkStart w:id="410" w:name="_Toc124825291"/>
      <w:bookmarkStart w:id="411" w:name="_Toc124849491"/>
      <w:bookmarkStart w:id="412" w:name="_Toc124933498"/>
      <w:bookmarkStart w:id="413" w:name="_Toc125172321"/>
      <w:bookmarkStart w:id="414" w:name="_Toc125175455"/>
      <w:bookmarkStart w:id="415" w:name="_Toc125185622"/>
      <w:bookmarkStart w:id="416" w:name="_Toc125282634"/>
      <w:bookmarkStart w:id="417" w:name="_Toc125454272"/>
      <w:bookmarkStart w:id="418" w:name="_Toc126994077"/>
      <w:bookmarkStart w:id="419" w:name="_Toc127009390"/>
      <w:bookmarkStart w:id="420" w:name="_Toc127096095"/>
      <w:bookmarkStart w:id="421" w:name="_Toc127182576"/>
      <w:bookmarkStart w:id="422" w:name="_Toc127252839"/>
      <w:bookmarkStart w:id="423" w:name="_Toc128288176"/>
      <w:bookmarkStart w:id="424" w:name="_Toc128305862"/>
      <w:bookmarkStart w:id="425" w:name="_Toc128824484"/>
      <w:bookmarkStart w:id="426" w:name="_Toc128981059"/>
      <w:bookmarkStart w:id="427" w:name="_Toc128981640"/>
      <w:bookmarkStart w:id="428" w:name="_Toc130631867"/>
      <w:bookmarkStart w:id="429" w:name="_Toc130638920"/>
      <w:bookmarkStart w:id="430" w:name="_Toc130708626"/>
      <w:bookmarkStart w:id="431" w:name="_Toc130709681"/>
      <w:bookmarkStart w:id="432" w:name="_Toc130716706"/>
      <w:bookmarkStart w:id="433" w:name="_Toc130717413"/>
      <w:bookmarkStart w:id="434" w:name="_Toc130722581"/>
      <w:bookmarkStart w:id="435" w:name="_Toc130724784"/>
      <w:bookmarkStart w:id="436" w:name="_Toc130785444"/>
      <w:bookmarkStart w:id="437" w:name="_Toc130795427"/>
      <w:bookmarkStart w:id="438" w:name="_Toc130805914"/>
      <w:bookmarkStart w:id="439" w:name="_Toc130807185"/>
      <w:bookmarkStart w:id="440" w:name="_Toc130812035"/>
      <w:bookmarkStart w:id="441" w:name="_Toc130872810"/>
      <w:bookmarkStart w:id="442" w:name="_Toc130878785"/>
      <w:bookmarkStart w:id="443" w:name="_Toc130897583"/>
      <w:bookmarkStart w:id="444" w:name="_Toc131244732"/>
      <w:bookmarkStart w:id="445" w:name="_Toc131330347"/>
      <w:bookmarkStart w:id="446" w:name="_Toc131409102"/>
      <w:bookmarkStart w:id="447" w:name="_Toc131415371"/>
      <w:bookmarkStart w:id="448" w:name="_Toc131418510"/>
      <w:bookmarkStart w:id="449" w:name="_Toc131476453"/>
      <w:bookmarkStart w:id="450" w:name="_Toc131482780"/>
      <w:bookmarkStart w:id="451" w:name="_Toc131494214"/>
      <w:bookmarkStart w:id="452" w:name="_Toc131502667"/>
      <w:bookmarkStart w:id="453" w:name="_Toc131565008"/>
      <w:bookmarkStart w:id="454" w:name="_Toc131573404"/>
      <w:bookmarkStart w:id="455" w:name="_Toc131582426"/>
      <w:bookmarkStart w:id="456" w:name="_Toc131582741"/>
      <w:bookmarkStart w:id="457" w:name="_Toc131585327"/>
      <w:bookmarkStart w:id="458" w:name="_Toc131586098"/>
      <w:bookmarkStart w:id="459" w:name="_Toc131741663"/>
      <w:bookmarkStart w:id="460" w:name="_Toc131829118"/>
      <w:bookmarkStart w:id="461" w:name="_Toc131845495"/>
      <w:bookmarkStart w:id="462" w:name="_Toc131849635"/>
      <w:bookmarkStart w:id="463" w:name="_Toc131905763"/>
      <w:bookmarkStart w:id="464" w:name="_Toc131912112"/>
      <w:bookmarkStart w:id="465" w:name="_Toc131934684"/>
      <w:bookmarkStart w:id="466" w:name="_Toc132016049"/>
      <w:bookmarkStart w:id="467" w:name="_Toc132018879"/>
      <w:bookmarkStart w:id="468" w:name="_Toc132105359"/>
      <w:bookmarkStart w:id="469" w:name="_Toc132190470"/>
      <w:bookmarkStart w:id="470" w:name="_Toc132447076"/>
      <w:bookmarkStart w:id="471" w:name="_Toc132451668"/>
      <w:bookmarkStart w:id="472" w:name="_Toc132451983"/>
      <w:bookmarkStart w:id="473" w:name="_Toc132454595"/>
      <w:bookmarkStart w:id="474" w:name="_Toc132455855"/>
      <w:bookmarkStart w:id="475" w:name="_Toc132535511"/>
      <w:bookmarkStart w:id="476" w:name="_Toc132536216"/>
      <w:bookmarkStart w:id="477" w:name="_Toc132536681"/>
      <w:bookmarkStart w:id="478" w:name="_Toc132539827"/>
      <w:bookmarkStart w:id="479" w:name="_Toc132596466"/>
      <w:bookmarkStart w:id="480" w:name="_Toc132626347"/>
      <w:bookmarkStart w:id="481" w:name="_Toc132705132"/>
      <w:bookmarkStart w:id="482" w:name="_Toc132705532"/>
      <w:bookmarkStart w:id="483" w:name="_Toc132706563"/>
      <w:bookmarkStart w:id="484" w:name="_Toc132707250"/>
      <w:bookmarkStart w:id="485" w:name="_Toc133119883"/>
      <w:bookmarkStart w:id="486" w:name="_Toc133133092"/>
      <w:bookmarkStart w:id="487" w:name="_Toc133639879"/>
      <w:bookmarkStart w:id="488" w:name="_Toc133647922"/>
      <w:bookmarkStart w:id="489" w:name="_Toc133652208"/>
      <w:bookmarkStart w:id="490" w:name="_Toc133654696"/>
      <w:bookmarkStart w:id="491" w:name="_Toc133663066"/>
      <w:bookmarkStart w:id="492" w:name="_Toc133825752"/>
      <w:bookmarkStart w:id="493" w:name="_Toc133835100"/>
      <w:bookmarkStart w:id="494" w:name="_Toc133902829"/>
      <w:bookmarkStart w:id="495" w:name="_Toc133922411"/>
      <w:bookmarkStart w:id="496" w:name="_Toc133982114"/>
      <w:bookmarkStart w:id="497" w:name="_Toc133982505"/>
      <w:bookmarkStart w:id="498" w:name="_Toc133986024"/>
      <w:bookmarkStart w:id="499" w:name="_Toc133986338"/>
      <w:bookmarkStart w:id="500" w:name="_Toc133987098"/>
      <w:bookmarkStart w:id="501" w:name="_Toc133987646"/>
      <w:bookmarkStart w:id="502" w:name="_Toc133988531"/>
      <w:bookmarkStart w:id="503" w:name="_Toc133998660"/>
      <w:bookmarkStart w:id="504" w:name="_Toc134353637"/>
      <w:bookmarkStart w:id="505" w:name="_Toc134353951"/>
      <w:bookmarkStart w:id="506" w:name="_Toc134415907"/>
      <w:bookmarkStart w:id="507" w:name="_Toc134507394"/>
      <w:bookmarkStart w:id="508" w:name="_Toc134510015"/>
      <w:bookmarkStart w:id="509" w:name="_Toc134583976"/>
      <w:bookmarkStart w:id="510" w:name="_Toc134600461"/>
      <w:bookmarkStart w:id="511" w:name="_Toc134606239"/>
      <w:bookmarkStart w:id="512" w:name="_Toc134606597"/>
      <w:bookmarkStart w:id="513" w:name="_Toc134872249"/>
      <w:bookmarkStart w:id="514" w:name="_Toc135045146"/>
      <w:bookmarkStart w:id="515" w:name="_Toc135106231"/>
      <w:bookmarkStart w:id="516" w:name="_Toc135108979"/>
      <w:bookmarkStart w:id="517" w:name="_Toc135113661"/>
      <w:bookmarkStart w:id="518" w:name="_Toc135120376"/>
      <w:bookmarkStart w:id="519" w:name="_Toc135120691"/>
      <w:bookmarkStart w:id="520" w:name="_Toc138818124"/>
      <w:bookmarkStart w:id="521" w:name="_Toc185732897"/>
      <w:bookmarkStart w:id="522" w:name="_Toc185741079"/>
      <w:bookmarkStart w:id="523" w:name="_Toc186515562"/>
      <w:bookmarkStart w:id="524" w:name="_Toc186521815"/>
      <w:bookmarkStart w:id="525" w:name="_Toc47775433"/>
      <w:bookmarkStart w:id="526" w:name="_Toc54065563"/>
      <w:bookmarkStart w:id="527" w:name="_Toc185741065"/>
      <w:bookmarkStart w:id="528" w:name="_Toc186515548"/>
      <w:bookmarkStart w:id="529" w:name="_Toc186521801"/>
      <w:ins w:id="530" w:author="svcMRProcess" w:date="2018-09-09T17:18:00Z">
        <w:r>
          <w:rPr>
            <w:snapToGrid w:val="0"/>
            <w:vertAlign w:val="superscript"/>
          </w:rPr>
          <w:t>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Pr>
        <w:pStyle w:val="nSubsection"/>
        <w:keepLines/>
        <w:rPr>
          <w:ins w:id="531" w:author="svcMRProcess" w:date="2018-09-09T17:18:00Z"/>
          <w:snapToGrid w:val="0"/>
        </w:rPr>
      </w:pPr>
      <w:ins w:id="532" w:author="svcMRProcess" w:date="2018-09-09T17:1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189 had not come into operation.  It reads as follows:</w:t>
        </w:r>
      </w:ins>
    </w:p>
    <w:p>
      <w:pPr>
        <w:pStyle w:val="MiscOpen"/>
        <w:keepNext w:val="0"/>
        <w:spacing w:before="60"/>
        <w:rPr>
          <w:ins w:id="533" w:author="svcMRProcess" w:date="2018-09-09T17:18:00Z"/>
          <w:sz w:val="20"/>
        </w:rPr>
      </w:pPr>
      <w:ins w:id="534" w:author="svcMRProcess" w:date="2018-09-09T17:18:00Z">
        <w:r>
          <w:rPr>
            <w:sz w:val="20"/>
          </w:rPr>
          <w:t>“</w:t>
        </w:r>
      </w:ins>
    </w:p>
    <w:p>
      <w:pPr>
        <w:pStyle w:val="nzHeading5"/>
        <w:rPr>
          <w:ins w:id="535" w:author="svcMRProcess" w:date="2018-09-09T17:18:00Z"/>
          <w:snapToGrid w:val="0"/>
        </w:rPr>
      </w:pPr>
      <w:ins w:id="536" w:author="svcMRProcess" w:date="2018-09-09T17:18:00Z">
        <w:r>
          <w:rPr>
            <w:rStyle w:val="CharSectno"/>
          </w:rPr>
          <w:t>189</w:t>
        </w:r>
        <w:r>
          <w:rPr>
            <w:snapToGrid w:val="0"/>
          </w:rPr>
          <w:t>.</w:t>
        </w:r>
        <w:r>
          <w:rPr>
            <w:snapToGrid w:val="0"/>
          </w:rPr>
          <w:tab/>
          <w:t xml:space="preserve">The </w:t>
        </w:r>
        <w:r>
          <w:rPr>
            <w:i/>
            <w:snapToGrid w:val="0"/>
          </w:rPr>
          <w:t>Water and Rivers Commission Act 1995</w:t>
        </w:r>
        <w:r>
          <w:rPr>
            <w:snapToGrid w:val="0"/>
          </w:rPr>
          <w:t xml:space="preserve"> repealed</w:t>
        </w:r>
        <w:bookmarkEnd w:id="525"/>
        <w:bookmarkEnd w:id="526"/>
        <w:bookmarkEnd w:id="527"/>
        <w:bookmarkEnd w:id="528"/>
        <w:bookmarkEnd w:id="529"/>
      </w:ins>
    </w:p>
    <w:p>
      <w:pPr>
        <w:pStyle w:val="nzSubsection"/>
        <w:rPr>
          <w:ins w:id="537" w:author="svcMRProcess" w:date="2018-09-09T17:18:00Z"/>
        </w:rPr>
      </w:pPr>
      <w:ins w:id="538" w:author="svcMRProcess" w:date="2018-09-09T17:18:00Z">
        <w:r>
          <w:tab/>
        </w:r>
        <w:r>
          <w:tab/>
          <w:t xml:space="preserve">The </w:t>
        </w:r>
        <w:r>
          <w:rPr>
            <w:i/>
          </w:rPr>
          <w:t>Water and Rivers Commission Act 1995</w:t>
        </w:r>
        <w:r>
          <w:t xml:space="preserve"> is repealed.</w:t>
        </w:r>
      </w:ins>
    </w:p>
    <w:p>
      <w:pPr>
        <w:pStyle w:val="MiscClose"/>
        <w:rPr>
          <w:ins w:id="539" w:author="svcMRProcess" w:date="2018-09-09T17:18:00Z"/>
        </w:rPr>
      </w:pPr>
      <w:ins w:id="540" w:author="svcMRProcess" w:date="2018-09-09T17:18: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Water and Rivers Commission Act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Water and Rivers Commission Act 1995</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and Rivers Commission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and Rivers Commission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2"/>
  </w:num>
  <w:num w:numId="14">
    <w:abstractNumId w:val="21"/>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15"/>
    <w:docVar w:name="WAFER_20151209172615" w:val="RemoveTrackChanges"/>
    <w:docVar w:name="WAFER_20151209172615_GUID" w:val="fe974799-200b-4df0-8f3f-1144ba363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5463</Words>
  <Characters>25953</Characters>
  <Application>Microsoft Office Word</Application>
  <DocSecurity>0</DocSecurity>
  <Lines>720</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01-b0-04 - 01-c0-03</dc:title>
  <dc:subject/>
  <dc:creator/>
  <cp:keywords/>
  <dc:description/>
  <cp:lastModifiedBy>svcMRProcess</cp:lastModifiedBy>
  <cp:revision>2</cp:revision>
  <cp:lastPrinted>2005-10-06T06:36:00Z</cp:lastPrinted>
  <dcterms:created xsi:type="dcterms:W3CDTF">2018-09-09T09:18:00Z</dcterms:created>
  <dcterms:modified xsi:type="dcterms:W3CDTF">2018-09-09T09:18:00Z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Feb 2007</vt:lpwstr>
  </property>
  <property fmtid="{D5CDD505-2E9C-101B-9397-08002B2CF9AE}" pid="9" name="ToSuffix">
    <vt:lpwstr>01-c0-03</vt:lpwstr>
  </property>
  <property fmtid="{D5CDD505-2E9C-101B-9397-08002B2CF9AE}" pid="10" name="ToAsAtDate">
    <vt:lpwstr>21 Dec 2007</vt:lpwstr>
  </property>
</Properties>
</file>