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31 Dec 2007</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31684935"/>
      <w:r>
        <w:rPr>
          <w:rStyle w:val="CharPartNo"/>
        </w:rPr>
        <w:t>P</w:t>
      </w:r>
      <w:bookmarkStart w:id="19" w:name="_GoBack"/>
      <w:bookmarkEnd w:id="19"/>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20" w:name="_Toc92790599"/>
      <w:bookmarkStart w:id="21" w:name="_Toc92965238"/>
      <w:bookmarkStart w:id="22" w:name="_Toc112151062"/>
      <w:bookmarkStart w:id="23" w:name="_Toc186871585"/>
      <w:bookmarkStart w:id="24" w:name="_Toc170722046"/>
      <w:r>
        <w:rPr>
          <w:rStyle w:val="CharSectno"/>
        </w:rPr>
        <w:t>1</w:t>
      </w:r>
      <w:r>
        <w:rPr>
          <w:snapToGrid w:val="0"/>
        </w:rPr>
        <w:t>.</w:t>
      </w:r>
      <w:r>
        <w:rPr>
          <w:snapToGrid w:val="0"/>
        </w:rPr>
        <w:tab/>
        <w:t>Citation</w:t>
      </w:r>
      <w:bookmarkEnd w:id="18"/>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25" w:name="_Toc31684936"/>
      <w:bookmarkStart w:id="26" w:name="_Toc92790600"/>
      <w:bookmarkStart w:id="27" w:name="_Toc92965239"/>
      <w:bookmarkStart w:id="28" w:name="_Toc112151063"/>
      <w:bookmarkStart w:id="29" w:name="_Toc186871586"/>
      <w:bookmarkStart w:id="30" w:name="_Toc170722047"/>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31" w:name="_Toc31684937"/>
      <w:bookmarkStart w:id="32" w:name="_Toc92790601"/>
      <w:bookmarkStart w:id="33" w:name="_Toc92965240"/>
      <w:bookmarkStart w:id="34" w:name="_Toc112151064"/>
      <w:bookmarkStart w:id="35" w:name="_Toc186871587"/>
      <w:bookmarkStart w:id="36" w:name="_Toc170722048"/>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lastRenderedPageBreak/>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37" w:name="_Toc54672564"/>
      <w:bookmarkStart w:id="38" w:name="_Toc77479419"/>
      <w:bookmarkStart w:id="39" w:name="_Toc92790602"/>
      <w:bookmarkStart w:id="40" w:name="_Toc92790736"/>
      <w:bookmarkStart w:id="41" w:name="_Toc92965241"/>
      <w:bookmarkStart w:id="42" w:name="_Toc92965345"/>
      <w:bookmarkStart w:id="43" w:name="_Toc101593790"/>
      <w:bookmarkStart w:id="44" w:name="_Toc112133166"/>
      <w:bookmarkStart w:id="45" w:name="_Toc112151065"/>
      <w:bookmarkStart w:id="46" w:name="_Toc133305744"/>
      <w:bookmarkStart w:id="47" w:name="_Toc135028256"/>
      <w:bookmarkStart w:id="48" w:name="_Toc135121809"/>
      <w:bookmarkStart w:id="49" w:name="_Toc136660994"/>
      <w:bookmarkStart w:id="50" w:name="_Toc136661185"/>
      <w:bookmarkStart w:id="51" w:name="_Toc136662495"/>
      <w:bookmarkStart w:id="52" w:name="_Toc139258252"/>
      <w:bookmarkStart w:id="53" w:name="_Toc170722049"/>
      <w:bookmarkStart w:id="54" w:name="_Toc186871588"/>
      <w:r>
        <w:rPr>
          <w:rStyle w:val="CharPartNo"/>
        </w:rPr>
        <w:t>Part 2</w:t>
      </w:r>
      <w:r>
        <w:t> — </w:t>
      </w:r>
      <w:r>
        <w:rPr>
          <w:rStyle w:val="CharPartText"/>
        </w:rPr>
        <w:t>The Electrical Licensing Board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54672565"/>
      <w:bookmarkStart w:id="56" w:name="_Toc77479420"/>
      <w:bookmarkStart w:id="57" w:name="_Toc92790603"/>
      <w:bookmarkStart w:id="58" w:name="_Toc92790737"/>
      <w:bookmarkStart w:id="59" w:name="_Toc92965242"/>
      <w:bookmarkStart w:id="60" w:name="_Toc92965346"/>
      <w:bookmarkStart w:id="61" w:name="_Toc101593791"/>
      <w:bookmarkStart w:id="62" w:name="_Toc112133167"/>
      <w:bookmarkStart w:id="63" w:name="_Toc112151066"/>
      <w:bookmarkStart w:id="64" w:name="_Toc133305745"/>
      <w:bookmarkStart w:id="65" w:name="_Toc135028257"/>
      <w:bookmarkStart w:id="66" w:name="_Toc135121810"/>
      <w:bookmarkStart w:id="67" w:name="_Toc136660995"/>
      <w:bookmarkStart w:id="68" w:name="_Toc136661186"/>
      <w:bookmarkStart w:id="69" w:name="_Toc136662496"/>
      <w:bookmarkStart w:id="70" w:name="_Toc139258253"/>
      <w:bookmarkStart w:id="71" w:name="_Toc170722050"/>
      <w:bookmarkStart w:id="72" w:name="_Toc186871589"/>
      <w:r>
        <w:rPr>
          <w:rStyle w:val="CharDivNo"/>
        </w:rPr>
        <w:t>Division 1</w:t>
      </w:r>
      <w:r>
        <w:rPr>
          <w:snapToGrid w:val="0"/>
        </w:rPr>
        <w:t> — </w:t>
      </w:r>
      <w:r>
        <w:rPr>
          <w:rStyle w:val="CharDivText"/>
        </w:rPr>
        <w:t>The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DivText"/>
        </w:rPr>
        <w:t xml:space="preserve"> </w:t>
      </w:r>
    </w:p>
    <w:p>
      <w:pPr>
        <w:pStyle w:val="Heading5"/>
        <w:rPr>
          <w:snapToGrid w:val="0"/>
        </w:rPr>
      </w:pPr>
      <w:bookmarkStart w:id="73" w:name="_Toc31684938"/>
      <w:bookmarkStart w:id="74" w:name="_Toc92790604"/>
      <w:bookmarkStart w:id="75" w:name="_Toc92965243"/>
      <w:bookmarkStart w:id="76" w:name="_Toc112151067"/>
      <w:bookmarkStart w:id="77" w:name="_Toc186871590"/>
      <w:bookmarkStart w:id="78" w:name="_Toc170722051"/>
      <w:r>
        <w:rPr>
          <w:rStyle w:val="CharSectno"/>
        </w:rPr>
        <w:t>4</w:t>
      </w:r>
      <w:r>
        <w:rPr>
          <w:snapToGrid w:val="0"/>
        </w:rPr>
        <w:t>.</w:t>
      </w:r>
      <w:r>
        <w:rPr>
          <w:snapToGrid w:val="0"/>
        </w:rPr>
        <w:tab/>
        <w:t>Establishment</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79" w:name="_Toc31684939"/>
      <w:bookmarkStart w:id="80" w:name="_Toc92790605"/>
      <w:bookmarkStart w:id="81" w:name="_Toc92965244"/>
      <w:bookmarkStart w:id="82" w:name="_Toc112151068"/>
      <w:bookmarkStart w:id="83" w:name="_Toc186871591"/>
      <w:bookmarkStart w:id="84" w:name="_Toc170722052"/>
      <w:r>
        <w:rPr>
          <w:rStyle w:val="CharSectno"/>
        </w:rPr>
        <w:t>5</w:t>
      </w:r>
      <w:r>
        <w:rPr>
          <w:snapToGrid w:val="0"/>
        </w:rPr>
        <w:t>.</w:t>
      </w:r>
      <w:r>
        <w:rPr>
          <w:snapToGrid w:val="0"/>
        </w:rPr>
        <w:tab/>
        <w:t>The Board</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t xml:space="preserve">.] </w:t>
      </w:r>
    </w:p>
    <w:p>
      <w:pPr>
        <w:pStyle w:val="Heading5"/>
      </w:pPr>
      <w:bookmarkStart w:id="85" w:name="_Toc92790606"/>
      <w:bookmarkStart w:id="86" w:name="_Toc92965245"/>
      <w:bookmarkStart w:id="87" w:name="_Toc112151069"/>
      <w:bookmarkStart w:id="88" w:name="_Toc186871592"/>
      <w:bookmarkStart w:id="89" w:name="_Toc170722053"/>
      <w:bookmarkStart w:id="90" w:name="_Toc31684941"/>
      <w:r>
        <w:rPr>
          <w:rStyle w:val="CharSectno"/>
        </w:rPr>
        <w:t>6</w:t>
      </w:r>
      <w:r>
        <w:t>.</w:t>
      </w:r>
      <w:r>
        <w:tab/>
        <w:t>Appointments from submissions by approved bodies and from applicants</w:t>
      </w:r>
      <w:bookmarkEnd w:id="85"/>
      <w:bookmarkEnd w:id="86"/>
      <w:bookmarkEnd w:id="87"/>
      <w:bookmarkEnd w:id="88"/>
      <w:bookmarkEnd w:id="89"/>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91" w:name="_Toc92790607"/>
      <w:bookmarkStart w:id="92" w:name="_Toc92965246"/>
      <w:bookmarkStart w:id="93" w:name="_Toc112151070"/>
      <w:bookmarkStart w:id="94" w:name="_Toc186871593"/>
      <w:bookmarkStart w:id="95" w:name="_Toc170722054"/>
      <w:r>
        <w:rPr>
          <w:rStyle w:val="CharSectno"/>
        </w:rPr>
        <w:t>7</w:t>
      </w:r>
      <w:r>
        <w:rPr>
          <w:snapToGrid w:val="0"/>
        </w:rPr>
        <w:t>.</w:t>
      </w:r>
      <w:r>
        <w:rPr>
          <w:snapToGrid w:val="0"/>
        </w:rPr>
        <w:tab/>
        <w:t>Tenure of office</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96" w:name="_Toc31684942"/>
      <w:bookmarkStart w:id="97" w:name="_Toc92790608"/>
      <w:bookmarkStart w:id="98" w:name="_Toc92965247"/>
      <w:bookmarkStart w:id="99" w:name="_Toc112151071"/>
      <w:bookmarkStart w:id="100" w:name="_Toc186871594"/>
      <w:bookmarkStart w:id="101" w:name="_Toc170722055"/>
      <w:r>
        <w:rPr>
          <w:rStyle w:val="CharSectno"/>
        </w:rPr>
        <w:t>8</w:t>
      </w:r>
      <w:r>
        <w:rPr>
          <w:snapToGrid w:val="0"/>
        </w:rPr>
        <w:t>.</w:t>
      </w:r>
      <w:r>
        <w:rPr>
          <w:snapToGrid w:val="0"/>
        </w:rPr>
        <w:tab/>
        <w:t>Vacation of office</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102" w:name="_Toc31684943"/>
      <w:bookmarkStart w:id="103" w:name="_Toc92790609"/>
      <w:bookmarkStart w:id="104" w:name="_Toc92965248"/>
      <w:bookmarkStart w:id="105" w:name="_Toc112151072"/>
      <w:bookmarkStart w:id="106" w:name="_Toc186871595"/>
      <w:bookmarkStart w:id="107" w:name="_Toc170722056"/>
      <w:r>
        <w:rPr>
          <w:rStyle w:val="CharSectno"/>
        </w:rPr>
        <w:t>9</w:t>
      </w:r>
      <w:r>
        <w:rPr>
          <w:snapToGrid w:val="0"/>
        </w:rPr>
        <w:t>.</w:t>
      </w:r>
      <w:r>
        <w:rPr>
          <w:snapToGrid w:val="0"/>
        </w:rPr>
        <w:tab/>
        <w:t>Acting members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08" w:name="_Toc31684944"/>
      <w:bookmarkStart w:id="109" w:name="_Toc92790610"/>
      <w:bookmarkStart w:id="110" w:name="_Toc92965249"/>
      <w:bookmarkStart w:id="111" w:name="_Toc112151073"/>
      <w:bookmarkStart w:id="112" w:name="_Toc186871596"/>
      <w:bookmarkStart w:id="113" w:name="_Toc170722057"/>
      <w:r>
        <w:rPr>
          <w:rStyle w:val="CharSectno"/>
        </w:rPr>
        <w:t>10</w:t>
      </w:r>
      <w:r>
        <w:rPr>
          <w:snapToGrid w:val="0"/>
        </w:rPr>
        <w:t>.</w:t>
      </w:r>
      <w:r>
        <w:rPr>
          <w:snapToGrid w:val="0"/>
        </w:rPr>
        <w:tab/>
        <w:t>Meetings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14"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15" w:name="_Toc92790611"/>
      <w:bookmarkStart w:id="116" w:name="_Toc92965250"/>
      <w:bookmarkStart w:id="117" w:name="_Toc112151074"/>
      <w:bookmarkStart w:id="118" w:name="_Toc186871597"/>
      <w:bookmarkStart w:id="119" w:name="_Toc170722058"/>
      <w:r>
        <w:rPr>
          <w:rStyle w:val="CharSectno"/>
        </w:rPr>
        <w:t>11</w:t>
      </w:r>
      <w:r>
        <w:rPr>
          <w:snapToGrid w:val="0"/>
        </w:rPr>
        <w:t>.</w:t>
      </w:r>
      <w:r>
        <w:rPr>
          <w:snapToGrid w:val="0"/>
        </w:rPr>
        <w:tab/>
        <w:t>Procedures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20" w:name="_Toc31684946"/>
      <w:bookmarkStart w:id="121" w:name="_Toc92790612"/>
      <w:bookmarkStart w:id="122" w:name="_Toc92965251"/>
      <w:bookmarkStart w:id="123" w:name="_Toc112151075"/>
      <w:bookmarkStart w:id="124" w:name="_Toc186871598"/>
      <w:bookmarkStart w:id="125" w:name="_Toc170722059"/>
      <w:r>
        <w:rPr>
          <w:rStyle w:val="CharSectno"/>
        </w:rPr>
        <w:t>12</w:t>
      </w:r>
      <w:r>
        <w:rPr>
          <w:snapToGrid w:val="0"/>
        </w:rPr>
        <w:t>.</w:t>
      </w:r>
      <w:r>
        <w:rPr>
          <w:snapToGrid w:val="0"/>
        </w:rPr>
        <w:tab/>
        <w:t>Remuneration and allowances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26" w:name="_Toc31684947"/>
      <w:bookmarkStart w:id="127" w:name="_Toc92790613"/>
      <w:bookmarkStart w:id="128" w:name="_Toc92965252"/>
      <w:bookmarkStart w:id="129" w:name="_Toc112151076"/>
      <w:bookmarkStart w:id="130" w:name="_Toc186871599"/>
      <w:bookmarkStart w:id="131" w:name="_Toc170722060"/>
      <w:r>
        <w:rPr>
          <w:rStyle w:val="CharSectno"/>
        </w:rPr>
        <w:t>13</w:t>
      </w:r>
      <w:r>
        <w:rPr>
          <w:snapToGrid w:val="0"/>
        </w:rPr>
        <w:t>.</w:t>
      </w:r>
      <w:r>
        <w:rPr>
          <w:snapToGrid w:val="0"/>
        </w:rPr>
        <w:tab/>
        <w:t>Functions of the Board</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32" w:name="_Toc31684948"/>
      <w:bookmarkStart w:id="133" w:name="_Toc92790614"/>
      <w:bookmarkStart w:id="134" w:name="_Toc92965253"/>
      <w:bookmarkStart w:id="135" w:name="_Toc112151077"/>
      <w:bookmarkStart w:id="136" w:name="_Toc186871600"/>
      <w:bookmarkStart w:id="137" w:name="_Toc170722061"/>
      <w:r>
        <w:rPr>
          <w:rStyle w:val="CharSectno"/>
        </w:rPr>
        <w:t>14</w:t>
      </w:r>
      <w:r>
        <w:rPr>
          <w:snapToGrid w:val="0"/>
        </w:rPr>
        <w:t>.</w:t>
      </w:r>
      <w:r>
        <w:rPr>
          <w:snapToGrid w:val="0"/>
        </w:rPr>
        <w:tab/>
        <w:t>Executive officer and other officers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[Divisions 2 and 3 (r. 15-18) repealed in Gazette 30 Dec 2004 p. 6990.]</w:t>
      </w:r>
    </w:p>
    <w:p>
      <w:pPr>
        <w:pStyle w:val="Heading2"/>
      </w:pPr>
      <w:bookmarkStart w:id="138" w:name="_Toc54672584"/>
      <w:bookmarkStart w:id="139" w:name="_Toc77479438"/>
      <w:bookmarkStart w:id="140" w:name="_Toc92790621"/>
      <w:bookmarkStart w:id="141" w:name="_Toc92790755"/>
      <w:bookmarkStart w:id="142" w:name="_Toc92965254"/>
      <w:bookmarkStart w:id="143" w:name="_Toc92965358"/>
      <w:bookmarkStart w:id="144" w:name="_Toc101593803"/>
      <w:bookmarkStart w:id="145" w:name="_Toc112133179"/>
      <w:bookmarkStart w:id="146" w:name="_Toc112151078"/>
      <w:bookmarkStart w:id="147" w:name="_Toc133305757"/>
      <w:bookmarkStart w:id="148" w:name="_Toc135028269"/>
      <w:bookmarkStart w:id="149" w:name="_Toc135121822"/>
      <w:bookmarkStart w:id="150" w:name="_Toc136661007"/>
      <w:bookmarkStart w:id="151" w:name="_Toc136661198"/>
      <w:bookmarkStart w:id="152" w:name="_Toc136662508"/>
      <w:bookmarkStart w:id="153" w:name="_Toc139258265"/>
      <w:bookmarkStart w:id="154" w:name="_Toc170722062"/>
      <w:bookmarkStart w:id="155" w:name="_Toc186871601"/>
      <w:r>
        <w:rPr>
          <w:rStyle w:val="CharPartNo"/>
        </w:rPr>
        <w:t>Part 3</w:t>
      </w:r>
      <w:r>
        <w:rPr>
          <w:rStyle w:val="CharDivNo"/>
        </w:rPr>
        <w:t> </w:t>
      </w:r>
      <w:r>
        <w:t>—</w:t>
      </w:r>
      <w:r>
        <w:rPr>
          <w:rStyle w:val="CharDivText"/>
        </w:rPr>
        <w:t> </w:t>
      </w:r>
      <w:r>
        <w:rPr>
          <w:rStyle w:val="CharPartText"/>
        </w:rPr>
        <w:t>Licensing of electrical workers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92790622"/>
      <w:bookmarkStart w:id="157" w:name="_Toc92965255"/>
      <w:bookmarkStart w:id="158" w:name="_Toc112151079"/>
      <w:bookmarkStart w:id="159" w:name="_Toc186871602"/>
      <w:bookmarkStart w:id="160" w:name="_Toc170722063"/>
      <w:r>
        <w:rPr>
          <w:rStyle w:val="CharSectno"/>
        </w:rPr>
        <w:t>19</w:t>
      </w:r>
      <w:r>
        <w:rPr>
          <w:snapToGrid w:val="0"/>
        </w:rPr>
        <w:t>.</w:t>
      </w:r>
      <w:r>
        <w:rPr>
          <w:snapToGrid w:val="0"/>
        </w:rPr>
        <w:tab/>
        <w:t>Electrical work prohibited unless authorised</w:t>
      </w:r>
      <w:bookmarkEnd w:id="156"/>
      <w:bookmarkEnd w:id="157"/>
      <w:bookmarkEnd w:id="158"/>
      <w:bookmarkEnd w:id="159"/>
      <w:bookmarkEnd w:id="160"/>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61" w:name="_Toc31684954"/>
      <w:bookmarkStart w:id="162" w:name="_Toc92790623"/>
      <w:bookmarkStart w:id="163" w:name="_Toc92965256"/>
      <w:bookmarkStart w:id="164" w:name="_Toc112151080"/>
      <w:bookmarkStart w:id="165" w:name="_Toc186871603"/>
      <w:bookmarkStart w:id="166" w:name="_Toc170722064"/>
      <w:r>
        <w:rPr>
          <w:rStyle w:val="CharSectno"/>
        </w:rPr>
        <w:t>20</w:t>
      </w:r>
      <w:r>
        <w:rPr>
          <w:snapToGrid w:val="0"/>
        </w:rPr>
        <w:t>.</w:t>
      </w:r>
      <w:r>
        <w:rPr>
          <w:snapToGrid w:val="0"/>
        </w:rPr>
        <w:tab/>
        <w:t>Effect of licence</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67" w:name="_Toc31684955"/>
      <w:bookmarkStart w:id="168" w:name="_Toc92790624"/>
      <w:bookmarkStart w:id="169" w:name="_Toc92965257"/>
      <w:bookmarkStart w:id="170" w:name="_Toc112151081"/>
      <w:bookmarkStart w:id="171" w:name="_Toc186871604"/>
      <w:bookmarkStart w:id="172" w:name="_Toc170722065"/>
      <w:r>
        <w:rPr>
          <w:rStyle w:val="CharSectno"/>
        </w:rPr>
        <w:t>21</w:t>
      </w:r>
      <w:r>
        <w:rPr>
          <w:snapToGrid w:val="0"/>
        </w:rPr>
        <w:t>.</w:t>
      </w:r>
      <w:r>
        <w:rPr>
          <w:snapToGrid w:val="0"/>
        </w:rPr>
        <w:tab/>
        <w:t>Effect of permit</w:t>
      </w:r>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73" w:name="_Toc31684956"/>
      <w:bookmarkStart w:id="174" w:name="_Toc92790625"/>
      <w:bookmarkStart w:id="175" w:name="_Toc92965258"/>
      <w:bookmarkStart w:id="176" w:name="_Toc112151082"/>
      <w:bookmarkStart w:id="177" w:name="_Toc186871605"/>
      <w:bookmarkStart w:id="178" w:name="_Toc170722066"/>
      <w:r>
        <w:rPr>
          <w:rStyle w:val="CharSectno"/>
        </w:rPr>
        <w:t>22</w:t>
      </w:r>
      <w:r>
        <w:rPr>
          <w:snapToGrid w:val="0"/>
        </w:rPr>
        <w:t>.</w:t>
      </w:r>
      <w:r>
        <w:rPr>
          <w:snapToGrid w:val="0"/>
        </w:rPr>
        <w:tab/>
        <w:t>Eligibility for licence</w:t>
      </w:r>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79" w:name="_Toc31684957"/>
      <w:bookmarkStart w:id="180" w:name="_Toc92790626"/>
      <w:bookmarkStart w:id="181" w:name="_Toc92965259"/>
      <w:bookmarkStart w:id="182" w:name="_Toc112151083"/>
      <w:bookmarkStart w:id="183" w:name="_Toc186871606"/>
      <w:bookmarkStart w:id="184" w:name="_Toc170722067"/>
      <w:r>
        <w:rPr>
          <w:rStyle w:val="CharSectno"/>
        </w:rPr>
        <w:t>23</w:t>
      </w:r>
      <w:r>
        <w:rPr>
          <w:snapToGrid w:val="0"/>
        </w:rPr>
        <w:t>.</w:t>
      </w:r>
      <w:r>
        <w:rPr>
          <w:snapToGrid w:val="0"/>
        </w:rPr>
        <w:tab/>
        <w:t>Application for licence or permit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85" w:name="_Toc31684958"/>
      <w:bookmarkStart w:id="186" w:name="_Toc92790627"/>
      <w:bookmarkStart w:id="187" w:name="_Toc92965260"/>
      <w:bookmarkStart w:id="188" w:name="_Toc112151084"/>
      <w:bookmarkStart w:id="189" w:name="_Toc186871607"/>
      <w:bookmarkStart w:id="190" w:name="_Toc170722068"/>
      <w:r>
        <w:rPr>
          <w:rStyle w:val="CharSectno"/>
        </w:rPr>
        <w:t>24</w:t>
      </w:r>
      <w:r>
        <w:rPr>
          <w:snapToGrid w:val="0"/>
        </w:rPr>
        <w:t>.</w:t>
      </w:r>
      <w:r>
        <w:rPr>
          <w:snapToGrid w:val="0"/>
        </w:rPr>
        <w:tab/>
        <w:t>Issue of licence or permit</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91" w:name="_Toc31684959"/>
      <w:bookmarkStart w:id="192" w:name="_Toc92790628"/>
      <w:bookmarkStart w:id="193" w:name="_Toc92965261"/>
      <w:bookmarkStart w:id="194" w:name="_Toc112151085"/>
      <w:bookmarkStart w:id="195" w:name="_Toc186871608"/>
      <w:bookmarkStart w:id="196" w:name="_Toc170722069"/>
      <w:r>
        <w:rPr>
          <w:rStyle w:val="CharSectno"/>
        </w:rPr>
        <w:t>25</w:t>
      </w:r>
      <w:r>
        <w:rPr>
          <w:snapToGrid w:val="0"/>
        </w:rPr>
        <w:t>.</w:t>
      </w:r>
      <w:r>
        <w:rPr>
          <w:snapToGrid w:val="0"/>
        </w:rPr>
        <w:tab/>
        <w:t>Holders of licences issued in another State or Territory or in New Zealand</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97" w:name="_Toc31684960"/>
      <w:bookmarkStart w:id="198" w:name="_Toc92790629"/>
      <w:bookmarkStart w:id="199" w:name="_Toc92965262"/>
      <w:bookmarkStart w:id="200" w:name="_Toc112151086"/>
      <w:bookmarkStart w:id="201" w:name="_Toc186871609"/>
      <w:bookmarkStart w:id="202" w:name="_Toc170722070"/>
      <w:r>
        <w:rPr>
          <w:rStyle w:val="CharSectno"/>
        </w:rPr>
        <w:t>26</w:t>
      </w:r>
      <w:r>
        <w:rPr>
          <w:snapToGrid w:val="0"/>
        </w:rPr>
        <w:t>.</w:t>
      </w:r>
      <w:r>
        <w:rPr>
          <w:snapToGrid w:val="0"/>
        </w:rPr>
        <w:tab/>
        <w:t>Duration of registration of licence or permit</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203" w:name="_Toc31684961"/>
      <w:bookmarkStart w:id="204" w:name="_Toc92790630"/>
      <w:bookmarkStart w:id="205" w:name="_Toc92965263"/>
      <w:bookmarkStart w:id="206" w:name="_Toc112151087"/>
      <w:bookmarkStart w:id="207" w:name="_Toc186871610"/>
      <w:bookmarkStart w:id="208" w:name="_Toc170722071"/>
      <w:r>
        <w:rPr>
          <w:rStyle w:val="CharSectno"/>
        </w:rPr>
        <w:t>27</w:t>
      </w:r>
      <w:r>
        <w:rPr>
          <w:snapToGrid w:val="0"/>
        </w:rPr>
        <w:t>.</w:t>
      </w:r>
      <w:r>
        <w:rPr>
          <w:snapToGrid w:val="0"/>
        </w:rPr>
        <w:tab/>
        <w:t>Renewal of registration</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209" w:name="_Toc31684962"/>
      <w:bookmarkStart w:id="210" w:name="_Toc92790631"/>
      <w:bookmarkStart w:id="211" w:name="_Toc92965264"/>
      <w:bookmarkStart w:id="212" w:name="_Toc112151088"/>
      <w:bookmarkStart w:id="213" w:name="_Toc186871611"/>
      <w:bookmarkStart w:id="214" w:name="_Toc170722072"/>
      <w:r>
        <w:rPr>
          <w:rStyle w:val="CharSectno"/>
        </w:rPr>
        <w:t>28</w:t>
      </w:r>
      <w:r>
        <w:rPr>
          <w:snapToGrid w:val="0"/>
        </w:rPr>
        <w:t>.</w:t>
      </w:r>
      <w:r>
        <w:rPr>
          <w:snapToGrid w:val="0"/>
        </w:rPr>
        <w:tab/>
        <w:t>Address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215" w:name="_Toc31684963"/>
      <w:bookmarkStart w:id="216" w:name="_Toc92790632"/>
      <w:bookmarkStart w:id="217" w:name="_Toc92965265"/>
      <w:bookmarkStart w:id="218" w:name="_Toc112151089"/>
      <w:bookmarkStart w:id="219" w:name="_Toc186871612"/>
      <w:bookmarkStart w:id="220" w:name="_Toc170722073"/>
      <w:r>
        <w:rPr>
          <w:rStyle w:val="CharSectno"/>
        </w:rPr>
        <w:t>29</w:t>
      </w:r>
      <w:r>
        <w:rPr>
          <w:snapToGrid w:val="0"/>
        </w:rPr>
        <w:t>.</w:t>
      </w:r>
      <w:r>
        <w:rPr>
          <w:snapToGrid w:val="0"/>
        </w:rPr>
        <w:tab/>
        <w:t>Discretionary examinations and tests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221" w:name="_Toc92790635"/>
      <w:bookmarkStart w:id="222" w:name="_Toc92965266"/>
      <w:bookmarkStart w:id="223" w:name="_Toc112151090"/>
      <w:bookmarkStart w:id="224" w:name="_Toc186871613"/>
      <w:bookmarkStart w:id="225" w:name="_Toc170722074"/>
      <w:bookmarkStart w:id="226" w:name="_Toc31684966"/>
      <w:r>
        <w:rPr>
          <w:rStyle w:val="CharSectno"/>
        </w:rPr>
        <w:t>30</w:t>
      </w:r>
      <w:r>
        <w:t>.</w:t>
      </w:r>
      <w:r>
        <w:tab/>
        <w:t>Discipline</w:t>
      </w:r>
      <w:bookmarkEnd w:id="221"/>
      <w:bookmarkEnd w:id="222"/>
      <w:bookmarkEnd w:id="223"/>
      <w:bookmarkEnd w:id="224"/>
      <w:bookmarkEnd w:id="225"/>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227" w:name="_Toc92790636"/>
      <w:bookmarkStart w:id="228" w:name="_Toc92965267"/>
      <w:bookmarkStart w:id="229" w:name="_Toc112151091"/>
      <w:bookmarkStart w:id="230" w:name="_Toc186871614"/>
      <w:bookmarkStart w:id="231" w:name="_Toc170722075"/>
      <w:r>
        <w:rPr>
          <w:rStyle w:val="CharSectno"/>
        </w:rPr>
        <w:t>31</w:t>
      </w:r>
      <w:r>
        <w:t>.</w:t>
      </w:r>
      <w:r>
        <w:tab/>
        <w:t>Disciplinary powers</w:t>
      </w:r>
      <w:bookmarkEnd w:id="227"/>
      <w:bookmarkEnd w:id="228"/>
      <w:bookmarkEnd w:id="229"/>
      <w:bookmarkEnd w:id="230"/>
      <w:bookmarkEnd w:id="23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232" w:name="_Toc92790637"/>
      <w:bookmarkStart w:id="233" w:name="_Toc92965268"/>
      <w:bookmarkStart w:id="234" w:name="_Toc112151092"/>
      <w:bookmarkStart w:id="235" w:name="_Toc186871615"/>
      <w:bookmarkStart w:id="236" w:name="_Toc170722076"/>
      <w:r>
        <w:rPr>
          <w:rStyle w:val="CharSectno"/>
        </w:rPr>
        <w:t>31A</w:t>
      </w:r>
      <w:r>
        <w:t>.</w:t>
      </w:r>
      <w:r>
        <w:tab/>
        <w:t>Alternative to bringing proceedings</w:t>
      </w:r>
      <w:bookmarkEnd w:id="232"/>
      <w:bookmarkEnd w:id="233"/>
      <w:bookmarkEnd w:id="234"/>
      <w:bookmarkEnd w:id="235"/>
      <w:bookmarkEnd w:id="23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237" w:name="_Toc92790638"/>
      <w:bookmarkStart w:id="238" w:name="_Toc92965269"/>
      <w:bookmarkStart w:id="239" w:name="_Toc112151093"/>
      <w:bookmarkStart w:id="240" w:name="_Toc186871616"/>
      <w:bookmarkStart w:id="241" w:name="_Toc170722077"/>
      <w:r>
        <w:rPr>
          <w:rStyle w:val="CharSectno"/>
        </w:rPr>
        <w:t>32</w:t>
      </w:r>
      <w:r>
        <w:rPr>
          <w:snapToGrid w:val="0"/>
        </w:rPr>
        <w:t>.</w:t>
      </w:r>
      <w:r>
        <w:rPr>
          <w:snapToGrid w:val="0"/>
        </w:rPr>
        <w:tab/>
        <w:t>Effect of, and revocation of, suspension</w:t>
      </w:r>
      <w:bookmarkEnd w:id="22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42" w:name="_Toc54672599"/>
      <w:bookmarkStart w:id="243"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44" w:name="_Toc92790639"/>
      <w:bookmarkStart w:id="245" w:name="_Toc92790773"/>
      <w:bookmarkStart w:id="246" w:name="_Toc92965270"/>
      <w:bookmarkStart w:id="247" w:name="_Toc92965374"/>
      <w:bookmarkStart w:id="248" w:name="_Toc101593819"/>
      <w:bookmarkStart w:id="249" w:name="_Toc112133195"/>
      <w:bookmarkStart w:id="250" w:name="_Toc112151094"/>
      <w:bookmarkStart w:id="251" w:name="_Toc133305773"/>
      <w:bookmarkStart w:id="252" w:name="_Toc135028285"/>
      <w:bookmarkStart w:id="253" w:name="_Toc135121838"/>
      <w:bookmarkStart w:id="254" w:name="_Toc136661023"/>
      <w:bookmarkStart w:id="255" w:name="_Toc136661214"/>
      <w:bookmarkStart w:id="256" w:name="_Toc136662524"/>
      <w:bookmarkStart w:id="257" w:name="_Toc139258281"/>
      <w:bookmarkStart w:id="258" w:name="_Toc170722078"/>
      <w:bookmarkStart w:id="259" w:name="_Toc18687161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92790640"/>
      <w:bookmarkStart w:id="261" w:name="_Toc92965271"/>
      <w:bookmarkStart w:id="262" w:name="_Toc112151095"/>
      <w:bookmarkStart w:id="263" w:name="_Toc186871618"/>
      <w:bookmarkStart w:id="264" w:name="_Toc170722079"/>
      <w:r>
        <w:rPr>
          <w:rStyle w:val="CharSectno"/>
        </w:rPr>
        <w:t>33</w:t>
      </w:r>
      <w:r>
        <w:rPr>
          <w:snapToGrid w:val="0"/>
        </w:rPr>
        <w:t>.</w:t>
      </w:r>
      <w:r>
        <w:rPr>
          <w:snapToGrid w:val="0"/>
        </w:rPr>
        <w:tab/>
        <w:t>Electrical contracting prohibited unless authorised</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65" w:name="_Toc31684968"/>
      <w:bookmarkStart w:id="266" w:name="_Toc92790641"/>
      <w:bookmarkStart w:id="267" w:name="_Toc92965272"/>
      <w:bookmarkStart w:id="268" w:name="_Toc112151096"/>
      <w:bookmarkStart w:id="269" w:name="_Toc186871619"/>
      <w:bookmarkStart w:id="270" w:name="_Toc170722080"/>
      <w:r>
        <w:rPr>
          <w:rStyle w:val="CharSectno"/>
        </w:rPr>
        <w:t>34</w:t>
      </w:r>
      <w:r>
        <w:rPr>
          <w:snapToGrid w:val="0"/>
        </w:rPr>
        <w:t>.</w:t>
      </w:r>
      <w:r>
        <w:rPr>
          <w:snapToGrid w:val="0"/>
        </w:rPr>
        <w:tab/>
        <w:t>Dealing with unlicensed contractor prohibited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71" w:name="_Toc92790642"/>
      <w:bookmarkStart w:id="272" w:name="_Toc92965273"/>
      <w:bookmarkStart w:id="273" w:name="_Toc112151097"/>
      <w:bookmarkStart w:id="274" w:name="_Toc186871620"/>
      <w:bookmarkStart w:id="275" w:name="_Toc170722081"/>
      <w:r>
        <w:rPr>
          <w:rStyle w:val="CharSectno"/>
        </w:rPr>
        <w:t>35</w:t>
      </w:r>
      <w:r>
        <w:rPr>
          <w:snapToGrid w:val="0"/>
        </w:rPr>
        <w:t>.</w:t>
      </w:r>
      <w:r>
        <w:rPr>
          <w:snapToGrid w:val="0"/>
        </w:rPr>
        <w:tab/>
        <w:t>Falsely implying work is authorised</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76" w:name="_Toc31684970"/>
      <w:bookmarkStart w:id="277" w:name="_Toc92790643"/>
      <w:bookmarkStart w:id="278" w:name="_Toc92965274"/>
      <w:bookmarkStart w:id="279" w:name="_Toc112151098"/>
      <w:bookmarkStart w:id="280" w:name="_Toc186871621"/>
      <w:bookmarkStart w:id="281" w:name="_Toc170722082"/>
      <w:r>
        <w:rPr>
          <w:rStyle w:val="CharSectno"/>
        </w:rPr>
        <w:t>36</w:t>
      </w:r>
      <w:r>
        <w:rPr>
          <w:snapToGrid w:val="0"/>
        </w:rPr>
        <w:t>.</w:t>
      </w:r>
      <w:r>
        <w:rPr>
          <w:snapToGrid w:val="0"/>
        </w:rPr>
        <w:tab/>
        <w:t>Eligibility for electrical contractor’s licence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82" w:name="_Toc31684971"/>
      <w:bookmarkStart w:id="283" w:name="_Toc92790644"/>
      <w:bookmarkStart w:id="284" w:name="_Toc92965275"/>
      <w:bookmarkStart w:id="285" w:name="_Toc112151099"/>
      <w:bookmarkStart w:id="286" w:name="_Toc186871622"/>
      <w:bookmarkStart w:id="287" w:name="_Toc170722083"/>
      <w:r>
        <w:rPr>
          <w:rStyle w:val="CharSectno"/>
        </w:rPr>
        <w:t>37</w:t>
      </w:r>
      <w:r>
        <w:rPr>
          <w:snapToGrid w:val="0"/>
        </w:rPr>
        <w:t>.</w:t>
      </w:r>
      <w:r>
        <w:rPr>
          <w:snapToGrid w:val="0"/>
        </w:rPr>
        <w:tab/>
        <w:t>In</w:t>
      </w:r>
      <w:r>
        <w:rPr>
          <w:snapToGrid w:val="0"/>
        </w:rPr>
        <w:noBreakHyphen/>
        <w:t>house electrical installing work licence</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88" w:name="_Toc31684972"/>
      <w:bookmarkStart w:id="289" w:name="_Toc92790645"/>
      <w:bookmarkStart w:id="290" w:name="_Toc92965276"/>
      <w:bookmarkStart w:id="291" w:name="_Toc112151100"/>
      <w:bookmarkStart w:id="292" w:name="_Toc186871623"/>
      <w:bookmarkStart w:id="293" w:name="_Toc170722084"/>
      <w:r>
        <w:rPr>
          <w:rStyle w:val="CharSectno"/>
        </w:rPr>
        <w:t>38</w:t>
      </w:r>
      <w:r>
        <w:rPr>
          <w:snapToGrid w:val="0"/>
        </w:rPr>
        <w:t>.</w:t>
      </w:r>
      <w:r>
        <w:rPr>
          <w:snapToGrid w:val="0"/>
        </w:rPr>
        <w:tab/>
        <w:t>Nominated electrical worker</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94" w:name="_Toc31684973"/>
      <w:bookmarkStart w:id="295" w:name="_Toc92790646"/>
      <w:bookmarkStart w:id="296" w:name="_Toc92965277"/>
      <w:bookmarkStart w:id="297" w:name="_Toc112151101"/>
      <w:bookmarkStart w:id="298" w:name="_Toc186871624"/>
      <w:bookmarkStart w:id="299" w:name="_Toc170722085"/>
      <w:r>
        <w:rPr>
          <w:rStyle w:val="CharSectno"/>
        </w:rPr>
        <w:t>39</w:t>
      </w:r>
      <w:r>
        <w:rPr>
          <w:snapToGrid w:val="0"/>
        </w:rPr>
        <w:t>.</w:t>
      </w:r>
      <w:r>
        <w:rPr>
          <w:snapToGrid w:val="0"/>
        </w:rPr>
        <w:tab/>
        <w:t>Application for licence</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300" w:name="_Toc31684974"/>
      <w:bookmarkStart w:id="301" w:name="_Toc92790647"/>
      <w:bookmarkStart w:id="302" w:name="_Toc92965278"/>
      <w:bookmarkStart w:id="303" w:name="_Toc112151102"/>
      <w:bookmarkStart w:id="304" w:name="_Toc186871625"/>
      <w:bookmarkStart w:id="305" w:name="_Toc170722086"/>
      <w:r>
        <w:rPr>
          <w:rStyle w:val="CharSectno"/>
        </w:rPr>
        <w:t>40</w:t>
      </w:r>
      <w:r>
        <w:rPr>
          <w:snapToGrid w:val="0"/>
        </w:rPr>
        <w:t>.</w:t>
      </w:r>
      <w:r>
        <w:rPr>
          <w:snapToGrid w:val="0"/>
        </w:rPr>
        <w:tab/>
        <w:t>Issue of licence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306" w:name="_Toc31684975"/>
      <w:bookmarkStart w:id="307" w:name="_Toc92790648"/>
      <w:bookmarkStart w:id="308" w:name="_Toc92965279"/>
      <w:bookmarkStart w:id="309" w:name="_Toc112151103"/>
      <w:bookmarkStart w:id="310" w:name="_Toc186871626"/>
      <w:bookmarkStart w:id="311" w:name="_Toc170722087"/>
      <w:r>
        <w:rPr>
          <w:rStyle w:val="CharSectno"/>
        </w:rPr>
        <w:t>41</w:t>
      </w:r>
      <w:r>
        <w:rPr>
          <w:snapToGrid w:val="0"/>
        </w:rPr>
        <w:t>.</w:t>
      </w:r>
      <w:r>
        <w:rPr>
          <w:snapToGrid w:val="0"/>
        </w:rPr>
        <w:tab/>
        <w:t>Licence held by a firm</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12" w:name="_Toc31684976"/>
      <w:bookmarkStart w:id="313" w:name="_Toc92790649"/>
      <w:bookmarkStart w:id="314" w:name="_Toc92965280"/>
      <w:bookmarkStart w:id="315" w:name="_Toc112151104"/>
      <w:bookmarkStart w:id="316" w:name="_Toc186871627"/>
      <w:bookmarkStart w:id="317" w:name="_Toc170722088"/>
      <w:r>
        <w:rPr>
          <w:rStyle w:val="CharSectno"/>
        </w:rPr>
        <w:t>42</w:t>
      </w:r>
      <w:r>
        <w:rPr>
          <w:snapToGrid w:val="0"/>
        </w:rPr>
        <w:t>.</w:t>
      </w:r>
      <w:r>
        <w:rPr>
          <w:snapToGrid w:val="0"/>
        </w:rPr>
        <w:tab/>
        <w:t>Board to be notified</w:t>
      </w:r>
      <w:bookmarkEnd w:id="312"/>
      <w:bookmarkEnd w:id="313"/>
      <w:bookmarkEnd w:id="314"/>
      <w:bookmarkEnd w:id="315"/>
      <w:bookmarkEnd w:id="316"/>
      <w:bookmarkEnd w:id="317"/>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18" w:name="_Toc31684977"/>
      <w:bookmarkStart w:id="319" w:name="_Toc92790650"/>
      <w:bookmarkStart w:id="320" w:name="_Toc92965281"/>
      <w:bookmarkStart w:id="321" w:name="_Toc112151105"/>
      <w:bookmarkStart w:id="322" w:name="_Toc186871628"/>
      <w:bookmarkStart w:id="323" w:name="_Toc170722089"/>
      <w:r>
        <w:rPr>
          <w:rStyle w:val="CharSectno"/>
        </w:rPr>
        <w:t>43</w:t>
      </w:r>
      <w:r>
        <w:rPr>
          <w:snapToGrid w:val="0"/>
        </w:rPr>
        <w:t>.</w:t>
      </w:r>
      <w:r>
        <w:rPr>
          <w:snapToGrid w:val="0"/>
        </w:rPr>
        <w:tab/>
        <w:t>Duration of registration</w:t>
      </w:r>
      <w:bookmarkEnd w:id="318"/>
      <w:bookmarkEnd w:id="319"/>
      <w:bookmarkEnd w:id="320"/>
      <w:bookmarkEnd w:id="321"/>
      <w:bookmarkEnd w:id="322"/>
      <w:bookmarkEnd w:id="323"/>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324" w:name="_Toc31684978"/>
      <w:bookmarkStart w:id="325" w:name="_Toc92790651"/>
      <w:bookmarkStart w:id="326" w:name="_Toc92965282"/>
      <w:bookmarkStart w:id="327" w:name="_Toc112151106"/>
      <w:bookmarkStart w:id="328" w:name="_Toc186871629"/>
      <w:bookmarkStart w:id="329" w:name="_Toc170722090"/>
      <w:r>
        <w:rPr>
          <w:rStyle w:val="CharSectno"/>
        </w:rPr>
        <w:t>44</w:t>
      </w:r>
      <w:r>
        <w:rPr>
          <w:snapToGrid w:val="0"/>
        </w:rPr>
        <w:t>.</w:t>
      </w:r>
      <w:r>
        <w:rPr>
          <w:snapToGrid w:val="0"/>
        </w:rPr>
        <w:tab/>
        <w:t>Renewal of registration</w:t>
      </w:r>
      <w:bookmarkEnd w:id="324"/>
      <w:bookmarkEnd w:id="325"/>
      <w:bookmarkEnd w:id="326"/>
      <w:bookmarkEnd w:id="327"/>
      <w:bookmarkEnd w:id="328"/>
      <w:bookmarkEnd w:id="329"/>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330" w:name="_Toc31684979"/>
      <w:bookmarkStart w:id="331" w:name="_Toc92790652"/>
      <w:bookmarkStart w:id="332" w:name="_Toc92965283"/>
      <w:bookmarkStart w:id="333" w:name="_Toc112151107"/>
      <w:bookmarkStart w:id="334" w:name="_Toc186871630"/>
      <w:bookmarkStart w:id="335" w:name="_Toc170722091"/>
      <w:r>
        <w:rPr>
          <w:rStyle w:val="CharSectno"/>
        </w:rPr>
        <w:t>45</w:t>
      </w:r>
      <w:r>
        <w:rPr>
          <w:snapToGrid w:val="0"/>
        </w:rPr>
        <w:t>.</w:t>
      </w:r>
      <w:r>
        <w:rPr>
          <w:snapToGrid w:val="0"/>
        </w:rPr>
        <w:tab/>
        <w:t>Place of business</w:t>
      </w:r>
      <w:bookmarkEnd w:id="330"/>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336" w:name="_Toc92790655"/>
      <w:bookmarkStart w:id="337" w:name="_Toc92965284"/>
      <w:bookmarkStart w:id="338" w:name="_Toc112151108"/>
      <w:bookmarkStart w:id="339" w:name="_Toc186871631"/>
      <w:bookmarkStart w:id="340" w:name="_Toc170722092"/>
      <w:bookmarkStart w:id="341" w:name="_Toc54672615"/>
      <w:bookmarkStart w:id="342" w:name="_Toc77479469"/>
      <w:r>
        <w:rPr>
          <w:rStyle w:val="CharSectno"/>
        </w:rPr>
        <w:t>46</w:t>
      </w:r>
      <w:r>
        <w:rPr>
          <w:snapToGrid w:val="0"/>
        </w:rPr>
        <w:t>.</w:t>
      </w:r>
      <w:r>
        <w:rPr>
          <w:snapToGrid w:val="0"/>
        </w:rPr>
        <w:tab/>
        <w:t>Discipline</w:t>
      </w:r>
      <w:bookmarkEnd w:id="336"/>
      <w:bookmarkEnd w:id="337"/>
      <w:bookmarkEnd w:id="338"/>
      <w:bookmarkEnd w:id="339"/>
      <w:bookmarkEnd w:id="340"/>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343" w:name="_Toc92790656"/>
      <w:bookmarkStart w:id="344" w:name="_Toc92965285"/>
      <w:bookmarkStart w:id="345" w:name="_Toc112151109"/>
      <w:bookmarkStart w:id="346" w:name="_Toc186871632"/>
      <w:bookmarkStart w:id="347" w:name="_Toc170722093"/>
      <w:r>
        <w:rPr>
          <w:rStyle w:val="CharSectno"/>
        </w:rPr>
        <w:t>47</w:t>
      </w:r>
      <w:r>
        <w:rPr>
          <w:snapToGrid w:val="0"/>
        </w:rPr>
        <w:t>.</w:t>
      </w:r>
      <w:r>
        <w:rPr>
          <w:snapToGrid w:val="0"/>
        </w:rPr>
        <w:tab/>
        <w:t>Disciplinary powers</w:t>
      </w:r>
      <w:bookmarkEnd w:id="343"/>
      <w:bookmarkEnd w:id="344"/>
      <w:bookmarkEnd w:id="345"/>
      <w:bookmarkEnd w:id="346"/>
      <w:bookmarkEnd w:id="347"/>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348" w:name="_Toc92790657"/>
      <w:bookmarkStart w:id="349" w:name="_Toc92965286"/>
      <w:bookmarkStart w:id="350" w:name="_Toc112151110"/>
      <w:bookmarkStart w:id="351" w:name="_Toc186871633"/>
      <w:bookmarkStart w:id="352" w:name="_Toc170722094"/>
      <w:r>
        <w:rPr>
          <w:rStyle w:val="CharSectno"/>
        </w:rPr>
        <w:t>47A</w:t>
      </w:r>
      <w:r>
        <w:rPr>
          <w:snapToGrid w:val="0"/>
        </w:rPr>
        <w:t>.</w:t>
      </w:r>
      <w:r>
        <w:rPr>
          <w:snapToGrid w:val="0"/>
        </w:rPr>
        <w:tab/>
        <w:t>Alternative to bringing proceedings</w:t>
      </w:r>
      <w:bookmarkEnd w:id="348"/>
      <w:bookmarkEnd w:id="349"/>
      <w:bookmarkEnd w:id="350"/>
      <w:bookmarkEnd w:id="351"/>
      <w:bookmarkEnd w:id="352"/>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353" w:name="_Toc92790658"/>
      <w:bookmarkStart w:id="354" w:name="_Toc92790792"/>
      <w:bookmarkStart w:id="355" w:name="_Toc92965287"/>
      <w:bookmarkStart w:id="356" w:name="_Toc92965391"/>
      <w:bookmarkStart w:id="357" w:name="_Toc101593836"/>
      <w:bookmarkStart w:id="358" w:name="_Toc112133212"/>
      <w:bookmarkStart w:id="359" w:name="_Toc112151111"/>
      <w:bookmarkStart w:id="360" w:name="_Toc133305790"/>
      <w:bookmarkStart w:id="361" w:name="_Toc135028302"/>
      <w:bookmarkStart w:id="362" w:name="_Toc135121855"/>
      <w:bookmarkStart w:id="363" w:name="_Toc136661040"/>
      <w:bookmarkStart w:id="364" w:name="_Toc136661231"/>
      <w:bookmarkStart w:id="365" w:name="_Toc136662541"/>
      <w:bookmarkStart w:id="366" w:name="_Toc139258298"/>
      <w:bookmarkStart w:id="367" w:name="_Toc170722095"/>
      <w:bookmarkStart w:id="368" w:name="_Toc186871634"/>
      <w:r>
        <w:rPr>
          <w:rStyle w:val="CharPartNo"/>
        </w:rPr>
        <w:t>Part 5</w:t>
      </w:r>
      <w:r>
        <w:rPr>
          <w:rStyle w:val="CharDivNo"/>
        </w:rPr>
        <w:t> </w:t>
      </w:r>
      <w:r>
        <w:t>—</w:t>
      </w:r>
      <w:r>
        <w:rPr>
          <w:rStyle w:val="CharDivText"/>
        </w:rPr>
        <w:t> </w:t>
      </w:r>
      <w:r>
        <w:rPr>
          <w:rStyle w:val="CharPartText"/>
        </w:rPr>
        <w:t>Regulation of electrical work</w:t>
      </w:r>
      <w:bookmarkEnd w:id="341"/>
      <w:bookmarkEnd w:id="34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69" w:name="_Toc31684982"/>
      <w:bookmarkStart w:id="370" w:name="_Toc92790659"/>
      <w:bookmarkStart w:id="371" w:name="_Toc92965288"/>
      <w:bookmarkStart w:id="372" w:name="_Toc112151112"/>
      <w:bookmarkStart w:id="373" w:name="_Toc186871635"/>
      <w:bookmarkStart w:id="374" w:name="_Toc170722096"/>
      <w:r>
        <w:rPr>
          <w:rStyle w:val="CharSectno"/>
        </w:rPr>
        <w:t>49</w:t>
      </w:r>
      <w:r>
        <w:rPr>
          <w:snapToGrid w:val="0"/>
        </w:rPr>
        <w:t>.</w:t>
      </w:r>
      <w:r>
        <w:rPr>
          <w:snapToGrid w:val="0"/>
        </w:rPr>
        <w:tab/>
        <w:t>Electrical work to be carried out in accordance with certain requirements</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75" w:name="_Toc31684983"/>
      <w:bookmarkStart w:id="376" w:name="_Toc92790660"/>
      <w:bookmarkStart w:id="377" w:name="_Toc92965289"/>
      <w:bookmarkStart w:id="378" w:name="_Toc112151113"/>
      <w:bookmarkStart w:id="379" w:name="_Toc186871636"/>
      <w:bookmarkStart w:id="380" w:name="_Toc170722097"/>
      <w:r>
        <w:rPr>
          <w:rStyle w:val="CharSectno"/>
        </w:rPr>
        <w:t>50</w:t>
      </w:r>
      <w:r>
        <w:rPr>
          <w:snapToGrid w:val="0"/>
        </w:rPr>
        <w:t>.</w:t>
      </w:r>
      <w:r>
        <w:rPr>
          <w:snapToGrid w:val="0"/>
        </w:rPr>
        <w:tab/>
        <w:t>Duty to effectively supervise electrical work</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81" w:name="_Toc31684984"/>
      <w:bookmarkStart w:id="382" w:name="_Toc92790661"/>
      <w:bookmarkStart w:id="383" w:name="_Toc92965290"/>
      <w:bookmarkStart w:id="384" w:name="_Toc112151114"/>
      <w:bookmarkStart w:id="385" w:name="_Toc186871637"/>
      <w:bookmarkStart w:id="386" w:name="_Toc170722098"/>
      <w:r>
        <w:rPr>
          <w:rStyle w:val="CharSectno"/>
        </w:rPr>
        <w:t>50A</w:t>
      </w:r>
      <w:r>
        <w:rPr>
          <w:snapToGrid w:val="0"/>
        </w:rPr>
        <w:t xml:space="preserve">. </w:t>
      </w:r>
      <w:r>
        <w:rPr>
          <w:snapToGrid w:val="0"/>
        </w:rPr>
        <w:tab/>
        <w:t>Licence holder not to cause or permit unsafe wiring or equipment to be connected to electrical installation</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87" w:name="_Toc31684985"/>
      <w:bookmarkStart w:id="388" w:name="_Toc92790662"/>
      <w:bookmarkStart w:id="389" w:name="_Toc92965291"/>
      <w:bookmarkStart w:id="390" w:name="_Toc112151115"/>
      <w:bookmarkStart w:id="391" w:name="_Toc186871638"/>
      <w:bookmarkStart w:id="392" w:name="_Toc170722099"/>
      <w:r>
        <w:rPr>
          <w:rStyle w:val="CharSectno"/>
        </w:rPr>
        <w:t>51</w:t>
      </w:r>
      <w:r>
        <w:rPr>
          <w:snapToGrid w:val="0"/>
        </w:rPr>
        <w:t>.</w:t>
      </w:r>
      <w:r>
        <w:rPr>
          <w:snapToGrid w:val="0"/>
        </w:rPr>
        <w:tab/>
        <w:t>Preliminary notice</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93" w:name="_Toc31684986"/>
      <w:bookmarkStart w:id="394" w:name="_Toc92790663"/>
      <w:bookmarkStart w:id="395" w:name="_Toc92965292"/>
      <w:bookmarkStart w:id="396" w:name="_Toc112151116"/>
      <w:bookmarkStart w:id="397" w:name="_Toc186871639"/>
      <w:bookmarkStart w:id="398" w:name="_Toc170722100"/>
      <w:r>
        <w:rPr>
          <w:rStyle w:val="CharSectno"/>
        </w:rPr>
        <w:t>52</w:t>
      </w:r>
      <w:r>
        <w:rPr>
          <w:snapToGrid w:val="0"/>
        </w:rPr>
        <w:t>.</w:t>
      </w:r>
      <w:r>
        <w:rPr>
          <w:snapToGrid w:val="0"/>
        </w:rPr>
        <w:tab/>
        <w:t>Notice of completion</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99" w:name="_Toc31684987"/>
      <w:bookmarkStart w:id="400" w:name="_Toc92790664"/>
      <w:bookmarkStart w:id="401" w:name="_Toc92965293"/>
      <w:bookmarkStart w:id="402" w:name="_Toc112151117"/>
      <w:bookmarkStart w:id="403" w:name="_Toc186871640"/>
      <w:bookmarkStart w:id="404" w:name="_Toc170722101"/>
      <w:r>
        <w:rPr>
          <w:rStyle w:val="CharSectno"/>
        </w:rPr>
        <w:t>53</w:t>
      </w:r>
      <w:r>
        <w:rPr>
          <w:snapToGrid w:val="0"/>
        </w:rPr>
        <w:t>.</w:t>
      </w:r>
      <w:r>
        <w:rPr>
          <w:snapToGrid w:val="0"/>
        </w:rPr>
        <w:tab/>
        <w:t>Work other than by electrical contractors and unlicensed persons</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405" w:name="_Toc31684988"/>
      <w:bookmarkStart w:id="406" w:name="_Toc92790665"/>
      <w:bookmarkStart w:id="407" w:name="_Toc92965294"/>
      <w:bookmarkStart w:id="408" w:name="_Toc112151118"/>
      <w:bookmarkStart w:id="409" w:name="_Toc186871641"/>
      <w:bookmarkStart w:id="410" w:name="_Toc170722102"/>
      <w:r>
        <w:rPr>
          <w:rStyle w:val="CharSectno"/>
        </w:rPr>
        <w:t>53A</w:t>
      </w:r>
      <w:r>
        <w:rPr>
          <w:snapToGrid w:val="0"/>
        </w:rPr>
        <w:t xml:space="preserve">. </w:t>
      </w:r>
      <w:r>
        <w:rPr>
          <w:snapToGrid w:val="0"/>
        </w:rPr>
        <w:tab/>
        <w:t>Further inspection fee</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411" w:name="_Toc31684989"/>
      <w:bookmarkStart w:id="412" w:name="_Toc92790666"/>
      <w:bookmarkStart w:id="413" w:name="_Toc92965295"/>
      <w:bookmarkStart w:id="414" w:name="_Toc112151119"/>
      <w:bookmarkStart w:id="415" w:name="_Toc186871642"/>
      <w:bookmarkStart w:id="416" w:name="_Toc170722103"/>
      <w:r>
        <w:rPr>
          <w:rStyle w:val="CharSectno"/>
        </w:rPr>
        <w:t>54</w:t>
      </w:r>
      <w:r>
        <w:rPr>
          <w:snapToGrid w:val="0"/>
        </w:rPr>
        <w:t>.</w:t>
      </w:r>
      <w:r>
        <w:rPr>
          <w:snapToGrid w:val="0"/>
        </w:rPr>
        <w:tab/>
        <w:t>Signing of notices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417" w:name="_Toc54672624"/>
      <w:bookmarkStart w:id="418" w:name="_Toc77479478"/>
      <w:bookmarkStart w:id="419" w:name="_Toc92790667"/>
      <w:bookmarkStart w:id="420" w:name="_Toc92790801"/>
      <w:bookmarkStart w:id="421" w:name="_Toc92965296"/>
      <w:bookmarkStart w:id="422" w:name="_Toc92965400"/>
      <w:bookmarkStart w:id="423" w:name="_Toc101593845"/>
      <w:bookmarkStart w:id="424" w:name="_Toc112133221"/>
      <w:bookmarkStart w:id="425" w:name="_Toc112151120"/>
      <w:bookmarkStart w:id="426" w:name="_Toc133305799"/>
      <w:bookmarkStart w:id="427" w:name="_Toc135028311"/>
      <w:bookmarkStart w:id="428" w:name="_Toc135121864"/>
      <w:bookmarkStart w:id="429" w:name="_Toc136661049"/>
      <w:bookmarkStart w:id="430" w:name="_Toc136661240"/>
      <w:bookmarkStart w:id="431" w:name="_Toc136662550"/>
      <w:bookmarkStart w:id="432" w:name="_Toc139258307"/>
      <w:bookmarkStart w:id="433" w:name="_Toc170722104"/>
      <w:bookmarkStart w:id="434" w:name="_Toc186871643"/>
      <w:r>
        <w:rPr>
          <w:rStyle w:val="CharPartNo"/>
        </w:rPr>
        <w:t>Part 6</w:t>
      </w:r>
      <w:r>
        <w:rPr>
          <w:rStyle w:val="CharDivNo"/>
        </w:rPr>
        <w:t> </w:t>
      </w:r>
      <w:r>
        <w:t>—</w:t>
      </w:r>
      <w:r>
        <w:rPr>
          <w:rStyle w:val="CharDivText"/>
        </w:rPr>
        <w:t> </w:t>
      </w:r>
      <w:r>
        <w:rPr>
          <w:rStyle w:val="CharPartText"/>
        </w:rPr>
        <w:t>Miscellaneous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31684990"/>
      <w:bookmarkStart w:id="436" w:name="_Toc92790668"/>
      <w:bookmarkStart w:id="437" w:name="_Toc92965297"/>
      <w:bookmarkStart w:id="438" w:name="_Toc112151121"/>
      <w:bookmarkStart w:id="439" w:name="_Toc186871644"/>
      <w:bookmarkStart w:id="440" w:name="_Toc170722105"/>
      <w:r>
        <w:rPr>
          <w:rStyle w:val="CharSectno"/>
        </w:rPr>
        <w:t>55</w:t>
      </w:r>
      <w:r>
        <w:rPr>
          <w:snapToGrid w:val="0"/>
        </w:rPr>
        <w:t>.</w:t>
      </w:r>
      <w:r>
        <w:rPr>
          <w:snapToGrid w:val="0"/>
        </w:rPr>
        <w:tab/>
        <w:t>Powers of entry and inspection</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441" w:name="_Toc31684991"/>
      <w:bookmarkStart w:id="442" w:name="_Toc92790669"/>
      <w:bookmarkStart w:id="443" w:name="_Toc92965298"/>
      <w:bookmarkStart w:id="444" w:name="_Toc112151122"/>
      <w:bookmarkStart w:id="445" w:name="_Toc186871645"/>
      <w:bookmarkStart w:id="446" w:name="_Toc170722106"/>
      <w:r>
        <w:rPr>
          <w:rStyle w:val="CharSectno"/>
        </w:rPr>
        <w:t>56</w:t>
      </w:r>
      <w:r>
        <w:rPr>
          <w:snapToGrid w:val="0"/>
        </w:rPr>
        <w:t>.</w:t>
      </w:r>
      <w:r>
        <w:rPr>
          <w:snapToGrid w:val="0"/>
        </w:rPr>
        <w:tab/>
        <w:t>Register</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447" w:name="_Toc31684992"/>
      <w:bookmarkStart w:id="448" w:name="_Toc92790670"/>
      <w:bookmarkStart w:id="449" w:name="_Toc92965299"/>
      <w:bookmarkStart w:id="450" w:name="_Toc112151123"/>
      <w:bookmarkStart w:id="451" w:name="_Toc186871646"/>
      <w:bookmarkStart w:id="452" w:name="_Toc170722107"/>
      <w:r>
        <w:rPr>
          <w:rStyle w:val="CharSectno"/>
        </w:rPr>
        <w:t>57</w:t>
      </w:r>
      <w:r>
        <w:rPr>
          <w:snapToGrid w:val="0"/>
        </w:rPr>
        <w:t>.</w:t>
      </w:r>
      <w:r>
        <w:rPr>
          <w:snapToGrid w:val="0"/>
        </w:rPr>
        <w:tab/>
        <w:t>Record of electrical workers employed</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453" w:name="_Toc31684993"/>
      <w:bookmarkStart w:id="454" w:name="_Toc92790671"/>
      <w:bookmarkStart w:id="455" w:name="_Toc92965300"/>
      <w:bookmarkStart w:id="456" w:name="_Toc112151124"/>
      <w:bookmarkStart w:id="457" w:name="_Toc186871647"/>
      <w:bookmarkStart w:id="458" w:name="_Toc170722108"/>
      <w:r>
        <w:rPr>
          <w:rStyle w:val="CharSectno"/>
        </w:rPr>
        <w:t>58</w:t>
      </w:r>
      <w:r>
        <w:rPr>
          <w:snapToGrid w:val="0"/>
        </w:rPr>
        <w:t>.</w:t>
      </w:r>
      <w:r>
        <w:rPr>
          <w:snapToGrid w:val="0"/>
        </w:rPr>
        <w:tab/>
        <w:t>Notice to produce licence and current registration certificate</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459" w:name="_Toc31684994"/>
      <w:bookmarkStart w:id="460" w:name="_Toc92790672"/>
      <w:bookmarkStart w:id="461" w:name="_Toc92965301"/>
      <w:bookmarkStart w:id="462" w:name="_Toc112151125"/>
      <w:bookmarkStart w:id="463" w:name="_Toc186871648"/>
      <w:bookmarkStart w:id="464" w:name="_Toc170722109"/>
      <w:r>
        <w:rPr>
          <w:rStyle w:val="CharSectno"/>
        </w:rPr>
        <w:t>59</w:t>
      </w:r>
      <w:r>
        <w:rPr>
          <w:snapToGrid w:val="0"/>
        </w:rPr>
        <w:t>.</w:t>
      </w:r>
      <w:r>
        <w:rPr>
          <w:snapToGrid w:val="0"/>
        </w:rPr>
        <w:tab/>
        <w:t>Offences related to licensing</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465" w:name="_Toc31684995"/>
      <w:bookmarkStart w:id="466" w:name="_Toc92790673"/>
      <w:bookmarkStart w:id="467" w:name="_Toc92965302"/>
      <w:bookmarkStart w:id="468" w:name="_Toc112151126"/>
      <w:bookmarkStart w:id="469" w:name="_Toc186871649"/>
      <w:bookmarkStart w:id="470" w:name="_Toc170722110"/>
      <w:r>
        <w:rPr>
          <w:rStyle w:val="CharSectno"/>
        </w:rPr>
        <w:t>60</w:t>
      </w:r>
      <w:r>
        <w:rPr>
          <w:snapToGrid w:val="0"/>
        </w:rPr>
        <w:t>.</w:t>
      </w:r>
      <w:r>
        <w:rPr>
          <w:snapToGrid w:val="0"/>
        </w:rPr>
        <w:tab/>
        <w:t>Duplicate of licence or permit document</w:t>
      </w:r>
      <w:bookmarkEnd w:id="465"/>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471" w:name="_Toc31684996"/>
      <w:bookmarkStart w:id="472" w:name="_Toc92790674"/>
      <w:bookmarkStart w:id="473" w:name="_Toc92965303"/>
      <w:bookmarkStart w:id="474" w:name="_Toc112151127"/>
      <w:bookmarkStart w:id="475" w:name="_Toc186871650"/>
      <w:bookmarkStart w:id="476" w:name="_Toc170722111"/>
      <w:r>
        <w:rPr>
          <w:rStyle w:val="CharSectno"/>
        </w:rPr>
        <w:t>61</w:t>
      </w:r>
      <w:r>
        <w:rPr>
          <w:snapToGrid w:val="0"/>
        </w:rPr>
        <w:t>.</w:t>
      </w:r>
      <w:r>
        <w:rPr>
          <w:snapToGrid w:val="0"/>
        </w:rPr>
        <w:tab/>
        <w:t>Return of licence or permit document</w:t>
      </w:r>
      <w:bookmarkEnd w:id="471"/>
      <w:bookmarkEnd w:id="472"/>
      <w:bookmarkEnd w:id="473"/>
      <w:bookmarkEnd w:id="474"/>
      <w:bookmarkEnd w:id="475"/>
      <w:bookmarkEnd w:id="476"/>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477" w:name="_Toc31684997"/>
      <w:bookmarkStart w:id="478" w:name="_Toc92790675"/>
      <w:bookmarkStart w:id="479" w:name="_Toc92965304"/>
      <w:bookmarkStart w:id="480" w:name="_Toc112151128"/>
      <w:bookmarkStart w:id="481" w:name="_Toc186871651"/>
      <w:bookmarkStart w:id="482" w:name="_Toc170722112"/>
      <w:r>
        <w:rPr>
          <w:rStyle w:val="CharSectno"/>
        </w:rPr>
        <w:t>62</w:t>
      </w:r>
      <w:r>
        <w:rPr>
          <w:snapToGrid w:val="0"/>
        </w:rPr>
        <w:t>.</w:t>
      </w:r>
      <w:r>
        <w:rPr>
          <w:snapToGrid w:val="0"/>
        </w:rPr>
        <w:tab/>
        <w:t>Defects to be reported</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83" w:name="_Toc31684998"/>
      <w:bookmarkStart w:id="484" w:name="_Toc92790676"/>
      <w:bookmarkStart w:id="485" w:name="_Toc92965305"/>
      <w:bookmarkStart w:id="486" w:name="_Toc112151129"/>
      <w:bookmarkStart w:id="487" w:name="_Toc186871652"/>
      <w:bookmarkStart w:id="488" w:name="_Toc170722113"/>
      <w:r>
        <w:rPr>
          <w:rStyle w:val="CharSectno"/>
        </w:rPr>
        <w:t>63</w:t>
      </w:r>
      <w:r>
        <w:rPr>
          <w:snapToGrid w:val="0"/>
        </w:rPr>
        <w:t>.</w:t>
      </w:r>
      <w:r>
        <w:rPr>
          <w:snapToGrid w:val="0"/>
        </w:rPr>
        <w:tab/>
        <w:t>Accidents to be reported</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89" w:name="_Toc31684999"/>
      <w:bookmarkStart w:id="490" w:name="_Toc92790677"/>
      <w:bookmarkStart w:id="491" w:name="_Toc92965306"/>
      <w:bookmarkStart w:id="492" w:name="_Toc112151130"/>
      <w:bookmarkStart w:id="493" w:name="_Toc186871653"/>
      <w:bookmarkStart w:id="494" w:name="_Toc170722114"/>
      <w:r>
        <w:rPr>
          <w:rStyle w:val="CharSectno"/>
        </w:rPr>
        <w:t>63A</w:t>
      </w:r>
      <w:r>
        <w:rPr>
          <w:snapToGrid w:val="0"/>
        </w:rPr>
        <w:t xml:space="preserve">. </w:t>
      </w:r>
      <w:r>
        <w:rPr>
          <w:snapToGrid w:val="0"/>
        </w:rPr>
        <w:tab/>
        <w:t>Interference with scene of accident</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95" w:name="_Toc92790678"/>
      <w:bookmarkStart w:id="496" w:name="_Toc92965307"/>
      <w:bookmarkStart w:id="497" w:name="_Toc112151131"/>
      <w:bookmarkStart w:id="498" w:name="_Toc186871654"/>
      <w:bookmarkStart w:id="499" w:name="_Toc170722115"/>
      <w:bookmarkStart w:id="500" w:name="_Toc31685000"/>
      <w:r>
        <w:rPr>
          <w:rStyle w:val="CharSectno"/>
        </w:rPr>
        <w:t>63B</w:t>
      </w:r>
      <w:r>
        <w:t>.</w:t>
      </w:r>
      <w:r>
        <w:tab/>
        <w:t>Delegation by Director</w:t>
      </w:r>
      <w:bookmarkEnd w:id="495"/>
      <w:bookmarkEnd w:id="496"/>
      <w:bookmarkEnd w:id="497"/>
      <w:bookmarkEnd w:id="498"/>
      <w:bookmarkEnd w:id="499"/>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01" w:name="_Toc92790679"/>
      <w:bookmarkStart w:id="502" w:name="_Toc92965308"/>
      <w:bookmarkStart w:id="503" w:name="_Toc112151132"/>
      <w:bookmarkStart w:id="504" w:name="_Toc186871655"/>
      <w:bookmarkStart w:id="505" w:name="_Toc170722116"/>
      <w:r>
        <w:rPr>
          <w:rStyle w:val="CharSectno"/>
        </w:rPr>
        <w:t>64</w:t>
      </w:r>
      <w:r>
        <w:rPr>
          <w:snapToGrid w:val="0"/>
        </w:rPr>
        <w:t>.</w:t>
      </w:r>
      <w:r>
        <w:rPr>
          <w:snapToGrid w:val="0"/>
        </w:rPr>
        <w:tab/>
        <w:t>Fees</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506" w:name="_Toc31685001"/>
      <w:bookmarkStart w:id="507" w:name="_Toc92790680"/>
      <w:bookmarkStart w:id="508" w:name="_Toc92965309"/>
      <w:bookmarkStart w:id="509" w:name="_Toc112151133"/>
      <w:bookmarkStart w:id="510" w:name="_Toc186871656"/>
      <w:bookmarkStart w:id="511" w:name="_Toc170722117"/>
      <w:r>
        <w:rPr>
          <w:rStyle w:val="CharSectno"/>
        </w:rPr>
        <w:t>65</w:t>
      </w:r>
      <w:r>
        <w:rPr>
          <w:snapToGrid w:val="0"/>
        </w:rPr>
        <w:t>.</w:t>
      </w:r>
      <w:r>
        <w:rPr>
          <w:snapToGrid w:val="0"/>
        </w:rPr>
        <w:tab/>
        <w:t>General offence and penalty</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512" w:name="_Toc31685003"/>
      <w:bookmarkStart w:id="513" w:name="_Toc92790681"/>
      <w:bookmarkStart w:id="514" w:name="_Toc92965310"/>
      <w:bookmarkStart w:id="515" w:name="_Toc112151134"/>
      <w:bookmarkStart w:id="516" w:name="_Toc186871657"/>
      <w:bookmarkStart w:id="517" w:name="_Toc170722118"/>
      <w:r>
        <w:rPr>
          <w:rStyle w:val="CharSectno"/>
        </w:rPr>
        <w:t>67</w:t>
      </w:r>
      <w:r>
        <w:rPr>
          <w:snapToGrid w:val="0"/>
        </w:rPr>
        <w:t>.</w:t>
      </w:r>
      <w:r>
        <w:rPr>
          <w:snapToGrid w:val="0"/>
        </w:rPr>
        <w:tab/>
        <w:t>Savings and transitional</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40" w:after="40"/>
              <w:ind w:right="728"/>
              <w:rPr>
                <w:sz w:val="20"/>
              </w:rPr>
            </w:pPr>
            <w:r>
              <w:rPr>
                <w:sz w:val="20"/>
              </w:rPr>
              <w:t>Electrical Worker’s Licence A Grade</w:t>
            </w:r>
          </w:p>
        </w:tc>
        <w:tc>
          <w:tcPr>
            <w:tcW w:w="2910" w:type="dxa"/>
          </w:tcPr>
          <w:p>
            <w:pPr>
              <w:pStyle w:val="Table"/>
              <w:spacing w:before="0" w:after="40"/>
              <w:ind w:right="728"/>
              <w:rPr>
                <w:sz w:val="20"/>
              </w:rPr>
            </w:pPr>
            <w:r>
              <w:rPr>
                <w:sz w:val="20"/>
              </w:rPr>
              <w:t>A Grade</w:t>
            </w:r>
            <w:r>
              <w:rPr>
                <w:sz w:val="20"/>
              </w:rPr>
              <w:br/>
              <w:t>All Electrical Work</w:t>
            </w:r>
          </w:p>
        </w:tc>
      </w:tr>
      <w:tr>
        <w:tc>
          <w:tcPr>
            <w:tcW w:w="3752" w:type="dxa"/>
          </w:tcPr>
          <w:p>
            <w:pPr>
              <w:pStyle w:val="Table"/>
              <w:spacing w:before="40" w:after="40"/>
              <w:ind w:right="248"/>
              <w:rPr>
                <w:sz w:val="20"/>
              </w:rPr>
            </w:pPr>
            <w:r>
              <w:rPr>
                <w:sz w:val="20"/>
              </w:rPr>
              <w:t>Electrical Worker’s Licence endorsed for an Electrical Fitter B Grade</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197"/>
              <w:rPr>
                <w:sz w:val="20"/>
              </w:rPr>
            </w:pPr>
            <w:r>
              <w:rPr>
                <w:sz w:val="20"/>
              </w:rPr>
              <w:t>Electrical Worker’s Licence endorsed for an Electrical Mechanic B Grade</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0" w:after="40"/>
              <w:ind w:right="728"/>
              <w:rPr>
                <w:sz w:val="20"/>
              </w:rPr>
            </w:pPr>
            <w:r>
              <w:rPr>
                <w:sz w:val="20"/>
              </w:rPr>
              <w:t xml:space="preserve">Electrical Worker’s Licence endorsed for Electrical Fitter Electrical Mechanic </w:t>
            </w:r>
            <w:r>
              <w:rPr>
                <w:sz w:val="20"/>
              </w:rPr>
              <w:br/>
              <w:t>B Grade</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ind w:right="317"/>
              <w:rPr>
                <w:sz w:val="20"/>
              </w:rPr>
            </w:pPr>
            <w:r>
              <w:rPr>
                <w:sz w:val="20"/>
              </w:rPr>
              <w:t>Special Electrical Worker’s Permit</w:t>
            </w:r>
            <w:r>
              <w:rPr>
                <w:sz w:val="20"/>
              </w:rPr>
              <w:br/>
              <w:t>Electrical Fitter</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317"/>
              <w:rPr>
                <w:sz w:val="20"/>
              </w:rPr>
            </w:pPr>
            <w:r>
              <w:rPr>
                <w:sz w:val="20"/>
              </w:rPr>
              <w:t>Special Electrical Worker’s Permit</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40" w:after="40"/>
              <w:ind w:right="128"/>
              <w:rPr>
                <w:sz w:val="20"/>
              </w:rPr>
            </w:pPr>
            <w:r>
              <w:rPr>
                <w:sz w:val="20"/>
              </w:rPr>
              <w:t>Special Electrical Worker’s Permit</w:t>
            </w:r>
            <w:r>
              <w:rPr>
                <w:sz w:val="20"/>
              </w:rPr>
              <w:br/>
              <w:t>Electrical Fitter</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rPr>
                <w:sz w:val="20"/>
              </w:rPr>
            </w:pPr>
            <w:r>
              <w:rPr>
                <w:sz w:val="20"/>
              </w:rPr>
              <w:t>Electrical Worker’s Licence endorsed for Fitter Employee</w:t>
            </w:r>
            <w:r>
              <w:rPr>
                <w:sz w:val="20"/>
              </w:rPr>
              <w:br/>
              <w:t>B Grade</w:t>
            </w:r>
          </w:p>
        </w:tc>
        <w:tc>
          <w:tcPr>
            <w:tcW w:w="2910" w:type="dxa"/>
          </w:tcPr>
          <w:p>
            <w:pPr>
              <w:pStyle w:val="Table"/>
              <w:spacing w:before="40" w:after="40"/>
              <w:ind w:right="728"/>
              <w:rPr>
                <w:sz w:val="20"/>
              </w:rPr>
            </w:pPr>
            <w:r>
              <w:rPr>
                <w:sz w:val="20"/>
              </w:rPr>
              <w:t>B Grade</w:t>
            </w:r>
            <w:r>
              <w:rPr>
                <w:sz w:val="20"/>
              </w:rPr>
              <w:br/>
              <w:t>Electrical Fitter</w:t>
            </w:r>
          </w:p>
        </w:tc>
      </w:tr>
      <w:tr>
        <w:tc>
          <w:tcPr>
            <w:tcW w:w="3752" w:type="dxa"/>
          </w:tcPr>
          <w:p>
            <w:pPr>
              <w:pStyle w:val="Table"/>
              <w:spacing w:before="40" w:after="40"/>
              <w:ind w:right="128"/>
              <w:rPr>
                <w:sz w:val="20"/>
              </w:rPr>
            </w:pPr>
            <w:r>
              <w:rPr>
                <w:sz w:val="20"/>
              </w:rPr>
              <w:t>Electrical Worker’s Licence endorsed for Mechanic Employee (Installer)</w:t>
            </w:r>
            <w:r>
              <w:rPr>
                <w:sz w:val="20"/>
              </w:rPr>
              <w:br/>
              <w:t>B Grade</w:t>
            </w:r>
          </w:p>
        </w:tc>
        <w:tc>
          <w:tcPr>
            <w:tcW w:w="2910" w:type="dxa"/>
          </w:tcPr>
          <w:p>
            <w:pPr>
              <w:pStyle w:val="Table"/>
              <w:spacing w:before="40" w:after="40"/>
              <w:ind w:right="728"/>
              <w:rPr>
                <w:sz w:val="20"/>
              </w:rPr>
            </w:pPr>
            <w:r>
              <w:rPr>
                <w:sz w:val="20"/>
              </w:rPr>
              <w:t>B Grade</w:t>
            </w:r>
            <w:r>
              <w:rPr>
                <w:sz w:val="20"/>
              </w:rPr>
              <w:br/>
              <w:t>Electrical Mechanic</w:t>
            </w:r>
          </w:p>
        </w:tc>
      </w:tr>
      <w:tr>
        <w:tc>
          <w:tcPr>
            <w:tcW w:w="3752" w:type="dxa"/>
          </w:tcPr>
          <w:p>
            <w:pPr>
              <w:pStyle w:val="Table"/>
              <w:spacing w:before="40" w:after="40"/>
              <w:ind w:right="128"/>
              <w:rPr>
                <w:sz w:val="20"/>
              </w:rPr>
            </w:pPr>
            <w:r>
              <w:rPr>
                <w:sz w:val="20"/>
              </w:rPr>
              <w:t>Electrical Worker’s Licence</w:t>
            </w:r>
            <w:r>
              <w:rPr>
                <w:sz w:val="20"/>
              </w:rPr>
              <w:b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40" w:after="40"/>
              <w:ind w:right="128"/>
              <w:rPr>
                <w:sz w:val="20"/>
              </w:rPr>
            </w:pPr>
            <w:r>
              <w:rPr>
                <w:sz w:val="20"/>
              </w:rPr>
              <w:t>Electrical Worker’s Permit</w:t>
            </w:r>
            <w:r>
              <w:rPr>
                <w:sz w:val="20"/>
              </w:rPr>
              <w:br/>
              <w:t>Determined according to</w:t>
            </w:r>
            <w:r>
              <w:rPr>
                <w:sz w:val="20"/>
              </w:rPr>
              <w:br/>
              <w:t>the condition as stated</w:t>
            </w:r>
          </w:p>
        </w:tc>
        <w:tc>
          <w:tcPr>
            <w:tcW w:w="2910" w:type="dxa"/>
          </w:tcPr>
          <w:p>
            <w:pPr>
              <w:pStyle w:val="Table"/>
              <w:spacing w:before="40" w:after="40"/>
              <w:ind w:right="728"/>
              <w:rPr>
                <w:sz w:val="20"/>
              </w:rPr>
            </w:pPr>
            <w:r>
              <w:rPr>
                <w:sz w:val="20"/>
              </w:rPr>
              <w:t>Permit</w:t>
            </w:r>
            <w:r>
              <w:rPr>
                <w:sz w:val="20"/>
              </w:rPr>
              <w:br/>
              <w:t>Subject to same</w:t>
            </w:r>
            <w:r>
              <w:rPr>
                <w:sz w:val="20"/>
              </w:rPr>
              <w:br/>
              <w:t>limitations and</w:t>
            </w:r>
            <w:r>
              <w:rPr>
                <w:sz w:val="20"/>
              </w:rPr>
              <w:b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18" w:name="_Toc92790682"/>
      <w:bookmarkStart w:id="519" w:name="_Toc92965311"/>
      <w:bookmarkStart w:id="520" w:name="_Toc112151135"/>
      <w:bookmarkStart w:id="521" w:name="_Toc133305814"/>
      <w:bookmarkStart w:id="522" w:name="_Toc135028326"/>
      <w:bookmarkStart w:id="523" w:name="_Toc135121879"/>
      <w:bookmarkStart w:id="524" w:name="_Toc136661064"/>
      <w:bookmarkStart w:id="525" w:name="_Toc136661255"/>
      <w:bookmarkStart w:id="526" w:name="_Toc136662565"/>
      <w:bookmarkStart w:id="527" w:name="_Toc139258322"/>
      <w:bookmarkStart w:id="528" w:name="_Toc170722119"/>
      <w:bookmarkStart w:id="529" w:name="_Toc186871658"/>
      <w:r>
        <w:rPr>
          <w:rStyle w:val="CharSchNo"/>
        </w:rPr>
        <w:t>Schedule 1</w:t>
      </w:r>
      <w:bookmarkEnd w:id="518"/>
      <w:bookmarkEnd w:id="519"/>
      <w:bookmarkEnd w:id="520"/>
      <w:bookmarkEnd w:id="521"/>
      <w:bookmarkEnd w:id="522"/>
      <w:bookmarkEnd w:id="523"/>
      <w:bookmarkEnd w:id="524"/>
      <w:bookmarkEnd w:id="525"/>
      <w:bookmarkEnd w:id="526"/>
      <w:bookmarkEnd w:id="527"/>
      <w:bookmarkEnd w:id="528"/>
      <w:bookmarkEnd w:id="529"/>
      <w:r>
        <w:t xml:space="preserve"> </w:t>
      </w:r>
    </w:p>
    <w:p>
      <w:pPr>
        <w:pStyle w:val="yShoulderClause"/>
        <w:rPr>
          <w:snapToGrid w:val="0"/>
        </w:rPr>
      </w:pPr>
      <w:r>
        <w:rPr>
          <w:snapToGrid w:val="0"/>
        </w:rPr>
        <w:t>[Reg. 64]</w:t>
      </w:r>
    </w:p>
    <w:p>
      <w:pPr>
        <w:pStyle w:val="yHeading2"/>
      </w:pPr>
      <w:bookmarkStart w:id="530" w:name="_Toc136661256"/>
      <w:bookmarkStart w:id="531" w:name="_Toc136662566"/>
      <w:bookmarkStart w:id="532" w:name="_Toc139258323"/>
      <w:bookmarkStart w:id="533" w:name="_Toc170722120"/>
      <w:bookmarkStart w:id="534" w:name="_Toc186871659"/>
      <w:r>
        <w:rPr>
          <w:rStyle w:val="CharSchText"/>
        </w:rPr>
        <w:t>Fees</w:t>
      </w:r>
      <w:bookmarkEnd w:id="530"/>
      <w:bookmarkEnd w:id="531"/>
      <w:bookmarkEnd w:id="532"/>
      <w:bookmarkEnd w:id="533"/>
      <w:bookmarkEnd w:id="534"/>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36</w:t>
            </w:r>
          </w:p>
        </w:tc>
      </w:tr>
      <w:tr>
        <w:tc>
          <w:tcPr>
            <w:tcW w:w="5669" w:type="dxa"/>
          </w:tcPr>
          <w:p>
            <w:pPr>
              <w:pStyle w:val="yTable"/>
              <w:tabs>
                <w:tab w:val="left" w:pos="709"/>
              </w:tabs>
              <w:spacing w:before="0"/>
              <w:ind w:left="1418" w:hanging="1418"/>
            </w:pPr>
            <w:r>
              <w:tab/>
              <w:t>(b)</w:t>
            </w:r>
            <w:r>
              <w:tab/>
              <w:t xml:space="preserve">Registration of licence holder or permit or </w:t>
            </w:r>
            <w:r>
              <w:tab/>
              <w:t>renewal of registration (for each year) .........</w:t>
            </w:r>
          </w:p>
        </w:tc>
        <w:tc>
          <w:tcPr>
            <w:tcW w:w="1418" w:type="dxa"/>
          </w:tcPr>
          <w:p>
            <w:pPr>
              <w:pStyle w:val="yTable"/>
              <w:spacing w:before="0"/>
              <w:jc w:val="center"/>
            </w:pPr>
            <w:r>
              <w:br/>
              <w:t>63</w:t>
            </w:r>
          </w:p>
        </w:tc>
      </w:tr>
      <w:tr>
        <w:tc>
          <w:tcPr>
            <w:tcW w:w="5669" w:type="dxa"/>
          </w:tcPr>
          <w:p>
            <w:pPr>
              <w:pStyle w:val="yTable"/>
              <w:tabs>
                <w:tab w:val="left" w:pos="709"/>
              </w:tabs>
              <w:spacing w:before="0"/>
              <w:ind w:left="1418" w:hanging="1418"/>
            </w:pPr>
            <w:r>
              <w:tab/>
              <w:t>(c)</w:t>
            </w:r>
            <w:r>
              <w:tab/>
              <w:t>Copy of licence, permit or certificate of registration ....................................................</w:t>
            </w:r>
          </w:p>
        </w:tc>
        <w:tc>
          <w:tcPr>
            <w:tcW w:w="1418" w:type="dxa"/>
          </w:tcPr>
          <w:p>
            <w:pPr>
              <w:pStyle w:val="yTable"/>
              <w:spacing w:before="0"/>
              <w:jc w:val="center"/>
            </w:pPr>
            <w:r>
              <w:br/>
              <w:t>10</w:t>
            </w:r>
          </w:p>
        </w:tc>
      </w:tr>
      <w:tr>
        <w:tc>
          <w:tcPr>
            <w:tcW w:w="5669" w:type="dxa"/>
          </w:tcPr>
          <w:p>
            <w:pPr>
              <w:pStyle w:val="yTable"/>
              <w:tabs>
                <w:tab w:val="left" w:pos="709"/>
              </w:tabs>
              <w:spacing w:before="0"/>
              <w:ind w:left="1418" w:hanging="1418"/>
            </w:pPr>
            <w:r>
              <w:tab/>
              <w:t>(d)</w:t>
            </w:r>
            <w:r>
              <w:tab/>
              <w:t>Application for restoration of name to register (failure to renew) .............................</w:t>
            </w:r>
          </w:p>
        </w:tc>
        <w:tc>
          <w:tcPr>
            <w:tcW w:w="1418" w:type="dxa"/>
          </w:tcPr>
          <w:p>
            <w:pPr>
              <w:pStyle w:val="yTable"/>
              <w:spacing w:before="0"/>
              <w:jc w:val="center"/>
            </w:pPr>
            <w:r>
              <w:br/>
              <w:t>36</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70</w:t>
            </w:r>
          </w:p>
        </w:tc>
      </w:tr>
      <w:tr>
        <w:tc>
          <w:tcPr>
            <w:tcW w:w="5669" w:type="dxa"/>
          </w:tcPr>
          <w:p>
            <w:pPr>
              <w:pStyle w:val="yTable"/>
              <w:tabs>
                <w:tab w:val="left" w:pos="709"/>
              </w:tabs>
              <w:spacing w:before="0"/>
              <w:ind w:left="1418" w:hanging="1418"/>
            </w:pPr>
            <w:r>
              <w:tab/>
              <w:t>(b)</w:t>
            </w:r>
            <w:r>
              <w:tab/>
              <w:t>Registration or renewal of registration of a contractor ......................................................</w:t>
            </w:r>
          </w:p>
        </w:tc>
        <w:tc>
          <w:tcPr>
            <w:tcW w:w="1418" w:type="dxa"/>
          </w:tcPr>
          <w:p>
            <w:pPr>
              <w:pStyle w:val="yTable"/>
              <w:spacing w:before="0"/>
              <w:jc w:val="center"/>
            </w:pPr>
            <w:r>
              <w:br/>
              <w:t>370</w:t>
            </w:r>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w:t>
            </w:r>
          </w:p>
        </w:tc>
        <w:tc>
          <w:tcPr>
            <w:tcW w:w="1418" w:type="dxa"/>
          </w:tcPr>
          <w:p>
            <w:pPr>
              <w:pStyle w:val="yTable"/>
              <w:spacing w:before="0"/>
              <w:jc w:val="center"/>
            </w:pPr>
            <w:r>
              <w:br/>
              <w:t>185</w:t>
            </w:r>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62</w:t>
            </w:r>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t>36</w:t>
            </w:r>
          </w:p>
        </w:tc>
      </w:tr>
      <w:tr>
        <w:tc>
          <w:tcPr>
            <w:tcW w:w="5669" w:type="dxa"/>
          </w:tcPr>
          <w:p>
            <w:pPr>
              <w:pStyle w:val="yTable"/>
              <w:tabs>
                <w:tab w:val="left" w:pos="0"/>
              </w:tabs>
            </w:pPr>
            <w:r>
              <w:t>3.</w:t>
            </w:r>
            <w:r>
              <w:tab/>
              <w:t>Further inspection ......................................................</w:t>
            </w:r>
          </w:p>
        </w:tc>
        <w:tc>
          <w:tcPr>
            <w:tcW w:w="1418" w:type="dxa"/>
          </w:tcPr>
          <w:p>
            <w:pPr>
              <w:pStyle w:val="yTable"/>
              <w:jc w:val="center"/>
            </w:pPr>
            <w:r>
              <w:t>100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27 Jun 2006 p. 2283-4; 15 Jun 2007 p. 2783-4.] </w:t>
      </w:r>
    </w:p>
    <w:p>
      <w:pPr>
        <w:pStyle w:val="yEdnoteschedule"/>
      </w:pPr>
      <w:r>
        <w:t xml:space="preserve">[Schedule 2 repealed in Gazette 6 Sep 1996 p. 4419.]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35" w:name="_Toc54672639"/>
      <w:bookmarkStart w:id="536" w:name="_Toc77479493"/>
      <w:bookmarkStart w:id="537" w:name="_Toc92790683"/>
      <w:bookmarkStart w:id="538" w:name="_Toc92790817"/>
      <w:bookmarkStart w:id="539" w:name="_Toc92965312"/>
      <w:bookmarkStart w:id="540" w:name="_Toc92965416"/>
      <w:bookmarkStart w:id="541" w:name="_Toc101593861"/>
      <w:bookmarkStart w:id="542" w:name="_Toc112133237"/>
      <w:bookmarkStart w:id="543" w:name="_Toc112151136"/>
      <w:bookmarkStart w:id="544" w:name="_Toc133305815"/>
      <w:bookmarkStart w:id="545" w:name="_Toc135028327"/>
      <w:bookmarkStart w:id="546" w:name="_Toc135121880"/>
      <w:bookmarkStart w:id="547" w:name="_Toc136661065"/>
      <w:bookmarkStart w:id="548" w:name="_Toc136661257"/>
      <w:bookmarkStart w:id="549" w:name="_Toc136662567"/>
      <w:bookmarkStart w:id="550" w:name="_Toc139258324"/>
      <w:bookmarkStart w:id="551" w:name="_Toc170722121"/>
      <w:bookmarkStart w:id="552" w:name="_Toc186871660"/>
      <w:r>
        <w:t>Notes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w:t>
      </w:r>
      <w:ins w:id="553" w:author="Master Repository Process" w:date="2021-08-01T10:35:00Z">
        <w:r>
          <w:rPr>
            <w:snapToGrid w:val="0"/>
            <w:vertAlign w:val="superscript"/>
          </w:rPr>
          <w:t> 1a</w:t>
        </w:r>
      </w:ins>
      <w:r>
        <w:rPr>
          <w:snapToGrid w:val="0"/>
        </w:rPr>
        <w:t>.  The table also contains information about any reprint.</w:t>
      </w:r>
    </w:p>
    <w:p>
      <w:pPr>
        <w:pStyle w:val="nHeading3"/>
        <w:rPr>
          <w:snapToGrid w:val="0"/>
        </w:rPr>
      </w:pPr>
      <w:bookmarkStart w:id="554" w:name="_Toc186871661"/>
      <w:bookmarkStart w:id="555" w:name="_Toc170722122"/>
      <w:r>
        <w:rPr>
          <w:snapToGrid w:val="0"/>
        </w:rPr>
        <w:t>Compilation table</w:t>
      </w:r>
      <w:bookmarkEnd w:id="554"/>
      <w:bookmarkEnd w:id="5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2283-4</w:t>
            </w:r>
          </w:p>
        </w:tc>
        <w:tc>
          <w:tcPr>
            <w:tcW w:w="2693" w:type="dxa"/>
          </w:tcPr>
          <w:p>
            <w:pPr>
              <w:pStyle w:val="nTable"/>
              <w:spacing w:after="40"/>
              <w:rPr>
                <w:sz w:val="19"/>
              </w:rPr>
            </w:pPr>
            <w:r>
              <w:rPr>
                <w:sz w:val="19"/>
              </w:rPr>
              <w:t>1 Jul 2006 (see r. 2)</w:t>
            </w:r>
          </w:p>
        </w:tc>
      </w:tr>
      <w:tr>
        <w:tc>
          <w:tcPr>
            <w:tcW w:w="3118" w:type="dxa"/>
            <w:tcBorders>
              <w:bottom w:val="single" w:sz="4" w:space="0" w:color="auto"/>
            </w:tcBorders>
          </w:tcPr>
          <w:p>
            <w:pPr>
              <w:pStyle w:val="nTable"/>
              <w:spacing w:after="40"/>
              <w:rPr>
                <w:i/>
                <w:sz w:val="19"/>
              </w:rPr>
            </w:pPr>
            <w:r>
              <w:rPr>
                <w:i/>
                <w:sz w:val="19"/>
              </w:rPr>
              <w:t>Electricity (Licensing) Amendment Regulations (No. 2) 2007</w:t>
            </w:r>
          </w:p>
        </w:tc>
        <w:tc>
          <w:tcPr>
            <w:tcW w:w="1276" w:type="dxa"/>
            <w:tcBorders>
              <w:bottom w:val="single" w:sz="4" w:space="0" w:color="auto"/>
            </w:tcBorders>
          </w:tcPr>
          <w:p>
            <w:pPr>
              <w:pStyle w:val="nTable"/>
              <w:spacing w:after="40"/>
              <w:rPr>
                <w:sz w:val="19"/>
              </w:rPr>
            </w:pPr>
            <w:r>
              <w:rPr>
                <w:sz w:val="19"/>
              </w:rPr>
              <w:t>15 Jun 2007 p. 2783-4</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Pr>
        <w:pStyle w:val="nSubsection"/>
        <w:tabs>
          <w:tab w:val="clear" w:pos="454"/>
          <w:tab w:val="left" w:pos="567"/>
        </w:tabs>
        <w:spacing w:before="120"/>
        <w:ind w:left="567" w:hanging="567"/>
        <w:rPr>
          <w:ins w:id="556" w:author="Master Repository Process" w:date="2021-08-01T10:35:00Z"/>
          <w:snapToGrid w:val="0"/>
        </w:rPr>
      </w:pPr>
      <w:ins w:id="557" w:author="Master Repository Process" w:date="2021-08-01T10: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8" w:author="Master Repository Process" w:date="2021-08-01T10:35:00Z"/>
        </w:rPr>
      </w:pPr>
      <w:bookmarkStart w:id="559" w:name="_Toc7405065"/>
      <w:bookmarkStart w:id="560" w:name="_Toc186871662"/>
      <w:ins w:id="561" w:author="Master Repository Process" w:date="2021-08-01T10:35:00Z">
        <w:r>
          <w:t>Provisions that have not come into operation</w:t>
        </w:r>
        <w:bookmarkEnd w:id="559"/>
        <w:bookmarkEnd w:id="56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62" w:author="Master Repository Process" w:date="2021-08-01T10:35:00Z"/>
        </w:trPr>
        <w:tc>
          <w:tcPr>
            <w:tcW w:w="3118" w:type="dxa"/>
            <w:tcBorders>
              <w:top w:val="single" w:sz="8" w:space="0" w:color="auto"/>
              <w:bottom w:val="single" w:sz="8" w:space="0" w:color="auto"/>
            </w:tcBorders>
          </w:tcPr>
          <w:p>
            <w:pPr>
              <w:pStyle w:val="nTable"/>
              <w:spacing w:after="40"/>
              <w:rPr>
                <w:ins w:id="563" w:author="Master Repository Process" w:date="2021-08-01T10:35:00Z"/>
                <w:b/>
                <w:sz w:val="19"/>
              </w:rPr>
            </w:pPr>
            <w:ins w:id="564" w:author="Master Repository Process" w:date="2021-08-01T10:35:00Z">
              <w:r>
                <w:rPr>
                  <w:b/>
                  <w:sz w:val="19"/>
                </w:rPr>
                <w:t>Citation</w:t>
              </w:r>
            </w:ins>
          </w:p>
        </w:tc>
        <w:tc>
          <w:tcPr>
            <w:tcW w:w="1276" w:type="dxa"/>
            <w:tcBorders>
              <w:top w:val="single" w:sz="8" w:space="0" w:color="auto"/>
              <w:bottom w:val="single" w:sz="8" w:space="0" w:color="auto"/>
            </w:tcBorders>
          </w:tcPr>
          <w:p>
            <w:pPr>
              <w:pStyle w:val="nTable"/>
              <w:spacing w:after="40"/>
              <w:rPr>
                <w:ins w:id="565" w:author="Master Repository Process" w:date="2021-08-01T10:35:00Z"/>
                <w:b/>
                <w:sz w:val="19"/>
              </w:rPr>
            </w:pPr>
            <w:ins w:id="566" w:author="Master Repository Process" w:date="2021-08-01T10:35:00Z">
              <w:r>
                <w:rPr>
                  <w:b/>
                  <w:sz w:val="19"/>
                </w:rPr>
                <w:t>Gazettal</w:t>
              </w:r>
            </w:ins>
          </w:p>
        </w:tc>
        <w:tc>
          <w:tcPr>
            <w:tcW w:w="2693" w:type="dxa"/>
            <w:tcBorders>
              <w:top w:val="single" w:sz="8" w:space="0" w:color="auto"/>
              <w:bottom w:val="single" w:sz="8" w:space="0" w:color="auto"/>
            </w:tcBorders>
          </w:tcPr>
          <w:p>
            <w:pPr>
              <w:pStyle w:val="nTable"/>
              <w:spacing w:after="40"/>
              <w:rPr>
                <w:ins w:id="567" w:author="Master Repository Process" w:date="2021-08-01T10:35:00Z"/>
                <w:b/>
                <w:sz w:val="19"/>
              </w:rPr>
            </w:pPr>
            <w:ins w:id="568" w:author="Master Repository Process" w:date="2021-08-01T10:35:00Z">
              <w:r>
                <w:rPr>
                  <w:b/>
                  <w:sz w:val="19"/>
                </w:rPr>
                <w:t>Commencement</w:t>
              </w:r>
            </w:ins>
          </w:p>
        </w:tc>
      </w:tr>
      <w:tr>
        <w:trPr>
          <w:ins w:id="569" w:author="Master Repository Process" w:date="2021-08-01T10:35:00Z"/>
        </w:trPr>
        <w:tc>
          <w:tcPr>
            <w:tcW w:w="3118" w:type="dxa"/>
            <w:tcBorders>
              <w:top w:val="single" w:sz="8" w:space="0" w:color="auto"/>
              <w:bottom w:val="single" w:sz="4" w:space="0" w:color="auto"/>
            </w:tcBorders>
          </w:tcPr>
          <w:p>
            <w:pPr>
              <w:pStyle w:val="nTable"/>
              <w:spacing w:after="40"/>
              <w:rPr>
                <w:ins w:id="570" w:author="Master Repository Process" w:date="2021-08-01T10:35:00Z"/>
                <w:iCs/>
                <w:sz w:val="19"/>
              </w:rPr>
            </w:pPr>
            <w:ins w:id="571" w:author="Master Repository Process" w:date="2021-08-01T10:35:00Z">
              <w:r>
                <w:rPr>
                  <w:i/>
                  <w:sz w:val="19"/>
                </w:rPr>
                <w:t>Electricity (Licensing) Amendment Regulations 2007</w:t>
              </w:r>
              <w:r>
                <w:rPr>
                  <w:iCs/>
                  <w:sz w:val="19"/>
                </w:rPr>
                <w:t xml:space="preserve"> r. 3-59</w:t>
              </w:r>
              <w:r>
                <w:rPr>
                  <w:iCs/>
                  <w:sz w:val="19"/>
                  <w:vertAlign w:val="superscript"/>
                </w:rPr>
                <w:t xml:space="preserve"> 4</w:t>
              </w:r>
            </w:ins>
          </w:p>
        </w:tc>
        <w:tc>
          <w:tcPr>
            <w:tcW w:w="1276" w:type="dxa"/>
            <w:tcBorders>
              <w:top w:val="single" w:sz="8" w:space="0" w:color="auto"/>
              <w:bottom w:val="single" w:sz="4" w:space="0" w:color="auto"/>
            </w:tcBorders>
          </w:tcPr>
          <w:p>
            <w:pPr>
              <w:pStyle w:val="nTable"/>
              <w:spacing w:after="40"/>
              <w:rPr>
                <w:ins w:id="572" w:author="Master Repository Process" w:date="2021-08-01T10:35:00Z"/>
                <w:sz w:val="19"/>
              </w:rPr>
            </w:pPr>
            <w:ins w:id="573" w:author="Master Repository Process" w:date="2021-08-01T10:35:00Z">
              <w:r>
                <w:rPr>
                  <w:sz w:val="19"/>
                </w:rPr>
                <w:t>31 Dec 2007 p. 6485-539</w:t>
              </w:r>
            </w:ins>
          </w:p>
        </w:tc>
        <w:tc>
          <w:tcPr>
            <w:tcW w:w="2693" w:type="dxa"/>
            <w:tcBorders>
              <w:top w:val="single" w:sz="8" w:space="0" w:color="auto"/>
              <w:bottom w:val="single" w:sz="4" w:space="0" w:color="auto"/>
            </w:tcBorders>
          </w:tcPr>
          <w:p>
            <w:pPr>
              <w:pStyle w:val="nTable"/>
              <w:spacing w:after="40"/>
              <w:rPr>
                <w:ins w:id="574" w:author="Master Repository Process" w:date="2021-08-01T10:35:00Z"/>
                <w:sz w:val="19"/>
              </w:rPr>
            </w:pPr>
            <w:ins w:id="575" w:author="Master Repository Process" w:date="2021-08-01T10:35:00Z">
              <w:r>
                <w:rPr>
                  <w:sz w:val="19"/>
                </w:rPr>
                <w:t>r. 1 and 2: 31 Dec 2007 (see r. 2(a));</w:t>
              </w:r>
            </w:ins>
          </w:p>
          <w:p>
            <w:pPr>
              <w:pStyle w:val="nTable"/>
              <w:spacing w:before="0" w:after="40"/>
              <w:rPr>
                <w:ins w:id="576" w:author="Master Repository Process" w:date="2021-08-01T10:35:00Z"/>
                <w:sz w:val="19"/>
              </w:rPr>
            </w:pPr>
            <w:ins w:id="577" w:author="Master Repository Process" w:date="2021-08-01T10:35:00Z">
              <w:r>
                <w:rPr>
                  <w:sz w:val="19"/>
                </w:rPr>
                <w:t>Regulations other than r. 1 and 2: 1 Jul 2008 (see r. 2(b))</w:t>
              </w:r>
            </w:ins>
          </w:p>
        </w:tc>
      </w:tr>
    </w:tbl>
    <w:p>
      <w:pPr>
        <w:rPr>
          <w:ins w:id="578" w:author="Master Repository Process" w:date="2021-08-01T10:35:00Z"/>
        </w:rPr>
      </w:pPr>
    </w:p>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w:t>
      </w:r>
      <w:bookmarkStart w:id="579" w:name="UpToHere"/>
      <w:bookmarkEnd w:id="579"/>
      <w:r>
        <w:rPr>
          <w:i/>
        </w:rPr>
        <w:t>)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keepLines/>
        <w:spacing w:before="0"/>
        <w:rPr>
          <w:ins w:id="580" w:author="Master Repository Process" w:date="2021-08-01T10:35:00Z"/>
          <w:snapToGrid w:val="0"/>
        </w:rPr>
      </w:pPr>
      <w:ins w:id="581" w:author="Master Repository Process" w:date="2021-08-01T10:35: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Electricity (Licensing) Amendment Regulations 2007</w:t>
        </w:r>
        <w:r>
          <w:rPr>
            <w:snapToGrid w:val="0"/>
          </w:rPr>
          <w:t xml:space="preserve"> r. 3-59 had not come into operation.  They read as follows:</w:t>
        </w:r>
      </w:ins>
    </w:p>
    <w:p>
      <w:pPr>
        <w:pStyle w:val="MiscOpen"/>
        <w:keepNext w:val="0"/>
        <w:spacing w:before="60"/>
        <w:rPr>
          <w:ins w:id="582" w:author="Master Repository Process" w:date="2021-08-01T10:35:00Z"/>
          <w:sz w:val="20"/>
        </w:rPr>
      </w:pPr>
      <w:ins w:id="583" w:author="Master Repository Process" w:date="2021-08-01T10:35:00Z">
        <w:r>
          <w:rPr>
            <w:sz w:val="20"/>
          </w:rPr>
          <w:t>“</w:t>
        </w:r>
      </w:ins>
    </w:p>
    <w:p>
      <w:pPr>
        <w:pStyle w:val="nzHeading5"/>
        <w:rPr>
          <w:ins w:id="584" w:author="Master Repository Process" w:date="2021-08-01T10:35:00Z"/>
          <w:snapToGrid w:val="0"/>
        </w:rPr>
      </w:pPr>
      <w:bookmarkStart w:id="585" w:name="_Toc423332724"/>
      <w:bookmarkStart w:id="586" w:name="_Toc425219443"/>
      <w:bookmarkStart w:id="587" w:name="_Toc426249310"/>
      <w:bookmarkStart w:id="588" w:name="_Toc449924706"/>
      <w:bookmarkStart w:id="589" w:name="_Toc449947724"/>
      <w:bookmarkStart w:id="590" w:name="_Toc121624808"/>
      <w:bookmarkStart w:id="591" w:name="_Toc176064178"/>
      <w:bookmarkStart w:id="592" w:name="_Toc186853994"/>
      <w:ins w:id="593" w:author="Master Repository Process" w:date="2021-08-01T10:35:00Z">
        <w:r>
          <w:rPr>
            <w:rStyle w:val="CharSectno"/>
          </w:rPr>
          <w:t>3</w:t>
        </w:r>
        <w:r>
          <w:rPr>
            <w:snapToGrid w:val="0"/>
          </w:rPr>
          <w:t>.</w:t>
        </w:r>
        <w:r>
          <w:rPr>
            <w:snapToGrid w:val="0"/>
          </w:rPr>
          <w:tab/>
          <w:t>The regulations amended</w:t>
        </w:r>
        <w:bookmarkEnd w:id="585"/>
        <w:bookmarkEnd w:id="586"/>
        <w:bookmarkEnd w:id="587"/>
        <w:bookmarkEnd w:id="588"/>
        <w:bookmarkEnd w:id="589"/>
        <w:bookmarkEnd w:id="590"/>
        <w:bookmarkEnd w:id="591"/>
        <w:bookmarkEnd w:id="592"/>
      </w:ins>
    </w:p>
    <w:p>
      <w:pPr>
        <w:pStyle w:val="nzSubsection"/>
        <w:rPr>
          <w:ins w:id="594" w:author="Master Repository Process" w:date="2021-08-01T10:35:00Z"/>
        </w:rPr>
      </w:pPr>
      <w:ins w:id="595" w:author="Master Repository Process" w:date="2021-08-01T10:35:00Z">
        <w:r>
          <w:tab/>
        </w:r>
        <w:r>
          <w:tab/>
          <w:t xml:space="preserve">The amendments in </w:t>
        </w:r>
        <w:r>
          <w:rPr>
            <w:spacing w:val="-2"/>
          </w:rPr>
          <w:t>these</w:t>
        </w:r>
        <w:r>
          <w:t xml:space="preserve"> regulations are to the </w:t>
        </w:r>
        <w:r>
          <w:rPr>
            <w:i/>
          </w:rPr>
          <w:t>Electricity (Licensing) Regulations 1991</w:t>
        </w:r>
        <w:r>
          <w:t>.</w:t>
        </w:r>
      </w:ins>
    </w:p>
    <w:p>
      <w:pPr>
        <w:pStyle w:val="nzHeading5"/>
        <w:rPr>
          <w:ins w:id="596" w:author="Master Repository Process" w:date="2021-08-01T10:35:00Z"/>
        </w:rPr>
      </w:pPr>
      <w:bookmarkStart w:id="597" w:name="_Toc121624809"/>
      <w:bookmarkStart w:id="598" w:name="_Toc176064179"/>
      <w:bookmarkStart w:id="599" w:name="_Toc186853995"/>
      <w:ins w:id="600" w:author="Master Repository Process" w:date="2021-08-01T10:35:00Z">
        <w:r>
          <w:rPr>
            <w:rStyle w:val="CharSectno"/>
          </w:rPr>
          <w:t>4</w:t>
        </w:r>
        <w:r>
          <w:t>.</w:t>
        </w:r>
        <w:r>
          <w:tab/>
          <w:t>Regulation 3 amended</w:t>
        </w:r>
        <w:bookmarkEnd w:id="597"/>
        <w:bookmarkEnd w:id="598"/>
        <w:bookmarkEnd w:id="599"/>
      </w:ins>
    </w:p>
    <w:p>
      <w:pPr>
        <w:pStyle w:val="nzSubsection"/>
        <w:rPr>
          <w:ins w:id="601" w:author="Master Repository Process" w:date="2021-08-01T10:35:00Z"/>
        </w:rPr>
      </w:pPr>
      <w:ins w:id="602" w:author="Master Repository Process" w:date="2021-08-01T10:35:00Z">
        <w:r>
          <w:tab/>
        </w:r>
        <w:r>
          <w:tab/>
          <w:t>Regulation 3(1) is amended as follows:</w:t>
        </w:r>
      </w:ins>
    </w:p>
    <w:p>
      <w:pPr>
        <w:pStyle w:val="nzIndenta"/>
        <w:rPr>
          <w:ins w:id="603" w:author="Master Repository Process" w:date="2021-08-01T10:35:00Z"/>
        </w:rPr>
      </w:pPr>
      <w:ins w:id="604" w:author="Master Repository Process" w:date="2021-08-01T10:35:00Z">
        <w:r>
          <w:tab/>
          <w:t>(a)</w:t>
        </w:r>
        <w:r>
          <w:tab/>
          <w:t xml:space="preserve">in the definition of “electrical contractor” — </w:t>
        </w:r>
      </w:ins>
    </w:p>
    <w:p>
      <w:pPr>
        <w:pStyle w:val="nzIndenti"/>
        <w:rPr>
          <w:ins w:id="605" w:author="Master Repository Process" w:date="2021-08-01T10:35:00Z"/>
        </w:rPr>
      </w:pPr>
      <w:ins w:id="606" w:author="Master Repository Process" w:date="2021-08-01T10:35:00Z">
        <w:r>
          <w:tab/>
          <w:t>(i)</w:t>
        </w:r>
        <w:r>
          <w:tab/>
          <w:t xml:space="preserve">by deleting “electrical mechanic” in both places where it occurs and inserting instead — </w:t>
        </w:r>
      </w:ins>
    </w:p>
    <w:p>
      <w:pPr>
        <w:pStyle w:val="nzIndenti"/>
        <w:rPr>
          <w:ins w:id="607" w:author="Master Repository Process" w:date="2021-08-01T10:35:00Z"/>
        </w:rPr>
      </w:pPr>
      <w:ins w:id="608" w:author="Master Repository Process" w:date="2021-08-01T10:35:00Z">
        <w:r>
          <w:tab/>
        </w:r>
        <w:r>
          <w:tab/>
          <w:t>“    electrician    ”;</w:t>
        </w:r>
      </w:ins>
    </w:p>
    <w:p>
      <w:pPr>
        <w:pStyle w:val="nzIndenti"/>
        <w:rPr>
          <w:ins w:id="609" w:author="Master Repository Process" w:date="2021-08-01T10:35:00Z"/>
        </w:rPr>
      </w:pPr>
      <w:ins w:id="610" w:author="Master Repository Process" w:date="2021-08-01T10:35:00Z">
        <w:r>
          <w:tab/>
          <w:t>(ii)</w:t>
        </w:r>
        <w:r>
          <w:tab/>
          <w:t xml:space="preserve">after “employee” by inserting — </w:t>
        </w:r>
      </w:ins>
    </w:p>
    <w:p>
      <w:pPr>
        <w:pStyle w:val="nzIndenti"/>
        <w:rPr>
          <w:ins w:id="611" w:author="Master Repository Process" w:date="2021-08-01T10:35:00Z"/>
        </w:rPr>
      </w:pPr>
      <w:ins w:id="612" w:author="Master Repository Process" w:date="2021-08-01T10:35:00Z">
        <w:r>
          <w:tab/>
        </w:r>
        <w:r>
          <w:tab/>
          <w:t>“    of an electrical contractor    ”;</w:t>
        </w:r>
      </w:ins>
    </w:p>
    <w:p>
      <w:pPr>
        <w:pStyle w:val="nzIndenta"/>
        <w:rPr>
          <w:ins w:id="613" w:author="Master Repository Process" w:date="2021-08-01T10:35:00Z"/>
        </w:rPr>
      </w:pPr>
      <w:ins w:id="614" w:author="Master Repository Process" w:date="2021-08-01T10:35:00Z">
        <w:r>
          <w:tab/>
          <w:t>(b)</w:t>
        </w:r>
        <w:r>
          <w:tab/>
          <w:t>by deleting the definition of “electrical fitter”;</w:t>
        </w:r>
      </w:ins>
    </w:p>
    <w:p>
      <w:pPr>
        <w:pStyle w:val="nzIndenta"/>
        <w:rPr>
          <w:ins w:id="615" w:author="Master Repository Process" w:date="2021-08-01T10:35:00Z"/>
        </w:rPr>
      </w:pPr>
      <w:ins w:id="616" w:author="Master Repository Process" w:date="2021-08-01T10:35:00Z">
        <w:r>
          <w:tab/>
          <w:t>(c)</w:t>
        </w:r>
        <w:r>
          <w:tab/>
          <w:t xml:space="preserve">in the definition of “electrical installing work” — </w:t>
        </w:r>
      </w:ins>
    </w:p>
    <w:p>
      <w:pPr>
        <w:pStyle w:val="nzIndenti"/>
        <w:rPr>
          <w:ins w:id="617" w:author="Master Repository Process" w:date="2021-08-01T10:35:00Z"/>
        </w:rPr>
      </w:pPr>
      <w:ins w:id="618" w:author="Master Repository Process" w:date="2021-08-01T10:35:00Z">
        <w:r>
          <w:tab/>
          <w:t>(i)</w:t>
        </w:r>
        <w:r>
          <w:tab/>
          <w:t xml:space="preserve">by deleting “the work” and inserting instead — </w:t>
        </w:r>
      </w:ins>
    </w:p>
    <w:p>
      <w:pPr>
        <w:pStyle w:val="nzIndenti"/>
        <w:rPr>
          <w:ins w:id="619" w:author="Master Repository Process" w:date="2021-08-01T10:35:00Z"/>
        </w:rPr>
      </w:pPr>
      <w:ins w:id="620" w:author="Master Repository Process" w:date="2021-08-01T10:35:00Z">
        <w:r>
          <w:tab/>
        </w:r>
        <w:r>
          <w:tab/>
          <w:t xml:space="preserve">“    electrical work that consists    ”; </w:t>
        </w:r>
      </w:ins>
    </w:p>
    <w:p>
      <w:pPr>
        <w:pStyle w:val="nzIndenti"/>
        <w:rPr>
          <w:ins w:id="621" w:author="Master Repository Process" w:date="2021-08-01T10:35:00Z"/>
        </w:rPr>
      </w:pPr>
      <w:ins w:id="622" w:author="Master Repository Process" w:date="2021-08-01T10:35:00Z">
        <w:r>
          <w:tab/>
          <w:t>(ii)</w:t>
        </w:r>
        <w:r>
          <w:tab/>
          <w:t>by deleting “enhancing, repairing,”;</w:t>
        </w:r>
      </w:ins>
    </w:p>
    <w:p>
      <w:pPr>
        <w:pStyle w:val="nzIndenta"/>
        <w:rPr>
          <w:ins w:id="623" w:author="Master Repository Process" w:date="2021-08-01T10:35:00Z"/>
        </w:rPr>
      </w:pPr>
      <w:ins w:id="624" w:author="Master Repository Process" w:date="2021-08-01T10:35:00Z">
        <w:r>
          <w:tab/>
          <w:t>(d)</w:t>
        </w:r>
        <w:r>
          <w:tab/>
          <w:t>by deleting the definition of “electrical mechanic”;</w:t>
        </w:r>
      </w:ins>
    </w:p>
    <w:p>
      <w:pPr>
        <w:pStyle w:val="nzIndenta"/>
        <w:rPr>
          <w:ins w:id="625" w:author="Master Repository Process" w:date="2021-08-01T10:35:00Z"/>
        </w:rPr>
      </w:pPr>
      <w:ins w:id="626" w:author="Master Repository Process" w:date="2021-08-01T10:35:00Z">
        <w:r>
          <w:tab/>
          <w:t>(e)</w:t>
        </w:r>
        <w:r>
          <w:tab/>
          <w:t xml:space="preserve">in the definition of “electrical work” by deleting “115 volts” and inserting instead — </w:t>
        </w:r>
      </w:ins>
    </w:p>
    <w:p>
      <w:pPr>
        <w:pStyle w:val="nzIndenta"/>
        <w:rPr>
          <w:ins w:id="627" w:author="Master Repository Process" w:date="2021-08-01T10:35:00Z"/>
        </w:rPr>
      </w:pPr>
      <w:ins w:id="628" w:author="Master Repository Process" w:date="2021-08-01T10:35:00Z">
        <w:r>
          <w:tab/>
        </w:r>
        <w:r>
          <w:tab/>
          <w:t>“    120 volts ripple free    ”;</w:t>
        </w:r>
      </w:ins>
    </w:p>
    <w:p>
      <w:pPr>
        <w:pStyle w:val="nzIndenta"/>
        <w:rPr>
          <w:ins w:id="629" w:author="Master Repository Process" w:date="2021-08-01T10:35:00Z"/>
        </w:rPr>
      </w:pPr>
      <w:ins w:id="630" w:author="Master Repository Process" w:date="2021-08-01T10:35:00Z">
        <w:r>
          <w:tab/>
          <w:t>(f)</w:t>
        </w:r>
        <w:r>
          <w:tab/>
          <w:t xml:space="preserve">after the definition of “electrical worker’s licence” by inserting — </w:t>
        </w:r>
      </w:ins>
    </w:p>
    <w:p>
      <w:pPr>
        <w:pStyle w:val="MiscOpen"/>
        <w:ind w:left="879"/>
        <w:rPr>
          <w:ins w:id="631" w:author="Master Repository Process" w:date="2021-08-01T10:35:00Z"/>
        </w:rPr>
      </w:pPr>
      <w:ins w:id="632" w:author="Master Repository Process" w:date="2021-08-01T10:35:00Z">
        <w:r>
          <w:t xml:space="preserve">“    </w:t>
        </w:r>
      </w:ins>
    </w:p>
    <w:p>
      <w:pPr>
        <w:pStyle w:val="nzDefstart"/>
        <w:rPr>
          <w:ins w:id="633" w:author="Master Repository Process" w:date="2021-08-01T10:35:00Z"/>
        </w:rPr>
      </w:pPr>
      <w:ins w:id="634" w:author="Master Repository Process" w:date="2021-08-01T10:35:00Z">
        <w:r>
          <w:tab/>
        </w:r>
        <w:r>
          <w:rPr>
            <w:b/>
          </w:rPr>
          <w:t>“</w:t>
        </w:r>
        <w:r>
          <w:rPr>
            <w:rStyle w:val="CharDefText"/>
          </w:rPr>
          <w:t>electrician</w:t>
        </w:r>
        <w:r>
          <w:rPr>
            <w:b/>
          </w:rPr>
          <w:t>”</w:t>
        </w:r>
        <w:r>
          <w:t xml:space="preserve"> means an electrical worker who is authorised by a licence to carry out electrical installing work and electrical fitting work;</w:t>
        </w:r>
      </w:ins>
    </w:p>
    <w:p>
      <w:pPr>
        <w:pStyle w:val="MiscClose"/>
        <w:rPr>
          <w:ins w:id="635" w:author="Master Repository Process" w:date="2021-08-01T10:35:00Z"/>
        </w:rPr>
      </w:pPr>
      <w:ins w:id="636" w:author="Master Repository Process" w:date="2021-08-01T10:35:00Z">
        <w:r>
          <w:t xml:space="preserve">    ”;</w:t>
        </w:r>
      </w:ins>
    </w:p>
    <w:p>
      <w:pPr>
        <w:pStyle w:val="nzIndenta"/>
        <w:rPr>
          <w:ins w:id="637" w:author="Master Repository Process" w:date="2021-08-01T10:35:00Z"/>
        </w:rPr>
      </w:pPr>
      <w:ins w:id="638" w:author="Master Repository Process" w:date="2021-08-01T10:35:00Z">
        <w:r>
          <w:tab/>
          <w:t>(g)</w:t>
        </w:r>
        <w:r>
          <w:tab/>
          <w:t xml:space="preserve">in the definition of “live” by deleting “to be live” and inserting instead — </w:t>
        </w:r>
      </w:ins>
    </w:p>
    <w:p>
      <w:pPr>
        <w:pStyle w:val="nzIndenta"/>
        <w:rPr>
          <w:ins w:id="639" w:author="Master Repository Process" w:date="2021-08-01T10:35:00Z"/>
        </w:rPr>
      </w:pPr>
      <w:ins w:id="640" w:author="Master Repository Process" w:date="2021-08-01T10:35:00Z">
        <w:r>
          <w:tab/>
        </w:r>
        <w:r>
          <w:tab/>
          <w:t>“    to be a live part    ”;</w:t>
        </w:r>
      </w:ins>
    </w:p>
    <w:p>
      <w:pPr>
        <w:pStyle w:val="nzIndenta"/>
        <w:rPr>
          <w:ins w:id="641" w:author="Master Repository Process" w:date="2021-08-01T10:35:00Z"/>
        </w:rPr>
      </w:pPr>
      <w:ins w:id="642" w:author="Master Repository Process" w:date="2021-08-01T10:35:00Z">
        <w:r>
          <w:tab/>
          <w:t>(h)</w:t>
        </w:r>
        <w:r>
          <w:tab/>
          <w:t xml:space="preserve">by deleting the definition of “minor work” and inserting before the definition of “permit” — </w:t>
        </w:r>
      </w:ins>
    </w:p>
    <w:p>
      <w:pPr>
        <w:pStyle w:val="MiscOpen"/>
        <w:ind w:left="880"/>
        <w:rPr>
          <w:ins w:id="643" w:author="Master Repository Process" w:date="2021-08-01T10:35:00Z"/>
        </w:rPr>
      </w:pPr>
      <w:ins w:id="644" w:author="Master Repository Process" w:date="2021-08-01T10:35:00Z">
        <w:r>
          <w:t xml:space="preserve">“    </w:t>
        </w:r>
      </w:ins>
    </w:p>
    <w:p>
      <w:pPr>
        <w:pStyle w:val="nzDefstart"/>
        <w:rPr>
          <w:ins w:id="645" w:author="Master Repository Process" w:date="2021-08-01T10:35:00Z"/>
        </w:rPr>
      </w:pPr>
      <w:ins w:id="646" w:author="Master Repository Process" w:date="2021-08-01T10:35:00Z">
        <w:r>
          <w:tab/>
        </w:r>
        <w:r>
          <w:rPr>
            <w:b/>
          </w:rPr>
          <w:t>“</w:t>
        </w:r>
        <w:r>
          <w:rPr>
            <w:rStyle w:val="CharDefText"/>
          </w:rPr>
          <w:t>notifiable work</w:t>
        </w:r>
        <w:r>
          <w:rPr>
            <w:b/>
          </w:rPr>
          <w:t>”</w:t>
        </w:r>
        <w:r>
          <w:t xml:space="preserve"> means electrical installing work other than — </w:t>
        </w:r>
      </w:ins>
    </w:p>
    <w:p>
      <w:pPr>
        <w:pStyle w:val="nzDefpara"/>
        <w:rPr>
          <w:ins w:id="647" w:author="Master Repository Process" w:date="2021-08-01T10:35:00Z"/>
        </w:rPr>
      </w:pPr>
      <w:ins w:id="648" w:author="Master Repository Process" w:date="2021-08-01T10:35:00Z">
        <w:r>
          <w:tab/>
          <w:t>(a)</w:t>
        </w:r>
        <w:r>
          <w:tab/>
          <w:t>maintenance work, unless that work requires the disconnection and reconnection of the supply of electricity to the electrical installation concerned or the replacement of service apparatus; or</w:t>
        </w:r>
      </w:ins>
    </w:p>
    <w:p>
      <w:pPr>
        <w:pStyle w:val="nzDefpara"/>
        <w:rPr>
          <w:ins w:id="649" w:author="Master Repository Process" w:date="2021-08-01T10:35:00Z"/>
        </w:rPr>
      </w:pPr>
      <w:ins w:id="650" w:author="Master Repository Process" w:date="2021-08-01T10:35:00Z">
        <w:r>
          <w:tab/>
          <w:t>(b)</w:t>
        </w:r>
        <w:r>
          <w:tab/>
          <w:t>the alteration of a final sub</w:t>
        </w:r>
        <w:r>
          <w:noBreakHyphen/>
          <w:t>circuit; or</w:t>
        </w:r>
      </w:ins>
    </w:p>
    <w:p>
      <w:pPr>
        <w:pStyle w:val="nzDefpara"/>
        <w:rPr>
          <w:ins w:id="651" w:author="Master Repository Process" w:date="2021-08-01T10:35:00Z"/>
        </w:rPr>
      </w:pPr>
      <w:ins w:id="652" w:author="Master Repository Process" w:date="2021-08-01T10:35:00Z">
        <w:r>
          <w:tab/>
          <w:t>(c)</w:t>
        </w:r>
        <w:r>
          <w:tab/>
          <w:t>the addition of a single final sub</w:t>
        </w:r>
        <w:r>
          <w:noBreakHyphen/>
          <w:t>circuit;</w:t>
        </w:r>
      </w:ins>
    </w:p>
    <w:p>
      <w:pPr>
        <w:pStyle w:val="MiscClose"/>
        <w:rPr>
          <w:ins w:id="653" w:author="Master Repository Process" w:date="2021-08-01T10:35:00Z"/>
        </w:rPr>
      </w:pPr>
      <w:ins w:id="654" w:author="Master Repository Process" w:date="2021-08-01T10:35:00Z">
        <w:r>
          <w:t xml:space="preserve">    ”;</w:t>
        </w:r>
      </w:ins>
    </w:p>
    <w:p>
      <w:pPr>
        <w:pStyle w:val="nzIndenta"/>
        <w:rPr>
          <w:ins w:id="655" w:author="Master Repository Process" w:date="2021-08-01T10:35:00Z"/>
        </w:rPr>
      </w:pPr>
      <w:ins w:id="656" w:author="Master Repository Process" w:date="2021-08-01T10:35:00Z">
        <w:r>
          <w:tab/>
          <w:t>(i)</w:t>
        </w:r>
        <w:r>
          <w:tab/>
          <w:t xml:space="preserve">after the definition of “permit” by inserting — </w:t>
        </w:r>
      </w:ins>
    </w:p>
    <w:p>
      <w:pPr>
        <w:pStyle w:val="MiscOpen"/>
        <w:ind w:left="879"/>
        <w:rPr>
          <w:ins w:id="657" w:author="Master Repository Process" w:date="2021-08-01T10:35:00Z"/>
        </w:rPr>
      </w:pPr>
      <w:ins w:id="658" w:author="Master Repository Process" w:date="2021-08-01T10:35:00Z">
        <w:r>
          <w:t xml:space="preserve">“    </w:t>
        </w:r>
      </w:ins>
    </w:p>
    <w:p>
      <w:pPr>
        <w:pStyle w:val="nzDefstart"/>
        <w:rPr>
          <w:ins w:id="659" w:author="Master Repository Process" w:date="2021-08-01T10:35:00Z"/>
        </w:rPr>
      </w:pPr>
      <w:ins w:id="660" w:author="Master Repository Process" w:date="2021-08-01T10:35:00Z">
        <w:r>
          <w:tab/>
        </w:r>
        <w:r>
          <w:rPr>
            <w:b/>
          </w:rPr>
          <w:t>“</w:t>
        </w:r>
        <w:r>
          <w:rPr>
            <w:rStyle w:val="CharDefText"/>
          </w:rPr>
          <w:t>prescribed policy of insurance</w:t>
        </w:r>
        <w:r>
          <w:rPr>
            <w:b/>
          </w:rPr>
          <w:t>”</w:t>
        </w:r>
        <w:r>
          <w:t xml:space="preserve"> means the policy of insurance required to be held under regulation 36(1)(a)(iv) in respect of the work of an electrical contractor;</w:t>
        </w:r>
      </w:ins>
    </w:p>
    <w:p>
      <w:pPr>
        <w:pStyle w:val="MiscClose"/>
        <w:rPr>
          <w:ins w:id="661" w:author="Master Repository Process" w:date="2021-08-01T10:35:00Z"/>
        </w:rPr>
      </w:pPr>
      <w:ins w:id="662" w:author="Master Repository Process" w:date="2021-08-01T10:35:00Z">
        <w:r>
          <w:t xml:space="preserve">    ”;</w:t>
        </w:r>
      </w:ins>
    </w:p>
    <w:p>
      <w:pPr>
        <w:pStyle w:val="nzIndenta"/>
        <w:rPr>
          <w:ins w:id="663" w:author="Master Repository Process" w:date="2021-08-01T10:35:00Z"/>
        </w:rPr>
      </w:pPr>
      <w:ins w:id="664" w:author="Master Repository Process" w:date="2021-08-01T10:35:00Z">
        <w:r>
          <w:tab/>
          <w:t>(j)</w:t>
        </w:r>
        <w:r>
          <w:tab/>
          <w:t xml:space="preserve">in the definition of “private generating plant” by deleting “115 volts” and inserting instead — </w:t>
        </w:r>
      </w:ins>
    </w:p>
    <w:p>
      <w:pPr>
        <w:pStyle w:val="nzIndenta"/>
        <w:rPr>
          <w:ins w:id="665" w:author="Master Repository Process" w:date="2021-08-01T10:35:00Z"/>
        </w:rPr>
      </w:pPr>
      <w:ins w:id="666" w:author="Master Repository Process" w:date="2021-08-01T10:35:00Z">
        <w:r>
          <w:tab/>
        </w:r>
        <w:r>
          <w:tab/>
          <w:t>“    120 volts ripple free    ”.</w:t>
        </w:r>
      </w:ins>
    </w:p>
    <w:p>
      <w:pPr>
        <w:pStyle w:val="nzHeading5"/>
        <w:rPr>
          <w:ins w:id="667" w:author="Master Repository Process" w:date="2021-08-01T10:35:00Z"/>
        </w:rPr>
      </w:pPr>
      <w:bookmarkStart w:id="668" w:name="_Toc121624810"/>
      <w:bookmarkStart w:id="669" w:name="_Toc176064180"/>
      <w:bookmarkStart w:id="670" w:name="_Toc186853996"/>
      <w:ins w:id="671" w:author="Master Repository Process" w:date="2021-08-01T10:35:00Z">
        <w:r>
          <w:rPr>
            <w:rStyle w:val="CharSectno"/>
          </w:rPr>
          <w:t>5</w:t>
        </w:r>
        <w:r>
          <w:t>.</w:t>
        </w:r>
        <w:r>
          <w:tab/>
          <w:t>Regulation 5 amended</w:t>
        </w:r>
        <w:bookmarkEnd w:id="668"/>
        <w:r>
          <w:t xml:space="preserve"> and transitional</w:t>
        </w:r>
        <w:bookmarkEnd w:id="669"/>
        <w:bookmarkEnd w:id="670"/>
      </w:ins>
    </w:p>
    <w:p>
      <w:pPr>
        <w:pStyle w:val="nzSubsection"/>
        <w:rPr>
          <w:ins w:id="672" w:author="Master Repository Process" w:date="2021-08-01T10:35:00Z"/>
        </w:rPr>
      </w:pPr>
      <w:ins w:id="673" w:author="Master Repository Process" w:date="2021-08-01T10:35:00Z">
        <w:r>
          <w:tab/>
          <w:t>(1)</w:t>
        </w:r>
        <w:r>
          <w:tab/>
          <w:t xml:space="preserve">Regulation 5(2)(b)(i) is amended by deleting ““A” grade licence for electrical installing work” and inserting instead — </w:t>
        </w:r>
      </w:ins>
    </w:p>
    <w:p>
      <w:pPr>
        <w:pStyle w:val="nzSubsection"/>
        <w:rPr>
          <w:ins w:id="674" w:author="Master Repository Process" w:date="2021-08-01T10:35:00Z"/>
        </w:rPr>
      </w:pPr>
      <w:ins w:id="675" w:author="Master Repository Process" w:date="2021-08-01T10:35:00Z">
        <w:r>
          <w:tab/>
        </w:r>
        <w:r>
          <w:tab/>
          <w:t>“    electrician’s licence    ”.</w:t>
        </w:r>
      </w:ins>
    </w:p>
    <w:p>
      <w:pPr>
        <w:pStyle w:val="nzSubsection"/>
        <w:rPr>
          <w:ins w:id="676" w:author="Master Repository Process" w:date="2021-08-01T10:35:00Z"/>
        </w:rPr>
      </w:pPr>
      <w:ins w:id="677" w:author="Master Repository Process" w:date="2021-08-01T10:35:00Z">
        <w:r>
          <w:tab/>
          <w:t>(2)</w:t>
        </w:r>
        <w:r>
          <w:tab/>
          <w:t xml:space="preserve">Regulation 5(2)(c) is amended by deleting “restricted electrical licence holders;” and inserting instead — </w:t>
        </w:r>
      </w:ins>
    </w:p>
    <w:p>
      <w:pPr>
        <w:pStyle w:val="nzSubsection"/>
        <w:rPr>
          <w:ins w:id="678" w:author="Master Repository Process" w:date="2021-08-01T10:35:00Z"/>
        </w:rPr>
      </w:pPr>
      <w:ins w:id="679" w:author="Master Repository Process" w:date="2021-08-01T10:35:00Z">
        <w:r>
          <w:tab/>
        </w:r>
        <w:r>
          <w:tab/>
          <w:t>“    persons who hold a restricted licence;    ”.</w:t>
        </w:r>
      </w:ins>
    </w:p>
    <w:p>
      <w:pPr>
        <w:pStyle w:val="nzSubsection"/>
        <w:rPr>
          <w:ins w:id="680" w:author="Master Repository Process" w:date="2021-08-01T10:35:00Z"/>
        </w:rPr>
      </w:pPr>
      <w:ins w:id="681" w:author="Master Repository Process" w:date="2021-08-01T10:35:00Z">
        <w:r>
          <w:tab/>
          <w:t>(3)</w:t>
        </w:r>
        <w:r>
          <w:tab/>
          <w:t xml:space="preserve">Regulation 5(2)(d)(i) is amended by deleting ““A” grade licence for electrical installing work” and inserting instead — </w:t>
        </w:r>
      </w:ins>
    </w:p>
    <w:p>
      <w:pPr>
        <w:pStyle w:val="nzSubsection"/>
        <w:rPr>
          <w:ins w:id="682" w:author="Master Repository Process" w:date="2021-08-01T10:35:00Z"/>
        </w:rPr>
      </w:pPr>
      <w:ins w:id="683" w:author="Master Repository Process" w:date="2021-08-01T10:35:00Z">
        <w:r>
          <w:tab/>
        </w:r>
        <w:r>
          <w:tab/>
          <w:t>“    electrician’s licence    ”.</w:t>
        </w:r>
      </w:ins>
    </w:p>
    <w:p>
      <w:pPr>
        <w:pStyle w:val="nzSubsection"/>
        <w:rPr>
          <w:ins w:id="684" w:author="Master Repository Process" w:date="2021-08-01T10:35:00Z"/>
        </w:rPr>
      </w:pPr>
      <w:ins w:id="685" w:author="Master Repository Process" w:date="2021-08-01T10:35:00Z">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ins>
    </w:p>
    <w:p>
      <w:pPr>
        <w:pStyle w:val="nzHeading5"/>
        <w:rPr>
          <w:ins w:id="686" w:author="Master Repository Process" w:date="2021-08-01T10:35:00Z"/>
        </w:rPr>
      </w:pPr>
      <w:bookmarkStart w:id="687" w:name="_Toc121624811"/>
      <w:bookmarkStart w:id="688" w:name="_Toc176064181"/>
      <w:bookmarkStart w:id="689" w:name="_Toc186853997"/>
      <w:ins w:id="690" w:author="Master Repository Process" w:date="2021-08-01T10:35:00Z">
        <w:r>
          <w:rPr>
            <w:rStyle w:val="CharSectno"/>
          </w:rPr>
          <w:t>6</w:t>
        </w:r>
        <w:r>
          <w:t>.</w:t>
        </w:r>
        <w:r>
          <w:tab/>
          <w:t>Regulation 8 amended</w:t>
        </w:r>
        <w:bookmarkEnd w:id="687"/>
        <w:bookmarkEnd w:id="688"/>
        <w:bookmarkEnd w:id="689"/>
      </w:ins>
    </w:p>
    <w:p>
      <w:pPr>
        <w:pStyle w:val="nzSubsection"/>
        <w:rPr>
          <w:ins w:id="691" w:author="Master Repository Process" w:date="2021-08-01T10:35:00Z"/>
        </w:rPr>
      </w:pPr>
      <w:ins w:id="692" w:author="Master Repository Process" w:date="2021-08-01T10:35:00Z">
        <w:r>
          <w:tab/>
          <w:t>(1)</w:t>
        </w:r>
        <w:r>
          <w:tab/>
          <w:t xml:space="preserve">After regulation 8(2)(a) the following is inserted — </w:t>
        </w:r>
      </w:ins>
    </w:p>
    <w:p>
      <w:pPr>
        <w:pStyle w:val="MiscOpen"/>
        <w:ind w:left="1340"/>
        <w:rPr>
          <w:ins w:id="693" w:author="Master Repository Process" w:date="2021-08-01T10:35:00Z"/>
        </w:rPr>
      </w:pPr>
      <w:ins w:id="694" w:author="Master Repository Process" w:date="2021-08-01T10:35:00Z">
        <w:r>
          <w:t xml:space="preserve">“    </w:t>
        </w:r>
      </w:ins>
    </w:p>
    <w:p>
      <w:pPr>
        <w:pStyle w:val="nzIndenta"/>
        <w:rPr>
          <w:ins w:id="695" w:author="Master Repository Process" w:date="2021-08-01T10:35:00Z"/>
        </w:rPr>
      </w:pPr>
      <w:ins w:id="696" w:author="Master Repository Process" w:date="2021-08-01T10:35:00Z">
        <w:r>
          <w:tab/>
        </w:r>
        <w:r>
          <w:tab/>
          <w:t>or</w:t>
        </w:r>
      </w:ins>
    </w:p>
    <w:p>
      <w:pPr>
        <w:pStyle w:val="nzIndenta"/>
        <w:rPr>
          <w:ins w:id="697" w:author="Master Repository Process" w:date="2021-08-01T10:35:00Z"/>
        </w:rPr>
      </w:pPr>
      <w:ins w:id="698" w:author="Master Repository Process" w:date="2021-08-01T10:35:00Z">
        <w:r>
          <w:tab/>
          <w:t>(aa)</w:t>
        </w:r>
        <w:r>
          <w:tab/>
          <w:t>the member is the subject of an order or other disciplinary action under regulation 31, 31A, 47 or 47A; or</w:t>
        </w:r>
      </w:ins>
    </w:p>
    <w:p>
      <w:pPr>
        <w:pStyle w:val="nzIndenta"/>
        <w:rPr>
          <w:ins w:id="699" w:author="Master Repository Process" w:date="2021-08-01T10:35:00Z"/>
        </w:rPr>
      </w:pPr>
      <w:ins w:id="700" w:author="Master Repository Process" w:date="2021-08-01T10:35:00Z">
        <w:r>
          <w:tab/>
          <w:t>(ab)</w:t>
        </w:r>
        <w:r>
          <w:tab/>
          <w:t xml:space="preserve">the member is — </w:t>
        </w:r>
      </w:ins>
    </w:p>
    <w:p>
      <w:pPr>
        <w:pStyle w:val="nzIndenti"/>
        <w:rPr>
          <w:ins w:id="701" w:author="Master Repository Process" w:date="2021-08-01T10:35:00Z"/>
        </w:rPr>
      </w:pPr>
      <w:ins w:id="702" w:author="Master Repository Process" w:date="2021-08-01T10:35:00Z">
        <w:r>
          <w:tab/>
          <w:t>(i)</w:t>
        </w:r>
        <w:r>
          <w:tab/>
          <w:t>a member of a firm, or otherwise concerned in the management of a firm; or</w:t>
        </w:r>
      </w:ins>
    </w:p>
    <w:p>
      <w:pPr>
        <w:pStyle w:val="nzIndenti"/>
        <w:rPr>
          <w:ins w:id="703" w:author="Master Repository Process" w:date="2021-08-01T10:35:00Z"/>
        </w:rPr>
      </w:pPr>
      <w:ins w:id="704" w:author="Master Repository Process" w:date="2021-08-01T10:35:00Z">
        <w:r>
          <w:tab/>
          <w:t>(ii)</w:t>
        </w:r>
        <w:r>
          <w:tab/>
          <w:t>a director of a body corporate, or otherwise concerned in the management of a body corporate,</w:t>
        </w:r>
      </w:ins>
    </w:p>
    <w:p>
      <w:pPr>
        <w:pStyle w:val="nzIndenta"/>
        <w:rPr>
          <w:ins w:id="705" w:author="Master Repository Process" w:date="2021-08-01T10:35:00Z"/>
        </w:rPr>
      </w:pPr>
      <w:ins w:id="706" w:author="Master Repository Process" w:date="2021-08-01T10:35:00Z">
        <w:r>
          <w:tab/>
        </w:r>
        <w:r>
          <w:tab/>
          <w:t>that is the subject of an order or other disciplinary action under regulation 47 or 47A; or</w:t>
        </w:r>
      </w:ins>
    </w:p>
    <w:p>
      <w:pPr>
        <w:pStyle w:val="nzIndenta"/>
        <w:rPr>
          <w:ins w:id="707" w:author="Master Repository Process" w:date="2021-08-01T10:35:00Z"/>
        </w:rPr>
      </w:pPr>
      <w:ins w:id="708" w:author="Master Repository Process" w:date="2021-08-01T10:35:00Z">
        <w:r>
          <w:tab/>
          <w:t>(ac)</w:t>
        </w:r>
        <w:r>
          <w:tab/>
          <w:t>the member, or a body corporate of which the member is a director or in the management of which the member is otherwise concerned, is convicted of an offence against the Act or these regulations; or</w:t>
        </w:r>
      </w:ins>
    </w:p>
    <w:p>
      <w:pPr>
        <w:pStyle w:val="MiscClose"/>
        <w:rPr>
          <w:ins w:id="709" w:author="Master Repository Process" w:date="2021-08-01T10:35:00Z"/>
        </w:rPr>
      </w:pPr>
      <w:ins w:id="710" w:author="Master Repository Process" w:date="2021-08-01T10:35:00Z">
        <w:r>
          <w:t xml:space="preserve">    ”.</w:t>
        </w:r>
      </w:ins>
    </w:p>
    <w:p>
      <w:pPr>
        <w:pStyle w:val="nzSubsection"/>
        <w:rPr>
          <w:ins w:id="711" w:author="Master Repository Process" w:date="2021-08-01T10:35:00Z"/>
        </w:rPr>
      </w:pPr>
      <w:ins w:id="712" w:author="Master Repository Process" w:date="2021-08-01T10:35:00Z">
        <w:r>
          <w:tab/>
          <w:t>(2)</w:t>
        </w:r>
        <w:r>
          <w:tab/>
          <w:t xml:space="preserve">Regulation 8(3) is amended after “incompetence” by inserting — </w:t>
        </w:r>
      </w:ins>
    </w:p>
    <w:p>
      <w:pPr>
        <w:pStyle w:val="MiscOpen"/>
        <w:ind w:left="879"/>
        <w:rPr>
          <w:ins w:id="713" w:author="Master Repository Process" w:date="2021-08-01T10:35:00Z"/>
        </w:rPr>
      </w:pPr>
      <w:ins w:id="714" w:author="Master Repository Process" w:date="2021-08-01T10:35:00Z">
        <w:r>
          <w:t xml:space="preserve">“    </w:t>
        </w:r>
      </w:ins>
    </w:p>
    <w:p>
      <w:pPr>
        <w:pStyle w:val="nzSubsection"/>
        <w:rPr>
          <w:ins w:id="715" w:author="Master Repository Process" w:date="2021-08-01T10:35:00Z"/>
        </w:rPr>
      </w:pPr>
      <w:ins w:id="716" w:author="Master Repository Process" w:date="2021-08-01T10:35:00Z">
        <w:r>
          <w:tab/>
        </w:r>
        <w:r>
          <w:tab/>
          <w:t>or on any other grounds on which the Minister regards the member as not being a fit and proper person to hold office</w:t>
        </w:r>
      </w:ins>
    </w:p>
    <w:p>
      <w:pPr>
        <w:pStyle w:val="MiscClose"/>
        <w:rPr>
          <w:ins w:id="717" w:author="Master Repository Process" w:date="2021-08-01T10:35:00Z"/>
        </w:rPr>
      </w:pPr>
      <w:ins w:id="718" w:author="Master Repository Process" w:date="2021-08-01T10:35:00Z">
        <w:r>
          <w:t xml:space="preserve">    ”.</w:t>
        </w:r>
      </w:ins>
    </w:p>
    <w:p>
      <w:pPr>
        <w:pStyle w:val="nzHeading5"/>
        <w:rPr>
          <w:ins w:id="719" w:author="Master Repository Process" w:date="2021-08-01T10:35:00Z"/>
        </w:rPr>
      </w:pPr>
      <w:bookmarkStart w:id="720" w:name="_Toc121624812"/>
      <w:bookmarkStart w:id="721" w:name="_Toc176064182"/>
      <w:bookmarkStart w:id="722" w:name="_Toc186853998"/>
      <w:ins w:id="723" w:author="Master Repository Process" w:date="2021-08-01T10:35:00Z">
        <w:r>
          <w:rPr>
            <w:rStyle w:val="CharSectno"/>
          </w:rPr>
          <w:t>7</w:t>
        </w:r>
        <w:r>
          <w:t>.</w:t>
        </w:r>
        <w:r>
          <w:tab/>
          <w:t>Regulation 13 amended</w:t>
        </w:r>
        <w:bookmarkEnd w:id="720"/>
        <w:bookmarkEnd w:id="721"/>
        <w:bookmarkEnd w:id="722"/>
      </w:ins>
    </w:p>
    <w:p>
      <w:pPr>
        <w:pStyle w:val="nzSubsection"/>
        <w:rPr>
          <w:ins w:id="724" w:author="Master Repository Process" w:date="2021-08-01T10:35:00Z"/>
        </w:rPr>
      </w:pPr>
      <w:ins w:id="725" w:author="Master Repository Process" w:date="2021-08-01T10:35:00Z">
        <w:r>
          <w:tab/>
          <w:t>(1)</w:t>
        </w:r>
        <w:r>
          <w:tab/>
          <w:t xml:space="preserve">Regulation 13(1) is amended by deleting the passage before paragraph (a) and inserting instead — </w:t>
        </w:r>
      </w:ins>
    </w:p>
    <w:p>
      <w:pPr>
        <w:pStyle w:val="MiscOpen"/>
        <w:ind w:left="880"/>
        <w:rPr>
          <w:ins w:id="726" w:author="Master Repository Process" w:date="2021-08-01T10:35:00Z"/>
        </w:rPr>
      </w:pPr>
      <w:ins w:id="727" w:author="Master Repository Process" w:date="2021-08-01T10:35:00Z">
        <w:r>
          <w:t xml:space="preserve">“    </w:t>
        </w:r>
      </w:ins>
    </w:p>
    <w:p>
      <w:pPr>
        <w:pStyle w:val="nzSubsection"/>
        <w:rPr>
          <w:ins w:id="728" w:author="Master Repository Process" w:date="2021-08-01T10:35:00Z"/>
        </w:rPr>
      </w:pPr>
      <w:ins w:id="729" w:author="Master Repository Process" w:date="2021-08-01T10:35:00Z">
        <w:r>
          <w:tab/>
        </w:r>
        <w:r>
          <w:tab/>
          <w:t xml:space="preserve">In carrying out its functions under these regulations the Board — </w:t>
        </w:r>
      </w:ins>
    </w:p>
    <w:p>
      <w:pPr>
        <w:pStyle w:val="MiscClose"/>
        <w:rPr>
          <w:ins w:id="730" w:author="Master Repository Process" w:date="2021-08-01T10:35:00Z"/>
        </w:rPr>
      </w:pPr>
      <w:ins w:id="731" w:author="Master Repository Process" w:date="2021-08-01T10:35:00Z">
        <w:r>
          <w:t xml:space="preserve">    ”.</w:t>
        </w:r>
      </w:ins>
    </w:p>
    <w:p>
      <w:pPr>
        <w:pStyle w:val="nzSubsection"/>
        <w:rPr>
          <w:ins w:id="732" w:author="Master Repository Process" w:date="2021-08-01T10:35:00Z"/>
        </w:rPr>
      </w:pPr>
      <w:ins w:id="733" w:author="Master Repository Process" w:date="2021-08-01T10:35:00Z">
        <w:r>
          <w:tab/>
          <w:t>(2)</w:t>
        </w:r>
        <w:r>
          <w:tab/>
          <w:t xml:space="preserve">Regulation 13(2) is repealed and the following subregulations are inserted instead — </w:t>
        </w:r>
      </w:ins>
    </w:p>
    <w:p>
      <w:pPr>
        <w:pStyle w:val="MiscOpen"/>
        <w:ind w:left="600"/>
        <w:rPr>
          <w:ins w:id="734" w:author="Master Repository Process" w:date="2021-08-01T10:35:00Z"/>
        </w:rPr>
      </w:pPr>
      <w:ins w:id="735" w:author="Master Repository Process" w:date="2021-08-01T10:35:00Z">
        <w:r>
          <w:t xml:space="preserve">“    </w:t>
        </w:r>
      </w:ins>
    </w:p>
    <w:p>
      <w:pPr>
        <w:pStyle w:val="nzSubsection"/>
        <w:rPr>
          <w:ins w:id="736" w:author="Master Repository Process" w:date="2021-08-01T10:35:00Z"/>
        </w:rPr>
      </w:pPr>
      <w:ins w:id="737" w:author="Master Repository Process" w:date="2021-08-01T10:35:00Z">
        <w:r>
          <w:tab/>
          <w:t>(2)</w:t>
        </w:r>
        <w:r>
          <w:tab/>
          <w:t>The functions of the Board are —</w:t>
        </w:r>
      </w:ins>
    </w:p>
    <w:p>
      <w:pPr>
        <w:pStyle w:val="nzIndenta"/>
        <w:rPr>
          <w:ins w:id="738" w:author="Master Repository Process" w:date="2021-08-01T10:35:00Z"/>
        </w:rPr>
      </w:pPr>
      <w:ins w:id="739" w:author="Master Repository Process" w:date="2021-08-01T10:35:00Z">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ins>
    </w:p>
    <w:p>
      <w:pPr>
        <w:pStyle w:val="nzIndenta"/>
        <w:rPr>
          <w:ins w:id="740" w:author="Master Repository Process" w:date="2021-08-01T10:35:00Z"/>
        </w:rPr>
      </w:pPr>
      <w:ins w:id="741" w:author="Master Repository Process" w:date="2021-08-01T10:35:00Z">
        <w:r>
          <w:tab/>
          <w:t>(b)</w:t>
        </w:r>
        <w:r>
          <w:tab/>
          <w:t>to advise the Minister and the Director on matters relating to the licensing and regulation of persons who hold, or are to be issued with, a licence or permit under these regulations; and</w:t>
        </w:r>
      </w:ins>
    </w:p>
    <w:p>
      <w:pPr>
        <w:pStyle w:val="nzIndenta"/>
        <w:rPr>
          <w:ins w:id="742" w:author="Master Repository Process" w:date="2021-08-01T10:35:00Z"/>
        </w:rPr>
      </w:pPr>
      <w:ins w:id="743" w:author="Master Repository Process" w:date="2021-08-01T10:35:00Z">
        <w:r>
          <w:tab/>
          <w:t>(c)</w:t>
        </w:r>
        <w:r>
          <w:tab/>
          <w:t>to issue the licences and permits provided for by these regulations; and</w:t>
        </w:r>
      </w:ins>
    </w:p>
    <w:p>
      <w:pPr>
        <w:pStyle w:val="nzIndenta"/>
        <w:rPr>
          <w:ins w:id="744" w:author="Master Repository Process" w:date="2021-08-01T10:35:00Z"/>
        </w:rPr>
      </w:pPr>
      <w:ins w:id="745" w:author="Master Repository Process" w:date="2021-08-01T10:35:00Z">
        <w:r>
          <w:tab/>
          <w:t>(d)</w:t>
        </w:r>
        <w:r>
          <w:tab/>
          <w:t>to perform licensing, disciplinary and other functions conferred on it by these regulations.</w:t>
        </w:r>
      </w:ins>
    </w:p>
    <w:p>
      <w:pPr>
        <w:pStyle w:val="nzSubsection"/>
        <w:rPr>
          <w:ins w:id="746" w:author="Master Repository Process" w:date="2021-08-01T10:35:00Z"/>
        </w:rPr>
      </w:pPr>
      <w:ins w:id="747" w:author="Master Repository Process" w:date="2021-08-01T10:35:00Z">
        <w:r>
          <w:tab/>
          <w:t>(2a)</w:t>
        </w:r>
        <w:r>
          <w:tab/>
          <w:t>The Board has all the powers it needs to perform its functions under these regulations.</w:t>
        </w:r>
      </w:ins>
    </w:p>
    <w:p>
      <w:pPr>
        <w:pStyle w:val="MiscClose"/>
        <w:rPr>
          <w:ins w:id="748" w:author="Master Repository Process" w:date="2021-08-01T10:35:00Z"/>
        </w:rPr>
      </w:pPr>
      <w:ins w:id="749" w:author="Master Repository Process" w:date="2021-08-01T10:35:00Z">
        <w:r>
          <w:t xml:space="preserve">    ”.</w:t>
        </w:r>
      </w:ins>
    </w:p>
    <w:p>
      <w:pPr>
        <w:pStyle w:val="nzSubsection"/>
        <w:rPr>
          <w:ins w:id="750" w:author="Master Repository Process" w:date="2021-08-01T10:35:00Z"/>
        </w:rPr>
      </w:pPr>
      <w:ins w:id="751" w:author="Master Repository Process" w:date="2021-08-01T10:35:00Z">
        <w:r>
          <w:tab/>
          <w:t>(3)</w:t>
        </w:r>
        <w:r>
          <w:tab/>
          <w:t xml:space="preserve">After regulation 13(3) the following subregulations are inserted — </w:t>
        </w:r>
      </w:ins>
    </w:p>
    <w:p>
      <w:pPr>
        <w:pStyle w:val="MiscOpen"/>
        <w:ind w:left="600"/>
        <w:rPr>
          <w:ins w:id="752" w:author="Master Repository Process" w:date="2021-08-01T10:35:00Z"/>
        </w:rPr>
      </w:pPr>
      <w:ins w:id="753" w:author="Master Repository Process" w:date="2021-08-01T10:35:00Z">
        <w:r>
          <w:t xml:space="preserve">“    </w:t>
        </w:r>
      </w:ins>
    </w:p>
    <w:p>
      <w:pPr>
        <w:pStyle w:val="nzSubsection"/>
        <w:rPr>
          <w:ins w:id="754" w:author="Master Repository Process" w:date="2021-08-01T10:35:00Z"/>
        </w:rPr>
      </w:pPr>
      <w:ins w:id="755" w:author="Master Repository Process" w:date="2021-08-01T10:35:00Z">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ins>
    </w:p>
    <w:p>
      <w:pPr>
        <w:pStyle w:val="nzSubsection"/>
        <w:rPr>
          <w:ins w:id="756" w:author="Master Repository Process" w:date="2021-08-01T10:35:00Z"/>
        </w:rPr>
      </w:pPr>
      <w:ins w:id="757" w:author="Master Repository Process" w:date="2021-08-01T10:35:00Z">
        <w:r>
          <w:tab/>
          <w:t>(5)</w:t>
        </w:r>
        <w:r>
          <w:tab/>
          <w:t xml:space="preserve">In subregulation (4) — </w:t>
        </w:r>
      </w:ins>
    </w:p>
    <w:p>
      <w:pPr>
        <w:pStyle w:val="nzDefstart"/>
        <w:rPr>
          <w:ins w:id="758" w:author="Master Repository Process" w:date="2021-08-01T10:35:00Z"/>
        </w:rPr>
      </w:pPr>
      <w:ins w:id="759" w:author="Master Repository Process" w:date="2021-08-01T10:35:00Z">
        <w:r>
          <w:rPr>
            <w:b/>
          </w:rPr>
          <w:tab/>
          <w:t>“</w:t>
        </w:r>
        <w:r>
          <w:rPr>
            <w:rStyle w:val="CharDefText"/>
          </w:rPr>
          <w:t>department</w:t>
        </w:r>
        <w:r>
          <w:rPr>
            <w:b/>
          </w:rPr>
          <w:t>”</w:t>
        </w:r>
        <w:r>
          <w:t xml:space="preserve"> means the department of the Public Service principally assisting in the administration of the Act.</w:t>
        </w:r>
      </w:ins>
    </w:p>
    <w:p>
      <w:pPr>
        <w:pStyle w:val="MiscClose"/>
        <w:rPr>
          <w:ins w:id="760" w:author="Master Repository Process" w:date="2021-08-01T10:35:00Z"/>
        </w:rPr>
      </w:pPr>
      <w:ins w:id="761" w:author="Master Repository Process" w:date="2021-08-01T10:35:00Z">
        <w:r>
          <w:t xml:space="preserve">    ”.</w:t>
        </w:r>
      </w:ins>
    </w:p>
    <w:p>
      <w:pPr>
        <w:pStyle w:val="nzHeading5"/>
        <w:rPr>
          <w:ins w:id="762" w:author="Master Repository Process" w:date="2021-08-01T10:35:00Z"/>
        </w:rPr>
      </w:pPr>
      <w:bookmarkStart w:id="763" w:name="_Toc176064183"/>
      <w:bookmarkStart w:id="764" w:name="_Toc186853999"/>
      <w:ins w:id="765" w:author="Master Repository Process" w:date="2021-08-01T10:35:00Z">
        <w:r>
          <w:rPr>
            <w:rStyle w:val="CharSectno"/>
            <w:rFonts w:ascii="Times" w:hAnsi="Times"/>
          </w:rPr>
          <w:t>8</w:t>
        </w:r>
        <w:r>
          <w:rPr>
            <w:rFonts w:ascii="Times" w:hAnsi="Times"/>
          </w:rPr>
          <w:t>.</w:t>
        </w:r>
        <w:r>
          <w:rPr>
            <w:rFonts w:ascii="Times" w:hAnsi="Times"/>
          </w:rPr>
          <w:tab/>
          <w:t>Regulation 15 inserted</w:t>
        </w:r>
        <w:bookmarkEnd w:id="763"/>
        <w:bookmarkEnd w:id="764"/>
      </w:ins>
    </w:p>
    <w:p>
      <w:pPr>
        <w:pStyle w:val="nzSubsection"/>
        <w:rPr>
          <w:ins w:id="766" w:author="Master Repository Process" w:date="2021-08-01T10:35:00Z"/>
        </w:rPr>
      </w:pPr>
      <w:ins w:id="767" w:author="Master Repository Process" w:date="2021-08-01T10:35:00Z">
        <w:r>
          <w:rPr>
            <w:rFonts w:ascii="Times" w:hAnsi="Times"/>
          </w:rPr>
          <w:tab/>
        </w:r>
        <w:r>
          <w:rPr>
            <w:rFonts w:ascii="Times" w:hAnsi="Times"/>
          </w:rPr>
          <w:tab/>
          <w:t xml:space="preserve">After regulation 14 the following regulation is inserted in Part 2 — </w:t>
        </w:r>
      </w:ins>
    </w:p>
    <w:p>
      <w:pPr>
        <w:pStyle w:val="MiscOpen"/>
        <w:rPr>
          <w:ins w:id="768" w:author="Master Repository Process" w:date="2021-08-01T10:35:00Z"/>
          <w:rFonts w:ascii="Times" w:hAnsi="Times"/>
        </w:rPr>
      </w:pPr>
      <w:ins w:id="769" w:author="Master Repository Process" w:date="2021-08-01T10:35:00Z">
        <w:r>
          <w:rPr>
            <w:rFonts w:ascii="Times" w:hAnsi="Times"/>
          </w:rPr>
          <w:t xml:space="preserve">“    </w:t>
        </w:r>
      </w:ins>
    </w:p>
    <w:p>
      <w:pPr>
        <w:pStyle w:val="nzHeading5"/>
        <w:rPr>
          <w:ins w:id="770" w:author="Master Repository Process" w:date="2021-08-01T10:35:00Z"/>
        </w:rPr>
      </w:pPr>
      <w:bookmarkStart w:id="771" w:name="_Toc176064184"/>
      <w:bookmarkStart w:id="772" w:name="_Toc186854000"/>
      <w:ins w:id="773" w:author="Master Repository Process" w:date="2021-08-01T10:35:00Z">
        <w:r>
          <w:rPr>
            <w:rFonts w:ascii="Times" w:hAnsi="Times"/>
          </w:rPr>
          <w:t>15.</w:t>
        </w:r>
        <w:r>
          <w:rPr>
            <w:rFonts w:ascii="Times" w:hAnsi="Times"/>
          </w:rPr>
          <w:tab/>
          <w:t>Protection from liability</w:t>
        </w:r>
        <w:bookmarkEnd w:id="771"/>
        <w:bookmarkEnd w:id="772"/>
      </w:ins>
    </w:p>
    <w:p>
      <w:pPr>
        <w:pStyle w:val="nzSubsection"/>
        <w:rPr>
          <w:ins w:id="774" w:author="Master Repository Process" w:date="2021-08-01T10:35:00Z"/>
        </w:rPr>
      </w:pPr>
      <w:ins w:id="775" w:author="Master Repository Process" w:date="2021-08-01T10:35:00Z">
        <w:r>
          <w:rPr>
            <w:rFonts w:ascii="Times" w:hAnsi="Times"/>
          </w:rPr>
          <w:tab/>
          <w:t>(1)</w:t>
        </w:r>
        <w:r>
          <w:rPr>
            <w:rFonts w:ascii="Times" w:hAnsi="Times"/>
          </w:rPr>
          <w:tab/>
          <w:t xml:space="preserve">An action in tort does not lie against — </w:t>
        </w:r>
      </w:ins>
    </w:p>
    <w:p>
      <w:pPr>
        <w:pStyle w:val="nzIndenta"/>
        <w:rPr>
          <w:ins w:id="776" w:author="Master Repository Process" w:date="2021-08-01T10:35:00Z"/>
        </w:rPr>
      </w:pPr>
      <w:ins w:id="777" w:author="Master Repository Process" w:date="2021-08-01T10:35:00Z">
        <w:r>
          <w:rPr>
            <w:rFonts w:ascii="Times" w:hAnsi="Times"/>
          </w:rPr>
          <w:tab/>
          <w:t>(a)</w:t>
        </w:r>
        <w:r>
          <w:rPr>
            <w:rFonts w:ascii="Times" w:hAnsi="Times"/>
          </w:rPr>
          <w:tab/>
          <w:t>the Board; or</w:t>
        </w:r>
      </w:ins>
    </w:p>
    <w:p>
      <w:pPr>
        <w:pStyle w:val="nzIndenta"/>
        <w:rPr>
          <w:ins w:id="778" w:author="Master Repository Process" w:date="2021-08-01T10:35:00Z"/>
        </w:rPr>
      </w:pPr>
      <w:ins w:id="779" w:author="Master Repository Process" w:date="2021-08-01T10:35:00Z">
        <w:r>
          <w:tab/>
          <w:t>(b)</w:t>
        </w:r>
        <w:r>
          <w:tab/>
          <w:t>a member of the Board; or</w:t>
        </w:r>
      </w:ins>
    </w:p>
    <w:p>
      <w:pPr>
        <w:pStyle w:val="nzIndenta"/>
        <w:rPr>
          <w:ins w:id="780" w:author="Master Repository Process" w:date="2021-08-01T10:35:00Z"/>
        </w:rPr>
      </w:pPr>
      <w:ins w:id="781" w:author="Master Repository Process" w:date="2021-08-01T10:35:00Z">
        <w:r>
          <w:tab/>
          <w:t>(c)</w:t>
        </w:r>
        <w:r>
          <w:tab/>
          <w:t>a person designated or appointed by the Director under regulation 14,</w:t>
        </w:r>
      </w:ins>
    </w:p>
    <w:p>
      <w:pPr>
        <w:pStyle w:val="nzSubsection"/>
        <w:rPr>
          <w:ins w:id="782" w:author="Master Repository Process" w:date="2021-08-01T10:35:00Z"/>
        </w:rPr>
      </w:pPr>
      <w:ins w:id="783" w:author="Master Repository Process" w:date="2021-08-01T10:35:00Z">
        <w:r>
          <w:rPr>
            <w:rFonts w:ascii="Times" w:hAnsi="Times"/>
          </w:rPr>
          <w:tab/>
        </w:r>
        <w:r>
          <w:rPr>
            <w:rFonts w:ascii="Times" w:hAnsi="Times"/>
          </w:rPr>
          <w:tab/>
          <w:t>for anything that the Board or person has done, in good faith, in the performance or purported performance of a function under these regulations.</w:t>
        </w:r>
      </w:ins>
    </w:p>
    <w:p>
      <w:pPr>
        <w:pStyle w:val="nzSubsection"/>
        <w:rPr>
          <w:ins w:id="784" w:author="Master Repository Process" w:date="2021-08-01T10:35:00Z"/>
        </w:rPr>
      </w:pPr>
      <w:ins w:id="785" w:author="Master Repository Process" w:date="2021-08-01T10:35:00Z">
        <w:r>
          <w:tab/>
          <w:t>(2)</w:t>
        </w:r>
        <w:r>
          <w:tab/>
          <w:t>The protection given by subregulation (1) applies even though the thing done as described in that subregulation may have been capable of being done whether or not these regulations had been made.</w:t>
        </w:r>
      </w:ins>
    </w:p>
    <w:p>
      <w:pPr>
        <w:pStyle w:val="nzSubsection"/>
        <w:rPr>
          <w:ins w:id="786" w:author="Master Repository Process" w:date="2021-08-01T10:35:00Z"/>
        </w:rPr>
      </w:pPr>
      <w:ins w:id="787" w:author="Master Repository Process" w:date="2021-08-01T10:35:00Z">
        <w:r>
          <w:tab/>
          <w:t>(3)</w:t>
        </w:r>
        <w:r>
          <w:tab/>
          <w:t>The State is also relieved of any liability it might otherwise have for another person having done anything as described in that subregulation.</w:t>
        </w:r>
      </w:ins>
    </w:p>
    <w:p>
      <w:pPr>
        <w:pStyle w:val="nzSubsection"/>
        <w:rPr>
          <w:ins w:id="788" w:author="Master Repository Process" w:date="2021-08-01T10:35:00Z"/>
        </w:rPr>
      </w:pPr>
      <w:ins w:id="789" w:author="Master Repository Process" w:date="2021-08-01T10:35:00Z">
        <w:r>
          <w:tab/>
          <w:t>(4)</w:t>
        </w:r>
        <w:r>
          <w:tab/>
          <w:t>In this regulation a reference to the doing of anything includes a reference to the omission to do anything.</w:t>
        </w:r>
      </w:ins>
    </w:p>
    <w:p>
      <w:pPr>
        <w:pStyle w:val="MiscClose"/>
        <w:rPr>
          <w:ins w:id="790" w:author="Master Repository Process" w:date="2021-08-01T10:35:00Z"/>
          <w:rFonts w:ascii="Times" w:hAnsi="Times"/>
        </w:rPr>
      </w:pPr>
      <w:ins w:id="791" w:author="Master Repository Process" w:date="2021-08-01T10:35:00Z">
        <w:r>
          <w:rPr>
            <w:rFonts w:ascii="Times" w:hAnsi="Times"/>
          </w:rPr>
          <w:t xml:space="preserve">    ”.</w:t>
        </w:r>
      </w:ins>
    </w:p>
    <w:p>
      <w:pPr>
        <w:pStyle w:val="nzHeading5"/>
        <w:rPr>
          <w:ins w:id="792" w:author="Master Repository Process" w:date="2021-08-01T10:35:00Z"/>
        </w:rPr>
      </w:pPr>
      <w:bookmarkStart w:id="793" w:name="_Toc121624813"/>
      <w:bookmarkStart w:id="794" w:name="_Toc176064185"/>
      <w:bookmarkStart w:id="795" w:name="_Toc186854001"/>
      <w:ins w:id="796" w:author="Master Repository Process" w:date="2021-08-01T10:35:00Z">
        <w:r>
          <w:rPr>
            <w:rStyle w:val="CharSectno"/>
          </w:rPr>
          <w:t>9</w:t>
        </w:r>
        <w:r>
          <w:t>.</w:t>
        </w:r>
        <w:r>
          <w:tab/>
          <w:t>Regulation 19 amended</w:t>
        </w:r>
        <w:bookmarkEnd w:id="793"/>
        <w:bookmarkEnd w:id="794"/>
        <w:bookmarkEnd w:id="795"/>
      </w:ins>
    </w:p>
    <w:p>
      <w:pPr>
        <w:pStyle w:val="nzSubsection"/>
        <w:rPr>
          <w:ins w:id="797" w:author="Master Repository Process" w:date="2021-08-01T10:35:00Z"/>
        </w:rPr>
      </w:pPr>
      <w:ins w:id="798" w:author="Master Repository Process" w:date="2021-08-01T10:35:00Z">
        <w:r>
          <w:tab/>
          <w:t>(1)</w:t>
        </w:r>
        <w:r>
          <w:tab/>
          <w:t>Regulation 19(2) is amended as follows:</w:t>
        </w:r>
      </w:ins>
    </w:p>
    <w:p>
      <w:pPr>
        <w:pStyle w:val="nzIndenta"/>
        <w:rPr>
          <w:ins w:id="799" w:author="Master Repository Process" w:date="2021-08-01T10:35:00Z"/>
        </w:rPr>
      </w:pPr>
      <w:ins w:id="800" w:author="Master Repository Process" w:date="2021-08-01T10:35:00Z">
        <w:r>
          <w:tab/>
          <w:t>(a)</w:t>
        </w:r>
        <w:r>
          <w:tab/>
          <w:t xml:space="preserve">in paragraph (a) by deleting “115 volts” and inserting instead — </w:t>
        </w:r>
      </w:ins>
    </w:p>
    <w:p>
      <w:pPr>
        <w:pStyle w:val="nzIndenta"/>
        <w:rPr>
          <w:ins w:id="801" w:author="Master Repository Process" w:date="2021-08-01T10:35:00Z"/>
        </w:rPr>
      </w:pPr>
      <w:ins w:id="802" w:author="Master Repository Process" w:date="2021-08-01T10:35:00Z">
        <w:r>
          <w:tab/>
        </w:r>
        <w:r>
          <w:tab/>
          <w:t>“    120 volts ripple free    ”;</w:t>
        </w:r>
      </w:ins>
    </w:p>
    <w:p>
      <w:pPr>
        <w:pStyle w:val="nzIndenta"/>
        <w:rPr>
          <w:ins w:id="803" w:author="Master Repository Process" w:date="2021-08-01T10:35:00Z"/>
        </w:rPr>
      </w:pPr>
      <w:ins w:id="804" w:author="Master Repository Process" w:date="2021-08-01T10:35:00Z">
        <w:r>
          <w:tab/>
          <w:t>(b)</w:t>
        </w:r>
        <w:r>
          <w:tab/>
          <w:t xml:space="preserve">in paragraph (c) after “carried out” by inserting — </w:t>
        </w:r>
      </w:ins>
    </w:p>
    <w:p>
      <w:pPr>
        <w:pStyle w:val="nzIndenta"/>
        <w:rPr>
          <w:ins w:id="805" w:author="Master Repository Process" w:date="2021-08-01T10:35:00Z"/>
        </w:rPr>
      </w:pPr>
      <w:ins w:id="806" w:author="Master Repository Process" w:date="2021-08-01T10:35:00Z">
        <w:r>
          <w:tab/>
        </w:r>
        <w:r>
          <w:tab/>
          <w:t>“    for, and as authorised by, a network operator    ”;</w:t>
        </w:r>
      </w:ins>
    </w:p>
    <w:p>
      <w:pPr>
        <w:pStyle w:val="nzIndenta"/>
        <w:rPr>
          <w:ins w:id="807" w:author="Master Repository Process" w:date="2021-08-01T10:35:00Z"/>
        </w:rPr>
      </w:pPr>
      <w:ins w:id="808" w:author="Master Repository Process" w:date="2021-08-01T10:35:00Z">
        <w:r>
          <w:tab/>
          <w:t>(c)</w:t>
        </w:r>
        <w:r>
          <w:tab/>
          <w:t xml:space="preserve">in paragraph (h) by deleting “250 volts unless carried out by a person for gain or reward or in the course of employment;” and inserting instead — </w:t>
        </w:r>
      </w:ins>
    </w:p>
    <w:p>
      <w:pPr>
        <w:pStyle w:val="nzIndenta"/>
        <w:rPr>
          <w:ins w:id="809" w:author="Master Repository Process" w:date="2021-08-01T10:35:00Z"/>
        </w:rPr>
      </w:pPr>
      <w:ins w:id="810" w:author="Master Repository Process" w:date="2021-08-01T10:35:00Z">
        <w:r>
          <w:tab/>
        </w:r>
        <w:r>
          <w:tab/>
          <w:t xml:space="preserve">“    </w:t>
        </w:r>
      </w:ins>
    </w:p>
    <w:p>
      <w:pPr>
        <w:pStyle w:val="nzIndenta"/>
        <w:rPr>
          <w:ins w:id="811" w:author="Master Repository Process" w:date="2021-08-01T10:35:00Z"/>
        </w:rPr>
      </w:pPr>
      <w:ins w:id="812" w:author="Master Repository Process" w:date="2021-08-01T10:35:00Z">
        <w:r>
          <w:tab/>
        </w:r>
        <w:r>
          <w:tab/>
          <w:t>1 000 volts alternating current or 1 500 volts direct current;</w:t>
        </w:r>
      </w:ins>
    </w:p>
    <w:p>
      <w:pPr>
        <w:pStyle w:val="MiscClose"/>
        <w:rPr>
          <w:ins w:id="813" w:author="Master Repository Process" w:date="2021-08-01T10:35:00Z"/>
        </w:rPr>
      </w:pPr>
      <w:ins w:id="814" w:author="Master Repository Process" w:date="2021-08-01T10:35:00Z">
        <w:r>
          <w:t xml:space="preserve">    ”;</w:t>
        </w:r>
      </w:ins>
    </w:p>
    <w:p>
      <w:pPr>
        <w:pStyle w:val="nzIndenta"/>
        <w:rPr>
          <w:ins w:id="815" w:author="Master Repository Process" w:date="2021-08-01T10:35:00Z"/>
        </w:rPr>
      </w:pPr>
      <w:ins w:id="816" w:author="Master Repository Process" w:date="2021-08-01T10:35:00Z">
        <w:r>
          <w:tab/>
          <w:t>(d)</w:t>
        </w:r>
        <w:r>
          <w:tab/>
          <w:t xml:space="preserve">in paragraph (i) by deleting ““A” grade” and inserting instead — </w:t>
        </w:r>
      </w:ins>
    </w:p>
    <w:p>
      <w:pPr>
        <w:pStyle w:val="nzIndenta"/>
        <w:rPr>
          <w:ins w:id="817" w:author="Master Repository Process" w:date="2021-08-01T10:35:00Z"/>
        </w:rPr>
      </w:pPr>
      <w:ins w:id="818" w:author="Master Repository Process" w:date="2021-08-01T10:35:00Z">
        <w:r>
          <w:tab/>
        </w:r>
        <w:r>
          <w:tab/>
          <w:t>“    electrician’s    ”;</w:t>
        </w:r>
      </w:ins>
    </w:p>
    <w:p>
      <w:pPr>
        <w:pStyle w:val="nzIndenta"/>
        <w:rPr>
          <w:ins w:id="819" w:author="Master Repository Process" w:date="2021-08-01T10:35:00Z"/>
        </w:rPr>
      </w:pPr>
      <w:ins w:id="820" w:author="Master Repository Process" w:date="2021-08-01T10:35:00Z">
        <w:r>
          <w:tab/>
          <w:t>(e)</w:t>
        </w:r>
        <w:r>
          <w:tab/>
          <w:t xml:space="preserve">in paragraph (k) by deleting “work of a specialized nature as the Director” and inserting instead — </w:t>
        </w:r>
      </w:ins>
    </w:p>
    <w:p>
      <w:pPr>
        <w:pStyle w:val="MiscOpen"/>
        <w:ind w:left="1620"/>
        <w:rPr>
          <w:ins w:id="821" w:author="Master Repository Process" w:date="2021-08-01T10:35:00Z"/>
        </w:rPr>
      </w:pPr>
      <w:ins w:id="822" w:author="Master Repository Process" w:date="2021-08-01T10:35:00Z">
        <w:r>
          <w:t xml:space="preserve">“    </w:t>
        </w:r>
      </w:ins>
    </w:p>
    <w:p>
      <w:pPr>
        <w:pStyle w:val="nzIndenta"/>
        <w:rPr>
          <w:ins w:id="823" w:author="Master Repository Process" w:date="2021-08-01T10:35:00Z"/>
        </w:rPr>
      </w:pPr>
      <w:ins w:id="824" w:author="Master Repository Process" w:date="2021-08-01T10:35:00Z">
        <w:r>
          <w:tab/>
        </w:r>
        <w:r>
          <w:tab/>
          <w:t>electrical work as the Director after consultation with the Board</w:t>
        </w:r>
      </w:ins>
    </w:p>
    <w:p>
      <w:pPr>
        <w:pStyle w:val="MiscClose"/>
        <w:rPr>
          <w:ins w:id="825" w:author="Master Repository Process" w:date="2021-08-01T10:35:00Z"/>
        </w:rPr>
      </w:pPr>
      <w:ins w:id="826" w:author="Master Repository Process" w:date="2021-08-01T10:35:00Z">
        <w:r>
          <w:t xml:space="preserve">    ”;</w:t>
        </w:r>
      </w:ins>
    </w:p>
    <w:p>
      <w:pPr>
        <w:pStyle w:val="nzIndenta"/>
        <w:rPr>
          <w:ins w:id="827" w:author="Master Repository Process" w:date="2021-08-01T10:35:00Z"/>
        </w:rPr>
      </w:pPr>
      <w:ins w:id="828" w:author="Master Repository Process" w:date="2021-08-01T10:35:00Z">
        <w:r>
          <w:tab/>
          <w:t>(f)</w:t>
        </w:r>
        <w:r>
          <w:tab/>
          <w:t xml:space="preserve">after paragraph (k) by deleting “and” and inserting instead — </w:t>
        </w:r>
      </w:ins>
    </w:p>
    <w:p>
      <w:pPr>
        <w:pStyle w:val="nzIndenta"/>
        <w:rPr>
          <w:ins w:id="829" w:author="Master Repository Process" w:date="2021-08-01T10:35:00Z"/>
        </w:rPr>
      </w:pPr>
      <w:ins w:id="830" w:author="Master Repository Process" w:date="2021-08-01T10:35:00Z">
        <w:r>
          <w:tab/>
        </w:r>
        <w:r>
          <w:tab/>
          <w:t>“    or    ”;</w:t>
        </w:r>
      </w:ins>
    </w:p>
    <w:p>
      <w:pPr>
        <w:pStyle w:val="nzIndenta"/>
        <w:rPr>
          <w:ins w:id="831" w:author="Master Repository Process" w:date="2021-08-01T10:35:00Z"/>
        </w:rPr>
      </w:pPr>
      <w:ins w:id="832" w:author="Master Repository Process" w:date="2021-08-01T10:35:00Z">
        <w:r>
          <w:tab/>
          <w:t>(g)</w:t>
        </w:r>
        <w:r>
          <w:tab/>
          <w:t xml:space="preserve">in paragraph (l) by deleting “115 volts” and inserting instead — </w:t>
        </w:r>
      </w:ins>
    </w:p>
    <w:p>
      <w:pPr>
        <w:pStyle w:val="nzIndenta"/>
        <w:rPr>
          <w:ins w:id="833" w:author="Master Repository Process" w:date="2021-08-01T10:35:00Z"/>
        </w:rPr>
      </w:pPr>
      <w:ins w:id="834" w:author="Master Repository Process" w:date="2021-08-01T10:35:00Z">
        <w:r>
          <w:tab/>
        </w:r>
        <w:r>
          <w:tab/>
          <w:t>“    120 volts ripple free    ”;</w:t>
        </w:r>
      </w:ins>
    </w:p>
    <w:p>
      <w:pPr>
        <w:pStyle w:val="nzIndenta"/>
        <w:rPr>
          <w:ins w:id="835" w:author="Master Repository Process" w:date="2021-08-01T10:35:00Z"/>
        </w:rPr>
      </w:pPr>
      <w:ins w:id="836" w:author="Master Repository Process" w:date="2021-08-01T10:35:00Z">
        <w:r>
          <w:tab/>
          <w:t>(h)</w:t>
        </w:r>
        <w:r>
          <w:tab/>
          <w:t xml:space="preserve">at the end of paragraph (l) by deleting the full stop and inserting — </w:t>
        </w:r>
      </w:ins>
    </w:p>
    <w:p>
      <w:pPr>
        <w:pStyle w:val="MiscOpen"/>
        <w:ind w:left="1332"/>
        <w:rPr>
          <w:ins w:id="837" w:author="Master Repository Process" w:date="2021-08-01T10:35:00Z"/>
        </w:rPr>
      </w:pPr>
      <w:ins w:id="838" w:author="Master Repository Process" w:date="2021-08-01T10:35:00Z">
        <w:r>
          <w:t xml:space="preserve">“    </w:t>
        </w:r>
      </w:ins>
    </w:p>
    <w:p>
      <w:pPr>
        <w:pStyle w:val="nzIndenta"/>
        <w:rPr>
          <w:ins w:id="839" w:author="Master Repository Process" w:date="2021-08-01T10:35:00Z"/>
        </w:rPr>
      </w:pPr>
      <w:ins w:id="840" w:author="Master Repository Process" w:date="2021-08-01T10:35:00Z">
        <w:r>
          <w:tab/>
        </w:r>
        <w:r>
          <w:tab/>
          <w:t>; or</w:t>
        </w:r>
      </w:ins>
    </w:p>
    <w:p>
      <w:pPr>
        <w:pStyle w:val="nzIndenta"/>
        <w:rPr>
          <w:ins w:id="841" w:author="Master Repository Process" w:date="2021-08-01T10:35:00Z"/>
        </w:rPr>
      </w:pPr>
      <w:ins w:id="842" w:author="Master Repository Process" w:date="2021-08-01T10:35:00Z">
        <w:r>
          <w:tab/>
          <w:t>(m)</w:t>
        </w:r>
        <w:r>
          <w:tab/>
          <w:t>to electrical work carried out for law enforcement purposes according to a safety management plan approved by the Director; or</w:t>
        </w:r>
      </w:ins>
    </w:p>
    <w:p>
      <w:pPr>
        <w:pStyle w:val="nzIndenta"/>
        <w:rPr>
          <w:ins w:id="843" w:author="Master Repository Process" w:date="2021-08-01T10:35:00Z"/>
        </w:rPr>
      </w:pPr>
      <w:ins w:id="844" w:author="Master Repository Process" w:date="2021-08-01T10:35:00Z">
        <w:r>
          <w:tab/>
          <w:t>(n)</w:t>
        </w:r>
        <w:r>
          <w:tab/>
          <w:t xml:space="preserve">to — </w:t>
        </w:r>
      </w:ins>
    </w:p>
    <w:p>
      <w:pPr>
        <w:pStyle w:val="nzIndenti"/>
        <w:rPr>
          <w:ins w:id="845" w:author="Master Repository Process" w:date="2021-08-01T10:35:00Z"/>
        </w:rPr>
      </w:pPr>
      <w:ins w:id="846" w:author="Master Repository Process" w:date="2021-08-01T10:35:00Z">
        <w:r>
          <w:tab/>
          <w:t>(i)</w:t>
        </w:r>
        <w:r>
          <w:tab/>
          <w:t>the detailed inspection of an electrical installation, including switchboards and equipment; or</w:t>
        </w:r>
      </w:ins>
    </w:p>
    <w:p>
      <w:pPr>
        <w:pStyle w:val="nzIndenti"/>
        <w:rPr>
          <w:ins w:id="847" w:author="Master Repository Process" w:date="2021-08-01T10:35:00Z"/>
        </w:rPr>
      </w:pPr>
      <w:ins w:id="848" w:author="Master Repository Process" w:date="2021-08-01T10:35:00Z">
        <w:r>
          <w:tab/>
          <w:t>(ii)</w:t>
        </w:r>
        <w:r>
          <w:tab/>
          <w:t>the measurement of electrical parameters (such as voltage, current or energy) at any part of an electrical installation; or</w:t>
        </w:r>
      </w:ins>
    </w:p>
    <w:p>
      <w:pPr>
        <w:pStyle w:val="nzIndenti"/>
        <w:rPr>
          <w:ins w:id="849" w:author="Master Repository Process" w:date="2021-08-01T10:35:00Z"/>
        </w:rPr>
      </w:pPr>
      <w:ins w:id="850" w:author="Master Repository Process" w:date="2021-08-01T10:35:00Z">
        <w:r>
          <w:tab/>
          <w:t>(iii)</w:t>
        </w:r>
        <w:r>
          <w:tab/>
          <w:t>the commissioning of, or the finding of faults in, an electrical installation (including any required disconnection or reconnection of electrical components and equipment),</w:t>
        </w:r>
      </w:ins>
    </w:p>
    <w:p>
      <w:pPr>
        <w:pStyle w:val="nzIndenta"/>
        <w:rPr>
          <w:ins w:id="851" w:author="Master Repository Process" w:date="2021-08-01T10:35:00Z"/>
        </w:rPr>
      </w:pPr>
      <w:ins w:id="852" w:author="Master Repository Process" w:date="2021-08-01T10:35:00Z">
        <w:r>
          <w:tab/>
        </w:r>
        <w:r>
          <w:tab/>
          <w:t>carried out by a professionally qualified electrical engineer with experience relating to electrical installing work; or</w:t>
        </w:r>
      </w:ins>
    </w:p>
    <w:p>
      <w:pPr>
        <w:pStyle w:val="nzIndenta"/>
        <w:rPr>
          <w:ins w:id="853" w:author="Master Repository Process" w:date="2021-08-01T10:35:00Z"/>
        </w:rPr>
      </w:pPr>
      <w:ins w:id="854" w:author="Master Repository Process" w:date="2021-08-01T10:35:00Z">
        <w:r>
          <w:tab/>
          <w:t>(o)</w:t>
        </w:r>
        <w:r>
          <w:tab/>
          <w:t xml:space="preserve">to the installation of a modular wiring system to be attached to, or included in, office furniture or partitioning if — </w:t>
        </w:r>
      </w:ins>
    </w:p>
    <w:p>
      <w:pPr>
        <w:pStyle w:val="nzIndenti"/>
        <w:rPr>
          <w:ins w:id="855" w:author="Master Repository Process" w:date="2021-08-01T10:35:00Z"/>
        </w:rPr>
      </w:pPr>
      <w:ins w:id="856" w:author="Master Repository Process" w:date="2021-08-01T10:35:00Z">
        <w:r>
          <w:tab/>
          <w:t>(i)</w:t>
        </w:r>
        <w:r>
          <w:tab/>
          <w:t xml:space="preserve">the system has been — </w:t>
        </w:r>
      </w:ins>
    </w:p>
    <w:p>
      <w:pPr>
        <w:pStyle w:val="nzIndentI0"/>
        <w:rPr>
          <w:ins w:id="857" w:author="Master Repository Process" w:date="2021-08-01T10:35:00Z"/>
        </w:rPr>
      </w:pPr>
      <w:ins w:id="858" w:author="Master Repository Process" w:date="2021-08-01T10:35:00Z">
        <w:r>
          <w:tab/>
          <w:t>(I)</w:t>
        </w:r>
        <w:r>
          <w:tab/>
          <w:t>approved for installation by the Director or by a person recognised by the Director to be a competent authority for the purpose of giving that approval; or</w:t>
        </w:r>
      </w:ins>
    </w:p>
    <w:p>
      <w:pPr>
        <w:pStyle w:val="nzIndentI0"/>
        <w:rPr>
          <w:ins w:id="859" w:author="Master Repository Process" w:date="2021-08-01T10:35:00Z"/>
        </w:rPr>
      </w:pPr>
      <w:ins w:id="860" w:author="Master Repository Process" w:date="2021-08-01T10:35:00Z">
        <w:r>
          <w:tab/>
          <w:t>(II)</w:t>
        </w:r>
        <w:r>
          <w:tab/>
          <w:t>certified as suitable for installation by an authority constituted under the laws of another State or a Territory with functions relating to the regulation of electrical work;</w:t>
        </w:r>
      </w:ins>
    </w:p>
    <w:p>
      <w:pPr>
        <w:pStyle w:val="nzIndenti"/>
        <w:rPr>
          <w:ins w:id="861" w:author="Master Repository Process" w:date="2021-08-01T10:35:00Z"/>
        </w:rPr>
      </w:pPr>
      <w:ins w:id="862" w:author="Master Repository Process" w:date="2021-08-01T10:35:00Z">
        <w:r>
          <w:tab/>
        </w:r>
        <w:r>
          <w:tab/>
          <w:t>and</w:t>
        </w:r>
      </w:ins>
    </w:p>
    <w:p>
      <w:pPr>
        <w:pStyle w:val="nzIndenti"/>
        <w:rPr>
          <w:ins w:id="863" w:author="Master Repository Process" w:date="2021-08-01T10:35:00Z"/>
        </w:rPr>
      </w:pPr>
      <w:ins w:id="864" w:author="Master Repository Process" w:date="2021-08-01T10:35:00Z">
        <w:r>
          <w:tab/>
          <w:t>(ii)</w:t>
        </w:r>
        <w:r>
          <w:tab/>
          <w:t>the person who carries out the installation ensures that the modular wiring system is checked and tested for safety by an electrician before the system is energised for the first time after its installation.</w:t>
        </w:r>
      </w:ins>
    </w:p>
    <w:p>
      <w:pPr>
        <w:pStyle w:val="MiscClose"/>
        <w:rPr>
          <w:ins w:id="865" w:author="Master Repository Process" w:date="2021-08-01T10:35:00Z"/>
        </w:rPr>
      </w:pPr>
      <w:ins w:id="866" w:author="Master Repository Process" w:date="2021-08-01T10:35:00Z">
        <w:r>
          <w:t xml:space="preserve">    ”;</w:t>
        </w:r>
      </w:ins>
    </w:p>
    <w:p>
      <w:pPr>
        <w:pStyle w:val="nzIndenta"/>
        <w:rPr>
          <w:ins w:id="867" w:author="Master Repository Process" w:date="2021-08-01T10:35:00Z"/>
        </w:rPr>
      </w:pPr>
      <w:ins w:id="868" w:author="Master Repository Process" w:date="2021-08-01T10:35:00Z">
        <w:r>
          <w:tab/>
          <w:t>(i)</w:t>
        </w:r>
        <w:r>
          <w:tab/>
          <w:t xml:space="preserve">after each of paragraphs (a), (b), (c), (d), (e), (f), (g), (h), (i) and (j) by inserting — </w:t>
        </w:r>
      </w:ins>
    </w:p>
    <w:p>
      <w:pPr>
        <w:pStyle w:val="nzIndenta"/>
        <w:rPr>
          <w:ins w:id="869" w:author="Master Repository Process" w:date="2021-08-01T10:35:00Z"/>
        </w:rPr>
      </w:pPr>
      <w:ins w:id="870" w:author="Master Repository Process" w:date="2021-08-01T10:35:00Z">
        <w:r>
          <w:tab/>
        </w:r>
        <w:r>
          <w:tab/>
          <w:t>“    or    ”.</w:t>
        </w:r>
      </w:ins>
    </w:p>
    <w:p>
      <w:pPr>
        <w:pStyle w:val="nzSubsection"/>
        <w:rPr>
          <w:ins w:id="871" w:author="Master Repository Process" w:date="2021-08-01T10:35:00Z"/>
        </w:rPr>
      </w:pPr>
      <w:ins w:id="872" w:author="Master Repository Process" w:date="2021-08-01T10:35:00Z">
        <w:r>
          <w:tab/>
          <w:t>(2)</w:t>
        </w:r>
        <w:r>
          <w:tab/>
          <w:t xml:space="preserve">After regulation 19(3) the following subregulation is inserted — </w:t>
        </w:r>
      </w:ins>
    </w:p>
    <w:p>
      <w:pPr>
        <w:pStyle w:val="MiscOpen"/>
        <w:ind w:left="600"/>
        <w:rPr>
          <w:ins w:id="873" w:author="Master Repository Process" w:date="2021-08-01T10:35:00Z"/>
        </w:rPr>
      </w:pPr>
      <w:ins w:id="874" w:author="Master Repository Process" w:date="2021-08-01T10:35:00Z">
        <w:r>
          <w:t xml:space="preserve">“    </w:t>
        </w:r>
      </w:ins>
    </w:p>
    <w:p>
      <w:pPr>
        <w:pStyle w:val="nzSubsection"/>
        <w:rPr>
          <w:ins w:id="875" w:author="Master Repository Process" w:date="2021-08-01T10:35:00Z"/>
        </w:rPr>
      </w:pPr>
      <w:ins w:id="876" w:author="Master Repository Process" w:date="2021-08-01T10:35:00Z">
        <w:r>
          <w:tab/>
          <w:t>(4)</w:t>
        </w:r>
        <w:r>
          <w:tab/>
          <w:t xml:space="preserve">In subregulation (2)(n) — </w:t>
        </w:r>
      </w:ins>
    </w:p>
    <w:p>
      <w:pPr>
        <w:pStyle w:val="nzDefstart"/>
        <w:rPr>
          <w:ins w:id="877" w:author="Master Repository Process" w:date="2021-08-01T10:35:00Z"/>
        </w:rPr>
      </w:pPr>
      <w:ins w:id="878" w:author="Master Repository Process" w:date="2021-08-01T10:35:00Z">
        <w:r>
          <w:rPr>
            <w:b/>
          </w:rPr>
          <w:tab/>
          <w:t>“</w:t>
        </w:r>
        <w:r>
          <w:rPr>
            <w:rStyle w:val="CharDefText"/>
          </w:rPr>
          <w:t>professionally qualified engineer</w:t>
        </w:r>
        <w:r>
          <w:rPr>
            <w:b/>
          </w:rPr>
          <w:t>”</w:t>
        </w:r>
        <w:r>
          <w:t xml:space="preserve"> means a person who — </w:t>
        </w:r>
      </w:ins>
    </w:p>
    <w:p>
      <w:pPr>
        <w:pStyle w:val="nzDefpara"/>
        <w:rPr>
          <w:ins w:id="879" w:author="Master Repository Process" w:date="2021-08-01T10:35:00Z"/>
        </w:rPr>
      </w:pPr>
      <w:ins w:id="880" w:author="Master Repository Process" w:date="2021-08-01T10:35:00Z">
        <w:r>
          <w:tab/>
          <w:t>(a)</w:t>
        </w:r>
        <w:r>
          <w:tab/>
          <w:t>holds a power electrical engineering specialisation; and</w:t>
        </w:r>
      </w:ins>
    </w:p>
    <w:p>
      <w:pPr>
        <w:pStyle w:val="nzDefpara"/>
        <w:rPr>
          <w:ins w:id="881" w:author="Master Repository Process" w:date="2021-08-01T10:35:00Z"/>
        </w:rPr>
      </w:pPr>
      <w:ins w:id="882" w:author="Master Repository Process" w:date="2021-08-01T10:35:00Z">
        <w:r>
          <w:tab/>
          <w:t>(b)</w:t>
        </w:r>
        <w:r>
          <w:tab/>
          <w:t>is, or is eligible to be, a member of the Institution of Engineers Australia otherwise than at the grade of student.</w:t>
        </w:r>
      </w:ins>
    </w:p>
    <w:p>
      <w:pPr>
        <w:pStyle w:val="MiscClose"/>
        <w:rPr>
          <w:ins w:id="883" w:author="Master Repository Process" w:date="2021-08-01T10:35:00Z"/>
        </w:rPr>
      </w:pPr>
      <w:ins w:id="884" w:author="Master Repository Process" w:date="2021-08-01T10:35:00Z">
        <w:r>
          <w:t xml:space="preserve">    ”.</w:t>
        </w:r>
      </w:ins>
    </w:p>
    <w:p>
      <w:pPr>
        <w:pStyle w:val="nzHeading5"/>
        <w:rPr>
          <w:ins w:id="885" w:author="Master Repository Process" w:date="2021-08-01T10:35:00Z"/>
        </w:rPr>
      </w:pPr>
      <w:bookmarkStart w:id="886" w:name="_Toc121624814"/>
      <w:bookmarkStart w:id="887" w:name="_Toc176064186"/>
      <w:bookmarkStart w:id="888" w:name="_Toc186854002"/>
      <w:ins w:id="889" w:author="Master Repository Process" w:date="2021-08-01T10:35:00Z">
        <w:r>
          <w:rPr>
            <w:rStyle w:val="CharSectno"/>
          </w:rPr>
          <w:t>10</w:t>
        </w:r>
        <w:r>
          <w:t>.</w:t>
        </w:r>
        <w:r>
          <w:tab/>
          <w:t>Regulation 20 amended</w:t>
        </w:r>
        <w:bookmarkEnd w:id="886"/>
        <w:bookmarkEnd w:id="887"/>
        <w:bookmarkEnd w:id="888"/>
      </w:ins>
    </w:p>
    <w:p>
      <w:pPr>
        <w:pStyle w:val="nzSubsection"/>
        <w:rPr>
          <w:ins w:id="890" w:author="Master Repository Process" w:date="2021-08-01T10:35:00Z"/>
        </w:rPr>
      </w:pPr>
      <w:ins w:id="891" w:author="Master Repository Process" w:date="2021-08-01T10:35:00Z">
        <w:r>
          <w:tab/>
          <w:t>(1)</w:t>
        </w:r>
        <w:r>
          <w:tab/>
          <w:t xml:space="preserve">Regulation 20(1) and (2) are repealed and the following subregulations are inserted instead — </w:t>
        </w:r>
      </w:ins>
    </w:p>
    <w:p>
      <w:pPr>
        <w:pStyle w:val="MiscOpen"/>
        <w:ind w:left="595"/>
        <w:rPr>
          <w:ins w:id="892" w:author="Master Repository Process" w:date="2021-08-01T10:35:00Z"/>
        </w:rPr>
      </w:pPr>
      <w:ins w:id="893" w:author="Master Repository Process" w:date="2021-08-01T10:35:00Z">
        <w:r>
          <w:t xml:space="preserve">“    </w:t>
        </w:r>
      </w:ins>
    </w:p>
    <w:p>
      <w:pPr>
        <w:pStyle w:val="nzSubsection"/>
        <w:rPr>
          <w:ins w:id="894" w:author="Master Repository Process" w:date="2021-08-01T10:35:00Z"/>
        </w:rPr>
      </w:pPr>
      <w:ins w:id="895" w:author="Master Repository Process" w:date="2021-08-01T10:35:00Z">
        <w:r>
          <w:tab/>
          <w:t>(1)</w:t>
        </w:r>
        <w:r>
          <w:tab/>
          <w:t xml:space="preserve">An electrical worker’s licence is to be endorsed, according to the qualifications of the person to whom the licence is to be issued, as — </w:t>
        </w:r>
      </w:ins>
    </w:p>
    <w:p>
      <w:pPr>
        <w:pStyle w:val="nzIndenta"/>
        <w:rPr>
          <w:ins w:id="896" w:author="Master Repository Process" w:date="2021-08-01T10:35:00Z"/>
        </w:rPr>
      </w:pPr>
      <w:ins w:id="897" w:author="Master Repository Process" w:date="2021-08-01T10:35:00Z">
        <w:r>
          <w:tab/>
          <w:t>(a)</w:t>
        </w:r>
        <w:r>
          <w:tab/>
          <w:t>an electrician’s licence; or</w:t>
        </w:r>
      </w:ins>
    </w:p>
    <w:p>
      <w:pPr>
        <w:pStyle w:val="nzIndenta"/>
        <w:rPr>
          <w:ins w:id="898" w:author="Master Repository Process" w:date="2021-08-01T10:35:00Z"/>
        </w:rPr>
      </w:pPr>
      <w:ins w:id="899" w:author="Master Repository Process" w:date="2021-08-01T10:35:00Z">
        <w:r>
          <w:tab/>
          <w:t>(b)</w:t>
        </w:r>
        <w:r>
          <w:tab/>
          <w:t>an electrician’s training licence; or</w:t>
        </w:r>
      </w:ins>
    </w:p>
    <w:p>
      <w:pPr>
        <w:pStyle w:val="nzIndenta"/>
        <w:rPr>
          <w:ins w:id="900" w:author="Master Repository Process" w:date="2021-08-01T10:35:00Z"/>
        </w:rPr>
      </w:pPr>
      <w:ins w:id="901" w:author="Master Repository Process" w:date="2021-08-01T10:35:00Z">
        <w:r>
          <w:tab/>
          <w:t>(c)</w:t>
        </w:r>
        <w:r>
          <w:tab/>
          <w:t>a restricted licence.</w:t>
        </w:r>
      </w:ins>
    </w:p>
    <w:p>
      <w:pPr>
        <w:pStyle w:val="nzSubsection"/>
        <w:rPr>
          <w:ins w:id="902" w:author="Master Repository Process" w:date="2021-08-01T10:35:00Z"/>
        </w:rPr>
      </w:pPr>
      <w:ins w:id="903" w:author="Master Repository Process" w:date="2021-08-01T10:35:00Z">
        <w:r>
          <w:tab/>
          <w:t>(2)</w:t>
        </w:r>
        <w:r>
          <w:tab/>
          <w:t>An electrical worker’s licence is subject to such restrictions and conditions, if any, as may be specified in the licence.</w:t>
        </w:r>
      </w:ins>
    </w:p>
    <w:p>
      <w:pPr>
        <w:pStyle w:val="nzSubsection"/>
        <w:rPr>
          <w:ins w:id="904" w:author="Master Repository Process" w:date="2021-08-01T10:35:00Z"/>
        </w:rPr>
      </w:pPr>
      <w:ins w:id="905" w:author="Master Repository Process" w:date="2021-08-01T10:35:00Z">
        <w:r>
          <w:tab/>
          <w:t>(2a)</w:t>
        </w:r>
        <w:r>
          <w:tab/>
          <w:t>An electrical worker’s licence endorsed as an electrician’s licence authorises the holder of the licence to carry out electrical installing work and electrical fitting work.</w:t>
        </w:r>
      </w:ins>
    </w:p>
    <w:p>
      <w:pPr>
        <w:pStyle w:val="MiscClose"/>
        <w:rPr>
          <w:ins w:id="906" w:author="Master Repository Process" w:date="2021-08-01T10:35:00Z"/>
        </w:rPr>
      </w:pPr>
      <w:ins w:id="907" w:author="Master Repository Process" w:date="2021-08-01T10:35:00Z">
        <w:r>
          <w:t xml:space="preserve">    ”.</w:t>
        </w:r>
      </w:ins>
    </w:p>
    <w:p>
      <w:pPr>
        <w:pStyle w:val="nzSubsection"/>
        <w:rPr>
          <w:ins w:id="908" w:author="Master Repository Process" w:date="2021-08-01T10:35:00Z"/>
        </w:rPr>
      </w:pPr>
      <w:ins w:id="909" w:author="Master Repository Process" w:date="2021-08-01T10:35:00Z">
        <w:r>
          <w:tab/>
          <w:t>(2)</w:t>
        </w:r>
        <w:r>
          <w:tab/>
          <w:t xml:space="preserve">Regulation 20(3)(a) is amended by deleting ““A” grade” and inserting instead — </w:t>
        </w:r>
      </w:ins>
    </w:p>
    <w:p>
      <w:pPr>
        <w:pStyle w:val="nzSubsection"/>
        <w:rPr>
          <w:ins w:id="910" w:author="Master Repository Process" w:date="2021-08-01T10:35:00Z"/>
        </w:rPr>
      </w:pPr>
      <w:ins w:id="911" w:author="Master Repository Process" w:date="2021-08-01T10:35:00Z">
        <w:r>
          <w:tab/>
        </w:r>
        <w:r>
          <w:tab/>
          <w:t>“    electrician’s    ”.</w:t>
        </w:r>
      </w:ins>
    </w:p>
    <w:p>
      <w:pPr>
        <w:pStyle w:val="nzSubsection"/>
        <w:rPr>
          <w:ins w:id="912" w:author="Master Repository Process" w:date="2021-08-01T10:35:00Z"/>
        </w:rPr>
      </w:pPr>
      <w:ins w:id="913" w:author="Master Repository Process" w:date="2021-08-01T10:35:00Z">
        <w:r>
          <w:tab/>
          <w:t>(3)</w:t>
        </w:r>
        <w:r>
          <w:tab/>
          <w:t>Regulation 20(3)(b) is amended as follows:</w:t>
        </w:r>
      </w:ins>
    </w:p>
    <w:p>
      <w:pPr>
        <w:pStyle w:val="nzIndenta"/>
        <w:rPr>
          <w:ins w:id="914" w:author="Master Repository Process" w:date="2021-08-01T10:35:00Z"/>
        </w:rPr>
      </w:pPr>
      <w:ins w:id="915" w:author="Master Repository Process" w:date="2021-08-01T10:35:00Z">
        <w:r>
          <w:tab/>
          <w:t>(a)</w:t>
        </w:r>
        <w:r>
          <w:tab/>
          <w:t xml:space="preserve">by deleting “a “C” grade” and inserting instead — </w:t>
        </w:r>
      </w:ins>
    </w:p>
    <w:p>
      <w:pPr>
        <w:pStyle w:val="nzIndenta"/>
        <w:rPr>
          <w:ins w:id="916" w:author="Master Repository Process" w:date="2021-08-01T10:35:00Z"/>
        </w:rPr>
      </w:pPr>
      <w:ins w:id="917" w:author="Master Repository Process" w:date="2021-08-01T10:35:00Z">
        <w:r>
          <w:tab/>
        </w:r>
        <w:r>
          <w:tab/>
          <w:t>“    an electrician’s training    ”;</w:t>
        </w:r>
      </w:ins>
    </w:p>
    <w:p>
      <w:pPr>
        <w:pStyle w:val="nzIndenta"/>
        <w:rPr>
          <w:ins w:id="918" w:author="Master Repository Process" w:date="2021-08-01T10:35:00Z"/>
        </w:rPr>
      </w:pPr>
      <w:ins w:id="919" w:author="Master Repository Process" w:date="2021-08-01T10:35:00Z">
        <w:r>
          <w:tab/>
          <w:t>(b)</w:t>
        </w:r>
        <w:r>
          <w:tab/>
          <w:t xml:space="preserve">by deleting ““A” grade licence of that kind.” and inserting instead — </w:t>
        </w:r>
      </w:ins>
    </w:p>
    <w:p>
      <w:pPr>
        <w:pStyle w:val="nzIndenta"/>
        <w:rPr>
          <w:ins w:id="920" w:author="Master Repository Process" w:date="2021-08-01T10:35:00Z"/>
        </w:rPr>
      </w:pPr>
      <w:ins w:id="921" w:author="Master Repository Process" w:date="2021-08-01T10:35:00Z">
        <w:r>
          <w:tab/>
        </w:r>
        <w:r>
          <w:tab/>
          <w:t>“    electrician’s licence.    ”.</w:t>
        </w:r>
      </w:ins>
    </w:p>
    <w:p>
      <w:pPr>
        <w:pStyle w:val="nzSubsection"/>
        <w:rPr>
          <w:ins w:id="922" w:author="Master Repository Process" w:date="2021-08-01T10:35:00Z"/>
        </w:rPr>
      </w:pPr>
      <w:ins w:id="923" w:author="Master Repository Process" w:date="2021-08-01T10:35:00Z">
        <w:r>
          <w:tab/>
          <w:t>(4)</w:t>
        </w:r>
        <w:r>
          <w:tab/>
          <w:t>Regulation 20(4) is amended by deleting “subject to such restrictions and conditions as are specified in the licence”.</w:t>
        </w:r>
      </w:ins>
    </w:p>
    <w:p>
      <w:pPr>
        <w:pStyle w:val="nzHeading5"/>
        <w:rPr>
          <w:ins w:id="924" w:author="Master Repository Process" w:date="2021-08-01T10:35:00Z"/>
        </w:rPr>
      </w:pPr>
      <w:bookmarkStart w:id="925" w:name="_Toc121624815"/>
      <w:bookmarkStart w:id="926" w:name="_Toc176064187"/>
      <w:bookmarkStart w:id="927" w:name="_Toc186854003"/>
      <w:ins w:id="928" w:author="Master Repository Process" w:date="2021-08-01T10:35:00Z">
        <w:r>
          <w:rPr>
            <w:rStyle w:val="CharSectno"/>
          </w:rPr>
          <w:t>11</w:t>
        </w:r>
        <w:r>
          <w:t>.</w:t>
        </w:r>
        <w:r>
          <w:tab/>
          <w:t>Regulation 22 amended</w:t>
        </w:r>
        <w:bookmarkEnd w:id="925"/>
        <w:bookmarkEnd w:id="926"/>
        <w:bookmarkEnd w:id="927"/>
      </w:ins>
    </w:p>
    <w:p>
      <w:pPr>
        <w:pStyle w:val="nzSubsection"/>
        <w:rPr>
          <w:ins w:id="929" w:author="Master Repository Process" w:date="2021-08-01T10:35:00Z"/>
        </w:rPr>
      </w:pPr>
      <w:ins w:id="930" w:author="Master Repository Process" w:date="2021-08-01T10:35:00Z">
        <w:r>
          <w:tab/>
          <w:t>(1)</w:t>
        </w:r>
        <w:r>
          <w:tab/>
          <w:t xml:space="preserve">Regulation 22(1) is amended by deleting “as “A” grade (electrical mechanic, or, electrical fitter, or both)” and inserting instead — </w:t>
        </w:r>
      </w:ins>
    </w:p>
    <w:p>
      <w:pPr>
        <w:pStyle w:val="nzSubsection"/>
        <w:rPr>
          <w:ins w:id="931" w:author="Master Repository Process" w:date="2021-08-01T10:35:00Z"/>
        </w:rPr>
      </w:pPr>
      <w:ins w:id="932" w:author="Master Repository Process" w:date="2021-08-01T10:35:00Z">
        <w:r>
          <w:tab/>
        </w:r>
        <w:r>
          <w:tab/>
          <w:t>“    as an electrician’s licence    ”.</w:t>
        </w:r>
      </w:ins>
    </w:p>
    <w:p>
      <w:pPr>
        <w:pStyle w:val="nzSubsection"/>
        <w:rPr>
          <w:ins w:id="933" w:author="Master Repository Process" w:date="2021-08-01T10:35:00Z"/>
        </w:rPr>
      </w:pPr>
      <w:ins w:id="934" w:author="Master Repository Process" w:date="2021-08-01T10:35:00Z">
        <w:r>
          <w:tab/>
          <w:t>(2)</w:t>
        </w:r>
        <w:r>
          <w:tab/>
          <w:t>Regulation 22(1)(a) is amended as follows:</w:t>
        </w:r>
      </w:ins>
    </w:p>
    <w:p>
      <w:pPr>
        <w:pStyle w:val="nzIndenta"/>
        <w:rPr>
          <w:ins w:id="935" w:author="Master Repository Process" w:date="2021-08-01T10:35:00Z"/>
        </w:rPr>
      </w:pPr>
      <w:ins w:id="936" w:author="Master Repository Process" w:date="2021-08-01T10:35:00Z">
        <w:r>
          <w:tab/>
          <w:t>(a)</w:t>
        </w:r>
        <w:r>
          <w:tab/>
          <w:t xml:space="preserve">in subparagraph (i) by deleting “in electrical installing work or electrical fitting work, as the case requires;” and inserting instead — </w:t>
        </w:r>
      </w:ins>
    </w:p>
    <w:p>
      <w:pPr>
        <w:pStyle w:val="nzIndenta"/>
        <w:rPr>
          <w:ins w:id="937" w:author="Master Repository Process" w:date="2021-08-01T10:35:00Z"/>
        </w:rPr>
      </w:pPr>
      <w:ins w:id="938" w:author="Master Repository Process" w:date="2021-08-01T10:35:00Z">
        <w:r>
          <w:tab/>
        </w:r>
        <w:r>
          <w:tab/>
          <w:t>“    approved by the Board for electricians;    ”;</w:t>
        </w:r>
      </w:ins>
    </w:p>
    <w:p>
      <w:pPr>
        <w:pStyle w:val="nzIndenta"/>
        <w:rPr>
          <w:ins w:id="939" w:author="Master Repository Process" w:date="2021-08-01T10:35:00Z"/>
        </w:rPr>
      </w:pPr>
      <w:ins w:id="940" w:author="Master Repository Process" w:date="2021-08-01T10:35:00Z">
        <w:r>
          <w:tab/>
          <w:t>(b)</w:t>
        </w:r>
        <w:r>
          <w:tab/>
          <w:t xml:space="preserve">by deleting subparagraph (ii) and inserting the following subparagraph instead — </w:t>
        </w:r>
      </w:ins>
    </w:p>
    <w:p>
      <w:pPr>
        <w:pStyle w:val="MiscOpen"/>
        <w:ind w:left="2040"/>
        <w:rPr>
          <w:ins w:id="941" w:author="Master Repository Process" w:date="2021-08-01T10:35:00Z"/>
        </w:rPr>
      </w:pPr>
      <w:ins w:id="942" w:author="Master Repository Process" w:date="2021-08-01T10:35:00Z">
        <w:r>
          <w:t xml:space="preserve">“    </w:t>
        </w:r>
      </w:ins>
    </w:p>
    <w:p>
      <w:pPr>
        <w:pStyle w:val="nzIndenti"/>
        <w:rPr>
          <w:ins w:id="943" w:author="Master Repository Process" w:date="2021-08-01T10:35:00Z"/>
        </w:rPr>
      </w:pPr>
      <w:ins w:id="944" w:author="Master Repository Process" w:date="2021-08-01T10:35:00Z">
        <w:r>
          <w:tab/>
          <w:t>(ii)</w:t>
        </w:r>
        <w:r>
          <w:tab/>
          <w:t xml:space="preserve">a course or skills training programme approved by the Board for electricians and accredited by the Training Accreditation Council under the </w:t>
        </w:r>
        <w:r>
          <w:rPr>
            <w:i/>
            <w:iCs/>
          </w:rPr>
          <w:t>Vocational Education and Training Act 1996</w:t>
        </w:r>
        <w:r>
          <w:t>,</w:t>
        </w:r>
      </w:ins>
    </w:p>
    <w:p>
      <w:pPr>
        <w:pStyle w:val="MiscClose"/>
        <w:rPr>
          <w:ins w:id="945" w:author="Master Repository Process" w:date="2021-08-01T10:35:00Z"/>
        </w:rPr>
      </w:pPr>
      <w:ins w:id="946" w:author="Master Repository Process" w:date="2021-08-01T10:35:00Z">
        <w:r>
          <w:t xml:space="preserve">    ”.</w:t>
        </w:r>
      </w:ins>
    </w:p>
    <w:p>
      <w:pPr>
        <w:pStyle w:val="nzSubsection"/>
        <w:rPr>
          <w:ins w:id="947" w:author="Master Repository Process" w:date="2021-08-01T10:35:00Z"/>
        </w:rPr>
      </w:pPr>
      <w:ins w:id="948" w:author="Master Repository Process" w:date="2021-08-01T10:35:00Z">
        <w:r>
          <w:tab/>
          <w:t>(3)</w:t>
        </w:r>
        <w:r>
          <w:tab/>
          <w:t>Regulation 22(1)(b) is amended by deleting “or electrical fitting work, as the case requires,”.</w:t>
        </w:r>
      </w:ins>
    </w:p>
    <w:p>
      <w:pPr>
        <w:pStyle w:val="nzSubsection"/>
        <w:rPr>
          <w:ins w:id="949" w:author="Master Repository Process" w:date="2021-08-01T10:35:00Z"/>
        </w:rPr>
      </w:pPr>
      <w:ins w:id="950" w:author="Master Repository Process" w:date="2021-08-01T10:35:00Z">
        <w:r>
          <w:tab/>
          <w:t>(4)</w:t>
        </w:r>
        <w:r>
          <w:tab/>
          <w:t>Regulation 22(2) is amended as follows:</w:t>
        </w:r>
      </w:ins>
    </w:p>
    <w:p>
      <w:pPr>
        <w:pStyle w:val="nzIndenta"/>
        <w:rPr>
          <w:ins w:id="951" w:author="Master Repository Process" w:date="2021-08-01T10:35:00Z"/>
        </w:rPr>
      </w:pPr>
      <w:ins w:id="952" w:author="Master Repository Process" w:date="2021-08-01T10:35:00Z">
        <w:r>
          <w:tab/>
          <w:t>(a)</w:t>
        </w:r>
        <w:r>
          <w:tab/>
          <w:t>by deleting “referred to in subregulation (1)(b) or (c)”;</w:t>
        </w:r>
      </w:ins>
    </w:p>
    <w:p>
      <w:pPr>
        <w:pStyle w:val="nzIndenta"/>
        <w:rPr>
          <w:ins w:id="953" w:author="Master Repository Process" w:date="2021-08-01T10:35:00Z"/>
        </w:rPr>
      </w:pPr>
      <w:ins w:id="954" w:author="Master Repository Process" w:date="2021-08-01T10:35:00Z">
        <w:r>
          <w:tab/>
          <w:t>(b)</w:t>
        </w:r>
        <w:r>
          <w:tab/>
          <w:t xml:space="preserve">after “examinations” by inserting — </w:t>
        </w:r>
      </w:ins>
    </w:p>
    <w:p>
      <w:pPr>
        <w:pStyle w:val="nzIndenta"/>
        <w:rPr>
          <w:ins w:id="955" w:author="Master Repository Process" w:date="2021-08-01T10:35:00Z"/>
        </w:rPr>
      </w:pPr>
      <w:ins w:id="956" w:author="Master Repository Process" w:date="2021-08-01T10:35:00Z">
        <w:r>
          <w:tab/>
        </w:r>
        <w:r>
          <w:tab/>
          <w:t>“    or other kinds of assessment    ”;</w:t>
        </w:r>
      </w:ins>
    </w:p>
    <w:p>
      <w:pPr>
        <w:pStyle w:val="nzIndenta"/>
        <w:rPr>
          <w:ins w:id="957" w:author="Master Repository Process" w:date="2021-08-01T10:35:00Z"/>
        </w:rPr>
      </w:pPr>
      <w:ins w:id="958" w:author="Master Repository Process" w:date="2021-08-01T10:35:00Z">
        <w:r>
          <w:tab/>
          <w:t>(c)</w:t>
        </w:r>
        <w:r>
          <w:tab/>
          <w:t xml:space="preserve">by deleting “each” and inserting instead — </w:t>
        </w:r>
      </w:ins>
    </w:p>
    <w:p>
      <w:pPr>
        <w:pStyle w:val="nzIndenta"/>
        <w:rPr>
          <w:ins w:id="959" w:author="Master Repository Process" w:date="2021-08-01T10:35:00Z"/>
        </w:rPr>
      </w:pPr>
      <w:ins w:id="960" w:author="Master Repository Process" w:date="2021-08-01T10:35:00Z">
        <w:r>
          <w:tab/>
        </w:r>
        <w:r>
          <w:tab/>
          <w:t>“    the    ”;</w:t>
        </w:r>
      </w:ins>
    </w:p>
    <w:p>
      <w:pPr>
        <w:pStyle w:val="nzIndenta"/>
        <w:rPr>
          <w:ins w:id="961" w:author="Master Repository Process" w:date="2021-08-01T10:35:00Z"/>
        </w:rPr>
      </w:pPr>
      <w:ins w:id="962" w:author="Master Repository Process" w:date="2021-08-01T10:35:00Z">
        <w:r>
          <w:tab/>
          <w:t>(d)</w:t>
        </w:r>
        <w:r>
          <w:tab/>
          <w:t xml:space="preserve">after “examination” by inserting — </w:t>
        </w:r>
      </w:ins>
    </w:p>
    <w:p>
      <w:pPr>
        <w:pStyle w:val="nzIndenta"/>
        <w:rPr>
          <w:ins w:id="963" w:author="Master Repository Process" w:date="2021-08-01T10:35:00Z"/>
        </w:rPr>
      </w:pPr>
      <w:ins w:id="964" w:author="Master Repository Process" w:date="2021-08-01T10:35:00Z">
        <w:r>
          <w:tab/>
        </w:r>
        <w:r>
          <w:tab/>
          <w:t>“    or assessment    ”.</w:t>
        </w:r>
      </w:ins>
    </w:p>
    <w:p>
      <w:pPr>
        <w:pStyle w:val="nzSubsection"/>
        <w:rPr>
          <w:ins w:id="965" w:author="Master Repository Process" w:date="2021-08-01T10:35:00Z"/>
        </w:rPr>
      </w:pPr>
      <w:ins w:id="966" w:author="Master Repository Process" w:date="2021-08-01T10:35:00Z">
        <w:r>
          <w:tab/>
          <w:t>(5)</w:t>
        </w:r>
        <w:r>
          <w:tab/>
          <w:t>Regulation 22(3) is amended as follows:</w:t>
        </w:r>
      </w:ins>
    </w:p>
    <w:p>
      <w:pPr>
        <w:pStyle w:val="nzIndenta"/>
        <w:rPr>
          <w:ins w:id="967" w:author="Master Repository Process" w:date="2021-08-01T10:35:00Z"/>
        </w:rPr>
      </w:pPr>
      <w:ins w:id="968" w:author="Master Repository Process" w:date="2021-08-01T10:35:00Z">
        <w:r>
          <w:tab/>
          <w:t>(a)</w:t>
        </w:r>
        <w:r>
          <w:tab/>
          <w:t xml:space="preserve">by deleting “as “C” grade” and inserting instead — </w:t>
        </w:r>
      </w:ins>
    </w:p>
    <w:p>
      <w:pPr>
        <w:pStyle w:val="nzIndenta"/>
        <w:rPr>
          <w:ins w:id="969" w:author="Master Repository Process" w:date="2021-08-01T10:35:00Z"/>
        </w:rPr>
      </w:pPr>
      <w:ins w:id="970" w:author="Master Repository Process" w:date="2021-08-01T10:35:00Z">
        <w:r>
          <w:tab/>
        </w:r>
        <w:r>
          <w:tab/>
          <w:t>“    as an electrician’s training licence    ”;</w:t>
        </w:r>
      </w:ins>
    </w:p>
    <w:p>
      <w:pPr>
        <w:pStyle w:val="nzIndenta"/>
        <w:rPr>
          <w:ins w:id="971" w:author="Master Repository Process" w:date="2021-08-01T10:35:00Z"/>
        </w:rPr>
      </w:pPr>
      <w:ins w:id="972" w:author="Master Repository Process" w:date="2021-08-01T10:35:00Z">
        <w:r>
          <w:tab/>
          <w:t>(b)</w:t>
        </w:r>
        <w:r>
          <w:tab/>
          <w:t xml:space="preserve">in paragraph (a) by deleting “in electrical installing work or electrical fitting work;” and inserting instead — </w:t>
        </w:r>
      </w:ins>
    </w:p>
    <w:p>
      <w:pPr>
        <w:pStyle w:val="nzIndenta"/>
        <w:rPr>
          <w:ins w:id="973" w:author="Master Repository Process" w:date="2021-08-01T10:35:00Z"/>
        </w:rPr>
      </w:pPr>
      <w:ins w:id="974" w:author="Master Repository Process" w:date="2021-08-01T10:35:00Z">
        <w:r>
          <w:tab/>
        </w:r>
        <w:r>
          <w:tab/>
          <w:t>“    approved by the Board for electricians;    ”;</w:t>
        </w:r>
      </w:ins>
    </w:p>
    <w:p>
      <w:pPr>
        <w:pStyle w:val="nzIndenta"/>
        <w:rPr>
          <w:ins w:id="975" w:author="Master Repository Process" w:date="2021-08-01T10:35:00Z"/>
        </w:rPr>
      </w:pPr>
      <w:ins w:id="976" w:author="Master Repository Process" w:date="2021-08-01T10:35:00Z">
        <w:r>
          <w:tab/>
          <w:t>(c)</w:t>
        </w:r>
        <w:r>
          <w:tab/>
          <w:t xml:space="preserve">in paragraph (b) by deleting “in electrical work” and inserting instead — </w:t>
        </w:r>
      </w:ins>
    </w:p>
    <w:p>
      <w:pPr>
        <w:pStyle w:val="nzIndenta"/>
        <w:rPr>
          <w:ins w:id="977" w:author="Master Repository Process" w:date="2021-08-01T10:35:00Z"/>
        </w:rPr>
      </w:pPr>
      <w:ins w:id="978" w:author="Master Repository Process" w:date="2021-08-01T10:35:00Z">
        <w:r>
          <w:tab/>
        </w:r>
        <w:r>
          <w:tab/>
          <w:t>“    for electricians    ”.</w:t>
        </w:r>
      </w:ins>
    </w:p>
    <w:p>
      <w:pPr>
        <w:pStyle w:val="nzSubsection"/>
        <w:rPr>
          <w:ins w:id="979" w:author="Master Repository Process" w:date="2021-08-01T10:35:00Z"/>
        </w:rPr>
      </w:pPr>
      <w:ins w:id="980" w:author="Master Repository Process" w:date="2021-08-01T10:35:00Z">
        <w:r>
          <w:tab/>
          <w:t>(6)</w:t>
        </w:r>
        <w:r>
          <w:tab/>
          <w:t xml:space="preserve">Regulation 22(4)(c) is amended after “written examinations” by inserting — </w:t>
        </w:r>
      </w:ins>
    </w:p>
    <w:p>
      <w:pPr>
        <w:pStyle w:val="nzSubsection"/>
        <w:rPr>
          <w:ins w:id="981" w:author="Master Repository Process" w:date="2021-08-01T10:35:00Z"/>
        </w:rPr>
      </w:pPr>
      <w:ins w:id="982" w:author="Master Repository Process" w:date="2021-08-01T10:35:00Z">
        <w:r>
          <w:tab/>
        </w:r>
        <w:r>
          <w:tab/>
          <w:t>“    or other kinds of assessment    ”.</w:t>
        </w:r>
      </w:ins>
    </w:p>
    <w:p>
      <w:pPr>
        <w:pStyle w:val="nzSubsection"/>
        <w:rPr>
          <w:ins w:id="983" w:author="Master Repository Process" w:date="2021-08-01T10:35:00Z"/>
        </w:rPr>
      </w:pPr>
      <w:ins w:id="984" w:author="Master Repository Process" w:date="2021-08-01T10:35:00Z">
        <w:r>
          <w:tab/>
          <w:t>(7)</w:t>
        </w:r>
        <w:r>
          <w:tab/>
          <w:t>Regulation 22(5) is amended as follows:</w:t>
        </w:r>
      </w:ins>
    </w:p>
    <w:p>
      <w:pPr>
        <w:pStyle w:val="nzIndenta"/>
        <w:rPr>
          <w:ins w:id="985" w:author="Master Repository Process" w:date="2021-08-01T10:35:00Z"/>
        </w:rPr>
      </w:pPr>
      <w:ins w:id="986" w:author="Master Repository Process" w:date="2021-08-01T10:35:00Z">
        <w:r>
          <w:tab/>
          <w:t>(a)</w:t>
        </w:r>
        <w:r>
          <w:tab/>
          <w:t xml:space="preserve">after “examination” in the first place where it occurs by inserting — </w:t>
        </w:r>
      </w:ins>
    </w:p>
    <w:p>
      <w:pPr>
        <w:pStyle w:val="nzIndenta"/>
        <w:rPr>
          <w:ins w:id="987" w:author="Master Repository Process" w:date="2021-08-01T10:35:00Z"/>
        </w:rPr>
      </w:pPr>
      <w:ins w:id="988" w:author="Master Repository Process" w:date="2021-08-01T10:35:00Z">
        <w:r>
          <w:tab/>
        </w:r>
        <w:r>
          <w:tab/>
          <w:t>“    or other kind of assessment    ”;</w:t>
        </w:r>
      </w:ins>
    </w:p>
    <w:p>
      <w:pPr>
        <w:pStyle w:val="nzIndenta"/>
        <w:rPr>
          <w:ins w:id="989" w:author="Master Repository Process" w:date="2021-08-01T10:35:00Z"/>
        </w:rPr>
      </w:pPr>
      <w:ins w:id="990" w:author="Master Repository Process" w:date="2021-08-01T10:35:00Z">
        <w:r>
          <w:tab/>
          <w:t>(b)</w:t>
        </w:r>
        <w:r>
          <w:tab/>
          <w:t xml:space="preserve">after “such examination” by inserting — </w:t>
        </w:r>
      </w:ins>
    </w:p>
    <w:p>
      <w:pPr>
        <w:pStyle w:val="nzIndenta"/>
        <w:rPr>
          <w:ins w:id="991" w:author="Master Repository Process" w:date="2021-08-01T10:35:00Z"/>
        </w:rPr>
      </w:pPr>
      <w:ins w:id="992" w:author="Master Repository Process" w:date="2021-08-01T10:35:00Z">
        <w:r>
          <w:tab/>
        </w:r>
        <w:r>
          <w:tab/>
          <w:t>“    or assessment    ”;</w:t>
        </w:r>
      </w:ins>
    </w:p>
    <w:p>
      <w:pPr>
        <w:pStyle w:val="nzIndenta"/>
        <w:rPr>
          <w:ins w:id="993" w:author="Master Repository Process" w:date="2021-08-01T10:35:00Z"/>
        </w:rPr>
      </w:pPr>
      <w:ins w:id="994" w:author="Master Repository Process" w:date="2021-08-01T10:35:00Z">
        <w:r>
          <w:tab/>
          <w:t>(c)</w:t>
        </w:r>
        <w:r>
          <w:tab/>
          <w:t xml:space="preserve">in paragraphs (a) and (b) after “examination” by inserting — </w:t>
        </w:r>
      </w:ins>
    </w:p>
    <w:p>
      <w:pPr>
        <w:pStyle w:val="nzIndenta"/>
        <w:rPr>
          <w:ins w:id="995" w:author="Master Repository Process" w:date="2021-08-01T10:35:00Z"/>
        </w:rPr>
      </w:pPr>
      <w:ins w:id="996" w:author="Master Repository Process" w:date="2021-08-01T10:35:00Z">
        <w:r>
          <w:tab/>
        </w:r>
        <w:r>
          <w:tab/>
          <w:t>“    or other kind of assessment    ”.</w:t>
        </w:r>
      </w:ins>
    </w:p>
    <w:p>
      <w:pPr>
        <w:pStyle w:val="nzSubsection"/>
        <w:rPr>
          <w:ins w:id="997" w:author="Master Repository Process" w:date="2021-08-01T10:35:00Z"/>
        </w:rPr>
      </w:pPr>
      <w:ins w:id="998" w:author="Master Repository Process" w:date="2021-08-01T10:35:00Z">
        <w:r>
          <w:tab/>
          <w:t>(8)</w:t>
        </w:r>
        <w:r>
          <w:tab/>
          <w:t>Regulation 22(6) is amended by deleting “</w:t>
        </w:r>
        <w:r>
          <w:rPr>
            <w:i/>
            <w:iCs/>
          </w:rPr>
          <w:t>Industrial Training Act 1975</w:t>
        </w:r>
        <w:r>
          <w:t xml:space="preserve">” and inserting instead — </w:t>
        </w:r>
      </w:ins>
    </w:p>
    <w:p>
      <w:pPr>
        <w:pStyle w:val="nzSubsection"/>
        <w:rPr>
          <w:ins w:id="999" w:author="Master Repository Process" w:date="2021-08-01T10:35:00Z"/>
        </w:rPr>
      </w:pPr>
      <w:ins w:id="1000" w:author="Master Repository Process" w:date="2021-08-01T10:35:00Z">
        <w:r>
          <w:tab/>
        </w:r>
        <w:r>
          <w:tab/>
          <w:t xml:space="preserve">“    </w:t>
        </w:r>
        <w:r>
          <w:rPr>
            <w:i/>
            <w:iCs/>
          </w:rPr>
          <w:t>Vocational Education and Training Act 1996</w:t>
        </w:r>
        <w:r>
          <w:t xml:space="preserve">    ”.</w:t>
        </w:r>
      </w:ins>
    </w:p>
    <w:p>
      <w:pPr>
        <w:pStyle w:val="nzHeading5"/>
        <w:rPr>
          <w:ins w:id="1001" w:author="Master Repository Process" w:date="2021-08-01T10:35:00Z"/>
        </w:rPr>
      </w:pPr>
      <w:bookmarkStart w:id="1002" w:name="_Toc121624816"/>
      <w:bookmarkStart w:id="1003" w:name="_Toc176064188"/>
      <w:bookmarkStart w:id="1004" w:name="_Toc186854004"/>
      <w:ins w:id="1005" w:author="Master Repository Process" w:date="2021-08-01T10:35:00Z">
        <w:r>
          <w:rPr>
            <w:rStyle w:val="CharSectno"/>
          </w:rPr>
          <w:t>12</w:t>
        </w:r>
        <w:r>
          <w:t>.</w:t>
        </w:r>
        <w:r>
          <w:tab/>
          <w:t>Regulation 23 amended</w:t>
        </w:r>
        <w:bookmarkEnd w:id="1002"/>
        <w:bookmarkEnd w:id="1003"/>
        <w:bookmarkEnd w:id="1004"/>
      </w:ins>
    </w:p>
    <w:p>
      <w:pPr>
        <w:pStyle w:val="nzSubsection"/>
        <w:rPr>
          <w:ins w:id="1006" w:author="Master Repository Process" w:date="2021-08-01T10:35:00Z"/>
        </w:rPr>
      </w:pPr>
      <w:ins w:id="1007" w:author="Master Repository Process" w:date="2021-08-01T10:35:00Z">
        <w:r>
          <w:tab/>
          <w:t>(1)</w:t>
        </w:r>
        <w:r>
          <w:tab/>
          <w:t>Regulation 23(1) is amended by deleting “or the renewal of the registration of a licence holder or permit holder, as the case may be,”.</w:t>
        </w:r>
      </w:ins>
    </w:p>
    <w:p>
      <w:pPr>
        <w:pStyle w:val="nzSubsection"/>
        <w:rPr>
          <w:ins w:id="1008" w:author="Master Repository Process" w:date="2021-08-01T10:35:00Z"/>
        </w:rPr>
      </w:pPr>
      <w:ins w:id="1009" w:author="Master Repository Process" w:date="2021-08-01T10:35:00Z">
        <w:r>
          <w:tab/>
          <w:t>(2)</w:t>
        </w:r>
        <w:r>
          <w:tab/>
          <w:t xml:space="preserve">After regulation 23(1) the following subregulations are inserted — </w:t>
        </w:r>
      </w:ins>
    </w:p>
    <w:p>
      <w:pPr>
        <w:pStyle w:val="MiscOpen"/>
        <w:ind w:left="595"/>
        <w:rPr>
          <w:ins w:id="1010" w:author="Master Repository Process" w:date="2021-08-01T10:35:00Z"/>
        </w:rPr>
      </w:pPr>
      <w:ins w:id="1011" w:author="Master Repository Process" w:date="2021-08-01T10:35:00Z">
        <w:r>
          <w:t xml:space="preserve">“    </w:t>
        </w:r>
      </w:ins>
    </w:p>
    <w:p>
      <w:pPr>
        <w:pStyle w:val="nzSubsection"/>
        <w:rPr>
          <w:ins w:id="1012" w:author="Master Repository Process" w:date="2021-08-01T10:35:00Z"/>
        </w:rPr>
      </w:pPr>
      <w:ins w:id="1013" w:author="Master Repository Process" w:date="2021-08-01T10:35:00Z">
        <w:r>
          <w:tab/>
          <w:t>(1a)</w:t>
        </w:r>
        <w:r>
          <w:tab/>
          <w:t>Despite subregulation (1), the fee for an application for a permit to be issued under regulation 24(3) is the amount determined by the Director having regard to the cost of processing the application.</w:t>
        </w:r>
      </w:ins>
    </w:p>
    <w:p>
      <w:pPr>
        <w:pStyle w:val="nzSubsection"/>
        <w:rPr>
          <w:ins w:id="1014" w:author="Master Repository Process" w:date="2021-08-01T10:35:00Z"/>
        </w:rPr>
      </w:pPr>
      <w:ins w:id="1015" w:author="Master Repository Process" w:date="2021-08-01T10:35:00Z">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ins>
    </w:p>
    <w:p>
      <w:pPr>
        <w:pStyle w:val="MiscClose"/>
        <w:rPr>
          <w:ins w:id="1016" w:author="Master Repository Process" w:date="2021-08-01T10:35:00Z"/>
        </w:rPr>
      </w:pPr>
      <w:ins w:id="1017" w:author="Master Repository Process" w:date="2021-08-01T10:35:00Z">
        <w:r>
          <w:t xml:space="preserve">    ”.</w:t>
        </w:r>
      </w:ins>
    </w:p>
    <w:p>
      <w:pPr>
        <w:pStyle w:val="nzHeading5"/>
        <w:rPr>
          <w:ins w:id="1018" w:author="Master Repository Process" w:date="2021-08-01T10:35:00Z"/>
        </w:rPr>
      </w:pPr>
      <w:bookmarkStart w:id="1019" w:name="_Toc121624817"/>
      <w:bookmarkStart w:id="1020" w:name="_Toc176064189"/>
      <w:bookmarkStart w:id="1021" w:name="_Toc186854005"/>
      <w:ins w:id="1022" w:author="Master Repository Process" w:date="2021-08-01T10:35:00Z">
        <w:r>
          <w:rPr>
            <w:rStyle w:val="CharSectno"/>
          </w:rPr>
          <w:t>13</w:t>
        </w:r>
        <w:r>
          <w:t>.</w:t>
        </w:r>
        <w:r>
          <w:tab/>
          <w:t>Regulation 24 amended</w:t>
        </w:r>
        <w:bookmarkEnd w:id="1019"/>
        <w:bookmarkEnd w:id="1020"/>
        <w:bookmarkEnd w:id="1021"/>
      </w:ins>
    </w:p>
    <w:p>
      <w:pPr>
        <w:pStyle w:val="nzSubsection"/>
        <w:rPr>
          <w:ins w:id="1023" w:author="Master Repository Process" w:date="2021-08-01T10:35:00Z"/>
        </w:rPr>
      </w:pPr>
      <w:ins w:id="1024" w:author="Master Repository Process" w:date="2021-08-01T10:35:00Z">
        <w:r>
          <w:tab/>
          <w:t>(1)</w:t>
        </w:r>
        <w:r>
          <w:tab/>
          <w:t xml:space="preserve">Regulation 24(1) is amended by deleting “Board may — ” and inserting instead — </w:t>
        </w:r>
      </w:ins>
    </w:p>
    <w:p>
      <w:pPr>
        <w:pStyle w:val="nzSubsection"/>
        <w:rPr>
          <w:ins w:id="1025" w:author="Master Repository Process" w:date="2021-08-01T10:35:00Z"/>
        </w:rPr>
      </w:pPr>
      <w:ins w:id="1026" w:author="Master Repository Process" w:date="2021-08-01T10:35:00Z">
        <w:r>
          <w:tab/>
        </w:r>
        <w:r>
          <w:tab/>
          <w:t>“    Board is to —     ”.</w:t>
        </w:r>
      </w:ins>
    </w:p>
    <w:p>
      <w:pPr>
        <w:pStyle w:val="nzSubsection"/>
        <w:rPr>
          <w:ins w:id="1027" w:author="Master Repository Process" w:date="2021-08-01T10:35:00Z"/>
        </w:rPr>
      </w:pPr>
      <w:ins w:id="1028" w:author="Master Repository Process" w:date="2021-08-01T10:35:00Z">
        <w:r>
          <w:tab/>
          <w:t>(2)</w:t>
        </w:r>
        <w:r>
          <w:tab/>
          <w:t>Regulation 24(3) is amended by deleting “, and may endorse the permit with such conditions as it deems necessary”.</w:t>
        </w:r>
      </w:ins>
    </w:p>
    <w:p>
      <w:pPr>
        <w:pStyle w:val="nzSubsection"/>
        <w:rPr>
          <w:ins w:id="1029" w:author="Master Repository Process" w:date="2021-08-01T10:35:00Z"/>
        </w:rPr>
      </w:pPr>
      <w:ins w:id="1030" w:author="Master Repository Process" w:date="2021-08-01T10:35:00Z">
        <w:r>
          <w:tab/>
          <w:t>(3)</w:t>
        </w:r>
        <w:r>
          <w:tab/>
          <w:t xml:space="preserve">After regulation 24(4) the following subregulation is inserted — </w:t>
        </w:r>
      </w:ins>
    </w:p>
    <w:p>
      <w:pPr>
        <w:pStyle w:val="MiscOpen"/>
        <w:ind w:left="600"/>
        <w:rPr>
          <w:ins w:id="1031" w:author="Master Repository Process" w:date="2021-08-01T10:35:00Z"/>
        </w:rPr>
      </w:pPr>
      <w:ins w:id="1032" w:author="Master Repository Process" w:date="2021-08-01T10:35:00Z">
        <w:r>
          <w:t xml:space="preserve">“    </w:t>
        </w:r>
      </w:ins>
    </w:p>
    <w:p>
      <w:pPr>
        <w:pStyle w:val="nzSubsection"/>
        <w:rPr>
          <w:ins w:id="1033" w:author="Master Repository Process" w:date="2021-08-01T10:35:00Z"/>
        </w:rPr>
      </w:pPr>
      <w:ins w:id="1034" w:author="Master Repository Process" w:date="2021-08-01T10:35:00Z">
        <w:r>
          <w:tab/>
          <w:t>(5)</w:t>
        </w:r>
        <w:r>
          <w:tab/>
          <w:t xml:space="preserve">If the Board decides — </w:t>
        </w:r>
      </w:ins>
    </w:p>
    <w:p>
      <w:pPr>
        <w:pStyle w:val="nzIndenta"/>
        <w:rPr>
          <w:ins w:id="1035" w:author="Master Repository Process" w:date="2021-08-01T10:35:00Z"/>
        </w:rPr>
      </w:pPr>
      <w:ins w:id="1036" w:author="Master Repository Process" w:date="2021-08-01T10:35:00Z">
        <w:r>
          <w:tab/>
          <w:t>(a)</w:t>
        </w:r>
        <w:r>
          <w:tab/>
          <w:t>to refuse to issue a licence or permit; or</w:t>
        </w:r>
      </w:ins>
    </w:p>
    <w:p>
      <w:pPr>
        <w:pStyle w:val="nzIndenta"/>
        <w:rPr>
          <w:ins w:id="1037" w:author="Master Repository Process" w:date="2021-08-01T10:35:00Z"/>
        </w:rPr>
      </w:pPr>
      <w:ins w:id="1038" w:author="Master Repository Process" w:date="2021-08-01T10:35:00Z">
        <w:r>
          <w:tab/>
          <w:t>(b)</w:t>
        </w:r>
        <w:r>
          <w:tab/>
          <w:t>to issue a licence or permit subject to any restriction or condition,</w:t>
        </w:r>
      </w:ins>
    </w:p>
    <w:p>
      <w:pPr>
        <w:pStyle w:val="nzSubsection"/>
        <w:rPr>
          <w:ins w:id="1039" w:author="Master Repository Process" w:date="2021-08-01T10:35:00Z"/>
        </w:rPr>
      </w:pPr>
      <w:ins w:id="1040" w:author="Master Repository Process" w:date="2021-08-01T10:35:00Z">
        <w:r>
          <w:tab/>
        </w:r>
        <w:r>
          <w:tab/>
          <w:t>the Board is to give the decision, and the reasons for the decision, in writing to the applicant or to the licence holder or permit holder, as the case requires.</w:t>
        </w:r>
      </w:ins>
    </w:p>
    <w:p>
      <w:pPr>
        <w:pStyle w:val="MiscClose"/>
        <w:rPr>
          <w:ins w:id="1041" w:author="Master Repository Process" w:date="2021-08-01T10:35:00Z"/>
        </w:rPr>
      </w:pPr>
      <w:ins w:id="1042" w:author="Master Repository Process" w:date="2021-08-01T10:35:00Z">
        <w:r>
          <w:t xml:space="preserve">    ”.</w:t>
        </w:r>
      </w:ins>
    </w:p>
    <w:p>
      <w:pPr>
        <w:pStyle w:val="nzHeading5"/>
        <w:rPr>
          <w:ins w:id="1043" w:author="Master Repository Process" w:date="2021-08-01T10:35:00Z"/>
        </w:rPr>
      </w:pPr>
      <w:bookmarkStart w:id="1044" w:name="_Toc176064190"/>
      <w:bookmarkStart w:id="1045" w:name="_Toc186854006"/>
      <w:ins w:id="1046" w:author="Master Repository Process" w:date="2021-08-01T10:35:00Z">
        <w:r>
          <w:rPr>
            <w:rStyle w:val="CharSectno"/>
          </w:rPr>
          <w:t>14</w:t>
        </w:r>
        <w:r>
          <w:t>.</w:t>
        </w:r>
        <w:r>
          <w:tab/>
          <w:t>Regulation 25 amended</w:t>
        </w:r>
        <w:bookmarkEnd w:id="1044"/>
        <w:bookmarkEnd w:id="1045"/>
      </w:ins>
    </w:p>
    <w:p>
      <w:pPr>
        <w:pStyle w:val="nzSubsection"/>
        <w:rPr>
          <w:ins w:id="1047" w:author="Master Repository Process" w:date="2021-08-01T10:35:00Z"/>
        </w:rPr>
      </w:pPr>
      <w:ins w:id="1048" w:author="Master Repository Process" w:date="2021-08-01T10:35:00Z">
        <w:r>
          <w:tab/>
          <w:t>(1)</w:t>
        </w:r>
        <w:r>
          <w:tab/>
          <w:t>Regulation 25(1) is amended as follows:</w:t>
        </w:r>
      </w:ins>
    </w:p>
    <w:p>
      <w:pPr>
        <w:pStyle w:val="nzIndenta"/>
        <w:rPr>
          <w:ins w:id="1049" w:author="Master Repository Process" w:date="2021-08-01T10:35:00Z"/>
        </w:rPr>
      </w:pPr>
      <w:ins w:id="1050" w:author="Master Repository Process" w:date="2021-08-01T10:35:00Z">
        <w:r>
          <w:tab/>
          <w:t>(a)</w:t>
        </w:r>
        <w:r>
          <w:tab/>
          <w:t xml:space="preserve">by deleting “New Zealand” in the first place where it occurs and inserting instead — </w:t>
        </w:r>
      </w:ins>
    </w:p>
    <w:p>
      <w:pPr>
        <w:pStyle w:val="nzIndenta"/>
        <w:rPr>
          <w:ins w:id="1051" w:author="Master Repository Process" w:date="2021-08-01T10:35:00Z"/>
        </w:rPr>
      </w:pPr>
      <w:ins w:id="1052" w:author="Master Repository Process" w:date="2021-08-01T10:35:00Z">
        <w:r>
          <w:tab/>
        </w:r>
        <w:r>
          <w:tab/>
          <w:t>“    another country    ”;</w:t>
        </w:r>
      </w:ins>
    </w:p>
    <w:p>
      <w:pPr>
        <w:pStyle w:val="nzIndenta"/>
        <w:rPr>
          <w:ins w:id="1053" w:author="Master Repository Process" w:date="2021-08-01T10:35:00Z"/>
        </w:rPr>
      </w:pPr>
      <w:ins w:id="1054" w:author="Master Repository Process" w:date="2021-08-01T10:35:00Z">
        <w:r>
          <w:tab/>
          <w:t>(b)</w:t>
        </w:r>
        <w:r>
          <w:tab/>
          <w:t xml:space="preserve">by deleting “of New Zealand.” and inserting instead — </w:t>
        </w:r>
      </w:ins>
    </w:p>
    <w:p>
      <w:pPr>
        <w:pStyle w:val="nzIndenta"/>
        <w:rPr>
          <w:ins w:id="1055" w:author="Master Repository Process" w:date="2021-08-01T10:35:00Z"/>
        </w:rPr>
      </w:pPr>
      <w:ins w:id="1056" w:author="Master Repository Process" w:date="2021-08-01T10:35:00Z">
        <w:r>
          <w:tab/>
        </w:r>
        <w:r>
          <w:tab/>
          <w:t>“    country.    ”.</w:t>
        </w:r>
      </w:ins>
    </w:p>
    <w:p>
      <w:pPr>
        <w:pStyle w:val="nzSubsection"/>
        <w:rPr>
          <w:ins w:id="1057" w:author="Master Repository Process" w:date="2021-08-01T10:35:00Z"/>
        </w:rPr>
      </w:pPr>
      <w:ins w:id="1058" w:author="Master Repository Process" w:date="2021-08-01T10:35:00Z">
        <w:r>
          <w:tab/>
          <w:t>(2)</w:t>
        </w:r>
        <w:r>
          <w:tab/>
          <w:t xml:space="preserve">Regulation 25(2) is amended by deleting “applicant a corresponding licence.” and inserting instead — </w:t>
        </w:r>
      </w:ins>
    </w:p>
    <w:p>
      <w:pPr>
        <w:pStyle w:val="MiscOpen"/>
        <w:ind w:left="880"/>
        <w:rPr>
          <w:ins w:id="1059" w:author="Master Repository Process" w:date="2021-08-01T10:35:00Z"/>
        </w:rPr>
      </w:pPr>
      <w:ins w:id="1060" w:author="Master Repository Process" w:date="2021-08-01T10:35:00Z">
        <w:r>
          <w:t xml:space="preserve">“    </w:t>
        </w:r>
      </w:ins>
    </w:p>
    <w:p>
      <w:pPr>
        <w:pStyle w:val="nzSubsection"/>
        <w:rPr>
          <w:ins w:id="1061" w:author="Master Repository Process" w:date="2021-08-01T10:35:00Z"/>
        </w:rPr>
      </w:pPr>
      <w:ins w:id="1062" w:author="Master Repository Process" w:date="2021-08-01T10:35:00Z">
        <w:r>
          <w:tab/>
        </w:r>
        <w:r>
          <w:tab/>
          <w:t xml:space="preserve">applicant — </w:t>
        </w:r>
      </w:ins>
    </w:p>
    <w:p>
      <w:pPr>
        <w:pStyle w:val="nzIndenta"/>
        <w:rPr>
          <w:ins w:id="1063" w:author="Master Repository Process" w:date="2021-08-01T10:35:00Z"/>
        </w:rPr>
      </w:pPr>
      <w:ins w:id="1064" w:author="Master Repository Process" w:date="2021-08-01T10:35:00Z">
        <w:r>
          <w:tab/>
          <w:t>(a)</w:t>
        </w:r>
        <w:r>
          <w:tab/>
          <w:t>a corresponding licence; or</w:t>
        </w:r>
      </w:ins>
    </w:p>
    <w:p>
      <w:pPr>
        <w:pStyle w:val="nzIndenta"/>
        <w:rPr>
          <w:ins w:id="1065" w:author="Master Repository Process" w:date="2021-08-01T10:35:00Z"/>
        </w:rPr>
      </w:pPr>
      <w:ins w:id="1066" w:author="Master Repository Process" w:date="2021-08-01T10:35:00Z">
        <w:r>
          <w:tab/>
          <w:t>(b)</w:t>
        </w:r>
        <w:r>
          <w:tab/>
          <w:t>if the Board is not satisfied that the person is suitably qualified or experienced to be issued with a licence — a permit that is subject to the conditions and restrictions that the Board considers appropriate.</w:t>
        </w:r>
      </w:ins>
    </w:p>
    <w:p>
      <w:pPr>
        <w:pStyle w:val="MiscClose"/>
        <w:rPr>
          <w:ins w:id="1067" w:author="Master Repository Process" w:date="2021-08-01T10:35:00Z"/>
        </w:rPr>
      </w:pPr>
      <w:ins w:id="1068" w:author="Master Repository Process" w:date="2021-08-01T10:35:00Z">
        <w:r>
          <w:t xml:space="preserve">    ”.</w:t>
        </w:r>
      </w:ins>
    </w:p>
    <w:p>
      <w:pPr>
        <w:pStyle w:val="nzHeading5"/>
        <w:rPr>
          <w:ins w:id="1069" w:author="Master Repository Process" w:date="2021-08-01T10:35:00Z"/>
        </w:rPr>
      </w:pPr>
      <w:bookmarkStart w:id="1070" w:name="_Toc121624818"/>
      <w:bookmarkStart w:id="1071" w:name="_Toc176064191"/>
      <w:bookmarkStart w:id="1072" w:name="_Toc186854007"/>
      <w:ins w:id="1073" w:author="Master Repository Process" w:date="2021-08-01T10:35:00Z">
        <w:r>
          <w:rPr>
            <w:rStyle w:val="CharSectno"/>
          </w:rPr>
          <w:t>15</w:t>
        </w:r>
        <w:r>
          <w:t>.</w:t>
        </w:r>
        <w:r>
          <w:tab/>
          <w:t>Regulation 26 amended</w:t>
        </w:r>
        <w:bookmarkEnd w:id="1070"/>
        <w:bookmarkEnd w:id="1071"/>
        <w:bookmarkEnd w:id="1072"/>
      </w:ins>
    </w:p>
    <w:p>
      <w:pPr>
        <w:pStyle w:val="nzSubsection"/>
        <w:rPr>
          <w:ins w:id="1074" w:author="Master Repository Process" w:date="2021-08-01T10:35:00Z"/>
        </w:rPr>
      </w:pPr>
      <w:ins w:id="1075" w:author="Master Repository Process" w:date="2021-08-01T10:35:00Z">
        <w:r>
          <w:tab/>
          <w:t>(1)</w:t>
        </w:r>
        <w:r>
          <w:tab/>
          <w:t>Regulation 26(1) is amended as follows:</w:t>
        </w:r>
      </w:ins>
    </w:p>
    <w:p>
      <w:pPr>
        <w:pStyle w:val="nzIndenta"/>
        <w:rPr>
          <w:ins w:id="1076" w:author="Master Repository Process" w:date="2021-08-01T10:35:00Z"/>
        </w:rPr>
      </w:pPr>
      <w:ins w:id="1077" w:author="Master Repository Process" w:date="2021-08-01T10:35:00Z">
        <w:r>
          <w:tab/>
          <w:t>(a)</w:t>
        </w:r>
        <w:r>
          <w:tab/>
          <w:t xml:space="preserve">by deleting “a “C” grade” and inserting instead — </w:t>
        </w:r>
      </w:ins>
    </w:p>
    <w:p>
      <w:pPr>
        <w:pStyle w:val="nzIndenta"/>
        <w:rPr>
          <w:ins w:id="1078" w:author="Master Repository Process" w:date="2021-08-01T10:35:00Z"/>
        </w:rPr>
      </w:pPr>
      <w:ins w:id="1079" w:author="Master Repository Process" w:date="2021-08-01T10:35:00Z">
        <w:r>
          <w:tab/>
        </w:r>
        <w:r>
          <w:tab/>
          <w:t>“    an electrician’s training    ”;</w:t>
        </w:r>
      </w:ins>
    </w:p>
    <w:p>
      <w:pPr>
        <w:pStyle w:val="nzIndenta"/>
        <w:rPr>
          <w:ins w:id="1080" w:author="Master Repository Process" w:date="2021-08-01T10:35:00Z"/>
        </w:rPr>
      </w:pPr>
      <w:ins w:id="1081" w:author="Master Repository Process" w:date="2021-08-01T10:35:00Z">
        <w:r>
          <w:tab/>
          <w:t>(b)</w:t>
        </w:r>
        <w:r>
          <w:tab/>
          <w:t xml:space="preserve">by deleting “unless” and inserting instead — </w:t>
        </w:r>
      </w:ins>
    </w:p>
    <w:p>
      <w:pPr>
        <w:pStyle w:val="MiscOpen"/>
        <w:ind w:left="879"/>
        <w:rPr>
          <w:ins w:id="1082" w:author="Master Repository Process" w:date="2021-08-01T10:35:00Z"/>
        </w:rPr>
      </w:pPr>
      <w:ins w:id="1083" w:author="Master Repository Process" w:date="2021-08-01T10:35:00Z">
        <w:r>
          <w:t xml:space="preserve">“    </w:t>
        </w:r>
      </w:ins>
    </w:p>
    <w:p>
      <w:pPr>
        <w:pStyle w:val="nzSubsection"/>
        <w:rPr>
          <w:ins w:id="1084" w:author="Master Repository Process" w:date="2021-08-01T10:35:00Z"/>
        </w:rPr>
      </w:pPr>
      <w:ins w:id="1085" w:author="Master Repository Process" w:date="2021-08-01T10:35:00Z">
        <w:r>
          <w:tab/>
        </w:r>
        <w:r>
          <w:tab/>
          <w:t xml:space="preserve">or its registration was last renewed for the period, not exceeding 5 years, specified in the certificate of registration unless the licence is </w:t>
        </w:r>
      </w:ins>
    </w:p>
    <w:p>
      <w:pPr>
        <w:pStyle w:val="MiscClose"/>
        <w:rPr>
          <w:ins w:id="1086" w:author="Master Repository Process" w:date="2021-08-01T10:35:00Z"/>
        </w:rPr>
      </w:pPr>
      <w:ins w:id="1087" w:author="Master Repository Process" w:date="2021-08-01T10:35:00Z">
        <w:r>
          <w:t xml:space="preserve">    ”.</w:t>
        </w:r>
      </w:ins>
    </w:p>
    <w:p>
      <w:pPr>
        <w:pStyle w:val="nzSubsection"/>
        <w:rPr>
          <w:ins w:id="1088" w:author="Master Repository Process" w:date="2021-08-01T10:35:00Z"/>
        </w:rPr>
      </w:pPr>
      <w:ins w:id="1089" w:author="Master Repository Process" w:date="2021-08-01T10:35:00Z">
        <w:r>
          <w:tab/>
          <w:t>(2)</w:t>
        </w:r>
        <w:r>
          <w:tab/>
          <w:t xml:space="preserve">Regulation 26(2) is repealed and the following subregulation is inserted instead — </w:t>
        </w:r>
      </w:ins>
    </w:p>
    <w:p>
      <w:pPr>
        <w:pStyle w:val="MiscOpen"/>
        <w:ind w:left="595"/>
        <w:rPr>
          <w:ins w:id="1090" w:author="Master Repository Process" w:date="2021-08-01T10:35:00Z"/>
        </w:rPr>
      </w:pPr>
      <w:ins w:id="1091" w:author="Master Repository Process" w:date="2021-08-01T10:35:00Z">
        <w:r>
          <w:t xml:space="preserve">“    </w:t>
        </w:r>
      </w:ins>
    </w:p>
    <w:p>
      <w:pPr>
        <w:pStyle w:val="nzSubsection"/>
        <w:rPr>
          <w:ins w:id="1092" w:author="Master Repository Process" w:date="2021-08-01T10:35:00Z"/>
        </w:rPr>
      </w:pPr>
      <w:ins w:id="1093" w:author="Master Repository Process" w:date="2021-08-01T10:35:00Z">
        <w:r>
          <w:tab/>
          <w:t>(2)</w:t>
        </w:r>
        <w:r>
          <w:tab/>
          <w:t xml:space="preserve">Subject to these regulations, an electrician’s training licence held by a person who successfully completes the apprenticeship or course of training relevant to that licence continues to have effect until — </w:t>
        </w:r>
      </w:ins>
    </w:p>
    <w:p>
      <w:pPr>
        <w:pStyle w:val="nzIndenta"/>
        <w:rPr>
          <w:ins w:id="1094" w:author="Master Repository Process" w:date="2021-08-01T10:35:00Z"/>
        </w:rPr>
      </w:pPr>
      <w:ins w:id="1095" w:author="Master Repository Process" w:date="2021-08-01T10:35:00Z">
        <w:r>
          <w:tab/>
          <w:t>(a)</w:t>
        </w:r>
        <w:r>
          <w:tab/>
          <w:t>the person is granted an electrician’s licence; or</w:t>
        </w:r>
      </w:ins>
    </w:p>
    <w:p>
      <w:pPr>
        <w:pStyle w:val="nzIndenta"/>
        <w:rPr>
          <w:ins w:id="1096" w:author="Master Repository Process" w:date="2021-08-01T10:35:00Z"/>
        </w:rPr>
      </w:pPr>
      <w:ins w:id="1097" w:author="Master Repository Process" w:date="2021-08-01T10:35:00Z">
        <w:r>
          <w:tab/>
          <w:t>(b)</w:t>
        </w:r>
        <w:r>
          <w:tab/>
          <w:t>the period of 3 months expires from the time that the apprenticeship or course of training was completed,</w:t>
        </w:r>
      </w:ins>
    </w:p>
    <w:p>
      <w:pPr>
        <w:pStyle w:val="nzSubsection"/>
        <w:rPr>
          <w:ins w:id="1098" w:author="Master Repository Process" w:date="2021-08-01T10:35:00Z"/>
        </w:rPr>
      </w:pPr>
      <w:ins w:id="1099" w:author="Master Repository Process" w:date="2021-08-01T10:35:00Z">
        <w:r>
          <w:tab/>
        </w:r>
        <w:r>
          <w:tab/>
          <w:t>whichever occurs first.</w:t>
        </w:r>
      </w:ins>
    </w:p>
    <w:p>
      <w:pPr>
        <w:pStyle w:val="MiscClose"/>
        <w:rPr>
          <w:ins w:id="1100" w:author="Master Repository Process" w:date="2021-08-01T10:35:00Z"/>
        </w:rPr>
      </w:pPr>
      <w:ins w:id="1101" w:author="Master Repository Process" w:date="2021-08-01T10:35:00Z">
        <w:r>
          <w:t xml:space="preserve">    ”.</w:t>
        </w:r>
      </w:ins>
    </w:p>
    <w:p>
      <w:pPr>
        <w:pStyle w:val="nzSubsection"/>
        <w:rPr>
          <w:ins w:id="1102" w:author="Master Repository Process" w:date="2021-08-01T10:35:00Z"/>
        </w:rPr>
      </w:pPr>
      <w:ins w:id="1103" w:author="Master Repository Process" w:date="2021-08-01T10:35:00Z">
        <w:r>
          <w:tab/>
          <w:t>(3)</w:t>
        </w:r>
        <w:r>
          <w:tab/>
          <w:t>Regulation 26(3) is amended by deleting “, being not longer than one year,”.</w:t>
        </w:r>
      </w:ins>
    </w:p>
    <w:p>
      <w:pPr>
        <w:pStyle w:val="nzHeading5"/>
        <w:rPr>
          <w:ins w:id="1104" w:author="Master Repository Process" w:date="2021-08-01T10:35:00Z"/>
        </w:rPr>
      </w:pPr>
      <w:bookmarkStart w:id="1105" w:name="_Toc121624819"/>
      <w:bookmarkStart w:id="1106" w:name="_Toc176064192"/>
      <w:bookmarkStart w:id="1107" w:name="_Toc186854008"/>
      <w:ins w:id="1108" w:author="Master Repository Process" w:date="2021-08-01T10:35:00Z">
        <w:r>
          <w:rPr>
            <w:rStyle w:val="CharSectno"/>
          </w:rPr>
          <w:t>16</w:t>
        </w:r>
        <w:r>
          <w:t>.</w:t>
        </w:r>
        <w:r>
          <w:tab/>
          <w:t>Regulation 27 amended</w:t>
        </w:r>
        <w:bookmarkEnd w:id="1105"/>
        <w:bookmarkEnd w:id="1106"/>
        <w:bookmarkEnd w:id="1107"/>
      </w:ins>
    </w:p>
    <w:p>
      <w:pPr>
        <w:pStyle w:val="nzSubsection"/>
        <w:rPr>
          <w:ins w:id="1109" w:author="Master Repository Process" w:date="2021-08-01T10:35:00Z"/>
        </w:rPr>
      </w:pPr>
      <w:ins w:id="1110" w:author="Master Repository Process" w:date="2021-08-01T10:35:00Z">
        <w:r>
          <w:tab/>
          <w:t>(1)</w:t>
        </w:r>
        <w:r>
          <w:tab/>
          <w:t>Regulation 27(1) is amended as follows:</w:t>
        </w:r>
      </w:ins>
    </w:p>
    <w:p>
      <w:pPr>
        <w:pStyle w:val="nzIndenta"/>
        <w:rPr>
          <w:ins w:id="1111" w:author="Master Repository Process" w:date="2021-08-01T10:35:00Z"/>
        </w:rPr>
      </w:pPr>
      <w:ins w:id="1112" w:author="Master Repository Process" w:date="2021-08-01T10:35:00Z">
        <w:r>
          <w:tab/>
          <w:t>(a)</w:t>
        </w:r>
        <w:r>
          <w:tab/>
          <w:t xml:space="preserve">by deleting “a “C” grade” and inserting instead — </w:t>
        </w:r>
      </w:ins>
    </w:p>
    <w:p>
      <w:pPr>
        <w:pStyle w:val="nzIndenta"/>
        <w:rPr>
          <w:ins w:id="1113" w:author="Master Repository Process" w:date="2021-08-01T10:35:00Z"/>
        </w:rPr>
      </w:pPr>
      <w:ins w:id="1114" w:author="Master Repository Process" w:date="2021-08-01T10:35:00Z">
        <w:r>
          <w:tab/>
        </w:r>
        <w:r>
          <w:tab/>
          <w:t>“    an electrician’s training    ”;</w:t>
        </w:r>
      </w:ins>
    </w:p>
    <w:p>
      <w:pPr>
        <w:pStyle w:val="nzIndenta"/>
        <w:rPr>
          <w:ins w:id="1115" w:author="Master Repository Process" w:date="2021-08-01T10:35:00Z"/>
        </w:rPr>
      </w:pPr>
      <w:ins w:id="1116" w:author="Master Repository Process" w:date="2021-08-01T10:35:00Z">
        <w:r>
          <w:tab/>
          <w:t>(b)</w:t>
        </w:r>
        <w:r>
          <w:tab/>
          <w:t xml:space="preserve">by deleting “shall cause” and inserting instead — </w:t>
        </w:r>
      </w:ins>
    </w:p>
    <w:p>
      <w:pPr>
        <w:pStyle w:val="nzIndenta"/>
        <w:rPr>
          <w:ins w:id="1117" w:author="Master Repository Process" w:date="2021-08-01T10:35:00Z"/>
        </w:rPr>
      </w:pPr>
      <w:ins w:id="1118" w:author="Master Repository Process" w:date="2021-08-01T10:35:00Z">
        <w:r>
          <w:tab/>
        </w:r>
        <w:r>
          <w:tab/>
          <w:t>“    is to register the licence by causing    ”.</w:t>
        </w:r>
      </w:ins>
    </w:p>
    <w:p>
      <w:pPr>
        <w:pStyle w:val="nzSubsection"/>
        <w:rPr>
          <w:ins w:id="1119" w:author="Master Repository Process" w:date="2021-08-01T10:35:00Z"/>
        </w:rPr>
      </w:pPr>
      <w:ins w:id="1120" w:author="Master Repository Process" w:date="2021-08-01T10:35:00Z">
        <w:r>
          <w:tab/>
          <w:t>(2)</w:t>
        </w:r>
        <w:r>
          <w:tab/>
          <w:t xml:space="preserve">Regulation 27(2) and (3) are repealed and the following subregulations are inserted instead — </w:t>
        </w:r>
      </w:ins>
    </w:p>
    <w:p>
      <w:pPr>
        <w:pStyle w:val="MiscOpen"/>
        <w:ind w:left="595"/>
        <w:rPr>
          <w:ins w:id="1121" w:author="Master Repository Process" w:date="2021-08-01T10:35:00Z"/>
        </w:rPr>
      </w:pPr>
      <w:ins w:id="1122" w:author="Master Repository Process" w:date="2021-08-01T10:35:00Z">
        <w:r>
          <w:t xml:space="preserve">“    </w:t>
        </w:r>
      </w:ins>
    </w:p>
    <w:p>
      <w:pPr>
        <w:pStyle w:val="nzSubsection"/>
        <w:rPr>
          <w:ins w:id="1123" w:author="Master Repository Process" w:date="2021-08-01T10:35:00Z"/>
        </w:rPr>
      </w:pPr>
      <w:ins w:id="1124" w:author="Master Repository Process" w:date="2021-08-01T10:35:00Z">
        <w:r>
          <w:tab/>
          <w:t>(2)</w:t>
        </w:r>
        <w:r>
          <w:tab/>
          <w:t>The Board may renew the registration of a licence on an application made not earlier than 90 days before, and not later than 30 days after, the date of the expiry of the registration.</w:t>
        </w:r>
      </w:ins>
    </w:p>
    <w:p>
      <w:pPr>
        <w:pStyle w:val="nzSubsection"/>
        <w:rPr>
          <w:ins w:id="1125" w:author="Master Repository Process" w:date="2021-08-01T10:35:00Z"/>
        </w:rPr>
      </w:pPr>
      <w:ins w:id="1126" w:author="Master Repository Process" w:date="2021-08-01T10:35:00Z">
        <w:r>
          <w:tab/>
          <w:t>(3)</w:t>
        </w:r>
        <w:r>
          <w:tab/>
          <w:t>An application is made under subregulation (2) by submitting to the executive officer, together with the appropriate fee set out in the Schedule, the form, duly completed, made available by the Director.</w:t>
        </w:r>
      </w:ins>
    </w:p>
    <w:p>
      <w:pPr>
        <w:pStyle w:val="nzSubsection"/>
        <w:rPr>
          <w:ins w:id="1127" w:author="Master Repository Process" w:date="2021-08-01T10:35:00Z"/>
        </w:rPr>
      </w:pPr>
      <w:ins w:id="1128" w:author="Master Repository Process" w:date="2021-08-01T10:35:00Z">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ins>
    </w:p>
    <w:p>
      <w:pPr>
        <w:pStyle w:val="MiscClose"/>
        <w:rPr>
          <w:ins w:id="1129" w:author="Master Repository Process" w:date="2021-08-01T10:35:00Z"/>
        </w:rPr>
      </w:pPr>
      <w:ins w:id="1130" w:author="Master Repository Process" w:date="2021-08-01T10:35:00Z">
        <w:r>
          <w:t xml:space="preserve">    ”.</w:t>
        </w:r>
      </w:ins>
    </w:p>
    <w:p>
      <w:pPr>
        <w:pStyle w:val="nzSubsection"/>
        <w:rPr>
          <w:ins w:id="1131" w:author="Master Repository Process" w:date="2021-08-01T10:35:00Z"/>
        </w:rPr>
      </w:pPr>
      <w:ins w:id="1132" w:author="Master Repository Process" w:date="2021-08-01T10:35:00Z">
        <w:r>
          <w:tab/>
          <w:t>(3)</w:t>
        </w:r>
        <w:r>
          <w:tab/>
          <w:t xml:space="preserve">Regulation 27(4) is amended by deleting “Where the registration of a licence holder is renewed under subregulation (3),” and inserting instead — </w:t>
        </w:r>
      </w:ins>
    </w:p>
    <w:p>
      <w:pPr>
        <w:pStyle w:val="MiscOpen"/>
        <w:ind w:left="880"/>
        <w:rPr>
          <w:ins w:id="1133" w:author="Master Repository Process" w:date="2021-08-01T10:35:00Z"/>
        </w:rPr>
      </w:pPr>
      <w:ins w:id="1134" w:author="Master Repository Process" w:date="2021-08-01T10:35:00Z">
        <w:r>
          <w:t xml:space="preserve">“    </w:t>
        </w:r>
      </w:ins>
    </w:p>
    <w:p>
      <w:pPr>
        <w:pStyle w:val="nzSubsection"/>
        <w:rPr>
          <w:ins w:id="1135" w:author="Master Repository Process" w:date="2021-08-01T10:35:00Z"/>
        </w:rPr>
      </w:pPr>
      <w:ins w:id="1136" w:author="Master Repository Process" w:date="2021-08-01T10:35:00Z">
        <w:r>
          <w:tab/>
        </w:r>
        <w:r>
          <w:tab/>
          <w:t>Subject to subregulation (5), if the registration of a licence is renewed under subregulation (2),</w:t>
        </w:r>
      </w:ins>
    </w:p>
    <w:p>
      <w:pPr>
        <w:pStyle w:val="MiscClose"/>
        <w:rPr>
          <w:ins w:id="1137" w:author="Master Repository Process" w:date="2021-08-01T10:35:00Z"/>
        </w:rPr>
      </w:pPr>
      <w:ins w:id="1138" w:author="Master Repository Process" w:date="2021-08-01T10:35:00Z">
        <w:r>
          <w:t xml:space="preserve">    ”.</w:t>
        </w:r>
      </w:ins>
    </w:p>
    <w:p>
      <w:pPr>
        <w:pStyle w:val="nzSubsection"/>
        <w:rPr>
          <w:ins w:id="1139" w:author="Master Repository Process" w:date="2021-08-01T10:35:00Z"/>
        </w:rPr>
      </w:pPr>
      <w:ins w:id="1140" w:author="Master Repository Process" w:date="2021-08-01T10:35:00Z">
        <w:r>
          <w:tab/>
          <w:t>(4)</w:t>
        </w:r>
        <w:r>
          <w:tab/>
          <w:t xml:space="preserve">Regulation 27(5) is amended by deleting “holder is renewed under subregulation (3)” and inserting instead — </w:t>
        </w:r>
      </w:ins>
    </w:p>
    <w:p>
      <w:pPr>
        <w:pStyle w:val="nzSubsection"/>
        <w:rPr>
          <w:ins w:id="1141" w:author="Master Repository Process" w:date="2021-08-01T10:35:00Z"/>
        </w:rPr>
      </w:pPr>
      <w:ins w:id="1142" w:author="Master Repository Process" w:date="2021-08-01T10:35:00Z">
        <w:r>
          <w:tab/>
        </w:r>
        <w:r>
          <w:tab/>
          <w:t>“    is renewed under subregulation (2)    ”.</w:t>
        </w:r>
      </w:ins>
    </w:p>
    <w:p>
      <w:pPr>
        <w:pStyle w:val="nzHeading5"/>
        <w:rPr>
          <w:ins w:id="1143" w:author="Master Repository Process" w:date="2021-08-01T10:35:00Z"/>
        </w:rPr>
      </w:pPr>
      <w:bookmarkStart w:id="1144" w:name="_Toc121624820"/>
      <w:bookmarkStart w:id="1145" w:name="_Toc176064193"/>
      <w:bookmarkStart w:id="1146" w:name="_Toc186854009"/>
      <w:ins w:id="1147" w:author="Master Repository Process" w:date="2021-08-01T10:35:00Z">
        <w:r>
          <w:rPr>
            <w:rStyle w:val="CharSectno"/>
          </w:rPr>
          <w:t>17</w:t>
        </w:r>
        <w:r>
          <w:t>.</w:t>
        </w:r>
        <w:r>
          <w:tab/>
          <w:t>Regulation 28 amended</w:t>
        </w:r>
        <w:bookmarkEnd w:id="1144"/>
        <w:bookmarkEnd w:id="1145"/>
        <w:bookmarkEnd w:id="1146"/>
      </w:ins>
    </w:p>
    <w:p>
      <w:pPr>
        <w:pStyle w:val="nzSubsection"/>
        <w:rPr>
          <w:ins w:id="1148" w:author="Master Repository Process" w:date="2021-08-01T10:35:00Z"/>
        </w:rPr>
      </w:pPr>
      <w:ins w:id="1149" w:author="Master Repository Process" w:date="2021-08-01T10:35:00Z">
        <w:r>
          <w:tab/>
          <w:t>(1)</w:t>
        </w:r>
        <w:r>
          <w:tab/>
          <w:t>Regulation 28(1) is amended by deleting “written” in both places where it occurs.</w:t>
        </w:r>
      </w:ins>
    </w:p>
    <w:p>
      <w:pPr>
        <w:pStyle w:val="nzSubsection"/>
        <w:rPr>
          <w:ins w:id="1150" w:author="Master Repository Process" w:date="2021-08-01T10:35:00Z"/>
        </w:rPr>
      </w:pPr>
      <w:ins w:id="1151" w:author="Master Repository Process" w:date="2021-08-01T10:35:00Z">
        <w:r>
          <w:tab/>
          <w:t>(2)</w:t>
        </w:r>
        <w:r>
          <w:tab/>
          <w:t xml:space="preserve">After regulation 28(1) the following subregulation is inserted — </w:t>
        </w:r>
      </w:ins>
    </w:p>
    <w:p>
      <w:pPr>
        <w:pStyle w:val="MiscOpen"/>
        <w:ind w:left="595"/>
        <w:rPr>
          <w:ins w:id="1152" w:author="Master Repository Process" w:date="2021-08-01T10:35:00Z"/>
        </w:rPr>
      </w:pPr>
      <w:ins w:id="1153" w:author="Master Repository Process" w:date="2021-08-01T10:35:00Z">
        <w:r>
          <w:t xml:space="preserve">“    </w:t>
        </w:r>
      </w:ins>
    </w:p>
    <w:p>
      <w:pPr>
        <w:pStyle w:val="nzSubsection"/>
        <w:rPr>
          <w:ins w:id="1154" w:author="Master Repository Process" w:date="2021-08-01T10:35:00Z"/>
        </w:rPr>
      </w:pPr>
      <w:ins w:id="1155" w:author="Master Repository Process" w:date="2021-08-01T10:35:00Z">
        <w:r>
          <w:tab/>
          <w:t>(1a)</w:t>
        </w:r>
        <w:r>
          <w:tab/>
          <w:t>Notice under subregulation (1) may be given in writing, by facsimile transmission, by telephone or by a means of electronic communication approved by the Board.</w:t>
        </w:r>
      </w:ins>
    </w:p>
    <w:p>
      <w:pPr>
        <w:pStyle w:val="MiscClose"/>
        <w:rPr>
          <w:ins w:id="1156" w:author="Master Repository Process" w:date="2021-08-01T10:35:00Z"/>
        </w:rPr>
      </w:pPr>
      <w:ins w:id="1157" w:author="Master Repository Process" w:date="2021-08-01T10:35:00Z">
        <w:r>
          <w:t xml:space="preserve">    ”.</w:t>
        </w:r>
      </w:ins>
    </w:p>
    <w:p>
      <w:pPr>
        <w:pStyle w:val="nzHeading5"/>
        <w:rPr>
          <w:ins w:id="1158" w:author="Master Repository Process" w:date="2021-08-01T10:35:00Z"/>
        </w:rPr>
      </w:pPr>
      <w:bookmarkStart w:id="1159" w:name="_Toc121624821"/>
      <w:bookmarkStart w:id="1160" w:name="_Toc176064194"/>
      <w:bookmarkStart w:id="1161" w:name="_Toc186854010"/>
      <w:ins w:id="1162" w:author="Master Repository Process" w:date="2021-08-01T10:35:00Z">
        <w:r>
          <w:rPr>
            <w:rStyle w:val="CharSectno"/>
          </w:rPr>
          <w:t>18</w:t>
        </w:r>
        <w:r>
          <w:t>.</w:t>
        </w:r>
        <w:r>
          <w:tab/>
          <w:t>Regulation 29 amended</w:t>
        </w:r>
        <w:bookmarkEnd w:id="1159"/>
        <w:bookmarkEnd w:id="1160"/>
        <w:bookmarkEnd w:id="1161"/>
      </w:ins>
    </w:p>
    <w:p>
      <w:pPr>
        <w:pStyle w:val="nzSubsection"/>
        <w:rPr>
          <w:ins w:id="1163" w:author="Master Repository Process" w:date="2021-08-01T10:35:00Z"/>
        </w:rPr>
      </w:pPr>
      <w:ins w:id="1164" w:author="Master Repository Process" w:date="2021-08-01T10:35:00Z">
        <w:r>
          <w:tab/>
          <w:t>(1)</w:t>
        </w:r>
        <w:r>
          <w:tab/>
          <w:t xml:space="preserve">Regulation 29(2) is amended after “practical” by inserting — </w:t>
        </w:r>
      </w:ins>
    </w:p>
    <w:p>
      <w:pPr>
        <w:pStyle w:val="nzSubsection"/>
        <w:rPr>
          <w:ins w:id="1165" w:author="Master Repository Process" w:date="2021-08-01T10:35:00Z"/>
        </w:rPr>
      </w:pPr>
      <w:ins w:id="1166" w:author="Master Repository Process" w:date="2021-08-01T10:35:00Z">
        <w:r>
          <w:tab/>
        </w:r>
        <w:r>
          <w:tab/>
          <w:t>“    assessment,    ”.</w:t>
        </w:r>
      </w:ins>
    </w:p>
    <w:p>
      <w:pPr>
        <w:pStyle w:val="nzSubsection"/>
        <w:rPr>
          <w:ins w:id="1167" w:author="Master Repository Process" w:date="2021-08-01T10:35:00Z"/>
        </w:rPr>
      </w:pPr>
      <w:ins w:id="1168" w:author="Master Repository Process" w:date="2021-08-01T10:35:00Z">
        <w:r>
          <w:tab/>
          <w:t>(2)</w:t>
        </w:r>
        <w:r>
          <w:tab/>
          <w:t>Regulation 29(3) is amended as follows:</w:t>
        </w:r>
      </w:ins>
    </w:p>
    <w:p>
      <w:pPr>
        <w:pStyle w:val="nzIndenta"/>
        <w:rPr>
          <w:ins w:id="1169" w:author="Master Repository Process" w:date="2021-08-01T10:35:00Z"/>
        </w:rPr>
      </w:pPr>
      <w:ins w:id="1170" w:author="Master Repository Process" w:date="2021-08-01T10:35:00Z">
        <w:r>
          <w:tab/>
          <w:t>(a)</w:t>
        </w:r>
        <w:r>
          <w:tab/>
          <w:t xml:space="preserve">before “examination or test” in each place where it occurs by inserting — </w:t>
        </w:r>
      </w:ins>
    </w:p>
    <w:p>
      <w:pPr>
        <w:pStyle w:val="nzIndenta"/>
        <w:rPr>
          <w:ins w:id="1171" w:author="Master Repository Process" w:date="2021-08-01T10:35:00Z"/>
        </w:rPr>
      </w:pPr>
      <w:ins w:id="1172" w:author="Master Repository Process" w:date="2021-08-01T10:35:00Z">
        <w:r>
          <w:tab/>
        </w:r>
        <w:r>
          <w:tab/>
          <w:t>“    assessment,    ”;</w:t>
        </w:r>
      </w:ins>
    </w:p>
    <w:p>
      <w:pPr>
        <w:pStyle w:val="nzIndenta"/>
        <w:rPr>
          <w:ins w:id="1173" w:author="Master Repository Process" w:date="2021-08-01T10:35:00Z"/>
        </w:rPr>
      </w:pPr>
      <w:ins w:id="1174" w:author="Master Repository Process" w:date="2021-08-01T10:35:00Z">
        <w:r>
          <w:tab/>
          <w:t>(b)</w:t>
        </w:r>
        <w:r>
          <w:tab/>
          <w:t xml:space="preserve">in paragraph (d) after “renew” by inserting — </w:t>
        </w:r>
      </w:ins>
    </w:p>
    <w:p>
      <w:pPr>
        <w:pStyle w:val="nzIndenta"/>
        <w:rPr>
          <w:ins w:id="1175" w:author="Master Repository Process" w:date="2021-08-01T10:35:00Z"/>
        </w:rPr>
      </w:pPr>
      <w:ins w:id="1176" w:author="Master Repository Process" w:date="2021-08-01T10:35:00Z">
        <w:r>
          <w:tab/>
        </w:r>
        <w:r>
          <w:tab/>
          <w:t>“    the registration of    ”;</w:t>
        </w:r>
      </w:ins>
    </w:p>
    <w:p>
      <w:pPr>
        <w:pStyle w:val="nzIndenta"/>
        <w:rPr>
          <w:ins w:id="1177" w:author="Master Repository Process" w:date="2021-08-01T10:35:00Z"/>
        </w:rPr>
      </w:pPr>
      <w:ins w:id="1178" w:author="Master Repository Process" w:date="2021-08-01T10:35:00Z">
        <w:r>
          <w:tab/>
          <w:t>(c)</w:t>
        </w:r>
        <w:r>
          <w:tab/>
          <w:t xml:space="preserve">by deleting paragraph (e) and inserting the following paragraph instead — </w:t>
        </w:r>
      </w:ins>
    </w:p>
    <w:p>
      <w:pPr>
        <w:pStyle w:val="MiscOpen"/>
        <w:ind w:left="1340"/>
        <w:rPr>
          <w:ins w:id="1179" w:author="Master Repository Process" w:date="2021-08-01T10:35:00Z"/>
        </w:rPr>
      </w:pPr>
      <w:ins w:id="1180" w:author="Master Repository Process" w:date="2021-08-01T10:35:00Z">
        <w:r>
          <w:t xml:space="preserve">“    </w:t>
        </w:r>
      </w:ins>
    </w:p>
    <w:p>
      <w:pPr>
        <w:pStyle w:val="nzIndenta"/>
        <w:rPr>
          <w:ins w:id="1181" w:author="Master Repository Process" w:date="2021-08-01T10:35:00Z"/>
        </w:rPr>
      </w:pPr>
      <w:ins w:id="1182" w:author="Master Repository Process" w:date="2021-08-01T10:35:00Z">
        <w:r>
          <w:tab/>
          <w:t>(e)</w:t>
        </w:r>
        <w:r>
          <w:tab/>
          <w:t>make an order suspending or cancelling,</w:t>
        </w:r>
      </w:ins>
    </w:p>
    <w:p>
      <w:pPr>
        <w:pStyle w:val="MiscClose"/>
        <w:rPr>
          <w:ins w:id="1183" w:author="Master Repository Process" w:date="2021-08-01T10:35:00Z"/>
        </w:rPr>
      </w:pPr>
      <w:ins w:id="1184" w:author="Master Repository Process" w:date="2021-08-01T10:35:00Z">
        <w:r>
          <w:t xml:space="preserve">    ”;</w:t>
        </w:r>
      </w:ins>
    </w:p>
    <w:p>
      <w:pPr>
        <w:pStyle w:val="nzIndenta"/>
        <w:rPr>
          <w:ins w:id="1185" w:author="Master Repository Process" w:date="2021-08-01T10:35:00Z"/>
        </w:rPr>
      </w:pPr>
      <w:ins w:id="1186" w:author="Master Repository Process" w:date="2021-08-01T10:35:00Z">
        <w:r>
          <w:tab/>
          <w:t>(d)</w:t>
        </w:r>
        <w:r>
          <w:tab/>
          <w:t xml:space="preserve">after paragraph (a) by inserting — </w:t>
        </w:r>
      </w:ins>
    </w:p>
    <w:p>
      <w:pPr>
        <w:pStyle w:val="nzIndenta"/>
        <w:rPr>
          <w:ins w:id="1187" w:author="Master Repository Process" w:date="2021-08-01T10:35:00Z"/>
        </w:rPr>
      </w:pPr>
      <w:ins w:id="1188" w:author="Master Repository Process" w:date="2021-08-01T10:35:00Z">
        <w:r>
          <w:tab/>
        </w:r>
        <w:r>
          <w:tab/>
          <w:t>“    or    ”.</w:t>
        </w:r>
      </w:ins>
    </w:p>
    <w:p>
      <w:pPr>
        <w:pStyle w:val="nzSubsection"/>
        <w:rPr>
          <w:ins w:id="1189" w:author="Master Repository Process" w:date="2021-08-01T10:35:00Z"/>
        </w:rPr>
      </w:pPr>
      <w:ins w:id="1190" w:author="Master Repository Process" w:date="2021-08-01T10:35:00Z">
        <w:r>
          <w:tab/>
          <w:t>(3)</w:t>
        </w:r>
        <w:r>
          <w:tab/>
          <w:t xml:space="preserve">After regulation 29(3) the following subregulation is inserted — </w:t>
        </w:r>
      </w:ins>
    </w:p>
    <w:p>
      <w:pPr>
        <w:pStyle w:val="MiscOpen"/>
        <w:ind w:left="595"/>
        <w:rPr>
          <w:ins w:id="1191" w:author="Master Repository Process" w:date="2021-08-01T10:35:00Z"/>
        </w:rPr>
      </w:pPr>
      <w:ins w:id="1192" w:author="Master Repository Process" w:date="2021-08-01T10:35:00Z">
        <w:r>
          <w:t xml:space="preserve">“    </w:t>
        </w:r>
      </w:ins>
    </w:p>
    <w:p>
      <w:pPr>
        <w:pStyle w:val="nzSubsection"/>
        <w:rPr>
          <w:ins w:id="1193" w:author="Master Repository Process" w:date="2021-08-01T10:35:00Z"/>
        </w:rPr>
      </w:pPr>
      <w:ins w:id="1194" w:author="Master Repository Process" w:date="2021-08-01T10:35:00Z">
        <w:r>
          <w:tab/>
          <w:t>(4)</w:t>
        </w:r>
        <w:r>
          <w:tab/>
          <w:t>An order made by the Board under subregulation (3)(e) is to be in writing and a copy of the order given to the person against whom it is made.</w:t>
        </w:r>
      </w:ins>
    </w:p>
    <w:p>
      <w:pPr>
        <w:pStyle w:val="MiscClose"/>
        <w:rPr>
          <w:ins w:id="1195" w:author="Master Repository Process" w:date="2021-08-01T10:35:00Z"/>
        </w:rPr>
      </w:pPr>
      <w:ins w:id="1196" w:author="Master Repository Process" w:date="2021-08-01T10:35:00Z">
        <w:r>
          <w:t xml:space="preserve">    ”.</w:t>
        </w:r>
      </w:ins>
    </w:p>
    <w:p>
      <w:pPr>
        <w:pStyle w:val="nzHeading5"/>
        <w:rPr>
          <w:ins w:id="1197" w:author="Master Repository Process" w:date="2021-08-01T10:35:00Z"/>
        </w:rPr>
      </w:pPr>
      <w:bookmarkStart w:id="1198" w:name="_Toc121624822"/>
      <w:bookmarkStart w:id="1199" w:name="_Toc176064195"/>
      <w:bookmarkStart w:id="1200" w:name="_Toc186854011"/>
      <w:ins w:id="1201" w:author="Master Repository Process" w:date="2021-08-01T10:35:00Z">
        <w:r>
          <w:rPr>
            <w:rStyle w:val="CharSectno"/>
          </w:rPr>
          <w:t>19</w:t>
        </w:r>
        <w:r>
          <w:t>.</w:t>
        </w:r>
        <w:r>
          <w:tab/>
          <w:t>Regulation 30 amended</w:t>
        </w:r>
        <w:bookmarkEnd w:id="1198"/>
        <w:bookmarkEnd w:id="1199"/>
        <w:bookmarkEnd w:id="1200"/>
      </w:ins>
    </w:p>
    <w:p>
      <w:pPr>
        <w:pStyle w:val="nzSubsection"/>
        <w:rPr>
          <w:ins w:id="1202" w:author="Master Repository Process" w:date="2021-08-01T10:35:00Z"/>
        </w:rPr>
      </w:pPr>
      <w:ins w:id="1203" w:author="Master Repository Process" w:date="2021-08-01T10:35:00Z">
        <w:r>
          <w:tab/>
        </w:r>
        <w:r>
          <w:tab/>
          <w:t xml:space="preserve">Regulation 30(3) is amended by deleting “of regulation 49” and inserting instead — </w:t>
        </w:r>
      </w:ins>
    </w:p>
    <w:p>
      <w:pPr>
        <w:pStyle w:val="nzSubsection"/>
        <w:rPr>
          <w:ins w:id="1204" w:author="Master Repository Process" w:date="2021-08-01T10:35:00Z"/>
        </w:rPr>
      </w:pPr>
      <w:ins w:id="1205" w:author="Master Repository Process" w:date="2021-08-01T10:35:00Z">
        <w:r>
          <w:tab/>
        </w:r>
        <w:r>
          <w:tab/>
          <w:t>“    , to the extent relevant, of regulation 49, 49B    ”.</w:t>
        </w:r>
      </w:ins>
    </w:p>
    <w:p>
      <w:pPr>
        <w:pStyle w:val="nzHeading5"/>
        <w:rPr>
          <w:ins w:id="1206" w:author="Master Repository Process" w:date="2021-08-01T10:35:00Z"/>
        </w:rPr>
      </w:pPr>
      <w:bookmarkStart w:id="1207" w:name="_Toc121624823"/>
      <w:bookmarkStart w:id="1208" w:name="_Toc176064196"/>
      <w:bookmarkStart w:id="1209" w:name="_Toc186854012"/>
      <w:ins w:id="1210" w:author="Master Repository Process" w:date="2021-08-01T10:35:00Z">
        <w:r>
          <w:rPr>
            <w:rStyle w:val="CharSectno"/>
          </w:rPr>
          <w:t>20</w:t>
        </w:r>
        <w:r>
          <w:t>.</w:t>
        </w:r>
        <w:r>
          <w:tab/>
          <w:t>Regulation 32 amended</w:t>
        </w:r>
        <w:bookmarkEnd w:id="1207"/>
        <w:bookmarkEnd w:id="1208"/>
        <w:bookmarkEnd w:id="1209"/>
      </w:ins>
    </w:p>
    <w:p>
      <w:pPr>
        <w:pStyle w:val="nzSubsection"/>
        <w:rPr>
          <w:ins w:id="1211" w:author="Master Repository Process" w:date="2021-08-01T10:35:00Z"/>
        </w:rPr>
      </w:pPr>
      <w:ins w:id="1212" w:author="Master Repository Process" w:date="2021-08-01T10:35:00Z">
        <w:r>
          <w:tab/>
        </w:r>
        <w:r>
          <w:tab/>
          <w:t xml:space="preserve">Regulation 32(1) is amended after “expressed” by inserting — </w:t>
        </w:r>
      </w:ins>
    </w:p>
    <w:p>
      <w:pPr>
        <w:pStyle w:val="nzSubsection"/>
        <w:rPr>
          <w:ins w:id="1213" w:author="Master Repository Process" w:date="2021-08-01T10:35:00Z"/>
        </w:rPr>
      </w:pPr>
      <w:ins w:id="1214" w:author="Master Repository Process" w:date="2021-08-01T10:35:00Z">
        <w:r>
          <w:tab/>
        </w:r>
        <w:r>
          <w:tab/>
          <w:t>“    by order of the Board    ”.</w:t>
        </w:r>
      </w:ins>
    </w:p>
    <w:p>
      <w:pPr>
        <w:pStyle w:val="nzHeading5"/>
        <w:rPr>
          <w:ins w:id="1215" w:author="Master Repository Process" w:date="2021-08-01T10:35:00Z"/>
        </w:rPr>
      </w:pPr>
      <w:bookmarkStart w:id="1216" w:name="_Toc121624824"/>
      <w:bookmarkStart w:id="1217" w:name="_Toc176064197"/>
      <w:bookmarkStart w:id="1218" w:name="_Toc186854013"/>
      <w:ins w:id="1219" w:author="Master Repository Process" w:date="2021-08-01T10:35:00Z">
        <w:r>
          <w:rPr>
            <w:rStyle w:val="CharSectno"/>
          </w:rPr>
          <w:t>21</w:t>
        </w:r>
        <w:r>
          <w:t>.</w:t>
        </w:r>
        <w:r>
          <w:tab/>
          <w:t>Regulation 33 amended</w:t>
        </w:r>
        <w:bookmarkEnd w:id="1216"/>
        <w:bookmarkEnd w:id="1217"/>
        <w:bookmarkEnd w:id="1218"/>
      </w:ins>
    </w:p>
    <w:p>
      <w:pPr>
        <w:pStyle w:val="nzSubsection"/>
        <w:rPr>
          <w:ins w:id="1220" w:author="Master Repository Process" w:date="2021-08-01T10:35:00Z"/>
        </w:rPr>
      </w:pPr>
      <w:ins w:id="1221" w:author="Master Repository Process" w:date="2021-08-01T10:35:00Z">
        <w:r>
          <w:tab/>
          <w:t>(1)</w:t>
        </w:r>
        <w:r>
          <w:tab/>
          <w:t xml:space="preserve">After “or” after regulation 33(2)(a) the following is inserted — </w:t>
        </w:r>
      </w:ins>
    </w:p>
    <w:p>
      <w:pPr>
        <w:pStyle w:val="MiscOpen"/>
        <w:ind w:left="1332"/>
        <w:rPr>
          <w:ins w:id="1222" w:author="Master Repository Process" w:date="2021-08-01T10:35:00Z"/>
        </w:rPr>
      </w:pPr>
      <w:ins w:id="1223" w:author="Master Repository Process" w:date="2021-08-01T10:35:00Z">
        <w:r>
          <w:t xml:space="preserve">“    </w:t>
        </w:r>
      </w:ins>
    </w:p>
    <w:p>
      <w:pPr>
        <w:pStyle w:val="nzIndenta"/>
        <w:rPr>
          <w:ins w:id="1224" w:author="Master Repository Process" w:date="2021-08-01T10:35:00Z"/>
        </w:rPr>
      </w:pPr>
      <w:ins w:id="1225" w:author="Master Repository Process" w:date="2021-08-01T10:35:00Z">
        <w:r>
          <w:tab/>
          <w:t>(aa)</w:t>
        </w:r>
        <w:r>
          <w:tab/>
          <w:t>he or she carries out electrical work that would be authorised by an electrical worker’s licence endorsed as a restricted licence; or</w:t>
        </w:r>
      </w:ins>
    </w:p>
    <w:p>
      <w:pPr>
        <w:pStyle w:val="MiscClose"/>
        <w:rPr>
          <w:ins w:id="1226" w:author="Master Repository Process" w:date="2021-08-01T10:35:00Z"/>
        </w:rPr>
      </w:pPr>
      <w:ins w:id="1227" w:author="Master Repository Process" w:date="2021-08-01T10:35:00Z">
        <w:r>
          <w:t xml:space="preserve">    ”.</w:t>
        </w:r>
      </w:ins>
    </w:p>
    <w:p>
      <w:pPr>
        <w:pStyle w:val="nzSubsection"/>
        <w:rPr>
          <w:ins w:id="1228" w:author="Master Repository Process" w:date="2021-08-01T10:35:00Z"/>
        </w:rPr>
      </w:pPr>
      <w:ins w:id="1229" w:author="Master Repository Process" w:date="2021-08-01T10:35:00Z">
        <w:r>
          <w:tab/>
          <w:t>(2)</w:t>
        </w:r>
        <w:r>
          <w:tab/>
          <w:t xml:space="preserve">Regulation 33(4) is amended after “subregulation (2)(a)” by inserting — </w:t>
        </w:r>
      </w:ins>
    </w:p>
    <w:p>
      <w:pPr>
        <w:pStyle w:val="nzSubsection"/>
        <w:rPr>
          <w:ins w:id="1230" w:author="Master Repository Process" w:date="2021-08-01T10:35:00Z"/>
        </w:rPr>
      </w:pPr>
      <w:ins w:id="1231" w:author="Master Repository Process" w:date="2021-08-01T10:35:00Z">
        <w:r>
          <w:tab/>
        </w:r>
        <w:r>
          <w:tab/>
          <w:t>“    and (aa)    ”.</w:t>
        </w:r>
      </w:ins>
    </w:p>
    <w:p>
      <w:pPr>
        <w:pStyle w:val="nzHeading5"/>
        <w:rPr>
          <w:ins w:id="1232" w:author="Master Repository Process" w:date="2021-08-01T10:35:00Z"/>
        </w:rPr>
      </w:pPr>
      <w:bookmarkStart w:id="1233" w:name="_Toc121624825"/>
      <w:bookmarkStart w:id="1234" w:name="_Toc176064198"/>
      <w:bookmarkStart w:id="1235" w:name="_Toc186854014"/>
      <w:ins w:id="1236" w:author="Master Repository Process" w:date="2021-08-01T10:35:00Z">
        <w:r>
          <w:rPr>
            <w:rStyle w:val="CharSectno"/>
          </w:rPr>
          <w:t>22</w:t>
        </w:r>
        <w:r>
          <w:t>.</w:t>
        </w:r>
        <w:r>
          <w:tab/>
          <w:t>Regulation 36 amended</w:t>
        </w:r>
        <w:bookmarkEnd w:id="1233"/>
        <w:bookmarkEnd w:id="1234"/>
        <w:bookmarkEnd w:id="1235"/>
      </w:ins>
    </w:p>
    <w:p>
      <w:pPr>
        <w:pStyle w:val="nzSubsection"/>
        <w:rPr>
          <w:ins w:id="1237" w:author="Master Repository Process" w:date="2021-08-01T10:35:00Z"/>
        </w:rPr>
      </w:pPr>
      <w:ins w:id="1238" w:author="Master Repository Process" w:date="2021-08-01T10:35:00Z">
        <w:r>
          <w:tab/>
          <w:t>(1)</w:t>
        </w:r>
        <w:r>
          <w:tab/>
          <w:t>Regulation 36(1) is amended as follows:</w:t>
        </w:r>
      </w:ins>
    </w:p>
    <w:p>
      <w:pPr>
        <w:pStyle w:val="nzIndenta"/>
        <w:rPr>
          <w:ins w:id="1239" w:author="Master Repository Process" w:date="2021-08-01T10:35:00Z"/>
        </w:rPr>
      </w:pPr>
      <w:ins w:id="1240" w:author="Master Repository Process" w:date="2021-08-01T10:35:00Z">
        <w:r>
          <w:tab/>
          <w:t>(a)</w:t>
        </w:r>
        <w:r>
          <w:tab/>
          <w:t xml:space="preserve">by deleting paragraph (a)(i) and inserting instead — </w:t>
        </w:r>
      </w:ins>
    </w:p>
    <w:p>
      <w:pPr>
        <w:pStyle w:val="nzIndenti"/>
        <w:rPr>
          <w:ins w:id="1241" w:author="Master Repository Process" w:date="2021-08-01T10:35:00Z"/>
        </w:rPr>
      </w:pPr>
      <w:ins w:id="1242" w:author="Master Repository Process" w:date="2021-08-01T10:35:00Z">
        <w:r>
          <w:br w:type="page"/>
          <w:t xml:space="preserve">“    </w:t>
        </w:r>
      </w:ins>
    </w:p>
    <w:p>
      <w:pPr>
        <w:pStyle w:val="nzIndenti"/>
        <w:rPr>
          <w:ins w:id="1243" w:author="Master Repository Process" w:date="2021-08-01T10:35:00Z"/>
        </w:rPr>
      </w:pPr>
      <w:ins w:id="1244" w:author="Master Repository Process" w:date="2021-08-01T10:35:00Z">
        <w:r>
          <w:tab/>
          <w:t>(i)</w:t>
        </w:r>
        <w:r>
          <w:tab/>
          <w:t>holds an electrical worker’s licence endorsed as an electrician’s licence; and</w:t>
        </w:r>
      </w:ins>
    </w:p>
    <w:p>
      <w:pPr>
        <w:pStyle w:val="MiscClose"/>
        <w:rPr>
          <w:ins w:id="1245" w:author="Master Repository Process" w:date="2021-08-01T10:35:00Z"/>
        </w:rPr>
      </w:pPr>
      <w:ins w:id="1246" w:author="Master Repository Process" w:date="2021-08-01T10:35:00Z">
        <w:r>
          <w:t xml:space="preserve">    ”;</w:t>
        </w:r>
      </w:ins>
    </w:p>
    <w:p>
      <w:pPr>
        <w:pStyle w:val="nzIndenta"/>
        <w:rPr>
          <w:ins w:id="1247" w:author="Master Repository Process" w:date="2021-08-01T10:35:00Z"/>
        </w:rPr>
      </w:pPr>
      <w:ins w:id="1248" w:author="Master Repository Process" w:date="2021-08-01T10:35:00Z">
        <w:r>
          <w:tab/>
          <w:t>(b)</w:t>
        </w:r>
        <w:r>
          <w:tab/>
          <w:t xml:space="preserve">after paragraph (a)(ii) by inserting — </w:t>
        </w:r>
      </w:ins>
    </w:p>
    <w:p>
      <w:pPr>
        <w:pStyle w:val="nzIndenta"/>
        <w:rPr>
          <w:ins w:id="1249" w:author="Master Repository Process" w:date="2021-08-01T10:35:00Z"/>
        </w:rPr>
      </w:pPr>
      <w:ins w:id="1250" w:author="Master Repository Process" w:date="2021-08-01T10:35:00Z">
        <w:r>
          <w:tab/>
        </w:r>
        <w:r>
          <w:tab/>
          <w:t>“    and    ”;</w:t>
        </w:r>
      </w:ins>
    </w:p>
    <w:p>
      <w:pPr>
        <w:pStyle w:val="nzIndenta"/>
        <w:rPr>
          <w:ins w:id="1251" w:author="Master Repository Process" w:date="2021-08-01T10:35:00Z"/>
        </w:rPr>
      </w:pPr>
      <w:ins w:id="1252" w:author="Master Repository Process" w:date="2021-08-01T10:35:00Z">
        <w:r>
          <w:tab/>
          <w:t>(c)</w:t>
        </w:r>
        <w:r>
          <w:tab/>
          <w:t xml:space="preserve">by deleting paragraph (a)(iv) and inserting the following subparagraph instead — </w:t>
        </w:r>
      </w:ins>
    </w:p>
    <w:p>
      <w:pPr>
        <w:pStyle w:val="MiscOpen"/>
        <w:ind w:left="2041"/>
        <w:rPr>
          <w:ins w:id="1253" w:author="Master Repository Process" w:date="2021-08-01T10:35:00Z"/>
        </w:rPr>
      </w:pPr>
      <w:ins w:id="1254" w:author="Master Repository Process" w:date="2021-08-01T10:35:00Z">
        <w:r>
          <w:t xml:space="preserve">“    </w:t>
        </w:r>
      </w:ins>
    </w:p>
    <w:p>
      <w:pPr>
        <w:pStyle w:val="nzIndenti"/>
        <w:rPr>
          <w:ins w:id="1255" w:author="Master Repository Process" w:date="2021-08-01T10:35:00Z"/>
        </w:rPr>
      </w:pPr>
      <w:ins w:id="1256" w:author="Master Repository Process" w:date="2021-08-01T10:35:00Z">
        <w:r>
          <w:tab/>
          <w:t>(iv)</w:t>
        </w:r>
        <w:r>
          <w:tab/>
          <w:t>holds with a reputable insurer a current policy of insurance against civil liability, in respect of the work of an electrical contractor, that complies with the requirements specified by the Board;</w:t>
        </w:r>
      </w:ins>
    </w:p>
    <w:p>
      <w:pPr>
        <w:pStyle w:val="MiscClose"/>
        <w:rPr>
          <w:ins w:id="1257" w:author="Master Repository Process" w:date="2021-08-01T10:35:00Z"/>
        </w:rPr>
      </w:pPr>
      <w:ins w:id="1258" w:author="Master Repository Process" w:date="2021-08-01T10:35:00Z">
        <w:r>
          <w:t xml:space="preserve">    ”;</w:t>
        </w:r>
      </w:ins>
    </w:p>
    <w:p>
      <w:pPr>
        <w:pStyle w:val="nzIndenta"/>
        <w:rPr>
          <w:ins w:id="1259" w:author="Master Repository Process" w:date="2021-08-01T10:35:00Z"/>
        </w:rPr>
      </w:pPr>
      <w:ins w:id="1260" w:author="Master Repository Process" w:date="2021-08-01T10:35:00Z">
        <w:r>
          <w:tab/>
          <w:t>(d)</w:t>
        </w:r>
        <w:r>
          <w:tab/>
          <w:t xml:space="preserve">in paragraph (b) by deleting “under these regulations, the Act and the </w:t>
        </w:r>
        <w:r>
          <w:rPr>
            <w:i/>
          </w:rPr>
          <w:t>Energy Coordination Act 1994</w:t>
        </w:r>
        <w:r>
          <w:t xml:space="preserve"> and the regulations made thereunder on electrical mechanics and electrical contractors.” and inserting instead — </w:t>
        </w:r>
      </w:ins>
    </w:p>
    <w:p>
      <w:pPr>
        <w:pStyle w:val="MiscOpen"/>
        <w:keepNext w:val="0"/>
        <w:keepLines w:val="0"/>
        <w:ind w:left="1620"/>
        <w:rPr>
          <w:ins w:id="1261" w:author="Master Repository Process" w:date="2021-08-01T10:35:00Z"/>
        </w:rPr>
      </w:pPr>
      <w:ins w:id="1262" w:author="Master Repository Process" w:date="2021-08-01T10:35:00Z">
        <w:r>
          <w:t xml:space="preserve">“    </w:t>
        </w:r>
      </w:ins>
    </w:p>
    <w:p>
      <w:pPr>
        <w:pStyle w:val="nzIndenta"/>
        <w:rPr>
          <w:ins w:id="1263" w:author="Master Repository Process" w:date="2021-08-01T10:35:00Z"/>
        </w:rPr>
      </w:pPr>
      <w:ins w:id="1264" w:author="Master Repository Process" w:date="2021-08-01T10:35:00Z">
        <w:r>
          <w:tab/>
        </w:r>
        <w:r>
          <w:tab/>
          <w:t xml:space="preserve">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ins>
    </w:p>
    <w:p>
      <w:pPr>
        <w:pStyle w:val="MiscClose"/>
        <w:keepNext/>
        <w:rPr>
          <w:ins w:id="1265" w:author="Master Repository Process" w:date="2021-08-01T10:35:00Z"/>
        </w:rPr>
      </w:pPr>
      <w:ins w:id="1266" w:author="Master Repository Process" w:date="2021-08-01T10:35:00Z">
        <w:r>
          <w:t xml:space="preserve">    ”.</w:t>
        </w:r>
      </w:ins>
    </w:p>
    <w:p>
      <w:pPr>
        <w:pStyle w:val="nzSubsection"/>
        <w:rPr>
          <w:ins w:id="1267" w:author="Master Repository Process" w:date="2021-08-01T10:35:00Z"/>
        </w:rPr>
      </w:pPr>
      <w:ins w:id="1268" w:author="Master Repository Process" w:date="2021-08-01T10:35:00Z">
        <w:r>
          <w:tab/>
          <w:t>(2)</w:t>
        </w:r>
        <w:r>
          <w:tab/>
          <w:t xml:space="preserve">Regulation 36(2)(b) is amended by deleting “imposed under these regulations, the Act and the </w:t>
        </w:r>
        <w:r>
          <w:rPr>
            <w:i/>
          </w:rPr>
          <w:t>Energy Coordination Act 1994</w:t>
        </w:r>
        <w:r>
          <w:t xml:space="preserve"> and the regulations made thereunder on electrical mechanics and electrical contractors.” and inserting instead — </w:t>
        </w:r>
      </w:ins>
    </w:p>
    <w:p>
      <w:pPr>
        <w:pStyle w:val="nzSubsection"/>
        <w:rPr>
          <w:ins w:id="1269" w:author="Master Repository Process" w:date="2021-08-01T10:35:00Z"/>
        </w:rPr>
      </w:pPr>
      <w:ins w:id="1270" w:author="Master Repository Process" w:date="2021-08-01T10:35:00Z">
        <w:r>
          <w:tab/>
        </w:r>
        <w:r>
          <w:tab/>
          <w:t>“    referred to in subregulation (1)(b).    ”.</w:t>
        </w:r>
      </w:ins>
    </w:p>
    <w:p>
      <w:pPr>
        <w:pStyle w:val="nzSubsection"/>
        <w:rPr>
          <w:ins w:id="1271" w:author="Master Repository Process" w:date="2021-08-01T10:35:00Z"/>
        </w:rPr>
      </w:pPr>
      <w:ins w:id="1272" w:author="Master Repository Process" w:date="2021-08-01T10:35:00Z">
        <w:r>
          <w:tab/>
          <w:t>(3)</w:t>
        </w:r>
        <w:r>
          <w:tab/>
          <w:t xml:space="preserve">Regulation 36(3)(b) is amended by deleting “imposed by these regulations, the Act and the </w:t>
        </w:r>
        <w:r>
          <w:rPr>
            <w:i/>
          </w:rPr>
          <w:t>Energy Coordination Act 1994</w:t>
        </w:r>
        <w:r>
          <w:t xml:space="preserve"> and the regulations made thereunder on electrical mechanics and electrical contractors.” and inserting instead — </w:t>
        </w:r>
      </w:ins>
    </w:p>
    <w:p>
      <w:pPr>
        <w:pStyle w:val="nzSubsection"/>
        <w:rPr>
          <w:ins w:id="1273" w:author="Master Repository Process" w:date="2021-08-01T10:35:00Z"/>
        </w:rPr>
      </w:pPr>
      <w:ins w:id="1274" w:author="Master Repository Process" w:date="2021-08-01T10:35:00Z">
        <w:r>
          <w:tab/>
        </w:r>
        <w:r>
          <w:tab/>
          <w:t>“    referred to in subregulation (1)(b).    ”.</w:t>
        </w:r>
      </w:ins>
    </w:p>
    <w:p>
      <w:pPr>
        <w:pStyle w:val="nzHeading5"/>
        <w:rPr>
          <w:ins w:id="1275" w:author="Master Repository Process" w:date="2021-08-01T10:35:00Z"/>
        </w:rPr>
      </w:pPr>
      <w:bookmarkStart w:id="1276" w:name="_Toc121624826"/>
      <w:bookmarkStart w:id="1277" w:name="_Toc176064199"/>
      <w:bookmarkStart w:id="1278" w:name="_Toc186854015"/>
      <w:ins w:id="1279" w:author="Master Repository Process" w:date="2021-08-01T10:35:00Z">
        <w:r>
          <w:rPr>
            <w:rStyle w:val="CharSectno"/>
          </w:rPr>
          <w:t>23</w:t>
        </w:r>
        <w:r>
          <w:t>.</w:t>
        </w:r>
        <w:r>
          <w:tab/>
          <w:t>Regulation 37 amended</w:t>
        </w:r>
        <w:bookmarkEnd w:id="1276"/>
        <w:bookmarkEnd w:id="1277"/>
        <w:bookmarkEnd w:id="1278"/>
      </w:ins>
    </w:p>
    <w:p>
      <w:pPr>
        <w:pStyle w:val="nzSubsection"/>
        <w:rPr>
          <w:ins w:id="1280" w:author="Master Repository Process" w:date="2021-08-01T10:35:00Z"/>
        </w:rPr>
      </w:pPr>
      <w:ins w:id="1281" w:author="Master Repository Process" w:date="2021-08-01T10:35:00Z">
        <w:r>
          <w:tab/>
        </w:r>
        <w:r>
          <w:tab/>
          <w:t>Regulation 37(1) is amended as follows:</w:t>
        </w:r>
      </w:ins>
    </w:p>
    <w:p>
      <w:pPr>
        <w:pStyle w:val="nzIndenta"/>
        <w:rPr>
          <w:ins w:id="1282" w:author="Master Repository Process" w:date="2021-08-01T10:35:00Z"/>
        </w:rPr>
      </w:pPr>
      <w:ins w:id="1283" w:author="Master Repository Process" w:date="2021-08-01T10:35:00Z">
        <w:r>
          <w:tab/>
          <w:t>(a)</w:t>
        </w:r>
        <w:r>
          <w:tab/>
          <w:t xml:space="preserve">by deleting paragraph (a)(i) and inserting instead — </w:t>
        </w:r>
      </w:ins>
    </w:p>
    <w:p>
      <w:pPr>
        <w:pStyle w:val="MiscOpen"/>
        <w:ind w:left="2040"/>
        <w:rPr>
          <w:ins w:id="1284" w:author="Master Repository Process" w:date="2021-08-01T10:35:00Z"/>
        </w:rPr>
      </w:pPr>
      <w:ins w:id="1285" w:author="Master Repository Process" w:date="2021-08-01T10:35:00Z">
        <w:r>
          <w:t xml:space="preserve">“    </w:t>
        </w:r>
      </w:ins>
    </w:p>
    <w:p>
      <w:pPr>
        <w:pStyle w:val="nzIndenti"/>
        <w:rPr>
          <w:ins w:id="1286" w:author="Master Repository Process" w:date="2021-08-01T10:35:00Z"/>
        </w:rPr>
      </w:pPr>
      <w:ins w:id="1287" w:author="Master Repository Process" w:date="2021-08-01T10:35:00Z">
        <w:r>
          <w:tab/>
          <w:t>(i)</w:t>
        </w:r>
        <w:r>
          <w:tab/>
          <w:t>who holds an electrical worker’s licence endorsed as an electrician’s licence; and</w:t>
        </w:r>
      </w:ins>
    </w:p>
    <w:p>
      <w:pPr>
        <w:pStyle w:val="MiscClose"/>
        <w:rPr>
          <w:ins w:id="1288" w:author="Master Repository Process" w:date="2021-08-01T10:35:00Z"/>
        </w:rPr>
      </w:pPr>
      <w:ins w:id="1289" w:author="Master Repository Process" w:date="2021-08-01T10:35:00Z">
        <w:r>
          <w:t xml:space="preserve">    ”;</w:t>
        </w:r>
      </w:ins>
    </w:p>
    <w:p>
      <w:pPr>
        <w:pStyle w:val="nzIndenta"/>
        <w:rPr>
          <w:ins w:id="1290" w:author="Master Repository Process" w:date="2021-08-01T10:35:00Z"/>
        </w:rPr>
      </w:pPr>
      <w:ins w:id="1291" w:author="Master Repository Process" w:date="2021-08-01T10:35:00Z">
        <w:r>
          <w:tab/>
          <w:t>(b)</w:t>
        </w:r>
        <w:r>
          <w:tab/>
          <w:t xml:space="preserve">in paragraph (a)(iii) by deleting “by these regulations, the Act, the </w:t>
        </w:r>
        <w:r>
          <w:rPr>
            <w:i/>
          </w:rPr>
          <w:t>Energy Operators (Powers) Act 1979</w:t>
        </w:r>
        <w:r>
          <w:t xml:space="preserve">, the </w:t>
        </w:r>
        <w:r>
          <w:rPr>
            <w:i/>
          </w:rPr>
          <w:t>Energy Coordination Act 1994</w:t>
        </w:r>
        <w:r>
          <w:t xml:space="preserve"> and the respective regulations made thereunder on electrical installers and electrical contractors;” and inserting instead — </w:t>
        </w:r>
      </w:ins>
    </w:p>
    <w:p>
      <w:pPr>
        <w:pStyle w:val="MiscOpen"/>
        <w:ind w:left="2320"/>
        <w:rPr>
          <w:ins w:id="1292" w:author="Master Repository Process" w:date="2021-08-01T10:35:00Z"/>
        </w:rPr>
      </w:pPr>
      <w:ins w:id="1293" w:author="Master Repository Process" w:date="2021-08-01T10:35:00Z">
        <w:r>
          <w:t xml:space="preserve">“    </w:t>
        </w:r>
      </w:ins>
    </w:p>
    <w:p>
      <w:pPr>
        <w:pStyle w:val="nzIndenti"/>
        <w:rPr>
          <w:ins w:id="1294" w:author="Master Repository Process" w:date="2021-08-01T10:35:00Z"/>
        </w:rPr>
      </w:pPr>
      <w:ins w:id="1295" w:author="Master Repository Process" w:date="2021-08-01T10:35:00Z">
        <w:r>
          <w:tab/>
        </w:r>
        <w:r>
          <w:tab/>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ins>
    </w:p>
    <w:p>
      <w:pPr>
        <w:pStyle w:val="MiscClose"/>
        <w:rPr>
          <w:ins w:id="1296" w:author="Master Repository Process" w:date="2021-08-01T10:35:00Z"/>
        </w:rPr>
      </w:pPr>
      <w:ins w:id="1297" w:author="Master Repository Process" w:date="2021-08-01T10:35:00Z">
        <w:r>
          <w:t xml:space="preserve">    ”;</w:t>
        </w:r>
      </w:ins>
    </w:p>
    <w:p>
      <w:pPr>
        <w:pStyle w:val="nzIndenta"/>
        <w:rPr>
          <w:ins w:id="1298" w:author="Master Repository Process" w:date="2021-08-01T10:35:00Z"/>
        </w:rPr>
      </w:pPr>
      <w:ins w:id="1299" w:author="Master Repository Process" w:date="2021-08-01T10:35:00Z">
        <w:r>
          <w:tab/>
          <w:t>(c)</w:t>
        </w:r>
        <w:r>
          <w:tab/>
          <w:t xml:space="preserve">in paragraph (a) after each of subparagraphs (ii) and (iia) by inserting — </w:t>
        </w:r>
      </w:ins>
    </w:p>
    <w:p>
      <w:pPr>
        <w:pStyle w:val="nzIndenta"/>
        <w:rPr>
          <w:ins w:id="1300" w:author="Master Repository Process" w:date="2021-08-01T10:35:00Z"/>
        </w:rPr>
      </w:pPr>
      <w:ins w:id="1301" w:author="Master Repository Process" w:date="2021-08-01T10:35:00Z">
        <w:r>
          <w:tab/>
        </w:r>
        <w:r>
          <w:tab/>
          <w:t>“    and    ”.</w:t>
        </w:r>
      </w:ins>
    </w:p>
    <w:p>
      <w:pPr>
        <w:pStyle w:val="nzHeading5"/>
        <w:rPr>
          <w:ins w:id="1302" w:author="Master Repository Process" w:date="2021-08-01T10:35:00Z"/>
        </w:rPr>
      </w:pPr>
      <w:bookmarkStart w:id="1303" w:name="_Toc121624827"/>
      <w:bookmarkStart w:id="1304" w:name="_Toc176064200"/>
      <w:bookmarkStart w:id="1305" w:name="_Toc186854016"/>
      <w:ins w:id="1306" w:author="Master Repository Process" w:date="2021-08-01T10:35:00Z">
        <w:r>
          <w:rPr>
            <w:rStyle w:val="CharSectno"/>
          </w:rPr>
          <w:t>24</w:t>
        </w:r>
        <w:r>
          <w:t>.</w:t>
        </w:r>
        <w:r>
          <w:tab/>
          <w:t>Regulation 38 amended</w:t>
        </w:r>
        <w:bookmarkEnd w:id="1303"/>
        <w:bookmarkEnd w:id="1304"/>
        <w:bookmarkEnd w:id="1305"/>
      </w:ins>
    </w:p>
    <w:p>
      <w:pPr>
        <w:pStyle w:val="nzSubsection"/>
        <w:rPr>
          <w:ins w:id="1307" w:author="Master Repository Process" w:date="2021-08-01T10:35:00Z"/>
        </w:rPr>
      </w:pPr>
      <w:ins w:id="1308" w:author="Master Repository Process" w:date="2021-08-01T10:35:00Z">
        <w:r>
          <w:tab/>
        </w:r>
        <w:r>
          <w:tab/>
          <w:t xml:space="preserve">After regulation 38(2) the following subregulation is inserted — </w:t>
        </w:r>
      </w:ins>
    </w:p>
    <w:p>
      <w:pPr>
        <w:pStyle w:val="MiscOpen"/>
        <w:ind w:left="600"/>
        <w:rPr>
          <w:ins w:id="1309" w:author="Master Repository Process" w:date="2021-08-01T10:35:00Z"/>
        </w:rPr>
      </w:pPr>
      <w:ins w:id="1310" w:author="Master Repository Process" w:date="2021-08-01T10:35:00Z">
        <w:r>
          <w:t xml:space="preserve">“    </w:t>
        </w:r>
      </w:ins>
    </w:p>
    <w:p>
      <w:pPr>
        <w:pStyle w:val="nzSubsection"/>
        <w:rPr>
          <w:ins w:id="1311" w:author="Master Repository Process" w:date="2021-08-01T10:35:00Z"/>
        </w:rPr>
      </w:pPr>
      <w:ins w:id="1312" w:author="Master Repository Process" w:date="2021-08-01T10:35:00Z">
        <w:r>
          <w:tab/>
          <w:t>(2a)</w:t>
        </w:r>
        <w:r>
          <w:tab/>
          <w:t xml:space="preserve">The holder of a licence may nominate a person — </w:t>
        </w:r>
      </w:ins>
    </w:p>
    <w:p>
      <w:pPr>
        <w:pStyle w:val="nzIndenta"/>
        <w:rPr>
          <w:ins w:id="1313" w:author="Master Repository Process" w:date="2021-08-01T10:35:00Z"/>
        </w:rPr>
      </w:pPr>
      <w:ins w:id="1314" w:author="Master Repository Process" w:date="2021-08-01T10:35:00Z">
        <w:r>
          <w:tab/>
          <w:t>(a)</w:t>
        </w:r>
        <w:r>
          <w:tab/>
          <w:t>as a replacement for a nominee; or</w:t>
        </w:r>
      </w:ins>
    </w:p>
    <w:p>
      <w:pPr>
        <w:pStyle w:val="nzIndenta"/>
        <w:rPr>
          <w:ins w:id="1315" w:author="Master Repository Process" w:date="2021-08-01T10:35:00Z"/>
        </w:rPr>
      </w:pPr>
      <w:ins w:id="1316" w:author="Master Repository Process" w:date="2021-08-01T10:35:00Z">
        <w:r>
          <w:tab/>
          <w:t>(b)</w:t>
        </w:r>
        <w:r>
          <w:tab/>
          <w:t>as an additional nominee,</w:t>
        </w:r>
      </w:ins>
    </w:p>
    <w:p>
      <w:pPr>
        <w:pStyle w:val="nzSubsection"/>
        <w:rPr>
          <w:ins w:id="1317" w:author="Master Repository Process" w:date="2021-08-01T10:35:00Z"/>
        </w:rPr>
      </w:pPr>
      <w:ins w:id="1318" w:author="Master Repository Process" w:date="2021-08-01T10:35:00Z">
        <w:r>
          <w:tab/>
        </w:r>
        <w:r>
          <w:tab/>
          <w:t>by giving notice in writing to the Board together with the appropriate fee set out in Schedule 1.</w:t>
        </w:r>
      </w:ins>
    </w:p>
    <w:p>
      <w:pPr>
        <w:pStyle w:val="MiscClose"/>
        <w:rPr>
          <w:ins w:id="1319" w:author="Master Repository Process" w:date="2021-08-01T10:35:00Z"/>
        </w:rPr>
      </w:pPr>
      <w:ins w:id="1320" w:author="Master Repository Process" w:date="2021-08-01T10:35:00Z">
        <w:r>
          <w:t xml:space="preserve">    ”.</w:t>
        </w:r>
      </w:ins>
    </w:p>
    <w:p>
      <w:pPr>
        <w:pStyle w:val="nzHeading5"/>
        <w:rPr>
          <w:ins w:id="1321" w:author="Master Repository Process" w:date="2021-08-01T10:35:00Z"/>
        </w:rPr>
      </w:pPr>
      <w:bookmarkStart w:id="1322" w:name="_Toc121624828"/>
      <w:bookmarkStart w:id="1323" w:name="_Toc176064201"/>
      <w:bookmarkStart w:id="1324" w:name="_Toc186854017"/>
      <w:ins w:id="1325" w:author="Master Repository Process" w:date="2021-08-01T10:35:00Z">
        <w:r>
          <w:rPr>
            <w:rStyle w:val="CharSectno"/>
          </w:rPr>
          <w:t>25</w:t>
        </w:r>
        <w:r>
          <w:t>.</w:t>
        </w:r>
        <w:r>
          <w:tab/>
          <w:t>Regulation 38A inserted</w:t>
        </w:r>
        <w:bookmarkEnd w:id="1322"/>
        <w:bookmarkEnd w:id="1323"/>
        <w:bookmarkEnd w:id="1324"/>
      </w:ins>
    </w:p>
    <w:p>
      <w:pPr>
        <w:pStyle w:val="nzSubsection"/>
        <w:rPr>
          <w:ins w:id="1326" w:author="Master Repository Process" w:date="2021-08-01T10:35:00Z"/>
        </w:rPr>
      </w:pPr>
      <w:ins w:id="1327" w:author="Master Repository Process" w:date="2021-08-01T10:35:00Z">
        <w:r>
          <w:tab/>
        </w:r>
        <w:r>
          <w:tab/>
          <w:t xml:space="preserve">After regulation 38 the following regulation is inserted — </w:t>
        </w:r>
      </w:ins>
    </w:p>
    <w:p>
      <w:pPr>
        <w:pStyle w:val="MiscOpen"/>
        <w:rPr>
          <w:ins w:id="1328" w:author="Master Repository Process" w:date="2021-08-01T10:35:00Z"/>
        </w:rPr>
      </w:pPr>
      <w:ins w:id="1329" w:author="Master Repository Process" w:date="2021-08-01T10:35:00Z">
        <w:r>
          <w:t xml:space="preserve">“    </w:t>
        </w:r>
      </w:ins>
    </w:p>
    <w:p>
      <w:pPr>
        <w:pStyle w:val="nzHeading5"/>
        <w:rPr>
          <w:ins w:id="1330" w:author="Master Repository Process" w:date="2021-08-01T10:35:00Z"/>
        </w:rPr>
      </w:pPr>
      <w:bookmarkStart w:id="1331" w:name="_Toc176064202"/>
      <w:bookmarkStart w:id="1332" w:name="_Toc186854018"/>
      <w:ins w:id="1333" w:author="Master Repository Process" w:date="2021-08-01T10:35:00Z">
        <w:r>
          <w:t>38A.</w:t>
        </w:r>
        <w:r>
          <w:tab/>
          <w:t>Nominee not required to comply with certain directions</w:t>
        </w:r>
        <w:bookmarkEnd w:id="1331"/>
        <w:bookmarkEnd w:id="1332"/>
      </w:ins>
    </w:p>
    <w:p>
      <w:pPr>
        <w:pStyle w:val="nzSubsection"/>
        <w:rPr>
          <w:ins w:id="1334" w:author="Master Repository Process" w:date="2021-08-01T10:35:00Z"/>
        </w:rPr>
      </w:pPr>
      <w:ins w:id="1335" w:author="Master Repository Process" w:date="2021-08-01T10:35:00Z">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ins>
    </w:p>
    <w:p>
      <w:pPr>
        <w:pStyle w:val="MiscClose"/>
        <w:rPr>
          <w:ins w:id="1336" w:author="Master Repository Process" w:date="2021-08-01T10:35:00Z"/>
        </w:rPr>
      </w:pPr>
      <w:ins w:id="1337" w:author="Master Repository Process" w:date="2021-08-01T10:35:00Z">
        <w:r>
          <w:t xml:space="preserve">    ”.</w:t>
        </w:r>
      </w:ins>
    </w:p>
    <w:p>
      <w:pPr>
        <w:pStyle w:val="nzHeading5"/>
        <w:rPr>
          <w:ins w:id="1338" w:author="Master Repository Process" w:date="2021-08-01T10:35:00Z"/>
        </w:rPr>
      </w:pPr>
      <w:bookmarkStart w:id="1339" w:name="_Toc121624829"/>
      <w:bookmarkStart w:id="1340" w:name="_Toc176064203"/>
      <w:bookmarkStart w:id="1341" w:name="_Toc186854019"/>
      <w:ins w:id="1342" w:author="Master Repository Process" w:date="2021-08-01T10:35:00Z">
        <w:r>
          <w:rPr>
            <w:rStyle w:val="CharSectno"/>
          </w:rPr>
          <w:t>26</w:t>
        </w:r>
        <w:r>
          <w:t>.</w:t>
        </w:r>
        <w:r>
          <w:tab/>
          <w:t>Regulation 39 amended</w:t>
        </w:r>
        <w:bookmarkEnd w:id="1339"/>
        <w:bookmarkEnd w:id="1340"/>
        <w:bookmarkEnd w:id="1341"/>
      </w:ins>
    </w:p>
    <w:p>
      <w:pPr>
        <w:pStyle w:val="nzSubsection"/>
        <w:rPr>
          <w:ins w:id="1343" w:author="Master Repository Process" w:date="2021-08-01T10:35:00Z"/>
        </w:rPr>
      </w:pPr>
      <w:ins w:id="1344" w:author="Master Repository Process" w:date="2021-08-01T10:35:00Z">
        <w:r>
          <w:tab/>
        </w:r>
        <w:r>
          <w:tab/>
          <w:t xml:space="preserve">Regulation 39(2) is amended after “under the licence” by inserting — </w:t>
        </w:r>
      </w:ins>
    </w:p>
    <w:p>
      <w:pPr>
        <w:pStyle w:val="MiscOpen"/>
        <w:ind w:left="879"/>
        <w:rPr>
          <w:ins w:id="1345" w:author="Master Repository Process" w:date="2021-08-01T10:35:00Z"/>
        </w:rPr>
      </w:pPr>
      <w:ins w:id="1346" w:author="Master Repository Process" w:date="2021-08-01T10:35:00Z">
        <w:r>
          <w:t xml:space="preserve">“    </w:t>
        </w:r>
      </w:ins>
    </w:p>
    <w:p>
      <w:pPr>
        <w:pStyle w:val="nzSubsection"/>
        <w:rPr>
          <w:ins w:id="1347" w:author="Master Repository Process" w:date="2021-08-01T10:35:00Z"/>
        </w:rPr>
      </w:pPr>
      <w:ins w:id="1348" w:author="Master Repository Process" w:date="2021-08-01T10:35:00Z">
        <w:r>
          <w:tab/>
        </w:r>
        <w:r>
          <w:tab/>
          <w:t>and, in the case of an application for the issue or renewal of registration of an electrical contractor’s licence, details, as specified in the application form, of the prescribed policy of insurance</w:t>
        </w:r>
      </w:ins>
    </w:p>
    <w:p>
      <w:pPr>
        <w:pStyle w:val="MiscClose"/>
        <w:rPr>
          <w:ins w:id="1349" w:author="Master Repository Process" w:date="2021-08-01T10:35:00Z"/>
        </w:rPr>
      </w:pPr>
      <w:ins w:id="1350" w:author="Master Repository Process" w:date="2021-08-01T10:35:00Z">
        <w:r>
          <w:t xml:space="preserve">    ”.</w:t>
        </w:r>
      </w:ins>
    </w:p>
    <w:p>
      <w:pPr>
        <w:pStyle w:val="nzHeading5"/>
        <w:rPr>
          <w:ins w:id="1351" w:author="Master Repository Process" w:date="2021-08-01T10:35:00Z"/>
        </w:rPr>
      </w:pPr>
      <w:bookmarkStart w:id="1352" w:name="_Toc121624830"/>
      <w:bookmarkStart w:id="1353" w:name="_Toc176064204"/>
      <w:bookmarkStart w:id="1354" w:name="_Toc186854020"/>
      <w:ins w:id="1355" w:author="Master Repository Process" w:date="2021-08-01T10:35:00Z">
        <w:r>
          <w:rPr>
            <w:rStyle w:val="CharSectno"/>
          </w:rPr>
          <w:t>27</w:t>
        </w:r>
        <w:r>
          <w:t>.</w:t>
        </w:r>
        <w:r>
          <w:tab/>
          <w:t>Regulation 40 amended</w:t>
        </w:r>
        <w:bookmarkEnd w:id="1352"/>
        <w:bookmarkEnd w:id="1353"/>
        <w:bookmarkEnd w:id="1354"/>
      </w:ins>
    </w:p>
    <w:p>
      <w:pPr>
        <w:pStyle w:val="nzSubsection"/>
        <w:rPr>
          <w:ins w:id="1356" w:author="Master Repository Process" w:date="2021-08-01T10:35:00Z"/>
        </w:rPr>
      </w:pPr>
      <w:ins w:id="1357" w:author="Master Repository Process" w:date="2021-08-01T10:35:00Z">
        <w:r>
          <w:tab/>
        </w:r>
        <w:r>
          <w:tab/>
          <w:t>Regulation 40 is amended as follows:</w:t>
        </w:r>
      </w:ins>
    </w:p>
    <w:p>
      <w:pPr>
        <w:pStyle w:val="nzIndenta"/>
        <w:rPr>
          <w:ins w:id="1358" w:author="Master Repository Process" w:date="2021-08-01T10:35:00Z"/>
        </w:rPr>
      </w:pPr>
      <w:ins w:id="1359" w:author="Master Repository Process" w:date="2021-08-01T10:35:00Z">
        <w:r>
          <w:tab/>
          <w:t>(a)</w:t>
        </w:r>
        <w:r>
          <w:tab/>
          <w:t>before “Where” by inserting the subregulation designation “(1)”;</w:t>
        </w:r>
      </w:ins>
    </w:p>
    <w:p>
      <w:pPr>
        <w:pStyle w:val="nzIndenta"/>
        <w:rPr>
          <w:ins w:id="1360" w:author="Master Repository Process" w:date="2021-08-01T10:35:00Z"/>
        </w:rPr>
      </w:pPr>
      <w:ins w:id="1361" w:author="Master Repository Process" w:date="2021-08-01T10:35:00Z">
        <w:r>
          <w:tab/>
          <w:t>(b)</w:t>
        </w:r>
        <w:r>
          <w:tab/>
          <w:t xml:space="preserve">at the end of the regulation by inserting the following subregulations — </w:t>
        </w:r>
      </w:ins>
    </w:p>
    <w:p>
      <w:pPr>
        <w:pStyle w:val="MiscOpen"/>
        <w:ind w:left="595"/>
        <w:rPr>
          <w:ins w:id="1362" w:author="Master Repository Process" w:date="2021-08-01T10:35:00Z"/>
        </w:rPr>
      </w:pPr>
      <w:ins w:id="1363" w:author="Master Repository Process" w:date="2021-08-01T10:35:00Z">
        <w:r>
          <w:t xml:space="preserve">“    </w:t>
        </w:r>
      </w:ins>
    </w:p>
    <w:p>
      <w:pPr>
        <w:pStyle w:val="nzSubsection"/>
        <w:rPr>
          <w:ins w:id="1364" w:author="Master Repository Process" w:date="2021-08-01T10:35:00Z"/>
        </w:rPr>
      </w:pPr>
      <w:ins w:id="1365" w:author="Master Repository Process" w:date="2021-08-01T10:35:00Z">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ins>
    </w:p>
    <w:p>
      <w:pPr>
        <w:pStyle w:val="nzSubsection"/>
        <w:rPr>
          <w:ins w:id="1366" w:author="Master Repository Process" w:date="2021-08-01T10:35:00Z"/>
        </w:rPr>
      </w:pPr>
      <w:ins w:id="1367" w:author="Master Repository Process" w:date="2021-08-01T10:35:00Z">
        <w:r>
          <w:tab/>
          <w:t>(3)</w:t>
        </w:r>
        <w:r>
          <w:tab/>
          <w:t>A licence is subject to such restrictions and conditions, if any, as may be specified in the licence.</w:t>
        </w:r>
      </w:ins>
    </w:p>
    <w:p>
      <w:pPr>
        <w:pStyle w:val="nzSubsection"/>
        <w:rPr>
          <w:ins w:id="1368" w:author="Master Repository Process" w:date="2021-08-01T10:35:00Z"/>
        </w:rPr>
      </w:pPr>
      <w:ins w:id="1369" w:author="Master Repository Process" w:date="2021-08-01T10:35:00Z">
        <w:r>
          <w:tab/>
          <w:t>(4)</w:t>
        </w:r>
        <w:r>
          <w:tab/>
          <w:t xml:space="preserve">If the Board decides — </w:t>
        </w:r>
      </w:ins>
    </w:p>
    <w:p>
      <w:pPr>
        <w:pStyle w:val="nzIndenta"/>
        <w:rPr>
          <w:ins w:id="1370" w:author="Master Repository Process" w:date="2021-08-01T10:35:00Z"/>
        </w:rPr>
      </w:pPr>
      <w:ins w:id="1371" w:author="Master Repository Process" w:date="2021-08-01T10:35:00Z">
        <w:r>
          <w:tab/>
          <w:t>(a)</w:t>
        </w:r>
        <w:r>
          <w:tab/>
          <w:t>to refuse to issue a licence; or</w:t>
        </w:r>
      </w:ins>
    </w:p>
    <w:p>
      <w:pPr>
        <w:pStyle w:val="nzIndenta"/>
        <w:rPr>
          <w:ins w:id="1372" w:author="Master Repository Process" w:date="2021-08-01T10:35:00Z"/>
        </w:rPr>
      </w:pPr>
      <w:ins w:id="1373" w:author="Master Repository Process" w:date="2021-08-01T10:35:00Z">
        <w:r>
          <w:tab/>
          <w:t>(b)</w:t>
        </w:r>
        <w:r>
          <w:tab/>
          <w:t>to issue a licence subject to any restriction or condition,</w:t>
        </w:r>
      </w:ins>
    </w:p>
    <w:p>
      <w:pPr>
        <w:pStyle w:val="nzSubsection"/>
        <w:rPr>
          <w:ins w:id="1374" w:author="Master Repository Process" w:date="2021-08-01T10:35:00Z"/>
        </w:rPr>
      </w:pPr>
      <w:ins w:id="1375" w:author="Master Repository Process" w:date="2021-08-01T10:35:00Z">
        <w:r>
          <w:tab/>
        </w:r>
        <w:r>
          <w:tab/>
          <w:t>the Board is to give the decision, and the reasons for the decision, in writing to the applicant or to the licence holder, as the case requires.</w:t>
        </w:r>
      </w:ins>
    </w:p>
    <w:p>
      <w:pPr>
        <w:pStyle w:val="MiscClose"/>
        <w:rPr>
          <w:ins w:id="1376" w:author="Master Repository Process" w:date="2021-08-01T10:35:00Z"/>
        </w:rPr>
      </w:pPr>
      <w:ins w:id="1377" w:author="Master Repository Process" w:date="2021-08-01T10:35:00Z">
        <w:r>
          <w:t xml:space="preserve">    ”.</w:t>
        </w:r>
      </w:ins>
    </w:p>
    <w:p>
      <w:pPr>
        <w:pStyle w:val="nzHeading5"/>
        <w:rPr>
          <w:ins w:id="1378" w:author="Master Repository Process" w:date="2021-08-01T10:35:00Z"/>
        </w:rPr>
      </w:pPr>
      <w:bookmarkStart w:id="1379" w:name="_Toc121624831"/>
      <w:bookmarkStart w:id="1380" w:name="_Toc176064205"/>
      <w:bookmarkStart w:id="1381" w:name="_Toc186854021"/>
      <w:ins w:id="1382" w:author="Master Repository Process" w:date="2021-08-01T10:35:00Z">
        <w:r>
          <w:rPr>
            <w:rStyle w:val="CharSectno"/>
          </w:rPr>
          <w:t>28</w:t>
        </w:r>
        <w:r>
          <w:t>.</w:t>
        </w:r>
        <w:r>
          <w:tab/>
          <w:t>Regulation 43 amended</w:t>
        </w:r>
        <w:bookmarkEnd w:id="1379"/>
        <w:bookmarkEnd w:id="1380"/>
        <w:bookmarkEnd w:id="1381"/>
      </w:ins>
    </w:p>
    <w:p>
      <w:pPr>
        <w:pStyle w:val="nzSubsection"/>
        <w:rPr>
          <w:ins w:id="1383" w:author="Master Repository Process" w:date="2021-08-01T10:35:00Z"/>
        </w:rPr>
      </w:pPr>
      <w:ins w:id="1384" w:author="Master Repository Process" w:date="2021-08-01T10:35:00Z">
        <w:r>
          <w:tab/>
        </w:r>
        <w:r>
          <w:tab/>
          <w:t xml:space="preserve">After regulation 43(2) the following subregulation is inserted — </w:t>
        </w:r>
      </w:ins>
    </w:p>
    <w:p>
      <w:pPr>
        <w:pStyle w:val="MiscOpen"/>
        <w:ind w:left="595"/>
        <w:rPr>
          <w:ins w:id="1385" w:author="Master Repository Process" w:date="2021-08-01T10:35:00Z"/>
        </w:rPr>
      </w:pPr>
      <w:ins w:id="1386" w:author="Master Repository Process" w:date="2021-08-01T10:35:00Z">
        <w:r>
          <w:t xml:space="preserve">“    </w:t>
        </w:r>
      </w:ins>
    </w:p>
    <w:p>
      <w:pPr>
        <w:pStyle w:val="nzSubsection"/>
        <w:rPr>
          <w:ins w:id="1387" w:author="Master Repository Process" w:date="2021-08-01T10:35:00Z"/>
        </w:rPr>
      </w:pPr>
      <w:ins w:id="1388" w:author="Master Repository Process" w:date="2021-08-01T10:35:00Z">
        <w:r>
          <w:tab/>
          <w:t>(3)</w:t>
        </w:r>
        <w:r>
          <w:tab/>
          <w:t>An electrical contractor’s licence is, by operation of this subregulation, suspended during any period for which the prescribed policy of insurance is not held in respect of the work of the electrical contractor.</w:t>
        </w:r>
      </w:ins>
    </w:p>
    <w:p>
      <w:pPr>
        <w:pStyle w:val="MiscClose"/>
        <w:rPr>
          <w:ins w:id="1389" w:author="Master Repository Process" w:date="2021-08-01T10:35:00Z"/>
        </w:rPr>
      </w:pPr>
      <w:ins w:id="1390" w:author="Master Repository Process" w:date="2021-08-01T10:35:00Z">
        <w:r>
          <w:t xml:space="preserve">    ”.</w:t>
        </w:r>
      </w:ins>
    </w:p>
    <w:p>
      <w:pPr>
        <w:pStyle w:val="nzHeading5"/>
        <w:rPr>
          <w:ins w:id="1391" w:author="Master Repository Process" w:date="2021-08-01T10:35:00Z"/>
        </w:rPr>
      </w:pPr>
      <w:bookmarkStart w:id="1392" w:name="_Toc121624832"/>
      <w:bookmarkStart w:id="1393" w:name="_Toc176064206"/>
      <w:bookmarkStart w:id="1394" w:name="_Toc186854022"/>
      <w:ins w:id="1395" w:author="Master Repository Process" w:date="2021-08-01T10:35:00Z">
        <w:r>
          <w:rPr>
            <w:rStyle w:val="CharSectno"/>
          </w:rPr>
          <w:t>29</w:t>
        </w:r>
        <w:r>
          <w:t>.</w:t>
        </w:r>
        <w:r>
          <w:tab/>
          <w:t>Regulation 44 amended</w:t>
        </w:r>
        <w:bookmarkEnd w:id="1392"/>
        <w:bookmarkEnd w:id="1393"/>
        <w:bookmarkEnd w:id="1394"/>
      </w:ins>
    </w:p>
    <w:p>
      <w:pPr>
        <w:pStyle w:val="nzSubsection"/>
        <w:rPr>
          <w:ins w:id="1396" w:author="Master Repository Process" w:date="2021-08-01T10:35:00Z"/>
        </w:rPr>
      </w:pPr>
      <w:ins w:id="1397" w:author="Master Repository Process" w:date="2021-08-01T10:35:00Z">
        <w:r>
          <w:tab/>
          <w:t>(1)</w:t>
        </w:r>
        <w:r>
          <w:tab/>
          <w:t xml:space="preserve">Regulation 44(2) is amended by deleting “Where the registration of a licence holder” and inserting instead — </w:t>
        </w:r>
      </w:ins>
    </w:p>
    <w:p>
      <w:pPr>
        <w:pStyle w:val="MiscOpen"/>
        <w:ind w:left="880"/>
        <w:rPr>
          <w:ins w:id="1398" w:author="Master Repository Process" w:date="2021-08-01T10:35:00Z"/>
        </w:rPr>
      </w:pPr>
      <w:ins w:id="1399" w:author="Master Repository Process" w:date="2021-08-01T10:35:00Z">
        <w:r>
          <w:t xml:space="preserve">“    </w:t>
        </w:r>
      </w:ins>
    </w:p>
    <w:p>
      <w:pPr>
        <w:pStyle w:val="nzSubsection"/>
        <w:rPr>
          <w:ins w:id="1400" w:author="Master Repository Process" w:date="2021-08-01T10:35:00Z"/>
        </w:rPr>
      </w:pPr>
      <w:ins w:id="1401" w:author="Master Repository Process" w:date="2021-08-01T10:35:00Z">
        <w:r>
          <w:tab/>
        </w:r>
        <w:r>
          <w:tab/>
          <w:t>Subject to subregulation (3), if the registration of a licence</w:t>
        </w:r>
      </w:ins>
    </w:p>
    <w:p>
      <w:pPr>
        <w:pStyle w:val="MiscClose"/>
        <w:rPr>
          <w:ins w:id="1402" w:author="Master Repository Process" w:date="2021-08-01T10:35:00Z"/>
        </w:rPr>
      </w:pPr>
      <w:ins w:id="1403" w:author="Master Repository Process" w:date="2021-08-01T10:35:00Z">
        <w:r>
          <w:t xml:space="preserve">    ”.</w:t>
        </w:r>
      </w:ins>
    </w:p>
    <w:p>
      <w:pPr>
        <w:pStyle w:val="nzSubsection"/>
        <w:rPr>
          <w:ins w:id="1404" w:author="Master Repository Process" w:date="2021-08-01T10:35:00Z"/>
        </w:rPr>
      </w:pPr>
      <w:ins w:id="1405" w:author="Master Repository Process" w:date="2021-08-01T10:35:00Z">
        <w:r>
          <w:tab/>
          <w:t>(2)</w:t>
        </w:r>
        <w:r>
          <w:tab/>
          <w:t xml:space="preserve">After regulation 44(2) the following subregulation is inserted — </w:t>
        </w:r>
      </w:ins>
    </w:p>
    <w:p>
      <w:pPr>
        <w:pStyle w:val="MiscOpen"/>
        <w:ind w:left="595"/>
        <w:rPr>
          <w:ins w:id="1406" w:author="Master Repository Process" w:date="2021-08-01T10:35:00Z"/>
        </w:rPr>
      </w:pPr>
      <w:ins w:id="1407" w:author="Master Repository Process" w:date="2021-08-01T10:35:00Z">
        <w:r>
          <w:t xml:space="preserve">“    </w:t>
        </w:r>
      </w:ins>
    </w:p>
    <w:p>
      <w:pPr>
        <w:pStyle w:val="nzSubsection"/>
        <w:rPr>
          <w:ins w:id="1408" w:author="Master Repository Process" w:date="2021-08-01T10:35:00Z"/>
        </w:rPr>
      </w:pPr>
      <w:ins w:id="1409" w:author="Master Repository Process" w:date="2021-08-01T10:35:00Z">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ins>
    </w:p>
    <w:p>
      <w:pPr>
        <w:pStyle w:val="MiscClose"/>
        <w:rPr>
          <w:ins w:id="1410" w:author="Master Repository Process" w:date="2021-08-01T10:35:00Z"/>
        </w:rPr>
      </w:pPr>
      <w:ins w:id="1411" w:author="Master Repository Process" w:date="2021-08-01T10:35:00Z">
        <w:r>
          <w:t xml:space="preserve">    ”.</w:t>
        </w:r>
      </w:ins>
    </w:p>
    <w:p>
      <w:pPr>
        <w:pStyle w:val="nzHeading5"/>
        <w:rPr>
          <w:ins w:id="1412" w:author="Master Repository Process" w:date="2021-08-01T10:35:00Z"/>
        </w:rPr>
      </w:pPr>
      <w:bookmarkStart w:id="1413" w:name="_Toc121624833"/>
      <w:bookmarkStart w:id="1414" w:name="_Toc176064207"/>
      <w:bookmarkStart w:id="1415" w:name="_Toc186854023"/>
      <w:ins w:id="1416" w:author="Master Repository Process" w:date="2021-08-01T10:35:00Z">
        <w:r>
          <w:rPr>
            <w:rStyle w:val="CharSectno"/>
          </w:rPr>
          <w:t>30</w:t>
        </w:r>
        <w:r>
          <w:t>.</w:t>
        </w:r>
        <w:r>
          <w:tab/>
          <w:t>Regulation 44A inserted</w:t>
        </w:r>
        <w:bookmarkEnd w:id="1413"/>
        <w:bookmarkEnd w:id="1414"/>
        <w:bookmarkEnd w:id="1415"/>
      </w:ins>
    </w:p>
    <w:p>
      <w:pPr>
        <w:pStyle w:val="nzSubsection"/>
        <w:rPr>
          <w:ins w:id="1417" w:author="Master Repository Process" w:date="2021-08-01T10:35:00Z"/>
        </w:rPr>
      </w:pPr>
      <w:ins w:id="1418" w:author="Master Repository Process" w:date="2021-08-01T10:35:00Z">
        <w:r>
          <w:tab/>
        </w:r>
        <w:r>
          <w:tab/>
          <w:t xml:space="preserve">After regulation 44 the following regulation is inserted — </w:t>
        </w:r>
      </w:ins>
    </w:p>
    <w:p>
      <w:pPr>
        <w:pStyle w:val="MiscOpen"/>
        <w:rPr>
          <w:ins w:id="1419" w:author="Master Repository Process" w:date="2021-08-01T10:35:00Z"/>
        </w:rPr>
      </w:pPr>
      <w:ins w:id="1420" w:author="Master Repository Process" w:date="2021-08-01T10:35:00Z">
        <w:r>
          <w:t xml:space="preserve">“    </w:t>
        </w:r>
      </w:ins>
    </w:p>
    <w:p>
      <w:pPr>
        <w:pStyle w:val="nzHeading5"/>
        <w:rPr>
          <w:ins w:id="1421" w:author="Master Repository Process" w:date="2021-08-01T10:35:00Z"/>
        </w:rPr>
      </w:pPr>
      <w:bookmarkStart w:id="1422" w:name="_Toc176064208"/>
      <w:bookmarkStart w:id="1423" w:name="_Toc186854024"/>
      <w:ins w:id="1424" w:author="Master Repository Process" w:date="2021-08-01T10:35:00Z">
        <w:r>
          <w:t>44A.</w:t>
        </w:r>
        <w:r>
          <w:tab/>
          <w:t>Board may require details of policy of insurance to be given</w:t>
        </w:r>
        <w:bookmarkEnd w:id="1422"/>
        <w:bookmarkEnd w:id="1423"/>
      </w:ins>
    </w:p>
    <w:p>
      <w:pPr>
        <w:pStyle w:val="nzSubsection"/>
        <w:rPr>
          <w:ins w:id="1425" w:author="Master Repository Process" w:date="2021-08-01T10:35:00Z"/>
        </w:rPr>
      </w:pPr>
      <w:ins w:id="1426" w:author="Master Repository Process" w:date="2021-08-01T10:35:00Z">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ins>
    </w:p>
    <w:p>
      <w:pPr>
        <w:pStyle w:val="nzSubsection"/>
        <w:rPr>
          <w:ins w:id="1427" w:author="Master Repository Process" w:date="2021-08-01T10:35:00Z"/>
        </w:rPr>
      </w:pPr>
      <w:ins w:id="1428" w:author="Master Repository Process" w:date="2021-08-01T10:35:00Z">
        <w:r>
          <w:tab/>
          <w:t>(2)</w:t>
        </w:r>
        <w:r>
          <w:tab/>
          <w:t>The holder of an electrical contractor’s licence is to comply with a notice given under subregulation (1).</w:t>
        </w:r>
      </w:ins>
    </w:p>
    <w:p>
      <w:pPr>
        <w:pStyle w:val="MiscClose"/>
        <w:keepLines w:val="0"/>
        <w:rPr>
          <w:ins w:id="1429" w:author="Master Repository Process" w:date="2021-08-01T10:35:00Z"/>
        </w:rPr>
      </w:pPr>
      <w:ins w:id="1430" w:author="Master Repository Process" w:date="2021-08-01T10:35:00Z">
        <w:r>
          <w:t xml:space="preserve">    ”.</w:t>
        </w:r>
      </w:ins>
    </w:p>
    <w:p>
      <w:pPr>
        <w:pStyle w:val="nzHeading5"/>
        <w:rPr>
          <w:ins w:id="1431" w:author="Master Repository Process" w:date="2021-08-01T10:35:00Z"/>
        </w:rPr>
      </w:pPr>
      <w:bookmarkStart w:id="1432" w:name="_Toc121624834"/>
      <w:bookmarkStart w:id="1433" w:name="_Toc176064209"/>
      <w:bookmarkStart w:id="1434" w:name="_Toc186854025"/>
      <w:ins w:id="1435" w:author="Master Repository Process" w:date="2021-08-01T10:35:00Z">
        <w:r>
          <w:rPr>
            <w:rStyle w:val="CharSectno"/>
          </w:rPr>
          <w:t>31</w:t>
        </w:r>
        <w:r>
          <w:t>.</w:t>
        </w:r>
        <w:r>
          <w:tab/>
          <w:t>Regulation 45 amended</w:t>
        </w:r>
        <w:bookmarkEnd w:id="1432"/>
        <w:bookmarkEnd w:id="1433"/>
        <w:bookmarkEnd w:id="1434"/>
      </w:ins>
    </w:p>
    <w:p>
      <w:pPr>
        <w:pStyle w:val="nzSubsection"/>
        <w:rPr>
          <w:ins w:id="1436" w:author="Master Repository Process" w:date="2021-08-01T10:35:00Z"/>
        </w:rPr>
      </w:pPr>
      <w:ins w:id="1437" w:author="Master Repository Process" w:date="2021-08-01T10:35:00Z">
        <w:r>
          <w:tab/>
          <w:t>(1)</w:t>
        </w:r>
        <w:r>
          <w:tab/>
          <w:t xml:space="preserve">Regulation 45(1) is amended by deleting “appears” and inserting instead — </w:t>
        </w:r>
      </w:ins>
    </w:p>
    <w:p>
      <w:pPr>
        <w:pStyle w:val="nzSubsection"/>
        <w:rPr>
          <w:ins w:id="1438" w:author="Master Repository Process" w:date="2021-08-01T10:35:00Z"/>
        </w:rPr>
      </w:pPr>
      <w:ins w:id="1439" w:author="Master Repository Process" w:date="2021-08-01T10:35:00Z">
        <w:r>
          <w:tab/>
        </w:r>
        <w:r>
          <w:tab/>
          <w:t>“    is conspicuously displayed    ”.</w:t>
        </w:r>
      </w:ins>
    </w:p>
    <w:p>
      <w:pPr>
        <w:pStyle w:val="nzSubsection"/>
        <w:rPr>
          <w:ins w:id="1440" w:author="Master Repository Process" w:date="2021-08-01T10:35:00Z"/>
        </w:rPr>
      </w:pPr>
      <w:ins w:id="1441" w:author="Master Repository Process" w:date="2021-08-01T10:35:00Z">
        <w:r>
          <w:tab/>
          <w:t>(2)</w:t>
        </w:r>
        <w:r>
          <w:tab/>
          <w:t xml:space="preserve">Regulation 45(2) is amended by deleting “The” and inserting instead — </w:t>
        </w:r>
      </w:ins>
    </w:p>
    <w:p>
      <w:pPr>
        <w:pStyle w:val="nzSubsection"/>
        <w:rPr>
          <w:ins w:id="1442" w:author="Master Repository Process" w:date="2021-08-01T10:35:00Z"/>
        </w:rPr>
      </w:pPr>
      <w:ins w:id="1443" w:author="Master Repository Process" w:date="2021-08-01T10:35:00Z">
        <w:r>
          <w:tab/>
        </w:r>
        <w:r>
          <w:tab/>
          <w:t>“    Subject to subregulation (2a), the    ”.</w:t>
        </w:r>
      </w:ins>
    </w:p>
    <w:p>
      <w:pPr>
        <w:pStyle w:val="nzSubsection"/>
        <w:rPr>
          <w:ins w:id="1444" w:author="Master Repository Process" w:date="2021-08-01T10:35:00Z"/>
        </w:rPr>
      </w:pPr>
      <w:ins w:id="1445" w:author="Master Repository Process" w:date="2021-08-01T10:35:00Z">
        <w:r>
          <w:tab/>
          <w:t>(3)</w:t>
        </w:r>
        <w:r>
          <w:tab/>
          <w:t xml:space="preserve">After regulation 45(2) the following subregulation is inserted — </w:t>
        </w:r>
      </w:ins>
    </w:p>
    <w:p>
      <w:pPr>
        <w:pStyle w:val="MiscOpen"/>
        <w:ind w:left="600"/>
        <w:rPr>
          <w:ins w:id="1446" w:author="Master Repository Process" w:date="2021-08-01T10:35:00Z"/>
        </w:rPr>
      </w:pPr>
      <w:ins w:id="1447" w:author="Master Repository Process" w:date="2021-08-01T10:35:00Z">
        <w:r>
          <w:t xml:space="preserve">“    </w:t>
        </w:r>
      </w:ins>
    </w:p>
    <w:p>
      <w:pPr>
        <w:pStyle w:val="nzSubsection"/>
        <w:rPr>
          <w:ins w:id="1448" w:author="Master Repository Process" w:date="2021-08-01T10:35:00Z"/>
        </w:rPr>
      </w:pPr>
      <w:ins w:id="1449" w:author="Master Repository Process" w:date="2021-08-01T10:35:00Z">
        <w:r>
          <w:tab/>
          <w:t>(2a)</w:t>
        </w:r>
        <w:r>
          <w:tab/>
          <w:t>Notice under subregulation (2) of a change of the principal place of business may be given in writing, by facsimile transmission, by telephone or by a means of electronic communication approved by the Board.</w:t>
        </w:r>
      </w:ins>
    </w:p>
    <w:p>
      <w:pPr>
        <w:pStyle w:val="MiscClose"/>
        <w:keepNext/>
        <w:rPr>
          <w:ins w:id="1450" w:author="Master Repository Process" w:date="2021-08-01T10:35:00Z"/>
        </w:rPr>
      </w:pPr>
      <w:ins w:id="1451" w:author="Master Repository Process" w:date="2021-08-01T10:35:00Z">
        <w:r>
          <w:t xml:space="preserve">    ”.</w:t>
        </w:r>
      </w:ins>
    </w:p>
    <w:p>
      <w:pPr>
        <w:pStyle w:val="nzHeading5"/>
        <w:rPr>
          <w:ins w:id="1452" w:author="Master Repository Process" w:date="2021-08-01T10:35:00Z"/>
        </w:rPr>
      </w:pPr>
      <w:bookmarkStart w:id="1453" w:name="_Toc121624835"/>
      <w:bookmarkStart w:id="1454" w:name="_Toc176064210"/>
      <w:bookmarkStart w:id="1455" w:name="_Toc186854026"/>
      <w:ins w:id="1456" w:author="Master Repository Process" w:date="2021-08-01T10:35:00Z">
        <w:r>
          <w:rPr>
            <w:rStyle w:val="CharSectno"/>
          </w:rPr>
          <w:t>32</w:t>
        </w:r>
        <w:r>
          <w:t>.</w:t>
        </w:r>
        <w:r>
          <w:tab/>
          <w:t>Regulation 45A inserted</w:t>
        </w:r>
        <w:bookmarkEnd w:id="1453"/>
        <w:bookmarkEnd w:id="1454"/>
        <w:bookmarkEnd w:id="1455"/>
      </w:ins>
    </w:p>
    <w:p>
      <w:pPr>
        <w:pStyle w:val="nzSubsection"/>
        <w:rPr>
          <w:ins w:id="1457" w:author="Master Repository Process" w:date="2021-08-01T10:35:00Z"/>
        </w:rPr>
      </w:pPr>
      <w:ins w:id="1458" w:author="Master Repository Process" w:date="2021-08-01T10:35:00Z">
        <w:r>
          <w:tab/>
        </w:r>
        <w:r>
          <w:tab/>
          <w:t xml:space="preserve">After regulation 45 the following regulation is inserted — </w:t>
        </w:r>
      </w:ins>
    </w:p>
    <w:p>
      <w:pPr>
        <w:pStyle w:val="MiscOpen"/>
        <w:rPr>
          <w:ins w:id="1459" w:author="Master Repository Process" w:date="2021-08-01T10:35:00Z"/>
        </w:rPr>
      </w:pPr>
      <w:ins w:id="1460" w:author="Master Repository Process" w:date="2021-08-01T10:35:00Z">
        <w:r>
          <w:t xml:space="preserve">“    </w:t>
        </w:r>
      </w:ins>
    </w:p>
    <w:p>
      <w:pPr>
        <w:pStyle w:val="nzHeading5"/>
        <w:rPr>
          <w:ins w:id="1461" w:author="Master Repository Process" w:date="2021-08-01T10:35:00Z"/>
        </w:rPr>
      </w:pPr>
      <w:bookmarkStart w:id="1462" w:name="_Toc176064211"/>
      <w:bookmarkStart w:id="1463" w:name="_Toc186854027"/>
      <w:ins w:id="1464" w:author="Master Repository Process" w:date="2021-08-01T10:35:00Z">
        <w:r>
          <w:t>45A.</w:t>
        </w:r>
        <w:r>
          <w:tab/>
          <w:t>Discretionary examinations</w:t>
        </w:r>
        <w:bookmarkEnd w:id="1462"/>
        <w:bookmarkEnd w:id="1463"/>
      </w:ins>
    </w:p>
    <w:p>
      <w:pPr>
        <w:pStyle w:val="nzSubsection"/>
        <w:rPr>
          <w:ins w:id="1465" w:author="Master Repository Process" w:date="2021-08-01T10:35:00Z"/>
        </w:rPr>
      </w:pPr>
      <w:ins w:id="1466" w:author="Master Repository Process" w:date="2021-08-01T10:35:00Z">
        <w:r>
          <w:tab/>
          <w:t>(1)</w:t>
        </w:r>
        <w:r>
          <w:tab/>
          <w:t xml:space="preserve">In this regulation — </w:t>
        </w:r>
      </w:ins>
    </w:p>
    <w:p>
      <w:pPr>
        <w:pStyle w:val="nzDefstart"/>
        <w:rPr>
          <w:ins w:id="1467" w:author="Master Repository Process" w:date="2021-08-01T10:35:00Z"/>
        </w:rPr>
      </w:pPr>
      <w:ins w:id="1468" w:author="Master Repository Process" w:date="2021-08-01T10:35:00Z">
        <w:r>
          <w:tab/>
        </w:r>
        <w:r>
          <w:rPr>
            <w:b/>
          </w:rPr>
          <w:t>“</w:t>
        </w:r>
        <w:r>
          <w:rPr>
            <w:rStyle w:val="CharDefText"/>
          </w:rPr>
          <w:t>relevant licence</w:t>
        </w:r>
        <w:r>
          <w:rPr>
            <w:b/>
          </w:rPr>
          <w:t>”</w:t>
        </w:r>
        <w:r>
          <w:t xml:space="preserve"> means the relevant electrical contractor’s licence or the relevant in</w:t>
        </w:r>
        <w:r>
          <w:noBreakHyphen/>
          <w:t>house electrical installing work licence, as the case requires.</w:t>
        </w:r>
      </w:ins>
    </w:p>
    <w:p>
      <w:pPr>
        <w:pStyle w:val="nzSubsection"/>
        <w:rPr>
          <w:ins w:id="1469" w:author="Master Repository Process" w:date="2021-08-01T10:35:00Z"/>
        </w:rPr>
      </w:pPr>
      <w:ins w:id="1470" w:author="Master Repository Process" w:date="2021-08-01T10:35:00Z">
        <w:r>
          <w:tab/>
          <w:t>(2)</w:t>
        </w:r>
        <w:r>
          <w:tab/>
          <w:t xml:space="preserve">The Board may require a person — </w:t>
        </w:r>
      </w:ins>
    </w:p>
    <w:p>
      <w:pPr>
        <w:pStyle w:val="nzIndenta"/>
        <w:rPr>
          <w:ins w:id="1471" w:author="Master Repository Process" w:date="2021-08-01T10:35:00Z"/>
        </w:rPr>
      </w:pPr>
      <w:ins w:id="1472" w:author="Master Repository Process" w:date="2021-08-01T10:35:00Z">
        <w:r>
          <w:tab/>
          <w:t>(a)</w:t>
        </w:r>
        <w:r>
          <w:tab/>
          <w:t>who holds an electrical contractor’s licence in accordance with regulation 36(1) or who has applied to be issued with an electrical contractor’s licence; or</w:t>
        </w:r>
      </w:ins>
    </w:p>
    <w:p>
      <w:pPr>
        <w:pStyle w:val="nzIndenta"/>
        <w:rPr>
          <w:ins w:id="1473" w:author="Master Repository Process" w:date="2021-08-01T10:35:00Z"/>
        </w:rPr>
      </w:pPr>
      <w:ins w:id="1474" w:author="Master Repository Process" w:date="2021-08-01T10:35:00Z">
        <w:r>
          <w:tab/>
          <w:t>(b)</w:t>
        </w:r>
        <w:r>
          <w:tab/>
          <w:t>who is a member of a firm that holds an electrical contractor’s licence in accordance with regulation 36(2) or that has applied to be issued with an electrical contractor’s licence; or</w:t>
        </w:r>
      </w:ins>
    </w:p>
    <w:p>
      <w:pPr>
        <w:pStyle w:val="nzIndenta"/>
        <w:rPr>
          <w:ins w:id="1475" w:author="Master Repository Process" w:date="2021-08-01T10:35:00Z"/>
        </w:rPr>
      </w:pPr>
      <w:ins w:id="1476" w:author="Master Repository Process" w:date="2021-08-01T10:35:00Z">
        <w:r>
          <w:tab/>
          <w:t>(c)</w:t>
        </w:r>
        <w:r>
          <w:tab/>
          <w:t>who holds an in</w:t>
        </w:r>
        <w:r>
          <w:noBreakHyphen/>
          <w:t>house electrical installing work licence or who has applied to be issued with an in</w:t>
        </w:r>
        <w:r>
          <w:noBreakHyphen/>
          <w:t>house electrical installing work licence; or</w:t>
        </w:r>
      </w:ins>
    </w:p>
    <w:p>
      <w:pPr>
        <w:pStyle w:val="nzIndenta"/>
        <w:rPr>
          <w:ins w:id="1477" w:author="Master Repository Process" w:date="2021-08-01T10:35:00Z"/>
        </w:rPr>
      </w:pPr>
      <w:ins w:id="1478" w:author="Master Repository Process" w:date="2021-08-01T10:35:00Z">
        <w:r>
          <w:tab/>
          <w:t>(d)</w:t>
        </w:r>
        <w:r>
          <w:tab/>
          <w:t>who is nominated for the purposes of regulation 36 or 37,</w:t>
        </w:r>
      </w:ins>
    </w:p>
    <w:p>
      <w:pPr>
        <w:pStyle w:val="nzSubsection"/>
        <w:rPr>
          <w:ins w:id="1479" w:author="Master Repository Process" w:date="2021-08-01T10:35:00Z"/>
        </w:rPr>
      </w:pPr>
      <w:ins w:id="1480" w:author="Master Repository Process" w:date="2021-08-01T10:35:00Z">
        <w:r>
          <w:tab/>
        </w:r>
        <w:r>
          <w:tab/>
          <w:t>to undergo an examination of his or her physical fitness by a person acceptable to the Board.</w:t>
        </w:r>
      </w:ins>
    </w:p>
    <w:p>
      <w:pPr>
        <w:pStyle w:val="nzSubsection"/>
        <w:rPr>
          <w:ins w:id="1481" w:author="Master Repository Process" w:date="2021-08-01T10:35:00Z"/>
        </w:rPr>
      </w:pPr>
      <w:ins w:id="1482" w:author="Master Repository Process" w:date="2021-08-01T10:35:00Z">
        <w:r>
          <w:tab/>
          <w:t>(3)</w:t>
        </w:r>
        <w:r>
          <w:tab/>
          <w:t xml:space="preserve">Subregulation (4) applies if a person required under subregulation (2) to undergo an examination — </w:t>
        </w:r>
      </w:ins>
    </w:p>
    <w:p>
      <w:pPr>
        <w:pStyle w:val="nzIndenta"/>
        <w:rPr>
          <w:ins w:id="1483" w:author="Master Repository Process" w:date="2021-08-01T10:35:00Z"/>
        </w:rPr>
      </w:pPr>
      <w:ins w:id="1484" w:author="Master Repository Process" w:date="2021-08-01T10:35:00Z">
        <w:r>
          <w:tab/>
          <w:t>(a)</w:t>
        </w:r>
        <w:r>
          <w:tab/>
          <w:t>fails to comply with the requirement within the time specified in the requirement; or</w:t>
        </w:r>
      </w:ins>
    </w:p>
    <w:p>
      <w:pPr>
        <w:pStyle w:val="nzIndenta"/>
        <w:rPr>
          <w:ins w:id="1485" w:author="Master Repository Process" w:date="2021-08-01T10:35:00Z"/>
        </w:rPr>
      </w:pPr>
      <w:ins w:id="1486" w:author="Master Repository Process" w:date="2021-08-01T10:35:00Z">
        <w:r>
          <w:tab/>
          <w:t>(b)</w:t>
        </w:r>
        <w:r>
          <w:tab/>
          <w:t>fails to produce to the Board evidence considered by the Board to be satisfactory concerning the results of that examination; or</w:t>
        </w:r>
      </w:ins>
    </w:p>
    <w:p>
      <w:pPr>
        <w:pStyle w:val="nzIndenta"/>
        <w:rPr>
          <w:ins w:id="1487" w:author="Master Repository Process" w:date="2021-08-01T10:35:00Z"/>
        </w:rPr>
      </w:pPr>
      <w:ins w:id="1488" w:author="Master Repository Process" w:date="2021-08-01T10:35:00Z">
        <w:r>
          <w:tab/>
          <w:t>(c)</w:t>
        </w:r>
        <w:r>
          <w:tab/>
          <w:t>fails in that examination to meet the standards considered by the Board to be appropriate.</w:t>
        </w:r>
      </w:ins>
    </w:p>
    <w:p>
      <w:pPr>
        <w:pStyle w:val="nzSubsection"/>
        <w:rPr>
          <w:ins w:id="1489" w:author="Master Repository Process" w:date="2021-08-01T10:35:00Z"/>
        </w:rPr>
      </w:pPr>
      <w:ins w:id="1490" w:author="Master Repository Process" w:date="2021-08-01T10:35:00Z">
        <w:r>
          <w:tab/>
          <w:t>(4)</w:t>
        </w:r>
        <w:r>
          <w:tab/>
          <w:t xml:space="preserve">If this subregulation applies, the Board may refuse to grant the relevant licence or, if an individual, firm or body corporate is already the holder of the relevant licence, the Board may — </w:t>
        </w:r>
      </w:ins>
    </w:p>
    <w:p>
      <w:pPr>
        <w:pStyle w:val="nzIndenta"/>
        <w:rPr>
          <w:ins w:id="1491" w:author="Master Repository Process" w:date="2021-08-01T10:35:00Z"/>
        </w:rPr>
      </w:pPr>
      <w:ins w:id="1492" w:author="Master Repository Process" w:date="2021-08-01T10:35:00Z">
        <w:r>
          <w:tab/>
          <w:t>(a)</w:t>
        </w:r>
        <w:r>
          <w:tab/>
          <w:t>refuse to renew the registration of that licence; or</w:t>
        </w:r>
      </w:ins>
    </w:p>
    <w:p>
      <w:pPr>
        <w:pStyle w:val="nzIndenta"/>
        <w:rPr>
          <w:ins w:id="1493" w:author="Master Repository Process" w:date="2021-08-01T10:35:00Z"/>
        </w:rPr>
      </w:pPr>
      <w:ins w:id="1494" w:author="Master Repository Process" w:date="2021-08-01T10:35:00Z">
        <w:r>
          <w:tab/>
          <w:t>(b)</w:t>
        </w:r>
        <w:r>
          <w:tab/>
          <w:t>make an order suspending or cancelling that licence.</w:t>
        </w:r>
      </w:ins>
    </w:p>
    <w:p>
      <w:pPr>
        <w:pStyle w:val="nzSubsection"/>
        <w:rPr>
          <w:ins w:id="1495" w:author="Master Repository Process" w:date="2021-08-01T10:35:00Z"/>
        </w:rPr>
      </w:pPr>
      <w:ins w:id="1496" w:author="Master Repository Process" w:date="2021-08-01T10:35:00Z">
        <w:r>
          <w:tab/>
          <w:t>(5)</w:t>
        </w:r>
        <w:r>
          <w:tab/>
          <w:t>An order made by the Board under subregulation (4)(b) is to be in writing and a copy of the order given to the individual, firm or body corporate that holds the relevant licence.</w:t>
        </w:r>
      </w:ins>
    </w:p>
    <w:p>
      <w:pPr>
        <w:pStyle w:val="MiscClose"/>
        <w:rPr>
          <w:ins w:id="1497" w:author="Master Repository Process" w:date="2021-08-01T10:35:00Z"/>
        </w:rPr>
      </w:pPr>
      <w:ins w:id="1498" w:author="Master Repository Process" w:date="2021-08-01T10:35:00Z">
        <w:r>
          <w:t xml:space="preserve">    ”.</w:t>
        </w:r>
      </w:ins>
    </w:p>
    <w:p>
      <w:pPr>
        <w:pStyle w:val="nzHeading5"/>
        <w:rPr>
          <w:ins w:id="1499" w:author="Master Repository Process" w:date="2021-08-01T10:35:00Z"/>
        </w:rPr>
      </w:pPr>
      <w:bookmarkStart w:id="1500" w:name="_Toc121624836"/>
      <w:bookmarkStart w:id="1501" w:name="_Toc176064212"/>
      <w:bookmarkStart w:id="1502" w:name="_Toc186854028"/>
      <w:ins w:id="1503" w:author="Master Repository Process" w:date="2021-08-01T10:35:00Z">
        <w:r>
          <w:rPr>
            <w:rStyle w:val="CharSectno"/>
          </w:rPr>
          <w:t>33</w:t>
        </w:r>
        <w:r>
          <w:t>.</w:t>
        </w:r>
        <w:r>
          <w:tab/>
          <w:t>Regulation 46 amended</w:t>
        </w:r>
        <w:bookmarkEnd w:id="1500"/>
        <w:bookmarkEnd w:id="1501"/>
        <w:bookmarkEnd w:id="1502"/>
      </w:ins>
    </w:p>
    <w:p>
      <w:pPr>
        <w:pStyle w:val="nzSubsection"/>
        <w:rPr>
          <w:ins w:id="1504" w:author="Master Repository Process" w:date="2021-08-01T10:35:00Z"/>
        </w:rPr>
      </w:pPr>
      <w:ins w:id="1505" w:author="Master Repository Process" w:date="2021-08-01T10:35:00Z">
        <w:r>
          <w:tab/>
          <w:t>(1)</w:t>
        </w:r>
        <w:r>
          <w:tab/>
          <w:t xml:space="preserve">After regulation 46(1) the following subregulation is inserted — </w:t>
        </w:r>
      </w:ins>
    </w:p>
    <w:p>
      <w:pPr>
        <w:pStyle w:val="MiscOpen"/>
        <w:keepNext w:val="0"/>
        <w:keepLines w:val="0"/>
        <w:ind w:left="595"/>
        <w:rPr>
          <w:ins w:id="1506" w:author="Master Repository Process" w:date="2021-08-01T10:35:00Z"/>
        </w:rPr>
      </w:pPr>
      <w:ins w:id="1507" w:author="Master Repository Process" w:date="2021-08-01T10:35:00Z">
        <w:r>
          <w:t xml:space="preserve">“    </w:t>
        </w:r>
      </w:ins>
    </w:p>
    <w:p>
      <w:pPr>
        <w:pStyle w:val="nzSubsection"/>
        <w:rPr>
          <w:ins w:id="1508" w:author="Master Repository Process" w:date="2021-08-01T10:35:00Z"/>
        </w:rPr>
      </w:pPr>
      <w:ins w:id="1509" w:author="Master Repository Process" w:date="2021-08-01T10:35:00Z">
        <w:r>
          <w:tab/>
          <w:t>(1a)</w:t>
        </w:r>
        <w:r>
          <w:tab/>
          <w:t xml:space="preserve">In subregulation (1) — </w:t>
        </w:r>
      </w:ins>
    </w:p>
    <w:p>
      <w:pPr>
        <w:pStyle w:val="nzDefstart"/>
        <w:rPr>
          <w:ins w:id="1510" w:author="Master Repository Process" w:date="2021-08-01T10:35:00Z"/>
        </w:rPr>
      </w:pPr>
      <w:ins w:id="1511" w:author="Master Repository Process" w:date="2021-08-01T10:35:00Z">
        <w:r>
          <w:tab/>
        </w:r>
        <w:r>
          <w:rPr>
            <w:b/>
          </w:rPr>
          <w:t>“</w:t>
        </w:r>
        <w:r>
          <w:rPr>
            <w:rStyle w:val="CharDefText"/>
          </w:rPr>
          <w:t>holder of a licence</w:t>
        </w:r>
        <w:r>
          <w:rPr>
            <w:b/>
          </w:rPr>
          <w:t>”</w:t>
        </w:r>
        <w:r>
          <w:t xml:space="preserve"> includes — </w:t>
        </w:r>
      </w:ins>
    </w:p>
    <w:p>
      <w:pPr>
        <w:pStyle w:val="nzDefpara"/>
        <w:rPr>
          <w:ins w:id="1512" w:author="Master Repository Process" w:date="2021-08-01T10:35:00Z"/>
        </w:rPr>
      </w:pPr>
      <w:ins w:id="1513" w:author="Master Repository Process" w:date="2021-08-01T10:35:00Z">
        <w:r>
          <w:tab/>
          <w:t>(a)</w:t>
        </w:r>
        <w:r>
          <w:tab/>
          <w:t>a natural person who is a member of a firm, or who is otherwise concerned in the management of a firm, that holds a licence; and</w:t>
        </w:r>
      </w:ins>
    </w:p>
    <w:p>
      <w:pPr>
        <w:pStyle w:val="nzDefpara"/>
        <w:rPr>
          <w:ins w:id="1514" w:author="Master Repository Process" w:date="2021-08-01T10:35:00Z"/>
        </w:rPr>
      </w:pPr>
      <w:ins w:id="1515" w:author="Master Repository Process" w:date="2021-08-01T10:35:00Z">
        <w:r>
          <w:tab/>
          <w:t>(b)</w:t>
        </w:r>
        <w:r>
          <w:tab/>
          <w:t>a natural person who is a director of a body corporate, or who is otherwise concerned in the management of a body corporate, that holds a licence.</w:t>
        </w:r>
      </w:ins>
    </w:p>
    <w:p>
      <w:pPr>
        <w:pStyle w:val="MiscClose"/>
        <w:rPr>
          <w:ins w:id="1516" w:author="Master Repository Process" w:date="2021-08-01T10:35:00Z"/>
        </w:rPr>
      </w:pPr>
      <w:ins w:id="1517" w:author="Master Repository Process" w:date="2021-08-01T10:35:00Z">
        <w:r>
          <w:t xml:space="preserve">    ”.</w:t>
        </w:r>
      </w:ins>
    </w:p>
    <w:p>
      <w:pPr>
        <w:pStyle w:val="nzSubsection"/>
        <w:rPr>
          <w:ins w:id="1518" w:author="Master Repository Process" w:date="2021-08-01T10:35:00Z"/>
        </w:rPr>
      </w:pPr>
      <w:ins w:id="1519" w:author="Master Repository Process" w:date="2021-08-01T10:35:00Z">
        <w:r>
          <w:tab/>
          <w:t>(2)</w:t>
        </w:r>
        <w:r>
          <w:tab/>
          <w:t xml:space="preserve">Regulation 46(2) is amended by deleting “of regulation 49” and inserting instead — </w:t>
        </w:r>
      </w:ins>
    </w:p>
    <w:p>
      <w:pPr>
        <w:pStyle w:val="nzSubsection"/>
        <w:rPr>
          <w:ins w:id="1520" w:author="Master Repository Process" w:date="2021-08-01T10:35:00Z"/>
        </w:rPr>
      </w:pPr>
      <w:ins w:id="1521" w:author="Master Repository Process" w:date="2021-08-01T10:35:00Z">
        <w:r>
          <w:tab/>
        </w:r>
        <w:r>
          <w:tab/>
          <w:t>“    , to the extent relevant, of regulation 49, 49B    ”.</w:t>
        </w:r>
      </w:ins>
    </w:p>
    <w:p>
      <w:pPr>
        <w:pStyle w:val="nzHeading5"/>
        <w:rPr>
          <w:ins w:id="1522" w:author="Master Repository Process" w:date="2021-08-01T10:35:00Z"/>
        </w:rPr>
      </w:pPr>
      <w:bookmarkStart w:id="1523" w:name="_Toc121624837"/>
      <w:bookmarkStart w:id="1524" w:name="_Toc176064213"/>
      <w:bookmarkStart w:id="1525" w:name="_Toc186854029"/>
      <w:ins w:id="1526" w:author="Master Repository Process" w:date="2021-08-01T10:35:00Z">
        <w:r>
          <w:rPr>
            <w:rStyle w:val="CharSectno"/>
          </w:rPr>
          <w:t>34</w:t>
        </w:r>
        <w:r>
          <w:t>.</w:t>
        </w:r>
        <w:r>
          <w:tab/>
          <w:t>Regulation 47 amended</w:t>
        </w:r>
        <w:bookmarkEnd w:id="1523"/>
        <w:bookmarkEnd w:id="1524"/>
        <w:bookmarkEnd w:id="1525"/>
      </w:ins>
    </w:p>
    <w:p>
      <w:pPr>
        <w:pStyle w:val="nzSubsection"/>
        <w:rPr>
          <w:ins w:id="1527" w:author="Master Repository Process" w:date="2021-08-01T10:35:00Z"/>
        </w:rPr>
      </w:pPr>
      <w:ins w:id="1528" w:author="Master Repository Process" w:date="2021-08-01T10:35:00Z">
        <w:r>
          <w:tab/>
        </w:r>
        <w:r>
          <w:tab/>
          <w:t xml:space="preserve">Before regulation 47(1) the following subregulations are inserted — </w:t>
        </w:r>
      </w:ins>
    </w:p>
    <w:p>
      <w:pPr>
        <w:pStyle w:val="MiscOpen"/>
        <w:ind w:left="600"/>
        <w:rPr>
          <w:ins w:id="1529" w:author="Master Repository Process" w:date="2021-08-01T10:35:00Z"/>
        </w:rPr>
      </w:pPr>
      <w:ins w:id="1530" w:author="Master Repository Process" w:date="2021-08-01T10:35:00Z">
        <w:r>
          <w:t xml:space="preserve">“    </w:t>
        </w:r>
      </w:ins>
    </w:p>
    <w:p>
      <w:pPr>
        <w:pStyle w:val="nzSubsection"/>
        <w:rPr>
          <w:ins w:id="1531" w:author="Master Repository Process" w:date="2021-08-01T10:35:00Z"/>
        </w:rPr>
      </w:pPr>
      <w:ins w:id="1532" w:author="Master Repository Process" w:date="2021-08-01T10:35:00Z">
        <w:r>
          <w:tab/>
          <w:t>(1aa)</w:t>
        </w:r>
        <w:r>
          <w:tab/>
          <w:t xml:space="preserve">In this regulation — </w:t>
        </w:r>
      </w:ins>
    </w:p>
    <w:p>
      <w:pPr>
        <w:pStyle w:val="nzDefstart"/>
        <w:rPr>
          <w:ins w:id="1533" w:author="Master Repository Process" w:date="2021-08-01T10:35:00Z"/>
        </w:rPr>
      </w:pPr>
      <w:ins w:id="1534" w:author="Master Repository Process" w:date="2021-08-01T10:35:00Z">
        <w:r>
          <w:rPr>
            <w:b/>
          </w:rPr>
          <w:tab/>
          <w:t>“</w:t>
        </w:r>
        <w:r>
          <w:rPr>
            <w:rStyle w:val="CharDefText"/>
          </w:rPr>
          <w:t>holder of a licence</w:t>
        </w:r>
        <w:r>
          <w:rPr>
            <w:b/>
          </w:rPr>
          <w:t>”</w:t>
        </w:r>
        <w:r>
          <w:t xml:space="preserve"> has the meaning given in regulation 46(1a).</w:t>
        </w:r>
      </w:ins>
    </w:p>
    <w:p>
      <w:pPr>
        <w:pStyle w:val="nzSubsection"/>
        <w:rPr>
          <w:ins w:id="1535" w:author="Master Repository Process" w:date="2021-08-01T10:35:00Z"/>
        </w:rPr>
      </w:pPr>
      <w:ins w:id="1536" w:author="Master Repository Process" w:date="2021-08-01T10:35:00Z">
        <w:r>
          <w:tab/>
          <w:t>(1ab)</w:t>
        </w:r>
        <w:r>
          <w:tab/>
          <w:t xml:space="preserve">In subregulation (2)(a), (b), (c), (f) and (g) — </w:t>
        </w:r>
      </w:ins>
    </w:p>
    <w:p>
      <w:pPr>
        <w:pStyle w:val="nzDefstart"/>
        <w:rPr>
          <w:ins w:id="1537" w:author="Master Repository Process" w:date="2021-08-01T10:35:00Z"/>
        </w:rPr>
      </w:pPr>
      <w:ins w:id="1538" w:author="Master Repository Process" w:date="2021-08-01T10:35:00Z">
        <w:r>
          <w:rPr>
            <w:b/>
          </w:rPr>
          <w:tab/>
          <w:t>“</w:t>
        </w:r>
        <w:r>
          <w:rPr>
            <w:rStyle w:val="CharDefText"/>
          </w:rPr>
          <w:t>person</w:t>
        </w:r>
        <w:r>
          <w:rPr>
            <w:b/>
          </w:rPr>
          <w:t>”</w:t>
        </w:r>
        <w:r>
          <w:t xml:space="preserve"> includes — </w:t>
        </w:r>
      </w:ins>
    </w:p>
    <w:p>
      <w:pPr>
        <w:pStyle w:val="nzDefpara"/>
        <w:rPr>
          <w:ins w:id="1539" w:author="Master Repository Process" w:date="2021-08-01T10:35:00Z"/>
        </w:rPr>
      </w:pPr>
      <w:ins w:id="1540" w:author="Master Repository Process" w:date="2021-08-01T10:35:00Z">
        <w:r>
          <w:tab/>
          <w:t>(a)</w:t>
        </w:r>
        <w:r>
          <w:tab/>
          <w:t>if the person is a member of, or otherwise concerned in the management of, a firm that holds a licence — the firm; and</w:t>
        </w:r>
      </w:ins>
    </w:p>
    <w:p>
      <w:pPr>
        <w:pStyle w:val="nzDefpara"/>
        <w:rPr>
          <w:ins w:id="1541" w:author="Master Repository Process" w:date="2021-08-01T10:35:00Z"/>
        </w:rPr>
      </w:pPr>
      <w:ins w:id="1542" w:author="Master Repository Process" w:date="2021-08-01T10:35:00Z">
        <w:r>
          <w:tab/>
          <w:t>(b)</w:t>
        </w:r>
        <w:r>
          <w:tab/>
          <w:t>if the person is a director of, or otherwise concerned in the management of, a body corporate that holds a licence — the body corporate.</w:t>
        </w:r>
      </w:ins>
    </w:p>
    <w:p>
      <w:pPr>
        <w:pStyle w:val="MiscClose"/>
        <w:rPr>
          <w:ins w:id="1543" w:author="Master Repository Process" w:date="2021-08-01T10:35:00Z"/>
        </w:rPr>
      </w:pPr>
      <w:ins w:id="1544" w:author="Master Repository Process" w:date="2021-08-01T10:35:00Z">
        <w:r>
          <w:t xml:space="preserve">    ”.</w:t>
        </w:r>
      </w:ins>
    </w:p>
    <w:p>
      <w:pPr>
        <w:pStyle w:val="nzHeading5"/>
        <w:rPr>
          <w:ins w:id="1545" w:author="Master Repository Process" w:date="2021-08-01T10:35:00Z"/>
        </w:rPr>
      </w:pPr>
      <w:bookmarkStart w:id="1546" w:name="_Toc121624838"/>
      <w:bookmarkStart w:id="1547" w:name="_Toc176064214"/>
      <w:bookmarkStart w:id="1548" w:name="_Toc186854030"/>
      <w:ins w:id="1549" w:author="Master Repository Process" w:date="2021-08-01T10:35:00Z">
        <w:r>
          <w:rPr>
            <w:rStyle w:val="CharSectno"/>
          </w:rPr>
          <w:t>35</w:t>
        </w:r>
        <w:r>
          <w:t>.</w:t>
        </w:r>
        <w:r>
          <w:tab/>
          <w:t>Regulation 47A amended</w:t>
        </w:r>
        <w:bookmarkEnd w:id="1546"/>
        <w:bookmarkEnd w:id="1547"/>
        <w:bookmarkEnd w:id="1548"/>
      </w:ins>
    </w:p>
    <w:p>
      <w:pPr>
        <w:pStyle w:val="nzSubsection"/>
        <w:rPr>
          <w:ins w:id="1550" w:author="Master Repository Process" w:date="2021-08-01T10:35:00Z"/>
        </w:rPr>
      </w:pPr>
      <w:ins w:id="1551" w:author="Master Repository Process" w:date="2021-08-01T10:35:00Z">
        <w:r>
          <w:tab/>
        </w:r>
        <w:r>
          <w:tab/>
          <w:t xml:space="preserve">After regulation 47A(1) the following subregulation is inserted — </w:t>
        </w:r>
      </w:ins>
    </w:p>
    <w:p>
      <w:pPr>
        <w:pStyle w:val="MiscOpen"/>
        <w:ind w:left="600"/>
        <w:rPr>
          <w:ins w:id="1552" w:author="Master Repository Process" w:date="2021-08-01T10:35:00Z"/>
        </w:rPr>
      </w:pPr>
      <w:ins w:id="1553" w:author="Master Repository Process" w:date="2021-08-01T10:35:00Z">
        <w:r>
          <w:t xml:space="preserve">“    </w:t>
        </w:r>
      </w:ins>
    </w:p>
    <w:p>
      <w:pPr>
        <w:pStyle w:val="nzSubsection"/>
        <w:rPr>
          <w:ins w:id="1554" w:author="Master Repository Process" w:date="2021-08-01T10:35:00Z"/>
        </w:rPr>
      </w:pPr>
      <w:ins w:id="1555" w:author="Master Repository Process" w:date="2021-08-01T10:35:00Z">
        <w:r>
          <w:tab/>
          <w:t>(1a)</w:t>
        </w:r>
        <w:r>
          <w:tab/>
          <w:t xml:space="preserve">In subregulation (1)(a), (d), (g) and (h) — </w:t>
        </w:r>
      </w:ins>
    </w:p>
    <w:p>
      <w:pPr>
        <w:pStyle w:val="nzDefstart"/>
        <w:rPr>
          <w:ins w:id="1556" w:author="Master Repository Process" w:date="2021-08-01T10:35:00Z"/>
        </w:rPr>
      </w:pPr>
      <w:ins w:id="1557" w:author="Master Repository Process" w:date="2021-08-01T10:35:00Z">
        <w:r>
          <w:rPr>
            <w:b/>
          </w:rPr>
          <w:tab/>
          <w:t>“</w:t>
        </w:r>
        <w:r>
          <w:rPr>
            <w:rStyle w:val="CharDefText"/>
          </w:rPr>
          <w:t>person</w:t>
        </w:r>
        <w:r>
          <w:rPr>
            <w:b/>
          </w:rPr>
          <w:t>”</w:t>
        </w:r>
        <w:r>
          <w:t xml:space="preserve"> includes — </w:t>
        </w:r>
      </w:ins>
    </w:p>
    <w:p>
      <w:pPr>
        <w:pStyle w:val="nzDefpara"/>
        <w:rPr>
          <w:ins w:id="1558" w:author="Master Repository Process" w:date="2021-08-01T10:35:00Z"/>
        </w:rPr>
      </w:pPr>
      <w:ins w:id="1559" w:author="Master Repository Process" w:date="2021-08-01T10:35:00Z">
        <w:r>
          <w:tab/>
          <w:t>(a)</w:t>
        </w:r>
        <w:r>
          <w:tab/>
          <w:t>if the person is a member of, or otherwise concerned in the management of, a firm that holds a licence — the firm; and</w:t>
        </w:r>
      </w:ins>
    </w:p>
    <w:p>
      <w:pPr>
        <w:pStyle w:val="nzDefpara"/>
        <w:rPr>
          <w:ins w:id="1560" w:author="Master Repository Process" w:date="2021-08-01T10:35:00Z"/>
        </w:rPr>
      </w:pPr>
      <w:ins w:id="1561" w:author="Master Repository Process" w:date="2021-08-01T10:35:00Z">
        <w:r>
          <w:tab/>
          <w:t>(b)</w:t>
        </w:r>
        <w:r>
          <w:tab/>
          <w:t>if the person is a director of, or otherwise concerned in the management of, a body corporate that holds a licence — the body corporate.</w:t>
        </w:r>
      </w:ins>
    </w:p>
    <w:p>
      <w:pPr>
        <w:pStyle w:val="MiscClose"/>
        <w:rPr>
          <w:ins w:id="1562" w:author="Master Repository Process" w:date="2021-08-01T10:35:00Z"/>
        </w:rPr>
      </w:pPr>
      <w:ins w:id="1563" w:author="Master Repository Process" w:date="2021-08-01T10:35:00Z">
        <w:r>
          <w:t xml:space="preserve">    ”.</w:t>
        </w:r>
      </w:ins>
    </w:p>
    <w:p>
      <w:pPr>
        <w:pStyle w:val="nzHeading5"/>
        <w:rPr>
          <w:ins w:id="1564" w:author="Master Repository Process" w:date="2021-08-01T10:35:00Z"/>
        </w:rPr>
      </w:pPr>
      <w:bookmarkStart w:id="1565" w:name="_Toc121624839"/>
      <w:bookmarkStart w:id="1566" w:name="_Toc176064215"/>
      <w:bookmarkStart w:id="1567" w:name="_Toc186854031"/>
      <w:ins w:id="1568" w:author="Master Repository Process" w:date="2021-08-01T10:35:00Z">
        <w:r>
          <w:rPr>
            <w:rStyle w:val="CharSectno"/>
          </w:rPr>
          <w:t>36</w:t>
        </w:r>
        <w:r>
          <w:t>.</w:t>
        </w:r>
        <w:r>
          <w:tab/>
          <w:t>Regulation 47B inserted</w:t>
        </w:r>
        <w:bookmarkEnd w:id="1565"/>
        <w:bookmarkEnd w:id="1566"/>
        <w:bookmarkEnd w:id="1567"/>
      </w:ins>
    </w:p>
    <w:p>
      <w:pPr>
        <w:pStyle w:val="nzSubsection"/>
        <w:rPr>
          <w:ins w:id="1569" w:author="Master Repository Process" w:date="2021-08-01T10:35:00Z"/>
        </w:rPr>
      </w:pPr>
      <w:ins w:id="1570" w:author="Master Repository Process" w:date="2021-08-01T10:35:00Z">
        <w:r>
          <w:tab/>
        </w:r>
        <w:r>
          <w:tab/>
          <w:t xml:space="preserve">After regulation 47A the following regulation is inserted in Part 4 — </w:t>
        </w:r>
      </w:ins>
    </w:p>
    <w:p>
      <w:pPr>
        <w:pStyle w:val="MiscOpen"/>
        <w:rPr>
          <w:ins w:id="1571" w:author="Master Repository Process" w:date="2021-08-01T10:35:00Z"/>
        </w:rPr>
      </w:pPr>
      <w:ins w:id="1572" w:author="Master Repository Process" w:date="2021-08-01T10:35:00Z">
        <w:r>
          <w:t xml:space="preserve">“    </w:t>
        </w:r>
      </w:ins>
    </w:p>
    <w:p>
      <w:pPr>
        <w:pStyle w:val="nzHeading5"/>
        <w:rPr>
          <w:ins w:id="1573" w:author="Master Repository Process" w:date="2021-08-01T10:35:00Z"/>
        </w:rPr>
      </w:pPr>
      <w:bookmarkStart w:id="1574" w:name="_Toc176064216"/>
      <w:bookmarkStart w:id="1575" w:name="_Toc186854032"/>
      <w:ins w:id="1576" w:author="Master Repository Process" w:date="2021-08-01T10:35:00Z">
        <w:r>
          <w:t>47B.</w:t>
        </w:r>
        <w:r>
          <w:tab/>
          <w:t>Effect of, and revocation of, suspension</w:t>
        </w:r>
        <w:bookmarkEnd w:id="1574"/>
        <w:bookmarkEnd w:id="1575"/>
      </w:ins>
    </w:p>
    <w:p>
      <w:pPr>
        <w:pStyle w:val="nzSubsection"/>
        <w:rPr>
          <w:ins w:id="1577" w:author="Master Repository Process" w:date="2021-08-01T10:35:00Z"/>
        </w:rPr>
      </w:pPr>
      <w:ins w:id="1578" w:author="Master Repository Process" w:date="2021-08-01T10:35:00Z">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ins>
    </w:p>
    <w:p>
      <w:pPr>
        <w:pStyle w:val="nzSubsection"/>
        <w:rPr>
          <w:ins w:id="1579" w:author="Master Repository Process" w:date="2021-08-01T10:35:00Z"/>
        </w:rPr>
      </w:pPr>
      <w:ins w:id="1580" w:author="Master Repository Process" w:date="2021-08-01T10:35:00Z">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ins>
    </w:p>
    <w:p>
      <w:pPr>
        <w:pStyle w:val="nzSubsection"/>
        <w:rPr>
          <w:ins w:id="1581" w:author="Master Repository Process" w:date="2021-08-01T10:35:00Z"/>
        </w:rPr>
      </w:pPr>
      <w:ins w:id="1582" w:author="Master Repository Process" w:date="2021-08-01T10:35:00Z">
        <w:r>
          <w:tab/>
          <w:t>(3)</w:t>
        </w:r>
        <w:r>
          <w:tab/>
          <w:t>The Board cannot to any extent revoke a suspension that was imposed by an order of the State Administrative Tribunal unless it has applied for, and obtained, the approval of the State Administrative Tribunal to do so.</w:t>
        </w:r>
      </w:ins>
    </w:p>
    <w:p>
      <w:pPr>
        <w:pStyle w:val="MiscClose"/>
        <w:rPr>
          <w:ins w:id="1583" w:author="Master Repository Process" w:date="2021-08-01T10:35:00Z"/>
        </w:rPr>
      </w:pPr>
      <w:ins w:id="1584" w:author="Master Repository Process" w:date="2021-08-01T10:35:00Z">
        <w:r>
          <w:t xml:space="preserve">    ”.</w:t>
        </w:r>
      </w:ins>
    </w:p>
    <w:p>
      <w:pPr>
        <w:pStyle w:val="nzHeading5"/>
        <w:rPr>
          <w:ins w:id="1585" w:author="Master Repository Process" w:date="2021-08-01T10:35:00Z"/>
        </w:rPr>
      </w:pPr>
      <w:bookmarkStart w:id="1586" w:name="_Toc121624840"/>
      <w:bookmarkStart w:id="1587" w:name="_Toc176064217"/>
      <w:bookmarkStart w:id="1588" w:name="_Toc186854033"/>
      <w:ins w:id="1589" w:author="Master Repository Process" w:date="2021-08-01T10:35:00Z">
        <w:r>
          <w:rPr>
            <w:rStyle w:val="CharSectno"/>
          </w:rPr>
          <w:t>37</w:t>
        </w:r>
        <w:r>
          <w:t>.</w:t>
        </w:r>
        <w:r>
          <w:tab/>
          <w:t>Regulation 49 amended</w:t>
        </w:r>
        <w:bookmarkEnd w:id="1586"/>
        <w:bookmarkEnd w:id="1587"/>
        <w:bookmarkEnd w:id="1588"/>
      </w:ins>
    </w:p>
    <w:p>
      <w:pPr>
        <w:pStyle w:val="nzSubsection"/>
        <w:rPr>
          <w:ins w:id="1590" w:author="Master Repository Process" w:date="2021-08-01T10:35:00Z"/>
        </w:rPr>
      </w:pPr>
      <w:ins w:id="1591" w:author="Master Repository Process" w:date="2021-08-01T10:35:00Z">
        <w:r>
          <w:tab/>
          <w:t>(1)</w:t>
        </w:r>
        <w:r>
          <w:tab/>
          <w:t>Regulation 49(1) is amended as follows:</w:t>
        </w:r>
      </w:ins>
    </w:p>
    <w:p>
      <w:pPr>
        <w:pStyle w:val="nzIndenta"/>
        <w:rPr>
          <w:ins w:id="1592" w:author="Master Repository Process" w:date="2021-08-01T10:35:00Z"/>
        </w:rPr>
      </w:pPr>
      <w:ins w:id="1593" w:author="Master Repository Process" w:date="2021-08-01T10:35:00Z">
        <w:r>
          <w:tab/>
          <w:t>(a)</w:t>
        </w:r>
        <w:r>
          <w:tab/>
          <w:t xml:space="preserve">by deleting “An electrical worker” and inserting instead — </w:t>
        </w:r>
      </w:ins>
    </w:p>
    <w:p>
      <w:pPr>
        <w:pStyle w:val="nzIndenta"/>
        <w:rPr>
          <w:ins w:id="1594" w:author="Master Repository Process" w:date="2021-08-01T10:35:00Z"/>
        </w:rPr>
      </w:pPr>
      <w:ins w:id="1595" w:author="Master Repository Process" w:date="2021-08-01T10:35:00Z">
        <w:r>
          <w:tab/>
        </w:r>
        <w:r>
          <w:tab/>
          <w:t>“    A person    ”;</w:t>
        </w:r>
      </w:ins>
    </w:p>
    <w:p>
      <w:pPr>
        <w:pStyle w:val="nzIndenta"/>
        <w:rPr>
          <w:ins w:id="1596" w:author="Master Repository Process" w:date="2021-08-01T10:35:00Z"/>
        </w:rPr>
      </w:pPr>
      <w:ins w:id="1597" w:author="Master Repository Process" w:date="2021-08-01T10:35:00Z">
        <w:r>
          <w:tab/>
          <w:t>(b)</w:t>
        </w:r>
        <w:r>
          <w:tab/>
          <w:t xml:space="preserve">by deleting “the Standards Association of Australia” and inserting instead — </w:t>
        </w:r>
      </w:ins>
    </w:p>
    <w:p>
      <w:pPr>
        <w:pStyle w:val="nzIndenta"/>
        <w:rPr>
          <w:ins w:id="1598" w:author="Master Repository Process" w:date="2021-08-01T10:35:00Z"/>
        </w:rPr>
      </w:pPr>
      <w:ins w:id="1599" w:author="Master Repository Process" w:date="2021-08-01T10:35:00Z">
        <w:r>
          <w:tab/>
        </w:r>
        <w:r>
          <w:tab/>
          <w:t>“    Standards Australia    ”.</w:t>
        </w:r>
      </w:ins>
    </w:p>
    <w:p>
      <w:pPr>
        <w:pStyle w:val="nzSubsection"/>
        <w:rPr>
          <w:ins w:id="1600" w:author="Master Repository Process" w:date="2021-08-01T10:35:00Z"/>
        </w:rPr>
      </w:pPr>
      <w:ins w:id="1601" w:author="Master Repository Process" w:date="2021-08-01T10:35:00Z">
        <w:r>
          <w:tab/>
          <w:t>(2)</w:t>
        </w:r>
        <w:r>
          <w:tab/>
          <w:t xml:space="preserve">After regulation 49(1) the following subregulation is inserted — </w:t>
        </w:r>
      </w:ins>
    </w:p>
    <w:p>
      <w:pPr>
        <w:pStyle w:val="MiscOpen"/>
        <w:ind w:left="600"/>
        <w:rPr>
          <w:ins w:id="1602" w:author="Master Repository Process" w:date="2021-08-01T10:35:00Z"/>
        </w:rPr>
      </w:pPr>
      <w:ins w:id="1603" w:author="Master Repository Process" w:date="2021-08-01T10:35:00Z">
        <w:r>
          <w:t xml:space="preserve">“    </w:t>
        </w:r>
      </w:ins>
    </w:p>
    <w:p>
      <w:pPr>
        <w:pStyle w:val="nzSubsection"/>
        <w:rPr>
          <w:ins w:id="1604" w:author="Master Repository Process" w:date="2021-08-01T10:35:00Z"/>
        </w:rPr>
      </w:pPr>
      <w:ins w:id="1605" w:author="Master Repository Process" w:date="2021-08-01T10:35:00Z">
        <w:r>
          <w:tab/>
          <w:t>(1a)</w:t>
        </w:r>
        <w:r>
          <w:tab/>
          <w:t xml:space="preserve">If — </w:t>
        </w:r>
      </w:ins>
    </w:p>
    <w:p>
      <w:pPr>
        <w:pStyle w:val="nzIndenta"/>
        <w:rPr>
          <w:ins w:id="1606" w:author="Master Repository Process" w:date="2021-08-01T10:35:00Z"/>
        </w:rPr>
      </w:pPr>
      <w:ins w:id="1607" w:author="Master Repository Process" w:date="2021-08-01T10:35:00Z">
        <w:r>
          <w:tab/>
          <w:t>(a)</w:t>
        </w:r>
        <w:r>
          <w:tab/>
          <w:t xml:space="preserve">an amendment (the </w:t>
        </w:r>
        <w:r>
          <w:rPr>
            <w:b/>
          </w:rPr>
          <w:t>“</w:t>
        </w:r>
        <w:r>
          <w:rPr>
            <w:rStyle w:val="CharDefText"/>
          </w:rPr>
          <w:t>SA amendment</w:t>
        </w:r>
        <w:r>
          <w:rPr>
            <w:b/>
          </w:rPr>
          <w:t>”</w:t>
        </w:r>
        <w:r>
          <w:t>) is published by Standards Australia to a standard referred to in subregulation (1); and</w:t>
        </w:r>
      </w:ins>
    </w:p>
    <w:p>
      <w:pPr>
        <w:pStyle w:val="nzIndenta"/>
        <w:rPr>
          <w:ins w:id="1608" w:author="Master Repository Process" w:date="2021-08-01T10:35:00Z"/>
        </w:rPr>
      </w:pPr>
      <w:ins w:id="1609" w:author="Master Repository Process" w:date="2021-08-01T10:35:00Z">
        <w:r>
          <w:tab/>
          <w:t>(b)</w:t>
        </w:r>
        <w:r>
          <w:tab/>
          <w:t>there is no corresponding amendment to the WA Electrical Requirements within the period of 6 months after the day on which the SA amendment is published,</w:t>
        </w:r>
      </w:ins>
    </w:p>
    <w:p>
      <w:pPr>
        <w:pStyle w:val="nzSubsection"/>
        <w:rPr>
          <w:ins w:id="1610" w:author="Master Repository Process" w:date="2021-08-01T10:35:00Z"/>
        </w:rPr>
      </w:pPr>
      <w:ins w:id="1611" w:author="Master Repository Process" w:date="2021-08-01T10:35:00Z">
        <w:r>
          <w:tab/>
        </w:r>
        <w:r>
          <w:tab/>
          <w:t>the SA amendment has effect for the purposes of subregulation (1) on the expiry of that period.</w:t>
        </w:r>
      </w:ins>
    </w:p>
    <w:p>
      <w:pPr>
        <w:pStyle w:val="MiscClose"/>
        <w:rPr>
          <w:ins w:id="1612" w:author="Master Repository Process" w:date="2021-08-01T10:35:00Z"/>
        </w:rPr>
      </w:pPr>
      <w:ins w:id="1613" w:author="Master Repository Process" w:date="2021-08-01T10:35:00Z">
        <w:r>
          <w:t xml:space="preserve">    ”.</w:t>
        </w:r>
      </w:ins>
    </w:p>
    <w:p>
      <w:pPr>
        <w:pStyle w:val="nzSubsection"/>
        <w:rPr>
          <w:ins w:id="1614" w:author="Master Repository Process" w:date="2021-08-01T10:35:00Z"/>
        </w:rPr>
      </w:pPr>
      <w:ins w:id="1615" w:author="Master Repository Process" w:date="2021-08-01T10:35:00Z">
        <w:r>
          <w:tab/>
          <w:t>(3)</w:t>
        </w:r>
        <w:r>
          <w:tab/>
          <w:t xml:space="preserve">Regulation 49(2) is amended by deleting “Where” and inserting instead — </w:t>
        </w:r>
      </w:ins>
    </w:p>
    <w:p>
      <w:pPr>
        <w:pStyle w:val="nzSubsection"/>
        <w:rPr>
          <w:ins w:id="1616" w:author="Master Repository Process" w:date="2021-08-01T10:35:00Z"/>
        </w:rPr>
      </w:pPr>
      <w:ins w:id="1617" w:author="Master Repository Process" w:date="2021-08-01T10:35:00Z">
        <w:r>
          <w:tab/>
        </w:r>
        <w:r>
          <w:tab/>
          <w:t>“    Subject to subregulation (1a), if    ”.</w:t>
        </w:r>
      </w:ins>
    </w:p>
    <w:p>
      <w:pPr>
        <w:pStyle w:val="nzSubsection"/>
        <w:rPr>
          <w:ins w:id="1618" w:author="Master Repository Process" w:date="2021-08-01T10:35:00Z"/>
        </w:rPr>
      </w:pPr>
      <w:ins w:id="1619" w:author="Master Repository Process" w:date="2021-08-01T10:35:00Z">
        <w:r>
          <w:tab/>
          <w:t>(4)</w:t>
        </w:r>
        <w:r>
          <w:tab/>
          <w:t xml:space="preserve">After regulation 49(2) the following subregulation is inserted — </w:t>
        </w:r>
      </w:ins>
    </w:p>
    <w:p>
      <w:pPr>
        <w:pStyle w:val="MiscOpen"/>
        <w:ind w:left="595"/>
        <w:rPr>
          <w:ins w:id="1620" w:author="Master Repository Process" w:date="2021-08-01T10:35:00Z"/>
        </w:rPr>
      </w:pPr>
      <w:ins w:id="1621" w:author="Master Repository Process" w:date="2021-08-01T10:35:00Z">
        <w:r>
          <w:t xml:space="preserve">“    </w:t>
        </w:r>
      </w:ins>
    </w:p>
    <w:p>
      <w:pPr>
        <w:pStyle w:val="nzSubsection"/>
        <w:rPr>
          <w:ins w:id="1622" w:author="Master Repository Process" w:date="2021-08-01T10:35:00Z"/>
        </w:rPr>
      </w:pPr>
      <w:ins w:id="1623" w:author="Master Repository Process" w:date="2021-08-01T10:35:00Z">
        <w:r>
          <w:tab/>
          <w:t>(2a)</w:t>
        </w:r>
        <w:r>
          <w:tab/>
          <w:t xml:space="preserve">The Director may, in relation to electrical work to be carried out on an electrical installation of a consumer — </w:t>
        </w:r>
      </w:ins>
    </w:p>
    <w:p>
      <w:pPr>
        <w:pStyle w:val="nzIndenta"/>
        <w:rPr>
          <w:ins w:id="1624" w:author="Master Repository Process" w:date="2021-08-01T10:35:00Z"/>
        </w:rPr>
      </w:pPr>
      <w:ins w:id="1625" w:author="Master Repository Process" w:date="2021-08-01T10:35:00Z">
        <w:r>
          <w:tab/>
          <w:t>(a)</w:t>
        </w:r>
        <w:r>
          <w:tab/>
          <w:t>vary the requirements referred to in subregulation (1); or</w:t>
        </w:r>
      </w:ins>
    </w:p>
    <w:p>
      <w:pPr>
        <w:pStyle w:val="nzIndenta"/>
        <w:rPr>
          <w:ins w:id="1626" w:author="Master Repository Process" w:date="2021-08-01T10:35:00Z"/>
        </w:rPr>
      </w:pPr>
      <w:ins w:id="1627" w:author="Master Repository Process" w:date="2021-08-01T10:35:00Z">
        <w:r>
          <w:tab/>
          <w:t>(b)</w:t>
        </w:r>
        <w:r>
          <w:tab/>
          <w:t>specify that one or more of those requirements do not apply; or</w:t>
        </w:r>
      </w:ins>
    </w:p>
    <w:p>
      <w:pPr>
        <w:pStyle w:val="nzIndenta"/>
        <w:rPr>
          <w:ins w:id="1628" w:author="Master Repository Process" w:date="2021-08-01T10:35:00Z"/>
        </w:rPr>
      </w:pPr>
      <w:ins w:id="1629" w:author="Master Repository Process" w:date="2021-08-01T10:35:00Z">
        <w:r>
          <w:tab/>
          <w:t>(c)</w:t>
        </w:r>
        <w:r>
          <w:tab/>
          <w:t>specify that one or more requirements apply in addition to those requirements,</w:t>
        </w:r>
      </w:ins>
    </w:p>
    <w:p>
      <w:pPr>
        <w:pStyle w:val="nzSubsection"/>
        <w:rPr>
          <w:ins w:id="1630" w:author="Master Repository Process" w:date="2021-08-01T10:35:00Z"/>
        </w:rPr>
      </w:pPr>
      <w:ins w:id="1631" w:author="Master Repository Process" w:date="2021-08-01T10:35:00Z">
        <w:r>
          <w:tab/>
        </w:r>
        <w:r>
          <w:tab/>
          <w:t>and, for the purposes of subregulation (1), those requirements have effect accordingly.</w:t>
        </w:r>
      </w:ins>
    </w:p>
    <w:p>
      <w:pPr>
        <w:pStyle w:val="MiscClose"/>
        <w:rPr>
          <w:ins w:id="1632" w:author="Master Repository Process" w:date="2021-08-01T10:35:00Z"/>
        </w:rPr>
      </w:pPr>
      <w:ins w:id="1633" w:author="Master Repository Process" w:date="2021-08-01T10:35:00Z">
        <w:r>
          <w:t xml:space="preserve">    ”.</w:t>
        </w:r>
      </w:ins>
    </w:p>
    <w:p>
      <w:pPr>
        <w:pStyle w:val="nzHeading5"/>
        <w:rPr>
          <w:ins w:id="1634" w:author="Master Repository Process" w:date="2021-08-01T10:35:00Z"/>
        </w:rPr>
      </w:pPr>
      <w:bookmarkStart w:id="1635" w:name="_Toc121624841"/>
      <w:bookmarkStart w:id="1636" w:name="_Toc176064218"/>
      <w:bookmarkStart w:id="1637" w:name="_Toc186854034"/>
      <w:ins w:id="1638" w:author="Master Repository Process" w:date="2021-08-01T10:35:00Z">
        <w:r>
          <w:rPr>
            <w:rStyle w:val="CharSectno"/>
          </w:rPr>
          <w:t>38</w:t>
        </w:r>
        <w:r>
          <w:t>.</w:t>
        </w:r>
        <w:r>
          <w:tab/>
          <w:t>Regulations 49A and 49B inserted</w:t>
        </w:r>
        <w:bookmarkEnd w:id="1635"/>
        <w:bookmarkEnd w:id="1636"/>
        <w:bookmarkEnd w:id="1637"/>
      </w:ins>
    </w:p>
    <w:p>
      <w:pPr>
        <w:pStyle w:val="nzSubsection"/>
        <w:rPr>
          <w:ins w:id="1639" w:author="Master Repository Process" w:date="2021-08-01T10:35:00Z"/>
        </w:rPr>
      </w:pPr>
      <w:ins w:id="1640" w:author="Master Repository Process" w:date="2021-08-01T10:35:00Z">
        <w:r>
          <w:tab/>
        </w:r>
        <w:r>
          <w:tab/>
          <w:t xml:space="preserve">After regulation 49 the following regulations are inserted — </w:t>
        </w:r>
      </w:ins>
    </w:p>
    <w:p>
      <w:pPr>
        <w:pStyle w:val="MiscOpen"/>
        <w:rPr>
          <w:ins w:id="1641" w:author="Master Repository Process" w:date="2021-08-01T10:35:00Z"/>
        </w:rPr>
      </w:pPr>
      <w:ins w:id="1642" w:author="Master Repository Process" w:date="2021-08-01T10:35:00Z">
        <w:r>
          <w:t xml:space="preserve">“    </w:t>
        </w:r>
      </w:ins>
    </w:p>
    <w:p>
      <w:pPr>
        <w:pStyle w:val="nzHeading5"/>
        <w:rPr>
          <w:ins w:id="1643" w:author="Master Repository Process" w:date="2021-08-01T10:35:00Z"/>
        </w:rPr>
      </w:pPr>
      <w:bookmarkStart w:id="1644" w:name="_Toc176064219"/>
      <w:bookmarkStart w:id="1645" w:name="_Toc186854035"/>
      <w:ins w:id="1646" w:author="Master Repository Process" w:date="2021-08-01T10:35:00Z">
        <w:r>
          <w:t>49A.</w:t>
        </w:r>
        <w:r>
          <w:tab/>
          <w:t>Designers of electrical installation to ensure design is safe etc.</w:t>
        </w:r>
        <w:bookmarkEnd w:id="1644"/>
        <w:bookmarkEnd w:id="1645"/>
      </w:ins>
    </w:p>
    <w:p>
      <w:pPr>
        <w:pStyle w:val="nzSubsection"/>
        <w:rPr>
          <w:ins w:id="1647" w:author="Master Repository Process" w:date="2021-08-01T10:35:00Z"/>
        </w:rPr>
      </w:pPr>
      <w:ins w:id="1648" w:author="Master Repository Process" w:date="2021-08-01T10:35:00Z">
        <w:r>
          <w:tab/>
        </w:r>
        <w:r>
          <w:tab/>
          <w:t xml:space="preserve">A person who designs an electrical installation is to ensure that — </w:t>
        </w:r>
      </w:ins>
    </w:p>
    <w:p>
      <w:pPr>
        <w:pStyle w:val="nzIndenta"/>
        <w:rPr>
          <w:ins w:id="1649" w:author="Master Repository Process" w:date="2021-08-01T10:35:00Z"/>
        </w:rPr>
      </w:pPr>
      <w:ins w:id="1650" w:author="Master Repository Process" w:date="2021-08-01T10:35:00Z">
        <w:r>
          <w:tab/>
          <w:t>(a)</w:t>
        </w:r>
        <w:r>
          <w:tab/>
          <w:t>the electrical installation is designed to be safe and to comply with any relevant requirement referred to in regulation 49(1); and</w:t>
        </w:r>
      </w:ins>
    </w:p>
    <w:p>
      <w:pPr>
        <w:pStyle w:val="nzIndenta"/>
        <w:rPr>
          <w:ins w:id="1651" w:author="Master Repository Process" w:date="2021-08-01T10:35:00Z"/>
        </w:rPr>
      </w:pPr>
      <w:ins w:id="1652" w:author="Master Repository Process" w:date="2021-08-01T10:35:00Z">
        <w:r>
          <w:tab/>
          <w:t>(b)</w:t>
        </w:r>
        <w:r>
          <w:tab/>
          <w:t>if the person gives the design to another person who is to give effect to it, the design is accompanied by information about the way the electrical installation is to be installed to ensure the installation is safe.</w:t>
        </w:r>
      </w:ins>
    </w:p>
    <w:p>
      <w:pPr>
        <w:pStyle w:val="nzHeading5"/>
        <w:rPr>
          <w:ins w:id="1653" w:author="Master Repository Process" w:date="2021-08-01T10:35:00Z"/>
        </w:rPr>
      </w:pPr>
      <w:bookmarkStart w:id="1654" w:name="_Toc176064220"/>
      <w:bookmarkStart w:id="1655" w:name="_Toc186854036"/>
      <w:ins w:id="1656" w:author="Master Repository Process" w:date="2021-08-01T10:35:00Z">
        <w:r>
          <w:t>49B.</w:t>
        </w:r>
        <w:r>
          <w:tab/>
          <w:t>Electrical work to be carried out to safe standard and completed to trade finish</w:t>
        </w:r>
        <w:bookmarkEnd w:id="1654"/>
        <w:bookmarkEnd w:id="1655"/>
      </w:ins>
    </w:p>
    <w:p>
      <w:pPr>
        <w:pStyle w:val="nzSubsection"/>
        <w:rPr>
          <w:ins w:id="1657" w:author="Master Repository Process" w:date="2021-08-01T10:35:00Z"/>
        </w:rPr>
      </w:pPr>
      <w:ins w:id="1658" w:author="Master Repository Process" w:date="2021-08-01T10:35:00Z">
        <w:r>
          <w:tab/>
          <w:t>(1)</w:t>
        </w:r>
        <w:r>
          <w:tab/>
          <w:t xml:space="preserve">To the extent practicable and reasonable, a person is to ensure that when electrical work has been carried out by him or her — </w:t>
        </w:r>
      </w:ins>
    </w:p>
    <w:p>
      <w:pPr>
        <w:pStyle w:val="nzIndenta"/>
        <w:rPr>
          <w:ins w:id="1659" w:author="Master Repository Process" w:date="2021-08-01T10:35:00Z"/>
        </w:rPr>
      </w:pPr>
      <w:ins w:id="1660" w:author="Master Repository Process" w:date="2021-08-01T10:35:00Z">
        <w:r>
          <w:tab/>
          <w:t>(a)</w:t>
        </w:r>
        <w:r>
          <w:tab/>
          <w:t>the thing on which the work was performed is safe to use; and</w:t>
        </w:r>
      </w:ins>
    </w:p>
    <w:p>
      <w:pPr>
        <w:pStyle w:val="nzIndenta"/>
        <w:rPr>
          <w:ins w:id="1661" w:author="Master Repository Process" w:date="2021-08-01T10:35:00Z"/>
        </w:rPr>
      </w:pPr>
      <w:ins w:id="1662" w:author="Master Repository Process" w:date="2021-08-01T10:35:00Z">
        <w:r>
          <w:tab/>
          <w:t>(b)</w:t>
        </w:r>
        <w:r>
          <w:tab/>
          <w:t>the work has been completed to a trade finish.</w:t>
        </w:r>
      </w:ins>
    </w:p>
    <w:p>
      <w:pPr>
        <w:pStyle w:val="nzSubsection"/>
        <w:rPr>
          <w:ins w:id="1663" w:author="Master Repository Process" w:date="2021-08-01T10:35:00Z"/>
        </w:rPr>
      </w:pPr>
      <w:ins w:id="1664" w:author="Master Repository Process" w:date="2021-08-01T10:35:00Z">
        <w:r>
          <w:tab/>
          <w:t>(2)</w:t>
        </w:r>
        <w:r>
          <w:tab/>
          <w:t xml:space="preserve">Subregulation (1)(a) is taken to be complied with if the electrical work has been carried out in accordance with — </w:t>
        </w:r>
      </w:ins>
    </w:p>
    <w:p>
      <w:pPr>
        <w:pStyle w:val="nzIndenta"/>
        <w:rPr>
          <w:ins w:id="1665" w:author="Master Repository Process" w:date="2021-08-01T10:35:00Z"/>
        </w:rPr>
      </w:pPr>
      <w:ins w:id="1666" w:author="Master Repository Process" w:date="2021-08-01T10:35:00Z">
        <w:r>
          <w:tab/>
          <w:t>(a)</w:t>
        </w:r>
        <w:r>
          <w:tab/>
          <w:t>the requirements referred to in regulation 49(1)(a) and (b); and</w:t>
        </w:r>
      </w:ins>
    </w:p>
    <w:p>
      <w:pPr>
        <w:pStyle w:val="nzIndenta"/>
        <w:rPr>
          <w:ins w:id="1667" w:author="Master Repository Process" w:date="2021-08-01T10:35:00Z"/>
        </w:rPr>
      </w:pPr>
      <w:ins w:id="1668" w:author="Master Repository Process" w:date="2021-08-01T10:35:00Z">
        <w:r>
          <w:tab/>
          <w:t>(b)</w:t>
        </w:r>
        <w:r>
          <w:tab/>
          <w:t>the requirements of each relevant standard (if any) referred to in regulation 49(1).</w:t>
        </w:r>
      </w:ins>
    </w:p>
    <w:p>
      <w:pPr>
        <w:pStyle w:val="MiscClose"/>
        <w:rPr>
          <w:ins w:id="1669" w:author="Master Repository Process" w:date="2021-08-01T10:35:00Z"/>
        </w:rPr>
      </w:pPr>
      <w:ins w:id="1670" w:author="Master Repository Process" w:date="2021-08-01T10:35:00Z">
        <w:r>
          <w:t xml:space="preserve">    ”.</w:t>
        </w:r>
      </w:ins>
    </w:p>
    <w:p>
      <w:pPr>
        <w:pStyle w:val="nzHeading5"/>
        <w:rPr>
          <w:ins w:id="1671" w:author="Master Repository Process" w:date="2021-08-01T10:35:00Z"/>
        </w:rPr>
      </w:pPr>
      <w:bookmarkStart w:id="1672" w:name="_Toc121624842"/>
      <w:bookmarkStart w:id="1673" w:name="_Toc176064221"/>
      <w:bookmarkStart w:id="1674" w:name="_Toc186854037"/>
      <w:ins w:id="1675" w:author="Master Repository Process" w:date="2021-08-01T10:35:00Z">
        <w:r>
          <w:rPr>
            <w:rStyle w:val="CharSectno"/>
          </w:rPr>
          <w:t>39</w:t>
        </w:r>
        <w:r>
          <w:t>.</w:t>
        </w:r>
        <w:r>
          <w:tab/>
          <w:t>Regulation 50 amended</w:t>
        </w:r>
        <w:bookmarkEnd w:id="1672"/>
        <w:bookmarkEnd w:id="1673"/>
        <w:bookmarkEnd w:id="1674"/>
      </w:ins>
    </w:p>
    <w:p>
      <w:pPr>
        <w:pStyle w:val="nzSubsection"/>
        <w:rPr>
          <w:ins w:id="1676" w:author="Master Repository Process" w:date="2021-08-01T10:35:00Z"/>
        </w:rPr>
      </w:pPr>
      <w:ins w:id="1677" w:author="Master Repository Process" w:date="2021-08-01T10:35:00Z">
        <w:r>
          <w:tab/>
          <w:t>(1)</w:t>
        </w:r>
        <w:r>
          <w:tab/>
          <w:t>Regulation 50(2) is amended as follows:</w:t>
        </w:r>
      </w:ins>
    </w:p>
    <w:p>
      <w:pPr>
        <w:pStyle w:val="nzIndenta"/>
        <w:rPr>
          <w:ins w:id="1678" w:author="Master Repository Process" w:date="2021-08-01T10:35:00Z"/>
        </w:rPr>
      </w:pPr>
      <w:ins w:id="1679" w:author="Master Repository Process" w:date="2021-08-01T10:35:00Z">
        <w:r>
          <w:tab/>
          <w:t>(a)</w:t>
        </w:r>
        <w:r>
          <w:tab/>
          <w:t xml:space="preserve">by deleting “licensed” and inserting instead — </w:t>
        </w:r>
      </w:ins>
    </w:p>
    <w:p>
      <w:pPr>
        <w:pStyle w:val="nzIndenta"/>
        <w:rPr>
          <w:ins w:id="1680" w:author="Master Repository Process" w:date="2021-08-01T10:35:00Z"/>
        </w:rPr>
      </w:pPr>
      <w:ins w:id="1681" w:author="Master Repository Process" w:date="2021-08-01T10:35:00Z">
        <w:r>
          <w:tab/>
        </w:r>
        <w:r>
          <w:tab/>
          <w:t>“    authorised by a licence or permit    ”;</w:t>
        </w:r>
      </w:ins>
    </w:p>
    <w:p>
      <w:pPr>
        <w:pStyle w:val="nzIndenta"/>
        <w:rPr>
          <w:ins w:id="1682" w:author="Master Repository Process" w:date="2021-08-01T10:35:00Z"/>
        </w:rPr>
      </w:pPr>
      <w:ins w:id="1683" w:author="Master Repository Process" w:date="2021-08-01T10:35:00Z">
        <w:r>
          <w:tab/>
          <w:t>(b)</w:t>
        </w:r>
        <w:r>
          <w:tab/>
          <w:t xml:space="preserve">after “supervision” by inserting — </w:t>
        </w:r>
      </w:ins>
    </w:p>
    <w:p>
      <w:pPr>
        <w:pStyle w:val="MiscOpen"/>
        <w:ind w:left="879"/>
        <w:rPr>
          <w:ins w:id="1684" w:author="Master Repository Process" w:date="2021-08-01T10:35:00Z"/>
        </w:rPr>
      </w:pPr>
      <w:ins w:id="1685" w:author="Master Repository Process" w:date="2021-08-01T10:35:00Z">
        <w:r>
          <w:t xml:space="preserve">“    </w:t>
        </w:r>
      </w:ins>
    </w:p>
    <w:p>
      <w:pPr>
        <w:pStyle w:val="nzSubsection"/>
        <w:rPr>
          <w:ins w:id="1686" w:author="Master Repository Process" w:date="2021-08-01T10:35:00Z"/>
        </w:rPr>
      </w:pPr>
      <w:ins w:id="1687" w:author="Master Repository Process" w:date="2021-08-01T10:35:00Z">
        <w:r>
          <w:tab/>
        </w:r>
        <w:r>
          <w:tab/>
          <w:t>or if the person carrying out the electrical work is not required under these regulations to be authorised by a licence or permit to carry it out</w:t>
        </w:r>
      </w:ins>
    </w:p>
    <w:p>
      <w:pPr>
        <w:pStyle w:val="MiscClose"/>
        <w:keepLines w:val="0"/>
        <w:widowControl w:val="0"/>
        <w:rPr>
          <w:ins w:id="1688" w:author="Master Repository Process" w:date="2021-08-01T10:35:00Z"/>
        </w:rPr>
      </w:pPr>
      <w:ins w:id="1689" w:author="Master Repository Process" w:date="2021-08-01T10:35:00Z">
        <w:r>
          <w:t xml:space="preserve">    ”.</w:t>
        </w:r>
      </w:ins>
    </w:p>
    <w:p>
      <w:pPr>
        <w:pStyle w:val="nzSubsection"/>
        <w:rPr>
          <w:ins w:id="1690" w:author="Master Repository Process" w:date="2021-08-01T10:35:00Z"/>
        </w:rPr>
      </w:pPr>
      <w:ins w:id="1691" w:author="Master Repository Process" w:date="2021-08-01T10:35:00Z">
        <w:r>
          <w:tab/>
          <w:t>(2)</w:t>
        </w:r>
        <w:r>
          <w:tab/>
          <w:t xml:space="preserve">Regulation 50(3)(a) is amended by deleting “licensed” and inserting instead — </w:t>
        </w:r>
      </w:ins>
    </w:p>
    <w:p>
      <w:pPr>
        <w:pStyle w:val="nzSubsection"/>
        <w:rPr>
          <w:ins w:id="1692" w:author="Master Repository Process" w:date="2021-08-01T10:35:00Z"/>
        </w:rPr>
      </w:pPr>
      <w:ins w:id="1693" w:author="Master Repository Process" w:date="2021-08-01T10:35:00Z">
        <w:r>
          <w:tab/>
        </w:r>
        <w:r>
          <w:tab/>
          <w:t>“    authorised by a licence or permit    ”.</w:t>
        </w:r>
      </w:ins>
    </w:p>
    <w:p>
      <w:pPr>
        <w:pStyle w:val="nzSubsection"/>
        <w:rPr>
          <w:ins w:id="1694" w:author="Master Repository Process" w:date="2021-08-01T10:35:00Z"/>
        </w:rPr>
      </w:pPr>
      <w:ins w:id="1695" w:author="Master Repository Process" w:date="2021-08-01T10:35:00Z">
        <w:r>
          <w:tab/>
          <w:t>(3)</w:t>
        </w:r>
        <w:r>
          <w:tab/>
          <w:t xml:space="preserve">After regulation 50(4) the following subregulation is inserted — </w:t>
        </w:r>
      </w:ins>
    </w:p>
    <w:p>
      <w:pPr>
        <w:pStyle w:val="MiscOpen"/>
        <w:ind w:left="600"/>
        <w:rPr>
          <w:ins w:id="1696" w:author="Master Repository Process" w:date="2021-08-01T10:35:00Z"/>
        </w:rPr>
      </w:pPr>
      <w:ins w:id="1697" w:author="Master Repository Process" w:date="2021-08-01T10:35:00Z">
        <w:r>
          <w:t xml:space="preserve">“    </w:t>
        </w:r>
      </w:ins>
    </w:p>
    <w:p>
      <w:pPr>
        <w:pStyle w:val="nzSubsection"/>
        <w:rPr>
          <w:ins w:id="1698" w:author="Master Repository Process" w:date="2021-08-01T10:35:00Z"/>
        </w:rPr>
      </w:pPr>
      <w:ins w:id="1699" w:author="Master Repository Process" w:date="2021-08-01T10:35:00Z">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ins>
    </w:p>
    <w:p>
      <w:pPr>
        <w:pStyle w:val="nzIndenta"/>
        <w:rPr>
          <w:ins w:id="1700" w:author="Master Repository Process" w:date="2021-08-01T10:35:00Z"/>
        </w:rPr>
      </w:pPr>
      <w:ins w:id="1701" w:author="Master Repository Process" w:date="2021-08-01T10:35:00Z">
        <w:r>
          <w:tab/>
          <w:t>(a)</w:t>
        </w:r>
        <w:r>
          <w:tab/>
          <w:t>that he or she is not competent to carry out; or</w:t>
        </w:r>
      </w:ins>
    </w:p>
    <w:p>
      <w:pPr>
        <w:pStyle w:val="nzIndenta"/>
        <w:rPr>
          <w:ins w:id="1702" w:author="Master Repository Process" w:date="2021-08-01T10:35:00Z"/>
        </w:rPr>
      </w:pPr>
      <w:ins w:id="1703" w:author="Master Repository Process" w:date="2021-08-01T10:35:00Z">
        <w:r>
          <w:tab/>
          <w:t>(b)</w:t>
        </w:r>
        <w:r>
          <w:tab/>
          <w:t>that would, or would likely, endanger him or her or another person.</w:t>
        </w:r>
      </w:ins>
    </w:p>
    <w:p>
      <w:pPr>
        <w:pStyle w:val="MiscClose"/>
        <w:rPr>
          <w:ins w:id="1704" w:author="Master Repository Process" w:date="2021-08-01T10:35:00Z"/>
        </w:rPr>
      </w:pPr>
      <w:ins w:id="1705" w:author="Master Repository Process" w:date="2021-08-01T10:35:00Z">
        <w:r>
          <w:t xml:space="preserve">    ”.</w:t>
        </w:r>
      </w:ins>
    </w:p>
    <w:p>
      <w:pPr>
        <w:pStyle w:val="nzHeading5"/>
        <w:rPr>
          <w:ins w:id="1706" w:author="Master Repository Process" w:date="2021-08-01T10:35:00Z"/>
        </w:rPr>
      </w:pPr>
      <w:bookmarkStart w:id="1707" w:name="_Toc121624843"/>
      <w:bookmarkStart w:id="1708" w:name="_Toc176064222"/>
      <w:bookmarkStart w:id="1709" w:name="_Toc186854038"/>
      <w:ins w:id="1710" w:author="Master Repository Process" w:date="2021-08-01T10:35:00Z">
        <w:r>
          <w:rPr>
            <w:rStyle w:val="CharSectno"/>
          </w:rPr>
          <w:t>40</w:t>
        </w:r>
        <w:r>
          <w:t>.</w:t>
        </w:r>
        <w:r>
          <w:tab/>
          <w:t>Regulations 50AA and 50AB inserted</w:t>
        </w:r>
        <w:bookmarkEnd w:id="1707"/>
        <w:bookmarkEnd w:id="1708"/>
        <w:bookmarkEnd w:id="1709"/>
      </w:ins>
    </w:p>
    <w:p>
      <w:pPr>
        <w:pStyle w:val="nzSubsection"/>
        <w:rPr>
          <w:ins w:id="1711" w:author="Master Repository Process" w:date="2021-08-01T10:35:00Z"/>
        </w:rPr>
      </w:pPr>
      <w:ins w:id="1712" w:author="Master Repository Process" w:date="2021-08-01T10:35:00Z">
        <w:r>
          <w:tab/>
        </w:r>
        <w:r>
          <w:tab/>
          <w:t xml:space="preserve">After regulation 50 the following regulations are inserted — </w:t>
        </w:r>
      </w:ins>
    </w:p>
    <w:p>
      <w:pPr>
        <w:pStyle w:val="MiscOpen"/>
        <w:rPr>
          <w:ins w:id="1713" w:author="Master Repository Process" w:date="2021-08-01T10:35:00Z"/>
        </w:rPr>
      </w:pPr>
      <w:ins w:id="1714" w:author="Master Repository Process" w:date="2021-08-01T10:35:00Z">
        <w:r>
          <w:t xml:space="preserve">“    </w:t>
        </w:r>
      </w:ins>
    </w:p>
    <w:p>
      <w:pPr>
        <w:pStyle w:val="nzHeading5"/>
        <w:rPr>
          <w:ins w:id="1715" w:author="Master Repository Process" w:date="2021-08-01T10:35:00Z"/>
        </w:rPr>
      </w:pPr>
      <w:bookmarkStart w:id="1716" w:name="_Toc176064223"/>
      <w:bookmarkStart w:id="1717" w:name="_Toc186854039"/>
      <w:ins w:id="1718" w:author="Master Repository Process" w:date="2021-08-01T10:35:00Z">
        <w:r>
          <w:t>50AA.</w:t>
        </w:r>
        <w:r>
          <w:tab/>
          <w:t>Requirement to be informed of experience and competence of apprentices etc.</w:t>
        </w:r>
        <w:bookmarkEnd w:id="1716"/>
        <w:bookmarkEnd w:id="1717"/>
      </w:ins>
    </w:p>
    <w:p>
      <w:pPr>
        <w:pStyle w:val="nzSubsection"/>
        <w:rPr>
          <w:ins w:id="1719" w:author="Master Repository Process" w:date="2021-08-01T10:35:00Z"/>
        </w:rPr>
      </w:pPr>
      <w:ins w:id="1720" w:author="Master Repository Process" w:date="2021-08-01T10:35:00Z">
        <w:r>
          <w:tab/>
          <w:t>(1)</w:t>
        </w:r>
        <w:r>
          <w:tab/>
          <w:t xml:space="preserve">In this regulation — </w:t>
        </w:r>
      </w:ins>
    </w:p>
    <w:p>
      <w:pPr>
        <w:pStyle w:val="nzDefstart"/>
        <w:rPr>
          <w:ins w:id="1721" w:author="Master Repository Process" w:date="2021-08-01T10:35:00Z"/>
        </w:rPr>
      </w:pPr>
      <w:ins w:id="1722" w:author="Master Repository Process" w:date="2021-08-01T10:35:00Z">
        <w:r>
          <w:tab/>
        </w:r>
        <w:r>
          <w:rPr>
            <w:b/>
          </w:rPr>
          <w:t>“</w:t>
        </w:r>
        <w:r>
          <w:rPr>
            <w:rStyle w:val="CharDefText"/>
          </w:rPr>
          <w:t>electrical worker in training</w:t>
        </w:r>
        <w:r>
          <w:rPr>
            <w:b/>
          </w:rPr>
          <w:t>”</w:t>
        </w:r>
        <w:r>
          <w:t xml:space="preserve"> means an electrical worker who is an apprentice or who is undergoing a course of training;</w:t>
        </w:r>
      </w:ins>
    </w:p>
    <w:p>
      <w:pPr>
        <w:pStyle w:val="nzDefstart"/>
        <w:rPr>
          <w:ins w:id="1723" w:author="Master Repository Process" w:date="2021-08-01T10:35:00Z"/>
        </w:rPr>
      </w:pPr>
      <w:ins w:id="1724" w:author="Master Repository Process" w:date="2021-08-01T10:35:00Z">
        <w:r>
          <w:tab/>
        </w:r>
        <w:r>
          <w:rPr>
            <w:b/>
          </w:rPr>
          <w:t>“</w:t>
        </w:r>
        <w:r>
          <w:rPr>
            <w:rStyle w:val="CharDefText"/>
          </w:rPr>
          <w:t>person employing an electrical worker in training</w:t>
        </w:r>
        <w:r>
          <w:rPr>
            <w:b/>
          </w:rPr>
          <w:t>”</w:t>
        </w:r>
        <w:r>
          <w:t xml:space="preserve"> includes a person who, by arrangement with the employer of an electrical worker in training, is making use of the services of the electrical worker, whether or not the arrangement is principally for the purpose of training the electrical worker;</w:t>
        </w:r>
      </w:ins>
    </w:p>
    <w:p>
      <w:pPr>
        <w:pStyle w:val="nzDefstart"/>
        <w:rPr>
          <w:ins w:id="1725" w:author="Master Repository Process" w:date="2021-08-01T10:35:00Z"/>
        </w:rPr>
      </w:pPr>
      <w:ins w:id="1726" w:author="Master Repository Process" w:date="2021-08-01T10:35:00Z">
        <w:r>
          <w:tab/>
        </w:r>
        <w:r>
          <w:rPr>
            <w:b/>
          </w:rPr>
          <w:t>“</w:t>
        </w:r>
        <w:r>
          <w:rPr>
            <w:rStyle w:val="CharDefText"/>
          </w:rPr>
          <w:t>supervising electrical worker</w:t>
        </w:r>
        <w:r>
          <w:rPr>
            <w:b/>
          </w:rPr>
          <w:t>”</w:t>
        </w:r>
        <w:r>
          <w:t xml:space="preserve"> has the meaning given in regulation 50(3).</w:t>
        </w:r>
      </w:ins>
    </w:p>
    <w:p>
      <w:pPr>
        <w:pStyle w:val="nzSubsection"/>
        <w:rPr>
          <w:ins w:id="1727" w:author="Master Repository Process" w:date="2021-08-01T10:35:00Z"/>
        </w:rPr>
      </w:pPr>
      <w:ins w:id="1728" w:author="Master Repository Process" w:date="2021-08-01T10:35:00Z">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ins>
    </w:p>
    <w:p>
      <w:pPr>
        <w:pStyle w:val="nzSubsection"/>
        <w:rPr>
          <w:ins w:id="1729" w:author="Master Repository Process" w:date="2021-08-01T10:35:00Z"/>
        </w:rPr>
      </w:pPr>
      <w:ins w:id="1730" w:author="Master Repository Process" w:date="2021-08-01T10:35:00Z">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ins>
    </w:p>
    <w:p>
      <w:pPr>
        <w:pStyle w:val="nzHeading5"/>
        <w:rPr>
          <w:ins w:id="1731" w:author="Master Repository Process" w:date="2021-08-01T10:35:00Z"/>
        </w:rPr>
      </w:pPr>
      <w:bookmarkStart w:id="1732" w:name="_Toc176064224"/>
      <w:bookmarkStart w:id="1733" w:name="_Toc186854040"/>
      <w:ins w:id="1734" w:author="Master Repository Process" w:date="2021-08-01T10:35:00Z">
        <w:r>
          <w:t>50AB.</w:t>
        </w:r>
        <w:r>
          <w:tab/>
          <w:t>Employer to be satisfied that former apprentice has successfully completed training</w:t>
        </w:r>
        <w:bookmarkEnd w:id="1732"/>
        <w:bookmarkEnd w:id="1733"/>
      </w:ins>
    </w:p>
    <w:p>
      <w:pPr>
        <w:pStyle w:val="nzSubsection"/>
        <w:rPr>
          <w:ins w:id="1735" w:author="Master Repository Process" w:date="2021-08-01T10:35:00Z"/>
        </w:rPr>
      </w:pPr>
      <w:ins w:id="1736" w:author="Master Repository Process" w:date="2021-08-01T10:35:00Z">
        <w:r>
          <w:tab/>
        </w:r>
        <w:r>
          <w:tab/>
          <w:t xml:space="preserve">A person (the </w:t>
        </w:r>
        <w:r>
          <w:rPr>
            <w:b/>
          </w:rPr>
          <w:t>“</w:t>
        </w:r>
        <w:r>
          <w:rPr>
            <w:rStyle w:val="CharDefText"/>
          </w:rPr>
          <w:t>employer</w:t>
        </w:r>
        <w:r>
          <w:rPr>
            <w:b/>
          </w:rPr>
          <w:t>”</w:t>
        </w:r>
        <w:r>
          <w:t xml:space="preserve">) is not to employ to carry out electrical work another person (the </w:t>
        </w:r>
        <w:r>
          <w:rPr>
            <w:b/>
          </w:rPr>
          <w:t>“</w:t>
        </w:r>
        <w:r>
          <w:rPr>
            <w:rStyle w:val="CharDefText"/>
          </w:rPr>
          <w:t>former apprentice</w:t>
        </w:r>
        <w:r>
          <w:rPr>
            <w:b/>
          </w:rPr>
          <w:t>”</w:t>
        </w:r>
        <w:r>
          <w:rPr>
            <w:bCs/>
          </w:rPr>
          <w:t>) </w:t>
        </w:r>
        <w:r>
          <w:t xml:space="preserve">— </w:t>
        </w:r>
      </w:ins>
    </w:p>
    <w:p>
      <w:pPr>
        <w:pStyle w:val="nzIndenta"/>
        <w:rPr>
          <w:ins w:id="1737" w:author="Master Repository Process" w:date="2021-08-01T10:35:00Z"/>
        </w:rPr>
      </w:pPr>
      <w:ins w:id="1738" w:author="Master Repository Process" w:date="2021-08-01T10:35:00Z">
        <w:r>
          <w:tab/>
          <w:t>(a)</w:t>
        </w:r>
        <w:r>
          <w:tab/>
          <w:t>who holds an electrician’s training licence; and</w:t>
        </w:r>
      </w:ins>
    </w:p>
    <w:p>
      <w:pPr>
        <w:pStyle w:val="nzIndenta"/>
        <w:rPr>
          <w:ins w:id="1739" w:author="Master Repository Process" w:date="2021-08-01T10:35:00Z"/>
        </w:rPr>
      </w:pPr>
      <w:ins w:id="1740" w:author="Master Repository Process" w:date="2021-08-01T10:35:00Z">
        <w:r>
          <w:tab/>
          <w:t>(b)</w:t>
        </w:r>
        <w:r>
          <w:tab/>
          <w:t>who purports to have completed the apprenticeship or course of training relevant to that licence,</w:t>
        </w:r>
      </w:ins>
    </w:p>
    <w:p>
      <w:pPr>
        <w:pStyle w:val="nzSubsection"/>
        <w:rPr>
          <w:ins w:id="1741" w:author="Master Repository Process" w:date="2021-08-01T10:35:00Z"/>
        </w:rPr>
      </w:pPr>
      <w:ins w:id="1742" w:author="Master Repository Process" w:date="2021-08-01T10:35:00Z">
        <w:r>
          <w:tab/>
        </w:r>
        <w:r>
          <w:tab/>
          <w:t>unless the employer has taken all reasonable steps to be satisfied that the former apprentice has successfully completed the apprenticeship or course of training and has applied for an electrician’s licence.</w:t>
        </w:r>
      </w:ins>
    </w:p>
    <w:p>
      <w:pPr>
        <w:pStyle w:val="MiscClose"/>
        <w:rPr>
          <w:ins w:id="1743" w:author="Master Repository Process" w:date="2021-08-01T10:35:00Z"/>
        </w:rPr>
      </w:pPr>
      <w:ins w:id="1744" w:author="Master Repository Process" w:date="2021-08-01T10:35:00Z">
        <w:r>
          <w:t xml:space="preserve">    ”.</w:t>
        </w:r>
      </w:ins>
    </w:p>
    <w:p>
      <w:pPr>
        <w:pStyle w:val="nzHeading5"/>
        <w:rPr>
          <w:ins w:id="1745" w:author="Master Repository Process" w:date="2021-08-01T10:35:00Z"/>
        </w:rPr>
      </w:pPr>
      <w:bookmarkStart w:id="1746" w:name="_Toc121624844"/>
      <w:bookmarkStart w:id="1747" w:name="_Toc176064225"/>
      <w:bookmarkStart w:id="1748" w:name="_Toc186854041"/>
      <w:ins w:id="1749" w:author="Master Repository Process" w:date="2021-08-01T10:35:00Z">
        <w:r>
          <w:rPr>
            <w:rStyle w:val="CharSectno"/>
          </w:rPr>
          <w:t>41</w:t>
        </w:r>
        <w:r>
          <w:t>.</w:t>
        </w:r>
        <w:r>
          <w:tab/>
          <w:t>Regulation 50A amended</w:t>
        </w:r>
        <w:bookmarkEnd w:id="1746"/>
        <w:bookmarkEnd w:id="1747"/>
        <w:bookmarkEnd w:id="1748"/>
      </w:ins>
    </w:p>
    <w:p>
      <w:pPr>
        <w:pStyle w:val="nzSubsection"/>
        <w:rPr>
          <w:ins w:id="1750" w:author="Master Repository Process" w:date="2021-08-01T10:35:00Z"/>
        </w:rPr>
      </w:pPr>
      <w:ins w:id="1751" w:author="Master Repository Process" w:date="2021-08-01T10:35:00Z">
        <w:r>
          <w:tab/>
        </w:r>
        <w:r>
          <w:tab/>
          <w:t>Regulation 50A is amended as follows:</w:t>
        </w:r>
      </w:ins>
    </w:p>
    <w:p>
      <w:pPr>
        <w:pStyle w:val="nzIndenta"/>
        <w:rPr>
          <w:ins w:id="1752" w:author="Master Repository Process" w:date="2021-08-01T10:35:00Z"/>
        </w:rPr>
      </w:pPr>
      <w:ins w:id="1753" w:author="Master Repository Process" w:date="2021-08-01T10:35:00Z">
        <w:r>
          <w:tab/>
          <w:t>(a)</w:t>
        </w:r>
        <w:r>
          <w:tab/>
          <w:t>before “A” by inserting the subregulation designation “(1)”;</w:t>
        </w:r>
      </w:ins>
    </w:p>
    <w:p>
      <w:pPr>
        <w:pStyle w:val="nzIndenta"/>
        <w:rPr>
          <w:ins w:id="1754" w:author="Master Repository Process" w:date="2021-08-01T10:35:00Z"/>
        </w:rPr>
      </w:pPr>
      <w:ins w:id="1755" w:author="Master Repository Process" w:date="2021-08-01T10:35:00Z">
        <w:r>
          <w:tab/>
          <w:t>(b)</w:t>
        </w:r>
        <w:r>
          <w:tab/>
          <w:t xml:space="preserve">at the end of the regulation by inserting the following subregulation — </w:t>
        </w:r>
      </w:ins>
    </w:p>
    <w:p>
      <w:pPr>
        <w:pStyle w:val="MiscOpen"/>
        <w:ind w:left="595"/>
        <w:rPr>
          <w:ins w:id="1756" w:author="Master Repository Process" w:date="2021-08-01T10:35:00Z"/>
        </w:rPr>
      </w:pPr>
      <w:ins w:id="1757" w:author="Master Repository Process" w:date="2021-08-01T10:35:00Z">
        <w:r>
          <w:t xml:space="preserve">“    </w:t>
        </w:r>
      </w:ins>
    </w:p>
    <w:p>
      <w:pPr>
        <w:pStyle w:val="nzSubsection"/>
        <w:rPr>
          <w:ins w:id="1758" w:author="Master Repository Process" w:date="2021-08-01T10:35:00Z"/>
        </w:rPr>
      </w:pPr>
      <w:ins w:id="1759" w:author="Master Repository Process" w:date="2021-08-01T10:35:00Z">
        <w:r>
          <w:tab/>
          <w:t>(2)</w:t>
        </w:r>
        <w:r>
          <w:tab/>
          <w:t xml:space="preserve">It is a defence in proceedings for an offence under subregulation (1) for the person charged to prove that — </w:t>
        </w:r>
      </w:ins>
    </w:p>
    <w:p>
      <w:pPr>
        <w:pStyle w:val="nzIndenta"/>
        <w:rPr>
          <w:ins w:id="1760" w:author="Master Repository Process" w:date="2021-08-01T10:35:00Z"/>
        </w:rPr>
      </w:pPr>
      <w:ins w:id="1761" w:author="Master Repository Process" w:date="2021-08-01T10:35:00Z">
        <w:r>
          <w:tab/>
          <w:t>(a)</w:t>
        </w:r>
        <w:r>
          <w:tab/>
          <w:t>the person did not carry out the electrical work concerned; and</w:t>
        </w:r>
      </w:ins>
    </w:p>
    <w:p>
      <w:pPr>
        <w:pStyle w:val="nzIndenta"/>
        <w:rPr>
          <w:ins w:id="1762" w:author="Master Repository Process" w:date="2021-08-01T10:35:00Z"/>
        </w:rPr>
      </w:pPr>
      <w:ins w:id="1763" w:author="Master Repository Process" w:date="2021-08-01T10:35:00Z">
        <w:r>
          <w:tab/>
          <w:t>(b)</w:t>
        </w:r>
        <w:r>
          <w:tab/>
          <w:t>as soon as practicable after becoming aware that the wiring or equipment was in an unsafe condition the person took reasonable steps to try to have it disconnected or repaired; and</w:t>
        </w:r>
      </w:ins>
    </w:p>
    <w:p>
      <w:pPr>
        <w:pStyle w:val="nzIndenta"/>
        <w:rPr>
          <w:ins w:id="1764" w:author="Master Repository Process" w:date="2021-08-01T10:35:00Z"/>
        </w:rPr>
      </w:pPr>
      <w:ins w:id="1765" w:author="Master Repository Process" w:date="2021-08-01T10:35:00Z">
        <w:r>
          <w:tab/>
          <w:t>(c)</w:t>
        </w:r>
        <w:r>
          <w:tab/>
          <w:t>the owner or occupier of the premises where the wiring or equipment is located would not permit it to be disconnected or repaired.</w:t>
        </w:r>
      </w:ins>
    </w:p>
    <w:p>
      <w:pPr>
        <w:pStyle w:val="MiscClose"/>
        <w:rPr>
          <w:ins w:id="1766" w:author="Master Repository Process" w:date="2021-08-01T10:35:00Z"/>
        </w:rPr>
      </w:pPr>
      <w:ins w:id="1767" w:author="Master Repository Process" w:date="2021-08-01T10:35:00Z">
        <w:r>
          <w:t xml:space="preserve">    ”.</w:t>
        </w:r>
      </w:ins>
    </w:p>
    <w:p>
      <w:pPr>
        <w:pStyle w:val="nzHeading5"/>
        <w:rPr>
          <w:ins w:id="1768" w:author="Master Repository Process" w:date="2021-08-01T10:35:00Z"/>
        </w:rPr>
      </w:pPr>
      <w:bookmarkStart w:id="1769" w:name="_Toc121624845"/>
      <w:bookmarkStart w:id="1770" w:name="_Toc176064226"/>
      <w:bookmarkStart w:id="1771" w:name="_Toc186854042"/>
      <w:ins w:id="1772" w:author="Master Repository Process" w:date="2021-08-01T10:35:00Z">
        <w:r>
          <w:rPr>
            <w:rStyle w:val="CharSectno"/>
          </w:rPr>
          <w:t>42</w:t>
        </w:r>
        <w:r>
          <w:t>.</w:t>
        </w:r>
        <w:r>
          <w:tab/>
          <w:t>Regulation 51 amended</w:t>
        </w:r>
        <w:bookmarkEnd w:id="1769"/>
        <w:bookmarkEnd w:id="1770"/>
        <w:bookmarkEnd w:id="1771"/>
      </w:ins>
    </w:p>
    <w:p>
      <w:pPr>
        <w:pStyle w:val="nzSubsection"/>
        <w:rPr>
          <w:ins w:id="1773" w:author="Master Repository Process" w:date="2021-08-01T10:35:00Z"/>
        </w:rPr>
      </w:pPr>
      <w:ins w:id="1774" w:author="Master Repository Process" w:date="2021-08-01T10:35:00Z">
        <w:r>
          <w:tab/>
          <w:t>(1)</w:t>
        </w:r>
        <w:r>
          <w:tab/>
          <w:t>Regulation 51(1) is repealed and the following subregulation is inserted instead —</w:t>
        </w:r>
      </w:ins>
    </w:p>
    <w:p>
      <w:pPr>
        <w:pStyle w:val="MiscOpen"/>
        <w:ind w:left="600"/>
        <w:rPr>
          <w:ins w:id="1775" w:author="Master Repository Process" w:date="2021-08-01T10:35:00Z"/>
        </w:rPr>
      </w:pPr>
      <w:ins w:id="1776" w:author="Master Repository Process" w:date="2021-08-01T10:35:00Z">
        <w:r>
          <w:t xml:space="preserve">“    </w:t>
        </w:r>
      </w:ins>
    </w:p>
    <w:p>
      <w:pPr>
        <w:pStyle w:val="nzSubsection"/>
        <w:rPr>
          <w:ins w:id="1777" w:author="Master Repository Process" w:date="2021-08-01T10:35:00Z"/>
        </w:rPr>
      </w:pPr>
      <w:ins w:id="1778" w:author="Master Repository Process" w:date="2021-08-01T10:35:00Z">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ins>
    </w:p>
    <w:p>
      <w:pPr>
        <w:pStyle w:val="MiscClose"/>
        <w:rPr>
          <w:ins w:id="1779" w:author="Master Repository Process" w:date="2021-08-01T10:35:00Z"/>
        </w:rPr>
      </w:pPr>
      <w:ins w:id="1780" w:author="Master Repository Process" w:date="2021-08-01T10:35:00Z">
        <w:r>
          <w:t xml:space="preserve">    ”.</w:t>
        </w:r>
      </w:ins>
    </w:p>
    <w:p>
      <w:pPr>
        <w:pStyle w:val="nzSubsection"/>
        <w:rPr>
          <w:ins w:id="1781" w:author="Master Repository Process" w:date="2021-08-01T10:35:00Z"/>
        </w:rPr>
      </w:pPr>
      <w:ins w:id="1782" w:author="Master Repository Process" w:date="2021-08-01T10:35:00Z">
        <w:r>
          <w:tab/>
          <w:t>(2)</w:t>
        </w:r>
        <w:r>
          <w:tab/>
          <w:t xml:space="preserve">Regulation 51(2) is amended by deleting “electrical installing” and inserting instead — </w:t>
        </w:r>
      </w:ins>
    </w:p>
    <w:p>
      <w:pPr>
        <w:pStyle w:val="nzSubsection"/>
        <w:rPr>
          <w:ins w:id="1783" w:author="Master Repository Process" w:date="2021-08-01T10:35:00Z"/>
        </w:rPr>
      </w:pPr>
      <w:ins w:id="1784" w:author="Master Repository Process" w:date="2021-08-01T10:35:00Z">
        <w:r>
          <w:tab/>
        </w:r>
        <w:r>
          <w:tab/>
          <w:t>“    notifiable    ”.</w:t>
        </w:r>
      </w:ins>
    </w:p>
    <w:p>
      <w:pPr>
        <w:pStyle w:val="nzSubsection"/>
        <w:rPr>
          <w:ins w:id="1785" w:author="Master Repository Process" w:date="2021-08-01T10:35:00Z"/>
        </w:rPr>
      </w:pPr>
      <w:ins w:id="1786" w:author="Master Repository Process" w:date="2021-08-01T10:35:00Z">
        <w:r>
          <w:tab/>
          <w:t>(3)</w:t>
        </w:r>
        <w:r>
          <w:tab/>
          <w:t>Regulation 51(3) is amended as follows:</w:t>
        </w:r>
      </w:ins>
    </w:p>
    <w:p>
      <w:pPr>
        <w:pStyle w:val="nzIndenta"/>
        <w:rPr>
          <w:ins w:id="1787" w:author="Master Repository Process" w:date="2021-08-01T10:35:00Z"/>
        </w:rPr>
      </w:pPr>
      <w:ins w:id="1788" w:author="Master Repository Process" w:date="2021-08-01T10:35:00Z">
        <w:r>
          <w:tab/>
          <w:t>(a)</w:t>
        </w:r>
        <w:r>
          <w:tab/>
          <w:t>by deleting the definition of “electrical installing work”;</w:t>
        </w:r>
      </w:ins>
    </w:p>
    <w:p>
      <w:pPr>
        <w:pStyle w:val="nzIndenta"/>
        <w:rPr>
          <w:ins w:id="1789" w:author="Master Repository Process" w:date="2021-08-01T10:35:00Z"/>
        </w:rPr>
      </w:pPr>
      <w:ins w:id="1790" w:author="Master Repository Process" w:date="2021-08-01T10:35:00Z">
        <w:r>
          <w:tab/>
          <w:t>(b)</w:t>
        </w:r>
        <w:r>
          <w:tab/>
          <w:t xml:space="preserve">in the definition of “the required time”, by deleting “electrical installing” in each place where it occurs and inserting instead — </w:t>
        </w:r>
      </w:ins>
    </w:p>
    <w:p>
      <w:pPr>
        <w:pStyle w:val="nzIndenta"/>
        <w:rPr>
          <w:ins w:id="1791" w:author="Master Repository Process" w:date="2021-08-01T10:35:00Z"/>
        </w:rPr>
      </w:pPr>
      <w:ins w:id="1792" w:author="Master Repository Process" w:date="2021-08-01T10:35:00Z">
        <w:r>
          <w:tab/>
        </w:r>
        <w:r>
          <w:tab/>
          <w:t>“    notifiable    ”.</w:t>
        </w:r>
      </w:ins>
    </w:p>
    <w:p>
      <w:pPr>
        <w:pStyle w:val="nzHeading5"/>
        <w:rPr>
          <w:ins w:id="1793" w:author="Master Repository Process" w:date="2021-08-01T10:35:00Z"/>
        </w:rPr>
      </w:pPr>
      <w:bookmarkStart w:id="1794" w:name="_Toc121624846"/>
      <w:bookmarkStart w:id="1795" w:name="_Toc176064227"/>
      <w:bookmarkStart w:id="1796" w:name="_Toc186854043"/>
      <w:ins w:id="1797" w:author="Master Repository Process" w:date="2021-08-01T10:35:00Z">
        <w:r>
          <w:rPr>
            <w:rStyle w:val="CharSectno"/>
          </w:rPr>
          <w:t>43</w:t>
        </w:r>
        <w:r>
          <w:t>.</w:t>
        </w:r>
        <w:r>
          <w:tab/>
          <w:t>Regulation 52 amended</w:t>
        </w:r>
        <w:bookmarkEnd w:id="1794"/>
        <w:bookmarkEnd w:id="1795"/>
        <w:bookmarkEnd w:id="1796"/>
      </w:ins>
    </w:p>
    <w:p>
      <w:pPr>
        <w:pStyle w:val="nzSubsection"/>
        <w:rPr>
          <w:ins w:id="1798" w:author="Master Repository Process" w:date="2021-08-01T10:35:00Z"/>
        </w:rPr>
      </w:pPr>
      <w:ins w:id="1799" w:author="Master Repository Process" w:date="2021-08-01T10:35:00Z">
        <w:r>
          <w:tab/>
          <w:t>(1)</w:t>
        </w:r>
        <w:r>
          <w:tab/>
          <w:t xml:space="preserve">Regulation 52(1) is repealed and the following subregulations are inserted instead — </w:t>
        </w:r>
      </w:ins>
    </w:p>
    <w:p>
      <w:pPr>
        <w:pStyle w:val="MiscOpen"/>
        <w:ind w:left="600"/>
        <w:rPr>
          <w:ins w:id="1800" w:author="Master Repository Process" w:date="2021-08-01T10:35:00Z"/>
        </w:rPr>
      </w:pPr>
      <w:ins w:id="1801" w:author="Master Repository Process" w:date="2021-08-01T10:35:00Z">
        <w:r>
          <w:t xml:space="preserve">“    </w:t>
        </w:r>
      </w:ins>
    </w:p>
    <w:p>
      <w:pPr>
        <w:pStyle w:val="nzSubsection"/>
        <w:rPr>
          <w:ins w:id="1802" w:author="Master Repository Process" w:date="2021-08-01T10:35:00Z"/>
        </w:rPr>
      </w:pPr>
      <w:ins w:id="1803" w:author="Master Repository Process" w:date="2021-08-01T10:35:00Z">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ins>
    </w:p>
    <w:p>
      <w:pPr>
        <w:pStyle w:val="nzSubsection"/>
        <w:rPr>
          <w:ins w:id="1804" w:author="Master Repository Process" w:date="2021-08-01T10:35:00Z"/>
        </w:rPr>
      </w:pPr>
      <w:ins w:id="1805" w:author="Master Repository Process" w:date="2021-08-01T10:35:00Z">
        <w:r>
          <w:br w:type="page"/>
        </w:r>
        <w:r>
          <w:tab/>
          <w:t>(1a)</w:t>
        </w:r>
        <w:r>
          <w:tab/>
          <w:t>An electrical contractor who fails to keep a copy of the notice of completion for the period of 5 years after the completion of the notifiable work commits an offence.</w:t>
        </w:r>
      </w:ins>
    </w:p>
    <w:p>
      <w:pPr>
        <w:pStyle w:val="MiscClose"/>
        <w:rPr>
          <w:ins w:id="1806" w:author="Master Repository Process" w:date="2021-08-01T10:35:00Z"/>
        </w:rPr>
      </w:pPr>
      <w:ins w:id="1807" w:author="Master Repository Process" w:date="2021-08-01T10:35:00Z">
        <w:r>
          <w:t xml:space="preserve">    ”.</w:t>
        </w:r>
      </w:ins>
    </w:p>
    <w:p>
      <w:pPr>
        <w:pStyle w:val="nzSubsection"/>
        <w:rPr>
          <w:ins w:id="1808" w:author="Master Repository Process" w:date="2021-08-01T10:35:00Z"/>
        </w:rPr>
      </w:pPr>
      <w:ins w:id="1809" w:author="Master Repository Process" w:date="2021-08-01T10:35:00Z">
        <w:r>
          <w:tab/>
          <w:t>(2)</w:t>
        </w:r>
        <w:r>
          <w:tab/>
          <w:t xml:space="preserve">Regulation 52(2) is amended by deleting “electrical installing” and inserting instead — </w:t>
        </w:r>
      </w:ins>
    </w:p>
    <w:p>
      <w:pPr>
        <w:pStyle w:val="nzSubsection"/>
        <w:rPr>
          <w:ins w:id="1810" w:author="Master Repository Process" w:date="2021-08-01T10:35:00Z"/>
        </w:rPr>
      </w:pPr>
      <w:ins w:id="1811" w:author="Master Repository Process" w:date="2021-08-01T10:35:00Z">
        <w:r>
          <w:tab/>
        </w:r>
        <w:r>
          <w:tab/>
          <w:t>“    notifiable    ”.</w:t>
        </w:r>
      </w:ins>
    </w:p>
    <w:p>
      <w:pPr>
        <w:pStyle w:val="nzSubsection"/>
        <w:rPr>
          <w:ins w:id="1812" w:author="Master Repository Process" w:date="2021-08-01T10:35:00Z"/>
        </w:rPr>
      </w:pPr>
      <w:ins w:id="1813" w:author="Master Repository Process" w:date="2021-08-01T10:35:00Z">
        <w:r>
          <w:tab/>
          <w:t>(3)</w:t>
        </w:r>
        <w:r>
          <w:tab/>
          <w:t xml:space="preserve">After regulation 52(2) the following subregulation is inserted — </w:t>
        </w:r>
      </w:ins>
    </w:p>
    <w:p>
      <w:pPr>
        <w:pStyle w:val="MiscOpen"/>
        <w:ind w:left="595"/>
        <w:rPr>
          <w:ins w:id="1814" w:author="Master Repository Process" w:date="2021-08-01T10:35:00Z"/>
        </w:rPr>
      </w:pPr>
      <w:ins w:id="1815" w:author="Master Repository Process" w:date="2021-08-01T10:35:00Z">
        <w:r>
          <w:t xml:space="preserve">“    </w:t>
        </w:r>
      </w:ins>
    </w:p>
    <w:p>
      <w:pPr>
        <w:pStyle w:val="nzSubsection"/>
        <w:rPr>
          <w:ins w:id="1816" w:author="Master Repository Process" w:date="2021-08-01T10:35:00Z"/>
        </w:rPr>
      </w:pPr>
      <w:ins w:id="1817" w:author="Master Repository Process" w:date="2021-08-01T10:35:00Z">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ins>
    </w:p>
    <w:p>
      <w:pPr>
        <w:pStyle w:val="MiscClose"/>
        <w:rPr>
          <w:ins w:id="1818" w:author="Master Repository Process" w:date="2021-08-01T10:35:00Z"/>
        </w:rPr>
      </w:pPr>
      <w:ins w:id="1819" w:author="Master Repository Process" w:date="2021-08-01T10:35:00Z">
        <w:r>
          <w:t xml:space="preserve">    ”.</w:t>
        </w:r>
      </w:ins>
    </w:p>
    <w:p>
      <w:pPr>
        <w:pStyle w:val="nzSubsection"/>
        <w:rPr>
          <w:ins w:id="1820" w:author="Master Repository Process" w:date="2021-08-01T10:35:00Z"/>
        </w:rPr>
      </w:pPr>
      <w:ins w:id="1821" w:author="Master Repository Process" w:date="2021-08-01T10:35:00Z">
        <w:r>
          <w:tab/>
          <w:t>(4)</w:t>
        </w:r>
        <w:r>
          <w:tab/>
          <w:t xml:space="preserve">Regulation 52(3) is amended by deleting “electrical installing” and inserting instead — </w:t>
        </w:r>
      </w:ins>
    </w:p>
    <w:p>
      <w:pPr>
        <w:pStyle w:val="nzSubsection"/>
        <w:rPr>
          <w:ins w:id="1822" w:author="Master Repository Process" w:date="2021-08-01T10:35:00Z"/>
        </w:rPr>
      </w:pPr>
      <w:ins w:id="1823" w:author="Master Repository Process" w:date="2021-08-01T10:35:00Z">
        <w:r>
          <w:tab/>
        </w:r>
        <w:r>
          <w:tab/>
          <w:t>“    notifiable    ”.</w:t>
        </w:r>
      </w:ins>
    </w:p>
    <w:p>
      <w:pPr>
        <w:pStyle w:val="nzSubsection"/>
        <w:rPr>
          <w:ins w:id="1824" w:author="Master Repository Process" w:date="2021-08-01T10:35:00Z"/>
        </w:rPr>
      </w:pPr>
      <w:ins w:id="1825" w:author="Master Repository Process" w:date="2021-08-01T10:35:00Z">
        <w:r>
          <w:tab/>
          <w:t>(5)</w:t>
        </w:r>
        <w:r>
          <w:tab/>
          <w:t>Regulation 52(4) is repealed.</w:t>
        </w:r>
      </w:ins>
    </w:p>
    <w:p>
      <w:pPr>
        <w:pStyle w:val="nzHeading5"/>
        <w:rPr>
          <w:ins w:id="1826" w:author="Master Repository Process" w:date="2021-08-01T10:35:00Z"/>
        </w:rPr>
      </w:pPr>
      <w:bookmarkStart w:id="1827" w:name="_Toc121624847"/>
      <w:bookmarkStart w:id="1828" w:name="_Toc176064228"/>
      <w:bookmarkStart w:id="1829" w:name="_Toc186854044"/>
      <w:ins w:id="1830" w:author="Master Repository Process" w:date="2021-08-01T10:35:00Z">
        <w:r>
          <w:rPr>
            <w:rStyle w:val="CharSectno"/>
          </w:rPr>
          <w:t>44</w:t>
        </w:r>
        <w:r>
          <w:t>.</w:t>
        </w:r>
        <w:r>
          <w:tab/>
          <w:t>Regulations 52A, 52B and 52C inserted</w:t>
        </w:r>
        <w:bookmarkEnd w:id="1827"/>
        <w:bookmarkEnd w:id="1828"/>
        <w:bookmarkEnd w:id="1829"/>
      </w:ins>
    </w:p>
    <w:p>
      <w:pPr>
        <w:pStyle w:val="nzSubsection"/>
        <w:rPr>
          <w:ins w:id="1831" w:author="Master Repository Process" w:date="2021-08-01T10:35:00Z"/>
        </w:rPr>
      </w:pPr>
      <w:ins w:id="1832" w:author="Master Repository Process" w:date="2021-08-01T10:35:00Z">
        <w:r>
          <w:tab/>
        </w:r>
        <w:r>
          <w:tab/>
          <w:t xml:space="preserve">After regulation 52 the following regulations are inserted — </w:t>
        </w:r>
      </w:ins>
    </w:p>
    <w:p>
      <w:pPr>
        <w:pStyle w:val="MiscOpen"/>
        <w:rPr>
          <w:ins w:id="1833" w:author="Master Repository Process" w:date="2021-08-01T10:35:00Z"/>
        </w:rPr>
      </w:pPr>
      <w:ins w:id="1834" w:author="Master Repository Process" w:date="2021-08-01T10:35:00Z">
        <w:r>
          <w:t xml:space="preserve">“    </w:t>
        </w:r>
      </w:ins>
    </w:p>
    <w:p>
      <w:pPr>
        <w:pStyle w:val="nzHeading5"/>
        <w:rPr>
          <w:ins w:id="1835" w:author="Master Repository Process" w:date="2021-08-01T10:35:00Z"/>
        </w:rPr>
      </w:pPr>
      <w:bookmarkStart w:id="1836" w:name="_Toc176064229"/>
      <w:bookmarkStart w:id="1837" w:name="_Toc186854045"/>
      <w:ins w:id="1838" w:author="Master Repository Process" w:date="2021-08-01T10:35:00Z">
        <w:r>
          <w:t>52A.</w:t>
        </w:r>
        <w:r>
          <w:tab/>
          <w:t>Notices sent to relevant network operator</w:t>
        </w:r>
        <w:bookmarkEnd w:id="1836"/>
        <w:bookmarkEnd w:id="1837"/>
      </w:ins>
    </w:p>
    <w:p>
      <w:pPr>
        <w:pStyle w:val="nzSubsection"/>
        <w:rPr>
          <w:ins w:id="1839" w:author="Master Repository Process" w:date="2021-08-01T10:35:00Z"/>
        </w:rPr>
      </w:pPr>
      <w:ins w:id="1840" w:author="Master Repository Process" w:date="2021-08-01T10:35:00Z">
        <w:r>
          <w:tab/>
          <w:t>(1)</w:t>
        </w:r>
        <w:r>
          <w:tab/>
          <w:t xml:space="preserve">In this regulation — </w:t>
        </w:r>
      </w:ins>
    </w:p>
    <w:p>
      <w:pPr>
        <w:pStyle w:val="nzDefstart"/>
        <w:rPr>
          <w:ins w:id="1841" w:author="Master Repository Process" w:date="2021-08-01T10:35:00Z"/>
        </w:rPr>
      </w:pPr>
      <w:ins w:id="1842" w:author="Master Repository Process" w:date="2021-08-01T10:35:00Z">
        <w:r>
          <w:tab/>
        </w:r>
        <w:r>
          <w:rPr>
            <w:b/>
          </w:rPr>
          <w:t>“</w:t>
        </w:r>
        <w:r>
          <w:rPr>
            <w:rStyle w:val="CharDefText"/>
          </w:rPr>
          <w:t>notice of completion</w:t>
        </w:r>
        <w:r>
          <w:rPr>
            <w:b/>
          </w:rPr>
          <w:t>”</w:t>
        </w:r>
        <w:r>
          <w:t xml:space="preserve"> means a notice of completion under regulation 52.</w:t>
        </w:r>
      </w:ins>
    </w:p>
    <w:p>
      <w:pPr>
        <w:pStyle w:val="nzDefstart"/>
        <w:rPr>
          <w:ins w:id="1843" w:author="Master Repository Process" w:date="2021-08-01T10:35:00Z"/>
        </w:rPr>
      </w:pPr>
      <w:ins w:id="1844" w:author="Master Repository Process" w:date="2021-08-01T10:35:00Z">
        <w:r>
          <w:tab/>
        </w:r>
        <w:r>
          <w:rPr>
            <w:b/>
          </w:rPr>
          <w:t>“</w:t>
        </w:r>
        <w:r>
          <w:rPr>
            <w:rStyle w:val="CharDefText"/>
          </w:rPr>
          <w:t>preliminary notice</w:t>
        </w:r>
        <w:r>
          <w:rPr>
            <w:b/>
          </w:rPr>
          <w:t>”</w:t>
        </w:r>
        <w:r>
          <w:t xml:space="preserve"> means preliminary notice under regulation 51;</w:t>
        </w:r>
      </w:ins>
    </w:p>
    <w:p>
      <w:pPr>
        <w:pStyle w:val="nzSubsection"/>
        <w:rPr>
          <w:ins w:id="1845" w:author="Master Repository Process" w:date="2021-08-01T10:35:00Z"/>
        </w:rPr>
      </w:pPr>
      <w:ins w:id="1846" w:author="Master Repository Process" w:date="2021-08-01T10:35:00Z">
        <w:r>
          <w:tab/>
          <w:t>(2)</w:t>
        </w:r>
        <w:r>
          <w:tab/>
          <w:t xml:space="preserve">Without limiting the </w:t>
        </w:r>
        <w:r>
          <w:rPr>
            <w:i/>
          </w:rPr>
          <w:t>Interpretation Act 1984</w:t>
        </w:r>
        <w:r>
          <w:t xml:space="preserve"> sections 75 and 76, preliminary notice or a notice of completion may be delivered to the relevant network operator — </w:t>
        </w:r>
      </w:ins>
    </w:p>
    <w:p>
      <w:pPr>
        <w:pStyle w:val="nzIndenta"/>
        <w:rPr>
          <w:ins w:id="1847" w:author="Master Repository Process" w:date="2021-08-01T10:35:00Z"/>
        </w:rPr>
      </w:pPr>
      <w:ins w:id="1848" w:author="Master Repository Process" w:date="2021-08-01T10:35:00Z">
        <w:r>
          <w:tab/>
          <w:t>(a)</w:t>
        </w:r>
        <w:r>
          <w:tab/>
          <w:t>by facsimile transmission to a facsimile number provided by the network operator; or</w:t>
        </w:r>
      </w:ins>
    </w:p>
    <w:p>
      <w:pPr>
        <w:pStyle w:val="nzIndenta"/>
        <w:rPr>
          <w:ins w:id="1849" w:author="Master Repository Process" w:date="2021-08-01T10:35:00Z"/>
        </w:rPr>
      </w:pPr>
      <w:ins w:id="1850" w:author="Master Repository Process" w:date="2021-08-01T10:35:00Z">
        <w:r>
          <w:tab/>
          <w:t>(b)</w:t>
        </w:r>
        <w:r>
          <w:tab/>
          <w:t>by a means of electronic communication approved by the Director.</w:t>
        </w:r>
      </w:ins>
    </w:p>
    <w:p>
      <w:pPr>
        <w:pStyle w:val="nzSubsection"/>
        <w:rPr>
          <w:ins w:id="1851" w:author="Master Repository Process" w:date="2021-08-01T10:35:00Z"/>
        </w:rPr>
      </w:pPr>
      <w:ins w:id="1852" w:author="Master Repository Process" w:date="2021-08-01T10:35:00Z">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ins>
    </w:p>
    <w:p>
      <w:pPr>
        <w:pStyle w:val="nzSubsection"/>
        <w:rPr>
          <w:ins w:id="1853" w:author="Master Repository Process" w:date="2021-08-01T10:35:00Z"/>
        </w:rPr>
      </w:pPr>
      <w:ins w:id="1854" w:author="Master Repository Process" w:date="2021-08-01T10:35:00Z">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ins>
    </w:p>
    <w:p>
      <w:pPr>
        <w:pStyle w:val="nzSubsection"/>
        <w:rPr>
          <w:ins w:id="1855" w:author="Master Repository Process" w:date="2021-08-01T10:35:00Z"/>
        </w:rPr>
      </w:pPr>
      <w:ins w:id="1856" w:author="Master Repository Process" w:date="2021-08-01T10:35:00Z">
        <w:r>
          <w:tab/>
          <w:t>(5)</w:t>
        </w:r>
        <w:r>
          <w:tab/>
          <w:t>A person who gives preliminary notice or a notice of completion that the person knows to be false or misleading commits an offence.</w:t>
        </w:r>
      </w:ins>
    </w:p>
    <w:p>
      <w:pPr>
        <w:pStyle w:val="nzHeading5"/>
        <w:rPr>
          <w:ins w:id="1857" w:author="Master Repository Process" w:date="2021-08-01T10:35:00Z"/>
        </w:rPr>
      </w:pPr>
      <w:bookmarkStart w:id="1858" w:name="_Toc176064230"/>
      <w:bookmarkStart w:id="1859" w:name="_Toc186854046"/>
      <w:ins w:id="1860" w:author="Master Repository Process" w:date="2021-08-01T10:35:00Z">
        <w:r>
          <w:t>52B.</w:t>
        </w:r>
        <w:r>
          <w:tab/>
          <w:t>Certificates of compliance</w:t>
        </w:r>
        <w:bookmarkEnd w:id="1858"/>
        <w:bookmarkEnd w:id="1859"/>
      </w:ins>
    </w:p>
    <w:p>
      <w:pPr>
        <w:pStyle w:val="nzSubsection"/>
        <w:rPr>
          <w:ins w:id="1861" w:author="Master Repository Process" w:date="2021-08-01T10:35:00Z"/>
        </w:rPr>
      </w:pPr>
      <w:ins w:id="1862" w:author="Master Repository Process" w:date="2021-08-01T10:35:00Z">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ins>
    </w:p>
    <w:p>
      <w:pPr>
        <w:pStyle w:val="nzSubsection"/>
        <w:rPr>
          <w:ins w:id="1863" w:author="Master Repository Process" w:date="2021-08-01T10:35:00Z"/>
        </w:rPr>
      </w:pPr>
      <w:ins w:id="1864" w:author="Master Repository Process" w:date="2021-08-01T10:35:00Z">
        <w:r>
          <w:tab/>
          <w:t>(2)</w:t>
        </w:r>
        <w:r>
          <w:tab/>
          <w:t>An electrical contractor who fails to keep a copy of the certificate of compliance for the period of 5 years after the completion of the electrical installing work commits an offence.</w:t>
        </w:r>
      </w:ins>
    </w:p>
    <w:p>
      <w:pPr>
        <w:pStyle w:val="nzSubsection"/>
        <w:rPr>
          <w:ins w:id="1865" w:author="Master Repository Process" w:date="2021-08-01T10:35:00Z"/>
        </w:rPr>
      </w:pPr>
      <w:ins w:id="1866" w:author="Master Repository Process" w:date="2021-08-01T10:35:00Z">
        <w:r>
          <w:tab/>
          <w:t>(3)</w:t>
        </w:r>
        <w:r>
          <w:tab/>
          <w:t>Subregulation (1) does not apply to in</w:t>
        </w:r>
        <w:r>
          <w:noBreakHyphen/>
          <w:t>house electrical installing work carried out under the authority of an in</w:t>
        </w:r>
        <w:r>
          <w:noBreakHyphen/>
          <w:t>house electrical installing work licence.</w:t>
        </w:r>
      </w:ins>
    </w:p>
    <w:p>
      <w:pPr>
        <w:pStyle w:val="nzSubsection"/>
        <w:rPr>
          <w:ins w:id="1867" w:author="Master Repository Process" w:date="2021-08-01T10:35:00Z"/>
        </w:rPr>
      </w:pPr>
      <w:ins w:id="1868" w:author="Master Repository Process" w:date="2021-08-01T10:35:00Z">
        <w:r>
          <w:tab/>
          <w:t>(4)</w:t>
        </w:r>
        <w:r>
          <w:tab/>
          <w:t xml:space="preserve">A certificate of compliance is not duly completed unless — </w:t>
        </w:r>
      </w:ins>
    </w:p>
    <w:p>
      <w:pPr>
        <w:pStyle w:val="nzIndenta"/>
        <w:rPr>
          <w:ins w:id="1869" w:author="Master Repository Process" w:date="2021-08-01T10:35:00Z"/>
        </w:rPr>
      </w:pPr>
      <w:ins w:id="1870" w:author="Master Repository Process" w:date="2021-08-01T10:35:00Z">
        <w:r>
          <w:tab/>
          <w:t>(a)</w:t>
        </w:r>
        <w:r>
          <w:tab/>
          <w:t>it is completed by the relevant electrical contractor or, if subregulation (5) applies, by the electrical worker; and</w:t>
        </w:r>
      </w:ins>
    </w:p>
    <w:p>
      <w:pPr>
        <w:pStyle w:val="nzIndenta"/>
        <w:rPr>
          <w:ins w:id="1871" w:author="Master Repository Process" w:date="2021-08-01T10:35:00Z"/>
        </w:rPr>
      </w:pPr>
      <w:ins w:id="1872" w:author="Master Repository Process" w:date="2021-08-01T10:35:00Z">
        <w:r>
          <w:tab/>
          <w:t>(b)</w:t>
        </w:r>
        <w:r>
          <w:tab/>
          <w:t>it is given an identifying number that is not given to any other certificate of compliance given by or on behalf of the electrical contractor; and</w:t>
        </w:r>
      </w:ins>
    </w:p>
    <w:p>
      <w:pPr>
        <w:pStyle w:val="nzIndenta"/>
        <w:rPr>
          <w:ins w:id="1873" w:author="Master Repository Process" w:date="2021-08-01T10:35:00Z"/>
        </w:rPr>
      </w:pPr>
      <w:ins w:id="1874" w:author="Master Repository Process" w:date="2021-08-01T10:35:00Z">
        <w:r>
          <w:tab/>
          <w:t>(c)</w:t>
        </w:r>
        <w:r>
          <w:tab/>
          <w:t>it states the number of the electrical contractor’s licence and, if subregulation (5) applies, the number of the electrical worker’s licence or permit; and</w:t>
        </w:r>
      </w:ins>
    </w:p>
    <w:p>
      <w:pPr>
        <w:pStyle w:val="nzIndenta"/>
        <w:rPr>
          <w:ins w:id="1875" w:author="Master Repository Process" w:date="2021-08-01T10:35:00Z"/>
        </w:rPr>
      </w:pPr>
      <w:ins w:id="1876" w:author="Master Repository Process" w:date="2021-08-01T10:35:00Z">
        <w:r>
          <w:tab/>
          <w:t>(d)</w:t>
        </w:r>
        <w:r>
          <w:tab/>
        </w:r>
        <w:r>
          <w:rPr>
            <w:spacing w:val="-4"/>
          </w:rPr>
          <w:t>it describes clearly and accurately the electrical installing work to which it applies and states the address where that work was carried out and the date on which that work was completed; and</w:t>
        </w:r>
      </w:ins>
    </w:p>
    <w:p>
      <w:pPr>
        <w:pStyle w:val="nzIndenta"/>
        <w:rPr>
          <w:ins w:id="1877" w:author="Master Repository Process" w:date="2021-08-01T10:35:00Z"/>
        </w:rPr>
      </w:pPr>
      <w:ins w:id="1878" w:author="Master Repository Process" w:date="2021-08-01T10:35:00Z">
        <w:r>
          <w:tab/>
          <w:t>(e)</w:t>
        </w:r>
        <w:r>
          <w:tab/>
          <w:t>it certifies that the electrical installing work to which it applies has been checked and tested and is safe and complies with these regulations; and</w:t>
        </w:r>
      </w:ins>
    </w:p>
    <w:p>
      <w:pPr>
        <w:pStyle w:val="nzIndenta"/>
        <w:rPr>
          <w:ins w:id="1879" w:author="Master Repository Process" w:date="2021-08-01T10:35:00Z"/>
        </w:rPr>
      </w:pPr>
      <w:ins w:id="1880" w:author="Master Repository Process" w:date="2021-08-01T10:35:00Z">
        <w:r>
          <w:tab/>
          <w:t>(f)</w:t>
        </w:r>
        <w:r>
          <w:tab/>
          <w:t>it is signed or executed by the electrical contractor or, if subregulation (5) applies, it is signed by the electrical worker.</w:t>
        </w:r>
      </w:ins>
    </w:p>
    <w:p>
      <w:pPr>
        <w:pStyle w:val="nzSubsection"/>
        <w:rPr>
          <w:ins w:id="1881" w:author="Master Repository Process" w:date="2021-08-01T10:35:00Z"/>
        </w:rPr>
      </w:pPr>
      <w:ins w:id="1882" w:author="Master Repository Process" w:date="2021-08-01T10:35:00Z">
        <w:r>
          <w:tab/>
          <w:t>(5)</w:t>
        </w:r>
        <w:r>
          <w:tab/>
          <w:t xml:space="preserve">A licensed electrical worker who — </w:t>
        </w:r>
      </w:ins>
    </w:p>
    <w:p>
      <w:pPr>
        <w:pStyle w:val="nzIndenta"/>
        <w:rPr>
          <w:ins w:id="1883" w:author="Master Repository Process" w:date="2021-08-01T10:35:00Z"/>
        </w:rPr>
      </w:pPr>
      <w:ins w:id="1884" w:author="Master Repository Process" w:date="2021-08-01T10:35:00Z">
        <w:r>
          <w:tab/>
          <w:t>(a)</w:t>
        </w:r>
        <w:r>
          <w:tab/>
          <w:t>is an employee of an electrical contractor; and</w:t>
        </w:r>
      </w:ins>
    </w:p>
    <w:p>
      <w:pPr>
        <w:pStyle w:val="nzIndenta"/>
        <w:rPr>
          <w:ins w:id="1885" w:author="Master Repository Process" w:date="2021-08-01T10:35:00Z"/>
        </w:rPr>
      </w:pPr>
      <w:ins w:id="1886" w:author="Master Repository Process" w:date="2021-08-01T10:35:00Z">
        <w:r>
          <w:tab/>
          <w:t>(b)</w:t>
        </w:r>
        <w:r>
          <w:tab/>
          <w:t>is given written authority, in a form approved by the Director, by the electrical contractor,</w:t>
        </w:r>
      </w:ins>
    </w:p>
    <w:p>
      <w:pPr>
        <w:pStyle w:val="nzSubsection"/>
        <w:rPr>
          <w:ins w:id="1887" w:author="Master Repository Process" w:date="2021-08-01T10:35:00Z"/>
        </w:rPr>
      </w:pPr>
      <w:ins w:id="1888" w:author="Master Repository Process" w:date="2021-08-01T10:35:00Z">
        <w:r>
          <w:tab/>
        </w:r>
        <w:r>
          <w:tab/>
          <w:t>may complete a certificate of compliance on behalf of the electrical contractor.</w:t>
        </w:r>
      </w:ins>
    </w:p>
    <w:p>
      <w:pPr>
        <w:pStyle w:val="nzSubsection"/>
        <w:rPr>
          <w:ins w:id="1889" w:author="Master Repository Process" w:date="2021-08-01T10:35:00Z"/>
        </w:rPr>
      </w:pPr>
      <w:ins w:id="1890" w:author="Master Repository Process" w:date="2021-08-01T10:35:00Z">
        <w:r>
          <w:tab/>
          <w:t>(6)</w:t>
        </w:r>
        <w:r>
          <w:tab/>
          <w:t>If requested to do so by the person for whom the electrical installing work is carried out, a person authorised under subregulation (5) is to produce his or her authority to complete the certificate of compliance.</w:t>
        </w:r>
      </w:ins>
    </w:p>
    <w:p>
      <w:pPr>
        <w:pStyle w:val="nzSubsection"/>
        <w:rPr>
          <w:ins w:id="1891" w:author="Master Repository Process" w:date="2021-08-01T10:35:00Z"/>
        </w:rPr>
      </w:pPr>
      <w:ins w:id="1892" w:author="Master Repository Process" w:date="2021-08-01T10:35:00Z">
        <w:r>
          <w:tab/>
          <w:t>(7)</w:t>
        </w:r>
        <w:r>
          <w:tab/>
          <w:t>A person who gives a certificate of compliance that the person knows to be false or misleading commits an offence.</w:t>
        </w:r>
      </w:ins>
    </w:p>
    <w:p>
      <w:pPr>
        <w:pStyle w:val="nzHeading5"/>
        <w:rPr>
          <w:ins w:id="1893" w:author="Master Repository Process" w:date="2021-08-01T10:35:00Z"/>
        </w:rPr>
      </w:pPr>
      <w:bookmarkStart w:id="1894" w:name="_Toc176064231"/>
      <w:bookmarkStart w:id="1895" w:name="_Toc186854047"/>
      <w:ins w:id="1896" w:author="Master Repository Process" w:date="2021-08-01T10:35:00Z">
        <w:r>
          <w:t>52C.</w:t>
        </w:r>
        <w:r>
          <w:tab/>
          <w:t>Duties of electrical contractor in relation to electrical installing work and electrical workers</w:t>
        </w:r>
        <w:bookmarkEnd w:id="1894"/>
        <w:bookmarkEnd w:id="1895"/>
      </w:ins>
    </w:p>
    <w:p>
      <w:pPr>
        <w:pStyle w:val="nzSubsection"/>
        <w:rPr>
          <w:ins w:id="1897" w:author="Master Repository Process" w:date="2021-08-01T10:35:00Z"/>
        </w:rPr>
      </w:pPr>
      <w:ins w:id="1898" w:author="Master Repository Process" w:date="2021-08-01T10:35:00Z">
        <w:r>
          <w:tab/>
          <w:t>(1)</w:t>
        </w:r>
        <w:r>
          <w:tab/>
          <w:t xml:space="preserve">An electrical contractor who carries out electrical installing work, or causes electrical installing work to be carried out, is to ensure that — </w:t>
        </w:r>
      </w:ins>
    </w:p>
    <w:p>
      <w:pPr>
        <w:pStyle w:val="nzIndenta"/>
        <w:rPr>
          <w:ins w:id="1899" w:author="Master Repository Process" w:date="2021-08-01T10:35:00Z"/>
        </w:rPr>
      </w:pPr>
      <w:ins w:id="1900" w:author="Master Repository Process" w:date="2021-08-01T10:35:00Z">
        <w:r>
          <w:tab/>
          <w:t>(a)</w:t>
        </w:r>
        <w:r>
          <w:tab/>
          <w:t>any electrician employed or engaged by the electrical contractor to carry out any of the electrical installing work has had appropriate training, holds a current licence and is competent to carry out the work; and</w:t>
        </w:r>
      </w:ins>
    </w:p>
    <w:p>
      <w:pPr>
        <w:pStyle w:val="nzIndenta"/>
        <w:rPr>
          <w:ins w:id="1901" w:author="Master Repository Process" w:date="2021-08-01T10:35:00Z"/>
        </w:rPr>
      </w:pPr>
      <w:ins w:id="1902" w:author="Master Repository Process" w:date="2021-08-01T10:35:00Z">
        <w:r>
          <w:tab/>
          <w:t>(b)</w:t>
        </w:r>
        <w:r>
          <w:tab/>
          <w:t xml:space="preserve">to the extent practicable and reasonable — </w:t>
        </w:r>
      </w:ins>
    </w:p>
    <w:p>
      <w:pPr>
        <w:pStyle w:val="nzIndenti"/>
        <w:rPr>
          <w:ins w:id="1903" w:author="Master Repository Process" w:date="2021-08-01T10:35:00Z"/>
        </w:rPr>
      </w:pPr>
      <w:ins w:id="1904" w:author="Master Repository Process" w:date="2021-08-01T10:35:00Z">
        <w:r>
          <w:tab/>
          <w:t>(i)</w:t>
        </w:r>
        <w:r>
          <w:tab/>
          <w:t>when the electrical installing work is completed, it is checked and tested and is safe; and</w:t>
        </w:r>
      </w:ins>
    </w:p>
    <w:p>
      <w:pPr>
        <w:pStyle w:val="nzIndenti"/>
        <w:rPr>
          <w:ins w:id="1905" w:author="Master Repository Process" w:date="2021-08-01T10:35:00Z"/>
        </w:rPr>
      </w:pPr>
      <w:ins w:id="1906" w:author="Master Repository Process" w:date="2021-08-01T10:35:00Z">
        <w:r>
          <w:tab/>
          <w:t>(ii)</w:t>
        </w:r>
        <w:r>
          <w:tab/>
          <w:t>the electrical installing work is completed to a trade finish.</w:t>
        </w:r>
      </w:ins>
    </w:p>
    <w:p>
      <w:pPr>
        <w:pStyle w:val="nzSubsection"/>
        <w:rPr>
          <w:ins w:id="1907" w:author="Master Repository Process" w:date="2021-08-01T10:35:00Z"/>
        </w:rPr>
      </w:pPr>
      <w:ins w:id="1908" w:author="Master Repository Process" w:date="2021-08-01T10:35:00Z">
        <w:r>
          <w:tab/>
          <w:t>(2)</w:t>
        </w:r>
        <w:r>
          <w:tab/>
          <w:t>This regulation does not limit the application of regulation 49B to an electrician who is employed or engaged by an electrical contractor to carry out electrical installing work.</w:t>
        </w:r>
      </w:ins>
    </w:p>
    <w:p>
      <w:pPr>
        <w:pStyle w:val="MiscClose"/>
        <w:rPr>
          <w:ins w:id="1909" w:author="Master Repository Process" w:date="2021-08-01T10:35:00Z"/>
        </w:rPr>
      </w:pPr>
      <w:ins w:id="1910" w:author="Master Repository Process" w:date="2021-08-01T10:35:00Z">
        <w:r>
          <w:t xml:space="preserve">    ”.</w:t>
        </w:r>
      </w:ins>
    </w:p>
    <w:p>
      <w:pPr>
        <w:pStyle w:val="nzHeading5"/>
        <w:rPr>
          <w:ins w:id="1911" w:author="Master Repository Process" w:date="2021-08-01T10:35:00Z"/>
        </w:rPr>
      </w:pPr>
      <w:bookmarkStart w:id="1912" w:name="_Toc121624848"/>
      <w:bookmarkStart w:id="1913" w:name="_Toc176064232"/>
      <w:bookmarkStart w:id="1914" w:name="_Toc186854048"/>
      <w:ins w:id="1915" w:author="Master Repository Process" w:date="2021-08-01T10:35:00Z">
        <w:r>
          <w:rPr>
            <w:rStyle w:val="CharSectno"/>
          </w:rPr>
          <w:t>45</w:t>
        </w:r>
        <w:r>
          <w:t>.</w:t>
        </w:r>
        <w:r>
          <w:tab/>
          <w:t>Regulation 53 amended</w:t>
        </w:r>
        <w:bookmarkEnd w:id="1912"/>
        <w:bookmarkEnd w:id="1913"/>
        <w:bookmarkEnd w:id="1914"/>
      </w:ins>
    </w:p>
    <w:p>
      <w:pPr>
        <w:pStyle w:val="nzSubsection"/>
        <w:rPr>
          <w:ins w:id="1916" w:author="Master Repository Process" w:date="2021-08-01T10:35:00Z"/>
        </w:rPr>
      </w:pPr>
      <w:ins w:id="1917" w:author="Master Repository Process" w:date="2021-08-01T10:35:00Z">
        <w:r>
          <w:tab/>
          <w:t>(1)</w:t>
        </w:r>
        <w:r>
          <w:tab/>
          <w:t xml:space="preserve">Regulation 53(1) is amended by deleting “regulations 51 and 52” and inserting instead — </w:t>
        </w:r>
      </w:ins>
    </w:p>
    <w:p>
      <w:pPr>
        <w:pStyle w:val="nzSubsection"/>
        <w:rPr>
          <w:ins w:id="1918" w:author="Master Repository Process" w:date="2021-08-01T10:35:00Z"/>
        </w:rPr>
      </w:pPr>
      <w:ins w:id="1919" w:author="Master Repository Process" w:date="2021-08-01T10:35:00Z">
        <w:r>
          <w:tab/>
        </w:r>
        <w:r>
          <w:tab/>
          <w:t>“    regulations 51, 52, 52B and 52C    ”.</w:t>
        </w:r>
      </w:ins>
    </w:p>
    <w:p>
      <w:pPr>
        <w:pStyle w:val="nzSubsection"/>
        <w:rPr>
          <w:ins w:id="1920" w:author="Master Repository Process" w:date="2021-08-01T10:35:00Z"/>
        </w:rPr>
      </w:pPr>
      <w:ins w:id="1921" w:author="Master Repository Process" w:date="2021-08-01T10:35:00Z">
        <w:r>
          <w:tab/>
          <w:t>(2)</w:t>
        </w:r>
        <w:r>
          <w:tab/>
          <w:t xml:space="preserve">After regulation 53(2) the following subregulations are inserted — </w:t>
        </w:r>
      </w:ins>
    </w:p>
    <w:p>
      <w:pPr>
        <w:pStyle w:val="MiscOpen"/>
        <w:ind w:left="600"/>
        <w:rPr>
          <w:ins w:id="1922" w:author="Master Repository Process" w:date="2021-08-01T10:35:00Z"/>
        </w:rPr>
      </w:pPr>
      <w:ins w:id="1923" w:author="Master Repository Process" w:date="2021-08-01T10:35:00Z">
        <w:r>
          <w:t xml:space="preserve">“    </w:t>
        </w:r>
      </w:ins>
    </w:p>
    <w:p>
      <w:pPr>
        <w:pStyle w:val="nzSubsection"/>
        <w:rPr>
          <w:ins w:id="1924" w:author="Master Repository Process" w:date="2021-08-01T10:35:00Z"/>
        </w:rPr>
      </w:pPr>
      <w:ins w:id="1925" w:author="Master Repository Process" w:date="2021-08-01T10:35:00Z">
        <w:r>
          <w:tab/>
          <w:t>(3)</w:t>
        </w:r>
        <w:r>
          <w:tab/>
          <w:t>A person shall not employ, engage or instruct an electrical worker in training to carry out any electrical work unless the electrical worker holds an electrician’s training licence.</w:t>
        </w:r>
      </w:ins>
    </w:p>
    <w:p>
      <w:pPr>
        <w:pStyle w:val="nzSubsection"/>
        <w:rPr>
          <w:ins w:id="1926" w:author="Master Repository Process" w:date="2021-08-01T10:35:00Z"/>
        </w:rPr>
      </w:pPr>
      <w:ins w:id="1927" w:author="Master Repository Process" w:date="2021-08-01T10:35:00Z">
        <w:r>
          <w:tab/>
          <w:t>(4)</w:t>
        </w:r>
        <w:r>
          <w:tab/>
          <w:t xml:space="preserve">In subregulation (3) — </w:t>
        </w:r>
      </w:ins>
    </w:p>
    <w:p>
      <w:pPr>
        <w:pStyle w:val="nzDefstart"/>
        <w:rPr>
          <w:ins w:id="1928" w:author="Master Repository Process" w:date="2021-08-01T10:35:00Z"/>
        </w:rPr>
      </w:pPr>
      <w:ins w:id="1929" w:author="Master Repository Process" w:date="2021-08-01T10:35:00Z">
        <w:r>
          <w:rPr>
            <w:b/>
          </w:rPr>
          <w:tab/>
          <w:t>“</w:t>
        </w:r>
        <w:r>
          <w:rPr>
            <w:rStyle w:val="CharDefText"/>
          </w:rPr>
          <w:t>electrical worker in training</w:t>
        </w:r>
        <w:r>
          <w:rPr>
            <w:b/>
          </w:rPr>
          <w:t>”</w:t>
        </w:r>
        <w:r>
          <w:t xml:space="preserve"> means an electrical worker who is an apprentice or who is undergoing a course of training.</w:t>
        </w:r>
      </w:ins>
    </w:p>
    <w:p>
      <w:pPr>
        <w:pStyle w:val="MiscClose"/>
        <w:rPr>
          <w:ins w:id="1930" w:author="Master Repository Process" w:date="2021-08-01T10:35:00Z"/>
        </w:rPr>
      </w:pPr>
      <w:ins w:id="1931" w:author="Master Repository Process" w:date="2021-08-01T10:35:00Z">
        <w:r>
          <w:t xml:space="preserve">    ”.</w:t>
        </w:r>
      </w:ins>
    </w:p>
    <w:p>
      <w:pPr>
        <w:pStyle w:val="nzHeading5"/>
        <w:rPr>
          <w:ins w:id="1932" w:author="Master Repository Process" w:date="2021-08-01T10:35:00Z"/>
        </w:rPr>
      </w:pPr>
      <w:bookmarkStart w:id="1933" w:name="_Toc121624849"/>
      <w:bookmarkStart w:id="1934" w:name="_Toc176064233"/>
      <w:bookmarkStart w:id="1935" w:name="_Toc186854049"/>
      <w:ins w:id="1936" w:author="Master Repository Process" w:date="2021-08-01T10:35:00Z">
        <w:r>
          <w:rPr>
            <w:rStyle w:val="CharSectno"/>
          </w:rPr>
          <w:t>46</w:t>
        </w:r>
        <w:r>
          <w:t>.</w:t>
        </w:r>
        <w:r>
          <w:tab/>
          <w:t>Regulation 55 repealed</w:t>
        </w:r>
        <w:bookmarkEnd w:id="1933"/>
        <w:bookmarkEnd w:id="1934"/>
        <w:bookmarkEnd w:id="1935"/>
      </w:ins>
    </w:p>
    <w:p>
      <w:pPr>
        <w:pStyle w:val="nzSubsection"/>
        <w:rPr>
          <w:ins w:id="1937" w:author="Master Repository Process" w:date="2021-08-01T10:35:00Z"/>
        </w:rPr>
      </w:pPr>
      <w:ins w:id="1938" w:author="Master Repository Process" w:date="2021-08-01T10:35:00Z">
        <w:r>
          <w:tab/>
        </w:r>
        <w:r>
          <w:tab/>
          <w:t>Regulation 55 is repealed.</w:t>
        </w:r>
      </w:ins>
    </w:p>
    <w:p>
      <w:pPr>
        <w:pStyle w:val="nzHeading5"/>
        <w:rPr>
          <w:ins w:id="1939" w:author="Master Repository Process" w:date="2021-08-01T10:35:00Z"/>
        </w:rPr>
      </w:pPr>
      <w:bookmarkStart w:id="1940" w:name="_Toc121624850"/>
      <w:bookmarkStart w:id="1941" w:name="_Toc176064234"/>
      <w:bookmarkStart w:id="1942" w:name="_Toc186854050"/>
      <w:ins w:id="1943" w:author="Master Repository Process" w:date="2021-08-01T10:35:00Z">
        <w:r>
          <w:rPr>
            <w:rStyle w:val="CharSectno"/>
          </w:rPr>
          <w:t>47</w:t>
        </w:r>
        <w:r>
          <w:t>.</w:t>
        </w:r>
        <w:r>
          <w:tab/>
          <w:t>Regulation 60 amended and Schedule 1 consequentially amended</w:t>
        </w:r>
        <w:bookmarkEnd w:id="1940"/>
        <w:bookmarkEnd w:id="1941"/>
        <w:bookmarkEnd w:id="1942"/>
      </w:ins>
    </w:p>
    <w:p>
      <w:pPr>
        <w:pStyle w:val="nzSubsection"/>
        <w:rPr>
          <w:ins w:id="1944" w:author="Master Repository Process" w:date="2021-08-01T10:35:00Z"/>
        </w:rPr>
      </w:pPr>
      <w:ins w:id="1945" w:author="Master Repository Process" w:date="2021-08-01T10:35:00Z">
        <w:r>
          <w:tab/>
          <w:t>(1)</w:t>
        </w:r>
        <w:r>
          <w:tab/>
          <w:t>Regulation 60(1) is amended by deleting “copy o</w:t>
        </w:r>
        <w:r>
          <w:rPr>
            <w:spacing w:val="40"/>
          </w:rPr>
          <w:t>f</w:t>
        </w:r>
        <w:r>
          <w:t xml:space="preserve">” and inserting instead — </w:t>
        </w:r>
      </w:ins>
    </w:p>
    <w:p>
      <w:pPr>
        <w:pStyle w:val="nzSubsection"/>
        <w:rPr>
          <w:ins w:id="1946" w:author="Master Repository Process" w:date="2021-08-01T10:35:00Z"/>
        </w:rPr>
      </w:pPr>
      <w:ins w:id="1947" w:author="Master Repository Process" w:date="2021-08-01T10:35:00Z">
        <w:r>
          <w:tab/>
        </w:r>
        <w:r>
          <w:tab/>
          <w:t>“    replacement for    ”.</w:t>
        </w:r>
      </w:ins>
    </w:p>
    <w:p>
      <w:pPr>
        <w:pStyle w:val="nzSubsection"/>
        <w:rPr>
          <w:ins w:id="1948" w:author="Master Repository Process" w:date="2021-08-01T10:35:00Z"/>
        </w:rPr>
      </w:pPr>
      <w:ins w:id="1949" w:author="Master Repository Process" w:date="2021-08-01T10:35:00Z">
        <w:r>
          <w:tab/>
          <w:t>(2)</w:t>
        </w:r>
        <w:r>
          <w:tab/>
          <w:t>Regulation 60(2) is amended by deleting “copy o</w:t>
        </w:r>
        <w:r>
          <w:rPr>
            <w:spacing w:val="40"/>
          </w:rPr>
          <w:t>f</w:t>
        </w:r>
        <w:r>
          <w:t xml:space="preserve">” and inserting instead — </w:t>
        </w:r>
      </w:ins>
    </w:p>
    <w:p>
      <w:pPr>
        <w:pStyle w:val="nzSubsection"/>
        <w:rPr>
          <w:ins w:id="1950" w:author="Master Repository Process" w:date="2021-08-01T10:35:00Z"/>
        </w:rPr>
      </w:pPr>
      <w:ins w:id="1951" w:author="Master Repository Process" w:date="2021-08-01T10:35:00Z">
        <w:r>
          <w:tab/>
        </w:r>
        <w:r>
          <w:tab/>
          <w:t>“    replacement for    ”.</w:t>
        </w:r>
      </w:ins>
    </w:p>
    <w:p>
      <w:pPr>
        <w:pStyle w:val="nzSubsection"/>
        <w:rPr>
          <w:ins w:id="1952" w:author="Master Repository Process" w:date="2021-08-01T10:35:00Z"/>
        </w:rPr>
      </w:pPr>
      <w:ins w:id="1953" w:author="Master Repository Process" w:date="2021-08-01T10:35:00Z">
        <w:r>
          <w:tab/>
          <w:t>(3)</w:t>
        </w:r>
        <w:r>
          <w:tab/>
          <w:t>Regulation 60(3) is amended as follows:</w:t>
        </w:r>
      </w:ins>
    </w:p>
    <w:p>
      <w:pPr>
        <w:pStyle w:val="nzIndenta"/>
        <w:rPr>
          <w:ins w:id="1954" w:author="Master Repository Process" w:date="2021-08-01T10:35:00Z"/>
        </w:rPr>
      </w:pPr>
      <w:ins w:id="1955" w:author="Master Repository Process" w:date="2021-08-01T10:35:00Z">
        <w:r>
          <w:tab/>
          <w:t>(a)</w:t>
        </w:r>
        <w:r>
          <w:tab/>
          <w:t xml:space="preserve">by deleting “copy” in the first place where it occurs and inserting instead — </w:t>
        </w:r>
      </w:ins>
    </w:p>
    <w:p>
      <w:pPr>
        <w:pStyle w:val="nzIndenta"/>
        <w:rPr>
          <w:ins w:id="1956" w:author="Master Repository Process" w:date="2021-08-01T10:35:00Z"/>
        </w:rPr>
      </w:pPr>
      <w:ins w:id="1957" w:author="Master Repository Process" w:date="2021-08-01T10:35:00Z">
        <w:r>
          <w:tab/>
        </w:r>
        <w:r>
          <w:tab/>
          <w:t>“    replacement for a licence or permit    ”;</w:t>
        </w:r>
      </w:ins>
    </w:p>
    <w:p>
      <w:pPr>
        <w:pStyle w:val="nzIndenta"/>
        <w:rPr>
          <w:ins w:id="1958" w:author="Master Repository Process" w:date="2021-08-01T10:35:00Z"/>
        </w:rPr>
      </w:pPr>
      <w:ins w:id="1959" w:author="Master Repository Process" w:date="2021-08-01T10:35:00Z">
        <w:r>
          <w:tab/>
          <w:t>(b)</w:t>
        </w:r>
        <w:r>
          <w:tab/>
          <w:t xml:space="preserve">by deleting “of which it is a copy.” and inserting instead — </w:t>
        </w:r>
      </w:ins>
    </w:p>
    <w:p>
      <w:pPr>
        <w:pStyle w:val="nzIndenta"/>
        <w:rPr>
          <w:ins w:id="1960" w:author="Master Repository Process" w:date="2021-08-01T10:35:00Z"/>
        </w:rPr>
      </w:pPr>
      <w:ins w:id="1961" w:author="Master Repository Process" w:date="2021-08-01T10:35:00Z">
        <w:r>
          <w:tab/>
        </w:r>
        <w:r>
          <w:tab/>
          <w:t>“    for which it is a replacement.    ”.</w:t>
        </w:r>
      </w:ins>
    </w:p>
    <w:p>
      <w:pPr>
        <w:pStyle w:val="nzSubsection"/>
        <w:rPr>
          <w:ins w:id="1962" w:author="Master Repository Process" w:date="2021-08-01T10:35:00Z"/>
        </w:rPr>
      </w:pPr>
      <w:ins w:id="1963" w:author="Master Repository Process" w:date="2021-08-01T10:35:00Z">
        <w:r>
          <w:tab/>
          <w:t>(4)</w:t>
        </w:r>
        <w:r>
          <w:tab/>
          <w:t>Schedule 1 is amended as follows:</w:t>
        </w:r>
      </w:ins>
    </w:p>
    <w:p>
      <w:pPr>
        <w:pStyle w:val="nzIndenta"/>
        <w:rPr>
          <w:ins w:id="1964" w:author="Master Repository Process" w:date="2021-08-01T10:35:00Z"/>
        </w:rPr>
      </w:pPr>
      <w:ins w:id="1965" w:author="Master Repository Process" w:date="2021-08-01T10:35:00Z">
        <w:r>
          <w:tab/>
          <w:t>(a)</w:t>
        </w:r>
        <w:r>
          <w:tab/>
          <w:t xml:space="preserve">by deleting item 1(c) and inserting the following subitem instead — </w:t>
        </w:r>
      </w:ins>
    </w:p>
    <w:p>
      <w:pPr>
        <w:pStyle w:val="MiscOpen"/>
        <w:ind w:left="879" w:firstLine="397"/>
        <w:rPr>
          <w:ins w:id="1966" w:author="Master Repository Process" w:date="2021-08-01T10:35:00Z"/>
        </w:rPr>
      </w:pPr>
      <w:ins w:id="1967" w:author="Master Repository Process" w:date="2021-08-01T10:35:00Z">
        <w:r>
          <w:t xml:space="preserve">“    </w:t>
        </w:r>
      </w:ins>
    </w:p>
    <w:tbl>
      <w:tblPr>
        <w:tblW w:w="5670" w:type="dxa"/>
        <w:tblInd w:w="1560" w:type="dxa"/>
        <w:tblLayout w:type="fixed"/>
        <w:tblCellMar>
          <w:left w:w="142" w:type="dxa"/>
          <w:right w:w="142" w:type="dxa"/>
        </w:tblCellMar>
        <w:tblLook w:val="0000" w:firstRow="0" w:lastRow="0" w:firstColumn="0" w:lastColumn="0" w:noHBand="0" w:noVBand="0"/>
      </w:tblPr>
      <w:tblGrid>
        <w:gridCol w:w="567"/>
        <w:gridCol w:w="4536"/>
        <w:gridCol w:w="567"/>
      </w:tblGrid>
      <w:tr>
        <w:trPr>
          <w:ins w:id="1968" w:author="Master Repository Process" w:date="2021-08-01T10:35:00Z"/>
        </w:trPr>
        <w:tc>
          <w:tcPr>
            <w:tcW w:w="567" w:type="dxa"/>
          </w:tcPr>
          <w:p>
            <w:pPr>
              <w:pStyle w:val="nzTable"/>
              <w:rPr>
                <w:ins w:id="1969" w:author="Master Repository Process" w:date="2021-08-01T10:35:00Z"/>
              </w:rPr>
            </w:pPr>
            <w:ins w:id="1970" w:author="Master Repository Process" w:date="2021-08-01T10:35:00Z">
              <w:r>
                <w:t>(c)</w:t>
              </w:r>
            </w:ins>
          </w:p>
        </w:tc>
        <w:tc>
          <w:tcPr>
            <w:tcW w:w="4536" w:type="dxa"/>
          </w:tcPr>
          <w:p>
            <w:pPr>
              <w:pStyle w:val="nzTable"/>
              <w:rPr>
                <w:ins w:id="1971" w:author="Master Repository Process" w:date="2021-08-01T10:35:00Z"/>
              </w:rPr>
            </w:pPr>
            <w:ins w:id="1972" w:author="Master Repository Process" w:date="2021-08-01T10:35:00Z">
              <w:r>
                <w:t>Replacement for licence or permit or copy</w:t>
              </w:r>
              <w:r>
                <w:br/>
                <w:t>of certificate of registration ................................</w:t>
              </w:r>
            </w:ins>
          </w:p>
        </w:tc>
        <w:tc>
          <w:tcPr>
            <w:tcW w:w="567" w:type="dxa"/>
          </w:tcPr>
          <w:p>
            <w:pPr>
              <w:pStyle w:val="nzTable"/>
              <w:rPr>
                <w:ins w:id="1973" w:author="Master Repository Process" w:date="2021-08-01T10:35:00Z"/>
              </w:rPr>
            </w:pPr>
            <w:ins w:id="1974" w:author="Master Repository Process" w:date="2021-08-01T10:35:00Z">
              <w:r>
                <w:br/>
                <w:t>10</w:t>
              </w:r>
            </w:ins>
          </w:p>
        </w:tc>
      </w:tr>
    </w:tbl>
    <w:p>
      <w:pPr>
        <w:pStyle w:val="MiscClose"/>
        <w:rPr>
          <w:ins w:id="1975" w:author="Master Repository Process" w:date="2021-08-01T10:35:00Z"/>
        </w:rPr>
      </w:pPr>
      <w:ins w:id="1976" w:author="Master Repository Process" w:date="2021-08-01T10:35:00Z">
        <w:r>
          <w:t xml:space="preserve">    ”;</w:t>
        </w:r>
      </w:ins>
    </w:p>
    <w:p>
      <w:pPr>
        <w:pStyle w:val="nzIndenta"/>
        <w:rPr>
          <w:ins w:id="1977" w:author="Master Repository Process" w:date="2021-08-01T10:35:00Z"/>
        </w:rPr>
      </w:pPr>
      <w:ins w:id="1978" w:author="Master Repository Process" w:date="2021-08-01T10:35:00Z">
        <w:r>
          <w:tab/>
          <w:t>(b)</w:t>
        </w:r>
        <w:r>
          <w:tab/>
          <w:t xml:space="preserve">by deleting item 2(d) and inserting the following subitem instead — </w:t>
        </w:r>
      </w:ins>
    </w:p>
    <w:p>
      <w:pPr>
        <w:pStyle w:val="MiscOpen"/>
        <w:ind w:left="879" w:firstLine="397"/>
        <w:rPr>
          <w:ins w:id="1979" w:author="Master Repository Process" w:date="2021-08-01T10:35:00Z"/>
        </w:rPr>
      </w:pPr>
      <w:ins w:id="1980" w:author="Master Repository Process" w:date="2021-08-01T10:35:00Z">
        <w:r>
          <w:t xml:space="preserve">“    </w:t>
        </w:r>
      </w:ins>
    </w:p>
    <w:tbl>
      <w:tblPr>
        <w:tblW w:w="0" w:type="auto"/>
        <w:tblInd w:w="1560" w:type="dxa"/>
        <w:tblLayout w:type="fixed"/>
        <w:tblCellMar>
          <w:left w:w="142" w:type="dxa"/>
          <w:right w:w="142" w:type="dxa"/>
        </w:tblCellMar>
        <w:tblLook w:val="0000" w:firstRow="0" w:lastRow="0" w:firstColumn="0" w:lastColumn="0" w:noHBand="0" w:noVBand="0"/>
      </w:tblPr>
      <w:tblGrid>
        <w:gridCol w:w="567"/>
        <w:gridCol w:w="4536"/>
        <w:gridCol w:w="567"/>
      </w:tblGrid>
      <w:tr>
        <w:trPr>
          <w:ins w:id="1981" w:author="Master Repository Process" w:date="2021-08-01T10:35:00Z"/>
        </w:trPr>
        <w:tc>
          <w:tcPr>
            <w:tcW w:w="567" w:type="dxa"/>
          </w:tcPr>
          <w:p>
            <w:pPr>
              <w:pStyle w:val="nzTable"/>
              <w:rPr>
                <w:ins w:id="1982" w:author="Master Repository Process" w:date="2021-08-01T10:35:00Z"/>
              </w:rPr>
            </w:pPr>
            <w:ins w:id="1983" w:author="Master Repository Process" w:date="2021-08-01T10:35:00Z">
              <w:r>
                <w:t>(d)</w:t>
              </w:r>
            </w:ins>
          </w:p>
        </w:tc>
        <w:tc>
          <w:tcPr>
            <w:tcW w:w="4536" w:type="dxa"/>
          </w:tcPr>
          <w:p>
            <w:pPr>
              <w:pStyle w:val="nzTable"/>
              <w:rPr>
                <w:ins w:id="1984" w:author="Master Repository Process" w:date="2021-08-01T10:35:00Z"/>
              </w:rPr>
            </w:pPr>
            <w:ins w:id="1985" w:author="Master Repository Process" w:date="2021-08-01T10:35:00Z">
              <w:r>
                <w:t>Replacement for licence or copy of</w:t>
              </w:r>
              <w:r>
                <w:br/>
                <w:t>certificate of registration ....................................</w:t>
              </w:r>
            </w:ins>
          </w:p>
        </w:tc>
        <w:tc>
          <w:tcPr>
            <w:tcW w:w="567" w:type="dxa"/>
          </w:tcPr>
          <w:p>
            <w:pPr>
              <w:pStyle w:val="nzTable"/>
              <w:rPr>
                <w:ins w:id="1986" w:author="Master Repository Process" w:date="2021-08-01T10:35:00Z"/>
              </w:rPr>
            </w:pPr>
            <w:ins w:id="1987" w:author="Master Repository Process" w:date="2021-08-01T10:35:00Z">
              <w:r>
                <w:br/>
                <w:t>30</w:t>
              </w:r>
            </w:ins>
          </w:p>
        </w:tc>
      </w:tr>
    </w:tbl>
    <w:p>
      <w:pPr>
        <w:pStyle w:val="MiscClose"/>
        <w:rPr>
          <w:ins w:id="1988" w:author="Master Repository Process" w:date="2021-08-01T10:35:00Z"/>
        </w:rPr>
      </w:pPr>
      <w:ins w:id="1989" w:author="Master Repository Process" w:date="2021-08-01T10:35:00Z">
        <w:r>
          <w:t xml:space="preserve">    ”.</w:t>
        </w:r>
      </w:ins>
    </w:p>
    <w:p>
      <w:pPr>
        <w:pStyle w:val="nzHeading5"/>
        <w:rPr>
          <w:ins w:id="1990" w:author="Master Repository Process" w:date="2021-08-01T10:35:00Z"/>
        </w:rPr>
      </w:pPr>
      <w:bookmarkStart w:id="1991" w:name="_Toc121624851"/>
      <w:bookmarkStart w:id="1992" w:name="_Toc176064235"/>
      <w:bookmarkStart w:id="1993" w:name="_Toc186854051"/>
      <w:ins w:id="1994" w:author="Master Repository Process" w:date="2021-08-01T10:35:00Z">
        <w:r>
          <w:rPr>
            <w:rStyle w:val="CharSectno"/>
          </w:rPr>
          <w:t>48</w:t>
        </w:r>
        <w:r>
          <w:t>.</w:t>
        </w:r>
        <w:r>
          <w:tab/>
          <w:t>Regulation 61 amended</w:t>
        </w:r>
        <w:bookmarkEnd w:id="1991"/>
        <w:bookmarkEnd w:id="1992"/>
        <w:bookmarkEnd w:id="1993"/>
      </w:ins>
    </w:p>
    <w:p>
      <w:pPr>
        <w:pStyle w:val="nzSubsection"/>
        <w:rPr>
          <w:ins w:id="1995" w:author="Master Repository Process" w:date="2021-08-01T10:35:00Z"/>
        </w:rPr>
      </w:pPr>
      <w:ins w:id="1996" w:author="Master Repository Process" w:date="2021-08-01T10:35:00Z">
        <w:r>
          <w:tab/>
        </w:r>
        <w:r>
          <w:tab/>
          <w:t>Regulation 61 is amended as follows:</w:t>
        </w:r>
      </w:ins>
    </w:p>
    <w:p>
      <w:pPr>
        <w:pStyle w:val="nzIndenta"/>
        <w:rPr>
          <w:ins w:id="1997" w:author="Master Repository Process" w:date="2021-08-01T10:35:00Z"/>
        </w:rPr>
      </w:pPr>
      <w:ins w:id="1998" w:author="Master Repository Process" w:date="2021-08-01T10:35:00Z">
        <w:r>
          <w:tab/>
          <w:t>(a)</w:t>
        </w:r>
        <w:r>
          <w:tab/>
          <w:t xml:space="preserve">in paragraph (a) by deleting “31(2)(c) or 47(2)(b);” and inserting instead — </w:t>
        </w:r>
      </w:ins>
    </w:p>
    <w:p>
      <w:pPr>
        <w:pStyle w:val="MiscOpen"/>
        <w:ind w:left="1620"/>
        <w:rPr>
          <w:ins w:id="1999" w:author="Master Repository Process" w:date="2021-08-01T10:35:00Z"/>
        </w:rPr>
      </w:pPr>
      <w:ins w:id="2000" w:author="Master Repository Process" w:date="2021-08-01T10:35:00Z">
        <w:r>
          <w:t xml:space="preserve">“    </w:t>
        </w:r>
      </w:ins>
    </w:p>
    <w:p>
      <w:pPr>
        <w:pStyle w:val="nzIndenta"/>
        <w:rPr>
          <w:ins w:id="2001" w:author="Master Repository Process" w:date="2021-08-01T10:35:00Z"/>
        </w:rPr>
      </w:pPr>
      <w:ins w:id="2002" w:author="Master Repository Process" w:date="2021-08-01T10:35:00Z">
        <w:r>
          <w:tab/>
        </w:r>
        <w:r>
          <w:tab/>
          <w:t>29(3), 31(2)(c), 38(7), 43(3), 45A(4) or 47(2)(b); or</w:t>
        </w:r>
      </w:ins>
    </w:p>
    <w:p>
      <w:pPr>
        <w:pStyle w:val="MiscClose"/>
        <w:rPr>
          <w:ins w:id="2003" w:author="Master Repository Process" w:date="2021-08-01T10:35:00Z"/>
        </w:rPr>
      </w:pPr>
      <w:ins w:id="2004" w:author="Master Repository Process" w:date="2021-08-01T10:35:00Z">
        <w:r>
          <w:t xml:space="preserve">    ”;</w:t>
        </w:r>
      </w:ins>
    </w:p>
    <w:p>
      <w:pPr>
        <w:pStyle w:val="nzIndenta"/>
        <w:rPr>
          <w:ins w:id="2005" w:author="Master Repository Process" w:date="2021-08-01T10:35:00Z"/>
        </w:rPr>
      </w:pPr>
      <w:ins w:id="2006" w:author="Master Repository Process" w:date="2021-08-01T10:35:00Z">
        <w:r>
          <w:tab/>
          <w:t>(b)</w:t>
        </w:r>
        <w:r>
          <w:tab/>
          <w:t xml:space="preserve">in paragraph (b) by deleting “31(2)(a) or 47(2)(a);” and inserting instead — </w:t>
        </w:r>
      </w:ins>
    </w:p>
    <w:p>
      <w:pPr>
        <w:pStyle w:val="nzIndenta"/>
        <w:rPr>
          <w:ins w:id="2007" w:author="Master Repository Process" w:date="2021-08-01T10:35:00Z"/>
        </w:rPr>
      </w:pPr>
      <w:ins w:id="2008" w:author="Master Repository Process" w:date="2021-08-01T10:35:00Z">
        <w:r>
          <w:tab/>
        </w:r>
        <w:r>
          <w:tab/>
          <w:t>“    29(3), 31(2)(a), 45A(4) or 47(2)(a);    ”.</w:t>
        </w:r>
      </w:ins>
    </w:p>
    <w:p>
      <w:pPr>
        <w:pStyle w:val="nzHeading5"/>
        <w:rPr>
          <w:ins w:id="2009" w:author="Master Repository Process" w:date="2021-08-01T10:35:00Z"/>
        </w:rPr>
      </w:pPr>
      <w:bookmarkStart w:id="2010" w:name="_Toc121624852"/>
      <w:bookmarkStart w:id="2011" w:name="_Toc176064236"/>
      <w:bookmarkStart w:id="2012" w:name="_Toc186854052"/>
      <w:ins w:id="2013" w:author="Master Repository Process" w:date="2021-08-01T10:35:00Z">
        <w:r>
          <w:rPr>
            <w:rStyle w:val="CharSectno"/>
          </w:rPr>
          <w:t>49</w:t>
        </w:r>
        <w:r>
          <w:t>.</w:t>
        </w:r>
        <w:r>
          <w:tab/>
          <w:t>Regulation 62 amended</w:t>
        </w:r>
        <w:bookmarkEnd w:id="2010"/>
        <w:bookmarkEnd w:id="2011"/>
        <w:bookmarkEnd w:id="2012"/>
      </w:ins>
    </w:p>
    <w:p>
      <w:pPr>
        <w:pStyle w:val="nzSubsection"/>
        <w:rPr>
          <w:ins w:id="2014" w:author="Master Repository Process" w:date="2021-08-01T10:35:00Z"/>
        </w:rPr>
      </w:pPr>
      <w:ins w:id="2015" w:author="Master Repository Process" w:date="2021-08-01T10:35:00Z">
        <w:r>
          <w:tab/>
        </w:r>
        <w:r>
          <w:tab/>
          <w:t xml:space="preserve">Regulation 62(1) is repealed and the following subregulation is inserted instead — </w:t>
        </w:r>
      </w:ins>
    </w:p>
    <w:p>
      <w:pPr>
        <w:pStyle w:val="MiscOpen"/>
        <w:ind w:left="595"/>
        <w:rPr>
          <w:ins w:id="2016" w:author="Master Repository Process" w:date="2021-08-01T10:35:00Z"/>
        </w:rPr>
      </w:pPr>
      <w:ins w:id="2017" w:author="Master Repository Process" w:date="2021-08-01T10:35:00Z">
        <w:r>
          <w:t xml:space="preserve">“    </w:t>
        </w:r>
      </w:ins>
    </w:p>
    <w:p>
      <w:pPr>
        <w:pStyle w:val="nzSubsection"/>
        <w:rPr>
          <w:ins w:id="2018" w:author="Master Repository Process" w:date="2021-08-01T10:35:00Z"/>
        </w:rPr>
      </w:pPr>
      <w:ins w:id="2019" w:author="Master Repository Process" w:date="2021-08-01T10:35:00Z">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ins>
    </w:p>
    <w:p>
      <w:pPr>
        <w:pStyle w:val="nzIndenta"/>
        <w:rPr>
          <w:ins w:id="2020" w:author="Master Repository Process" w:date="2021-08-01T10:35:00Z"/>
        </w:rPr>
      </w:pPr>
      <w:ins w:id="2021" w:author="Master Repository Process" w:date="2021-08-01T10:35:00Z">
        <w:r>
          <w:tab/>
          <w:t>(a)</w:t>
        </w:r>
        <w:r>
          <w:tab/>
          <w:t>to report the matter to the owner or occupier of the premises where the installation or equipment is located and inform the owner or occupier that the matter is required to be reported as provided in paragraph (b); and</w:t>
        </w:r>
      </w:ins>
    </w:p>
    <w:p>
      <w:pPr>
        <w:pStyle w:val="nzIndenta"/>
        <w:rPr>
          <w:ins w:id="2022" w:author="Master Repository Process" w:date="2021-08-01T10:35:00Z"/>
        </w:rPr>
      </w:pPr>
      <w:ins w:id="2023" w:author="Master Repository Process" w:date="2021-08-01T10:35:00Z">
        <w:r>
          <w:tab/>
          <w:t>(b)</w:t>
        </w:r>
        <w:r>
          <w:tab/>
          <w:t xml:space="preserve">to report the matter — </w:t>
        </w:r>
      </w:ins>
    </w:p>
    <w:p>
      <w:pPr>
        <w:pStyle w:val="nzIndenti"/>
        <w:rPr>
          <w:ins w:id="2024" w:author="Master Repository Process" w:date="2021-08-01T10:35:00Z"/>
        </w:rPr>
      </w:pPr>
      <w:ins w:id="2025" w:author="Master Repository Process" w:date="2021-08-01T10:35:00Z">
        <w:r>
          <w:tab/>
          <w:t>(i)</w:t>
        </w:r>
        <w:r>
          <w:tab/>
          <w:t>to the relevant network operator; or</w:t>
        </w:r>
      </w:ins>
    </w:p>
    <w:p>
      <w:pPr>
        <w:pStyle w:val="nzIndenti"/>
        <w:rPr>
          <w:ins w:id="2026" w:author="Master Repository Process" w:date="2021-08-01T10:35:00Z"/>
        </w:rPr>
      </w:pPr>
      <w:ins w:id="2027" w:author="Master Repository Process" w:date="2021-08-01T10:35:00Z">
        <w:r>
          <w:tab/>
          <w:t>(ii)</w:t>
        </w:r>
        <w:r>
          <w:tab/>
          <w:t>if the electrical worker is unable to identify the relevant network operator — to the Director.</w:t>
        </w:r>
      </w:ins>
    </w:p>
    <w:p>
      <w:pPr>
        <w:pStyle w:val="MiscClose"/>
        <w:rPr>
          <w:ins w:id="2028" w:author="Master Repository Process" w:date="2021-08-01T10:35:00Z"/>
        </w:rPr>
      </w:pPr>
      <w:ins w:id="2029" w:author="Master Repository Process" w:date="2021-08-01T10:35:00Z">
        <w:r>
          <w:t xml:space="preserve">    ”.</w:t>
        </w:r>
      </w:ins>
    </w:p>
    <w:p>
      <w:pPr>
        <w:pStyle w:val="nzHeading5"/>
        <w:rPr>
          <w:ins w:id="2030" w:author="Master Repository Process" w:date="2021-08-01T10:35:00Z"/>
        </w:rPr>
      </w:pPr>
      <w:bookmarkStart w:id="2031" w:name="_Toc121624853"/>
      <w:bookmarkStart w:id="2032" w:name="_Toc176064237"/>
      <w:bookmarkStart w:id="2033" w:name="_Toc186854053"/>
      <w:ins w:id="2034" w:author="Master Repository Process" w:date="2021-08-01T10:35:00Z">
        <w:r>
          <w:rPr>
            <w:rStyle w:val="CharSectno"/>
          </w:rPr>
          <w:t>50</w:t>
        </w:r>
        <w:r>
          <w:t>.</w:t>
        </w:r>
        <w:r>
          <w:tab/>
          <w:t>Regulation 63 replaced</w:t>
        </w:r>
        <w:bookmarkEnd w:id="2031"/>
        <w:bookmarkEnd w:id="2032"/>
        <w:bookmarkEnd w:id="2033"/>
      </w:ins>
    </w:p>
    <w:p>
      <w:pPr>
        <w:pStyle w:val="nzSubsection"/>
        <w:rPr>
          <w:ins w:id="2035" w:author="Master Repository Process" w:date="2021-08-01T10:35:00Z"/>
        </w:rPr>
      </w:pPr>
      <w:ins w:id="2036" w:author="Master Repository Process" w:date="2021-08-01T10:35:00Z">
        <w:r>
          <w:tab/>
        </w:r>
        <w:r>
          <w:tab/>
          <w:t xml:space="preserve">Regulation 63 is repealed and the following regulation is inserted instead — </w:t>
        </w:r>
      </w:ins>
    </w:p>
    <w:p>
      <w:pPr>
        <w:pStyle w:val="MiscOpen"/>
        <w:rPr>
          <w:ins w:id="2037" w:author="Master Repository Process" w:date="2021-08-01T10:35:00Z"/>
        </w:rPr>
      </w:pPr>
      <w:ins w:id="2038" w:author="Master Repository Process" w:date="2021-08-01T10:35:00Z">
        <w:r>
          <w:t xml:space="preserve">“    </w:t>
        </w:r>
      </w:ins>
    </w:p>
    <w:p>
      <w:pPr>
        <w:pStyle w:val="nzHeading5"/>
        <w:rPr>
          <w:ins w:id="2039" w:author="Master Repository Process" w:date="2021-08-01T10:35:00Z"/>
        </w:rPr>
      </w:pPr>
      <w:bookmarkStart w:id="2040" w:name="_Toc176064238"/>
      <w:bookmarkStart w:id="2041" w:name="_Toc186854054"/>
      <w:ins w:id="2042" w:author="Master Repository Process" w:date="2021-08-01T10:35:00Z">
        <w:r>
          <w:t>63.</w:t>
        </w:r>
        <w:r>
          <w:tab/>
          <w:t>Electrical accidents to be reported</w:t>
        </w:r>
        <w:bookmarkEnd w:id="2040"/>
        <w:bookmarkEnd w:id="2041"/>
      </w:ins>
    </w:p>
    <w:p>
      <w:pPr>
        <w:pStyle w:val="nzSubsection"/>
        <w:rPr>
          <w:ins w:id="2043" w:author="Master Repository Process" w:date="2021-08-01T10:35:00Z"/>
        </w:rPr>
      </w:pPr>
      <w:ins w:id="2044" w:author="Master Repository Process" w:date="2021-08-01T10:35:00Z">
        <w:r>
          <w:tab/>
          <w:t>(1)</w:t>
        </w:r>
        <w:r>
          <w:tab/>
          <w:t xml:space="preserve">In this regulation — </w:t>
        </w:r>
      </w:ins>
    </w:p>
    <w:p>
      <w:pPr>
        <w:pStyle w:val="nzDefstart"/>
        <w:rPr>
          <w:ins w:id="2045" w:author="Master Repository Process" w:date="2021-08-01T10:35:00Z"/>
        </w:rPr>
      </w:pPr>
      <w:ins w:id="2046" w:author="Master Repository Process" w:date="2021-08-01T10:35:00Z">
        <w:r>
          <w:rPr>
            <w:b/>
          </w:rPr>
          <w:tab/>
          <w:t>“</w:t>
        </w:r>
        <w:r>
          <w:rPr>
            <w:rStyle w:val="CharDefText"/>
          </w:rPr>
          <w:t>electrical accident</w:t>
        </w:r>
        <w:r>
          <w:rPr>
            <w:b/>
          </w:rPr>
          <w:t>”</w:t>
        </w:r>
        <w:r>
          <w:t xml:space="preserve"> means an accident — </w:t>
        </w:r>
      </w:ins>
    </w:p>
    <w:p>
      <w:pPr>
        <w:pStyle w:val="nzDefpara"/>
        <w:rPr>
          <w:ins w:id="2047" w:author="Master Repository Process" w:date="2021-08-01T10:35:00Z"/>
        </w:rPr>
      </w:pPr>
      <w:ins w:id="2048" w:author="Master Repository Process" w:date="2021-08-01T10:35:00Z">
        <w:r>
          <w:tab/>
          <w:t>(a)</w:t>
        </w:r>
        <w:r>
          <w:tab/>
          <w:t>that results from a sudden discharge of electricity or that otherwise has, or is likely to have, an electrical origin; and</w:t>
        </w:r>
      </w:ins>
    </w:p>
    <w:p>
      <w:pPr>
        <w:pStyle w:val="nzDefpara"/>
        <w:rPr>
          <w:ins w:id="2049" w:author="Master Repository Process" w:date="2021-08-01T10:35:00Z"/>
        </w:rPr>
      </w:pPr>
      <w:ins w:id="2050" w:author="Master Repository Process" w:date="2021-08-01T10:35:00Z">
        <w:r>
          <w:tab/>
          <w:t>(b)</w:t>
        </w:r>
        <w:r>
          <w:tab/>
          <w:t>that causes, or is likely to cause, danger to life, a shock or injury to a person or loss of or damage to property;</w:t>
        </w:r>
      </w:ins>
    </w:p>
    <w:p>
      <w:pPr>
        <w:pStyle w:val="nzDefstart"/>
        <w:rPr>
          <w:ins w:id="2051" w:author="Master Repository Process" w:date="2021-08-01T10:35:00Z"/>
        </w:rPr>
      </w:pPr>
      <w:ins w:id="2052" w:author="Master Repository Process" w:date="2021-08-01T10:35:00Z">
        <w:r>
          <w:rPr>
            <w:b/>
          </w:rPr>
          <w:tab/>
          <w:t>“</w:t>
        </w:r>
        <w:r>
          <w:rPr>
            <w:rStyle w:val="CharDefText"/>
          </w:rPr>
          <w:t>employee</w:t>
        </w:r>
        <w:r>
          <w:rPr>
            <w:b/>
          </w:rPr>
          <w:t>”</w:t>
        </w:r>
        <w:r>
          <w:t xml:space="preserve"> includes a person engaged under a contract for services;</w:t>
        </w:r>
      </w:ins>
    </w:p>
    <w:p>
      <w:pPr>
        <w:pStyle w:val="nzDefstart"/>
        <w:rPr>
          <w:ins w:id="2053" w:author="Master Repository Process" w:date="2021-08-01T10:35:00Z"/>
        </w:rPr>
      </w:pPr>
      <w:ins w:id="2054" w:author="Master Repository Process" w:date="2021-08-01T10:35:00Z">
        <w:r>
          <w:rPr>
            <w:b/>
          </w:rPr>
          <w:tab/>
          <w:t>“</w:t>
        </w:r>
        <w:r>
          <w:rPr>
            <w:rStyle w:val="CharDefText"/>
          </w:rPr>
          <w:t>employer</w:t>
        </w:r>
        <w:r>
          <w:rPr>
            <w:b/>
          </w:rPr>
          <w:t>”</w:t>
        </w:r>
        <w:r>
          <w:t xml:space="preserve"> includes a person who engages another person under a contract for services.</w:t>
        </w:r>
      </w:ins>
    </w:p>
    <w:p>
      <w:pPr>
        <w:pStyle w:val="nzSubsection"/>
        <w:rPr>
          <w:ins w:id="2055" w:author="Master Repository Process" w:date="2021-08-01T10:35:00Z"/>
        </w:rPr>
      </w:pPr>
      <w:ins w:id="2056" w:author="Master Repository Process" w:date="2021-08-01T10:35:00Z">
        <w:r>
          <w:tab/>
          <w:t>(2)</w:t>
        </w:r>
        <w:r>
          <w:tab/>
          <w:t xml:space="preserve">Subject to subregulations (4), (5) and (6), immediately after a person becomes aware that an electrical accident has taken place, the person is to report the accident — </w:t>
        </w:r>
      </w:ins>
    </w:p>
    <w:p>
      <w:pPr>
        <w:pStyle w:val="nzIndenta"/>
        <w:rPr>
          <w:ins w:id="2057" w:author="Master Repository Process" w:date="2021-08-01T10:35:00Z"/>
        </w:rPr>
      </w:pPr>
      <w:ins w:id="2058" w:author="Master Repository Process" w:date="2021-08-01T10:35:00Z">
        <w:r>
          <w:tab/>
          <w:t>(a)</w:t>
        </w:r>
        <w:r>
          <w:tab/>
          <w:t>to the relevant network operator; or</w:t>
        </w:r>
      </w:ins>
    </w:p>
    <w:p>
      <w:pPr>
        <w:pStyle w:val="nzIndenta"/>
        <w:rPr>
          <w:ins w:id="2059" w:author="Master Repository Process" w:date="2021-08-01T10:35:00Z"/>
        </w:rPr>
      </w:pPr>
      <w:ins w:id="2060" w:author="Master Repository Process" w:date="2021-08-01T10:35:00Z">
        <w:r>
          <w:tab/>
          <w:t>(b)</w:t>
        </w:r>
        <w:r>
          <w:tab/>
          <w:t>if the person is unable to identify the relevant network operator — to the Director.</w:t>
        </w:r>
      </w:ins>
    </w:p>
    <w:p>
      <w:pPr>
        <w:pStyle w:val="nzSubsection"/>
        <w:rPr>
          <w:ins w:id="2061" w:author="Master Repository Process" w:date="2021-08-01T10:35:00Z"/>
        </w:rPr>
      </w:pPr>
      <w:ins w:id="2062" w:author="Master Repository Process" w:date="2021-08-01T10:35:00Z">
        <w:r>
          <w:tab/>
          <w:t>(3)</w:t>
        </w:r>
        <w:r>
          <w:tab/>
          <w:t>Subject to subregulation (7), immediately after a network operator becomes aware that an electrical accident has taken place (by being given a report under subregulation (2) or otherwise), the network operator is to report the accident to the Director.</w:t>
        </w:r>
      </w:ins>
    </w:p>
    <w:p>
      <w:pPr>
        <w:pStyle w:val="nzSubsection"/>
        <w:rPr>
          <w:ins w:id="2063" w:author="Master Repository Process" w:date="2021-08-01T10:35:00Z"/>
        </w:rPr>
      </w:pPr>
      <w:ins w:id="2064" w:author="Master Repository Process" w:date="2021-08-01T10:35:00Z">
        <w:r>
          <w:tab/>
          <w:t>(4)</w:t>
        </w:r>
        <w:r>
          <w:tab/>
          <w:t>Immediately after an employee becomes aware that an electrical accident has taken place at the employee’s workplace, he or she is to report the accident to the employer concerned and the employer is then to comply with subregulation (2).</w:t>
        </w:r>
      </w:ins>
    </w:p>
    <w:p>
      <w:pPr>
        <w:pStyle w:val="nzSubsection"/>
        <w:rPr>
          <w:ins w:id="2065" w:author="Master Repository Process" w:date="2021-08-01T10:35:00Z"/>
        </w:rPr>
      </w:pPr>
      <w:ins w:id="2066" w:author="Master Repository Process" w:date="2021-08-01T10:35:00Z">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ins>
    </w:p>
    <w:p>
      <w:pPr>
        <w:pStyle w:val="nzSubsection"/>
        <w:rPr>
          <w:ins w:id="2067" w:author="Master Repository Process" w:date="2021-08-01T10:35:00Z"/>
        </w:rPr>
      </w:pPr>
      <w:ins w:id="2068" w:author="Master Repository Process" w:date="2021-08-01T10:35:00Z">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ins>
    </w:p>
    <w:p>
      <w:pPr>
        <w:pStyle w:val="nzSubsection"/>
        <w:rPr>
          <w:ins w:id="2069" w:author="Master Repository Process" w:date="2021-08-01T10:35:00Z"/>
        </w:rPr>
      </w:pPr>
      <w:ins w:id="2070" w:author="Master Repository Process" w:date="2021-08-01T10:35:00Z">
        <w:r>
          <w:tab/>
          <w:t>(7)</w:t>
        </w:r>
        <w:r>
          <w:tab/>
          <w:t xml:space="preserve">A network operator is not required to report to the Director that an electrical accident has taken place if — </w:t>
        </w:r>
      </w:ins>
    </w:p>
    <w:p>
      <w:pPr>
        <w:pStyle w:val="nzIndenta"/>
        <w:rPr>
          <w:ins w:id="2071" w:author="Master Repository Process" w:date="2021-08-01T10:35:00Z"/>
        </w:rPr>
      </w:pPr>
      <w:ins w:id="2072" w:author="Master Repository Process" w:date="2021-08-01T10:35:00Z">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ins>
    </w:p>
    <w:p>
      <w:pPr>
        <w:pStyle w:val="nzIndenta"/>
        <w:rPr>
          <w:ins w:id="2073" w:author="Master Repository Process" w:date="2021-08-01T10:35:00Z"/>
        </w:rPr>
      </w:pPr>
      <w:ins w:id="2074" w:author="Master Repository Process" w:date="2021-08-01T10:35:00Z">
        <w:r>
          <w:tab/>
          <w:t>(b)</w:t>
        </w:r>
        <w:r>
          <w:tab/>
          <w:t>the network operator has given the required notification to the Director.</w:t>
        </w:r>
      </w:ins>
    </w:p>
    <w:p>
      <w:pPr>
        <w:pStyle w:val="nzSubsection"/>
        <w:rPr>
          <w:ins w:id="2075" w:author="Master Repository Process" w:date="2021-08-01T10:35:00Z"/>
        </w:rPr>
      </w:pPr>
      <w:ins w:id="2076" w:author="Master Repository Process" w:date="2021-08-01T10:35:00Z">
        <w:r>
          <w:tab/>
          <w:t>(8)</w:t>
        </w:r>
        <w:r>
          <w:tab/>
          <w:t>Nothing in this regulation requires the Director to report that an electrical accident has taken place.</w:t>
        </w:r>
      </w:ins>
    </w:p>
    <w:p>
      <w:pPr>
        <w:pStyle w:val="MiscClose"/>
        <w:rPr>
          <w:ins w:id="2077" w:author="Master Repository Process" w:date="2021-08-01T10:35:00Z"/>
        </w:rPr>
      </w:pPr>
      <w:ins w:id="2078" w:author="Master Repository Process" w:date="2021-08-01T10:35:00Z">
        <w:r>
          <w:t xml:space="preserve">    ”.</w:t>
        </w:r>
      </w:ins>
    </w:p>
    <w:p>
      <w:pPr>
        <w:pStyle w:val="nzHeading5"/>
        <w:rPr>
          <w:ins w:id="2079" w:author="Master Repository Process" w:date="2021-08-01T10:35:00Z"/>
        </w:rPr>
      </w:pPr>
      <w:bookmarkStart w:id="2080" w:name="_Toc121624854"/>
      <w:bookmarkStart w:id="2081" w:name="_Toc176064239"/>
      <w:bookmarkStart w:id="2082" w:name="_Toc186854055"/>
      <w:ins w:id="2083" w:author="Master Repository Process" w:date="2021-08-01T10:35:00Z">
        <w:r>
          <w:rPr>
            <w:rStyle w:val="CharSectno"/>
          </w:rPr>
          <w:t>51</w:t>
        </w:r>
        <w:r>
          <w:t>.</w:t>
        </w:r>
        <w:r>
          <w:tab/>
          <w:t>Regulation 63A amended</w:t>
        </w:r>
        <w:bookmarkEnd w:id="2080"/>
        <w:bookmarkEnd w:id="2081"/>
        <w:bookmarkEnd w:id="2082"/>
      </w:ins>
    </w:p>
    <w:p>
      <w:pPr>
        <w:pStyle w:val="nzSubsection"/>
        <w:rPr>
          <w:ins w:id="2084" w:author="Master Repository Process" w:date="2021-08-01T10:35:00Z"/>
        </w:rPr>
      </w:pPr>
      <w:ins w:id="2085" w:author="Master Repository Process" w:date="2021-08-01T10:35:00Z">
        <w:r>
          <w:tab/>
        </w:r>
        <w:r>
          <w:tab/>
          <w:t xml:space="preserve">Regulation 63A is amended after “at which an” by inserting — </w:t>
        </w:r>
      </w:ins>
    </w:p>
    <w:p>
      <w:pPr>
        <w:pStyle w:val="nzSubsection"/>
        <w:rPr>
          <w:ins w:id="2086" w:author="Master Repository Process" w:date="2021-08-01T10:35:00Z"/>
        </w:rPr>
      </w:pPr>
      <w:ins w:id="2087" w:author="Master Repository Process" w:date="2021-08-01T10:35:00Z">
        <w:r>
          <w:tab/>
        </w:r>
        <w:r>
          <w:tab/>
          <w:t>“    electrical    ”.</w:t>
        </w:r>
      </w:ins>
    </w:p>
    <w:p>
      <w:pPr>
        <w:pStyle w:val="nzHeading5"/>
        <w:rPr>
          <w:ins w:id="2088" w:author="Master Repository Process" w:date="2021-08-01T10:35:00Z"/>
        </w:rPr>
      </w:pPr>
      <w:bookmarkStart w:id="2089" w:name="_Toc121624855"/>
      <w:bookmarkStart w:id="2090" w:name="_Toc176064240"/>
      <w:bookmarkStart w:id="2091" w:name="_Toc186854056"/>
      <w:ins w:id="2092" w:author="Master Repository Process" w:date="2021-08-01T10:35:00Z">
        <w:r>
          <w:rPr>
            <w:rStyle w:val="CharSectno"/>
          </w:rPr>
          <w:t>52</w:t>
        </w:r>
        <w:r>
          <w:t>.</w:t>
        </w:r>
        <w:r>
          <w:tab/>
          <w:t>Regulation 64 amended</w:t>
        </w:r>
        <w:bookmarkEnd w:id="2089"/>
        <w:bookmarkEnd w:id="2090"/>
        <w:bookmarkEnd w:id="2091"/>
      </w:ins>
    </w:p>
    <w:p>
      <w:pPr>
        <w:pStyle w:val="nzSubsection"/>
        <w:rPr>
          <w:ins w:id="2093" w:author="Master Repository Process" w:date="2021-08-01T10:35:00Z"/>
        </w:rPr>
      </w:pPr>
      <w:ins w:id="2094" w:author="Master Repository Process" w:date="2021-08-01T10:35:00Z">
        <w:r>
          <w:tab/>
        </w:r>
        <w:r>
          <w:tab/>
          <w:t>Regulation 64(2) is amended by deleting “holder”.</w:t>
        </w:r>
      </w:ins>
    </w:p>
    <w:p>
      <w:pPr>
        <w:pStyle w:val="nzHeading5"/>
        <w:rPr>
          <w:ins w:id="2095" w:author="Master Repository Process" w:date="2021-08-01T10:35:00Z"/>
        </w:rPr>
      </w:pPr>
      <w:bookmarkStart w:id="2096" w:name="_Toc121624856"/>
      <w:bookmarkStart w:id="2097" w:name="_Toc176064241"/>
      <w:bookmarkStart w:id="2098" w:name="_Toc186854057"/>
      <w:ins w:id="2099" w:author="Master Repository Process" w:date="2021-08-01T10:35:00Z">
        <w:r>
          <w:rPr>
            <w:rStyle w:val="CharSectno"/>
          </w:rPr>
          <w:t>53</w:t>
        </w:r>
        <w:r>
          <w:t>.</w:t>
        </w:r>
        <w:r>
          <w:tab/>
          <w:t>Regulation 65 amended</w:t>
        </w:r>
        <w:bookmarkEnd w:id="2096"/>
        <w:bookmarkEnd w:id="2097"/>
        <w:bookmarkEnd w:id="2098"/>
      </w:ins>
    </w:p>
    <w:p>
      <w:pPr>
        <w:pStyle w:val="nzSubsection"/>
        <w:rPr>
          <w:ins w:id="2100" w:author="Master Repository Process" w:date="2021-08-01T10:35:00Z"/>
        </w:rPr>
      </w:pPr>
      <w:ins w:id="2101" w:author="Master Repository Process" w:date="2021-08-01T10:35:00Z">
        <w:r>
          <w:tab/>
        </w:r>
        <w:r>
          <w:tab/>
          <w:t>Regulation 65 is amended as follows:</w:t>
        </w:r>
      </w:ins>
    </w:p>
    <w:p>
      <w:pPr>
        <w:pStyle w:val="nzIndenta"/>
        <w:rPr>
          <w:ins w:id="2102" w:author="Master Repository Process" w:date="2021-08-01T10:35:00Z"/>
        </w:rPr>
      </w:pPr>
      <w:ins w:id="2103" w:author="Master Repository Process" w:date="2021-08-01T10:35:00Z">
        <w:r>
          <w:tab/>
          <w:t>(a)</w:t>
        </w:r>
        <w:r>
          <w:tab/>
          <w:t>before “A” by inserting the subregulation designation “(1)”;</w:t>
        </w:r>
      </w:ins>
    </w:p>
    <w:p>
      <w:pPr>
        <w:pStyle w:val="nzIndenta"/>
        <w:rPr>
          <w:ins w:id="2104" w:author="Master Repository Process" w:date="2021-08-01T10:35:00Z"/>
        </w:rPr>
      </w:pPr>
      <w:ins w:id="2105" w:author="Master Repository Process" w:date="2021-08-01T10:35:00Z">
        <w:r>
          <w:tab/>
          <w:t>(b)</w:t>
        </w:r>
        <w:r>
          <w:tab/>
          <w:t xml:space="preserve">by deleting the passage from, and including, “offence and is liable,” to the end of the regulation and inserting instead — </w:t>
        </w:r>
      </w:ins>
    </w:p>
    <w:p>
      <w:pPr>
        <w:pStyle w:val="nzIndenta"/>
        <w:rPr>
          <w:ins w:id="2106" w:author="Master Repository Process" w:date="2021-08-01T10:35:00Z"/>
        </w:rPr>
      </w:pPr>
      <w:ins w:id="2107" w:author="Master Repository Process" w:date="2021-08-01T10:35:00Z">
        <w:r>
          <w:tab/>
        </w:r>
        <w:r>
          <w:tab/>
          <w:t>“    offence.    ”;</w:t>
        </w:r>
      </w:ins>
    </w:p>
    <w:p>
      <w:pPr>
        <w:pStyle w:val="nzIndenta"/>
        <w:rPr>
          <w:ins w:id="2108" w:author="Master Repository Process" w:date="2021-08-01T10:35:00Z"/>
        </w:rPr>
      </w:pPr>
      <w:ins w:id="2109" w:author="Master Repository Process" w:date="2021-08-01T10:35:00Z">
        <w:r>
          <w:tab/>
          <w:t>(c)</w:t>
        </w:r>
        <w:r>
          <w:tab/>
          <w:t xml:space="preserve">at the end of the regulation by inserting — </w:t>
        </w:r>
      </w:ins>
    </w:p>
    <w:p>
      <w:pPr>
        <w:pStyle w:val="MiscOpen"/>
        <w:ind w:left="600"/>
        <w:rPr>
          <w:ins w:id="2110" w:author="Master Repository Process" w:date="2021-08-01T10:35:00Z"/>
        </w:rPr>
      </w:pPr>
      <w:ins w:id="2111" w:author="Master Repository Process" w:date="2021-08-01T10:35:00Z">
        <w:r>
          <w:t xml:space="preserve">“    </w:t>
        </w:r>
      </w:ins>
    </w:p>
    <w:p>
      <w:pPr>
        <w:pStyle w:val="nzSubsection"/>
        <w:rPr>
          <w:ins w:id="2112" w:author="Master Repository Process" w:date="2021-08-01T10:35:00Z"/>
        </w:rPr>
      </w:pPr>
      <w:ins w:id="2113" w:author="Master Repository Process" w:date="2021-08-01T10:35:00Z">
        <w:r>
          <w:tab/>
          <w:t>(2)</w:t>
        </w:r>
        <w:r>
          <w:tab/>
          <w:t xml:space="preserve">Unless otherwise provided, a person who commits an offence under these regulations is liable to — </w:t>
        </w:r>
      </w:ins>
    </w:p>
    <w:p>
      <w:pPr>
        <w:pStyle w:val="nzIndenta"/>
        <w:rPr>
          <w:ins w:id="2114" w:author="Master Repository Process" w:date="2021-08-01T10:35:00Z"/>
        </w:rPr>
      </w:pPr>
      <w:ins w:id="2115" w:author="Master Repository Process" w:date="2021-08-01T10:35:00Z">
        <w:r>
          <w:tab/>
          <w:t>(a)</w:t>
        </w:r>
        <w:r>
          <w:tab/>
          <w:t>for an individual, a fine of $50 000; or</w:t>
        </w:r>
      </w:ins>
    </w:p>
    <w:p>
      <w:pPr>
        <w:pStyle w:val="nzIndenta"/>
        <w:rPr>
          <w:ins w:id="2116" w:author="Master Repository Process" w:date="2021-08-01T10:35:00Z"/>
        </w:rPr>
      </w:pPr>
      <w:ins w:id="2117" w:author="Master Repository Process" w:date="2021-08-01T10:35:00Z">
        <w:r>
          <w:tab/>
          <w:t>(b)</w:t>
        </w:r>
        <w:r>
          <w:tab/>
          <w:t>for a body corporate, a fine of $250 000.</w:t>
        </w:r>
      </w:ins>
    </w:p>
    <w:p>
      <w:pPr>
        <w:pStyle w:val="MiscClose"/>
        <w:keepNext/>
        <w:rPr>
          <w:ins w:id="2118" w:author="Master Repository Process" w:date="2021-08-01T10:35:00Z"/>
        </w:rPr>
      </w:pPr>
      <w:ins w:id="2119" w:author="Master Repository Process" w:date="2021-08-01T10:35:00Z">
        <w:r>
          <w:t xml:space="preserve">    ”.</w:t>
        </w:r>
      </w:ins>
    </w:p>
    <w:p>
      <w:pPr>
        <w:pStyle w:val="nzHeading5"/>
        <w:rPr>
          <w:ins w:id="2120" w:author="Master Repository Process" w:date="2021-08-01T10:35:00Z"/>
        </w:rPr>
      </w:pPr>
      <w:bookmarkStart w:id="2121" w:name="_Toc121624857"/>
      <w:bookmarkStart w:id="2122" w:name="_Toc176064242"/>
      <w:bookmarkStart w:id="2123" w:name="_Toc186854058"/>
      <w:ins w:id="2124" w:author="Master Repository Process" w:date="2021-08-01T10:35:00Z">
        <w:r>
          <w:rPr>
            <w:rStyle w:val="CharSectno"/>
          </w:rPr>
          <w:t>54</w:t>
        </w:r>
        <w:r>
          <w:t>.</w:t>
        </w:r>
        <w:r>
          <w:tab/>
          <w:t>Regulation 65A inserted</w:t>
        </w:r>
        <w:bookmarkEnd w:id="2121"/>
        <w:bookmarkEnd w:id="2122"/>
        <w:bookmarkEnd w:id="2123"/>
      </w:ins>
    </w:p>
    <w:p>
      <w:pPr>
        <w:pStyle w:val="nzSubsection"/>
        <w:rPr>
          <w:ins w:id="2125" w:author="Master Repository Process" w:date="2021-08-01T10:35:00Z"/>
        </w:rPr>
      </w:pPr>
      <w:ins w:id="2126" w:author="Master Repository Process" w:date="2021-08-01T10:35:00Z">
        <w:r>
          <w:tab/>
        </w:r>
        <w:r>
          <w:tab/>
          <w:t xml:space="preserve">After regulation 65 the following regulation is inserted — </w:t>
        </w:r>
      </w:ins>
    </w:p>
    <w:p>
      <w:pPr>
        <w:pStyle w:val="MiscOpen"/>
        <w:rPr>
          <w:ins w:id="2127" w:author="Master Repository Process" w:date="2021-08-01T10:35:00Z"/>
        </w:rPr>
      </w:pPr>
      <w:ins w:id="2128" w:author="Master Repository Process" w:date="2021-08-01T10:35:00Z">
        <w:r>
          <w:t xml:space="preserve">“    </w:t>
        </w:r>
      </w:ins>
    </w:p>
    <w:p>
      <w:pPr>
        <w:pStyle w:val="nzHeading5"/>
        <w:rPr>
          <w:ins w:id="2129" w:author="Master Repository Process" w:date="2021-08-01T10:35:00Z"/>
        </w:rPr>
      </w:pPr>
      <w:bookmarkStart w:id="2130" w:name="_Toc176064243"/>
      <w:bookmarkStart w:id="2131" w:name="_Toc186854059"/>
      <w:ins w:id="2132" w:author="Master Repository Process" w:date="2021-08-01T10:35:00Z">
        <w:r>
          <w:t>65A.</w:t>
        </w:r>
        <w:r>
          <w:tab/>
          <w:t>Offences by members of firms</w:t>
        </w:r>
        <w:bookmarkEnd w:id="2130"/>
        <w:bookmarkEnd w:id="2131"/>
      </w:ins>
    </w:p>
    <w:p>
      <w:pPr>
        <w:pStyle w:val="nzSubsection"/>
        <w:rPr>
          <w:ins w:id="2133" w:author="Master Repository Process" w:date="2021-08-01T10:35:00Z"/>
        </w:rPr>
      </w:pPr>
      <w:ins w:id="2134" w:author="Master Repository Process" w:date="2021-08-01T10:35:00Z">
        <w:r>
          <w:tab/>
          <w:t>(1)</w:t>
        </w:r>
        <w:r>
          <w:tab/>
          <w:t xml:space="preserve">If — </w:t>
        </w:r>
      </w:ins>
    </w:p>
    <w:p>
      <w:pPr>
        <w:pStyle w:val="nzIndenta"/>
        <w:rPr>
          <w:ins w:id="2135" w:author="Master Repository Process" w:date="2021-08-01T10:35:00Z"/>
        </w:rPr>
      </w:pPr>
      <w:ins w:id="2136" w:author="Master Repository Process" w:date="2021-08-01T10:35:00Z">
        <w:r>
          <w:tab/>
          <w:t>(a)</w:t>
        </w:r>
        <w:r>
          <w:tab/>
          <w:t>a firm that holds an electrical contractor’s licence does or omits to do anything; and</w:t>
        </w:r>
      </w:ins>
    </w:p>
    <w:p>
      <w:pPr>
        <w:pStyle w:val="nzIndenta"/>
        <w:rPr>
          <w:ins w:id="2137" w:author="Master Repository Process" w:date="2021-08-01T10:35:00Z"/>
        </w:rPr>
      </w:pPr>
      <w:ins w:id="2138" w:author="Master Repository Process" w:date="2021-08-01T10:35:00Z">
        <w:r>
          <w:tab/>
          <w:t>(b)</w:t>
        </w:r>
        <w:r>
          <w:tab/>
          <w:t>an individual who holds an electrical contractor’s licence who did or omitted to do the thing would commit an offence under these regulations,</w:t>
        </w:r>
      </w:ins>
    </w:p>
    <w:p>
      <w:pPr>
        <w:pStyle w:val="nzSubsection"/>
        <w:rPr>
          <w:ins w:id="2139" w:author="Master Repository Process" w:date="2021-08-01T10:35:00Z"/>
        </w:rPr>
      </w:pPr>
      <w:ins w:id="2140" w:author="Master Repository Process" w:date="2021-08-01T10:35:00Z">
        <w:r>
          <w:tab/>
        </w:r>
        <w:r>
          <w:tab/>
          <w:t>each member of the firm is taken to have committed the offence.</w:t>
        </w:r>
      </w:ins>
    </w:p>
    <w:p>
      <w:pPr>
        <w:pStyle w:val="nzSubsection"/>
        <w:rPr>
          <w:ins w:id="2141" w:author="Master Repository Process" w:date="2021-08-01T10:35:00Z"/>
        </w:rPr>
      </w:pPr>
      <w:ins w:id="2142" w:author="Master Repository Process" w:date="2021-08-01T10:35:00Z">
        <w:r>
          <w:tab/>
          <w:t>(2)</w:t>
        </w:r>
        <w:r>
          <w:tab/>
          <w:t xml:space="preserve">It is a defence to a charge of an offence referred to in subregulation (1) for a member of a firm to prove — </w:t>
        </w:r>
      </w:ins>
    </w:p>
    <w:p>
      <w:pPr>
        <w:pStyle w:val="nzIndenta"/>
        <w:rPr>
          <w:ins w:id="2143" w:author="Master Repository Process" w:date="2021-08-01T10:35:00Z"/>
        </w:rPr>
      </w:pPr>
      <w:ins w:id="2144" w:author="Master Repository Process" w:date="2021-08-01T10:35:00Z">
        <w:r>
          <w:tab/>
          <w:t>(a)</w:t>
        </w:r>
        <w:r>
          <w:tab/>
          <w:t>that the offence was committed without the member’s consent or connivance; and</w:t>
        </w:r>
      </w:ins>
    </w:p>
    <w:p>
      <w:pPr>
        <w:pStyle w:val="nzIndenta"/>
        <w:rPr>
          <w:ins w:id="2145" w:author="Master Repository Process" w:date="2021-08-01T10:35:00Z"/>
        </w:rPr>
      </w:pPr>
      <w:ins w:id="2146" w:author="Master Repository Process" w:date="2021-08-01T10:35:00Z">
        <w:r>
          <w:tab/>
          <w:t>(b)</w:t>
        </w:r>
        <w:r>
          <w:tab/>
          <w:t>that the member took all the measures to prevent the commission of the offence that he or she could reasonably be expected to have taken having regard to the member’s functions and to all the circumstances.</w:t>
        </w:r>
      </w:ins>
    </w:p>
    <w:p>
      <w:pPr>
        <w:pStyle w:val="MiscClose"/>
        <w:rPr>
          <w:ins w:id="2147" w:author="Master Repository Process" w:date="2021-08-01T10:35:00Z"/>
        </w:rPr>
      </w:pPr>
      <w:ins w:id="2148" w:author="Master Repository Process" w:date="2021-08-01T10:35:00Z">
        <w:r>
          <w:t xml:space="preserve">    ”.</w:t>
        </w:r>
      </w:ins>
    </w:p>
    <w:p>
      <w:pPr>
        <w:pStyle w:val="nzHeading5"/>
        <w:rPr>
          <w:ins w:id="2149" w:author="Master Repository Process" w:date="2021-08-01T10:35:00Z"/>
        </w:rPr>
      </w:pPr>
      <w:bookmarkStart w:id="2150" w:name="_Toc121624859"/>
      <w:bookmarkStart w:id="2151" w:name="_Toc176064244"/>
      <w:bookmarkStart w:id="2152" w:name="_Toc186854060"/>
      <w:ins w:id="2153" w:author="Master Repository Process" w:date="2021-08-01T10:35:00Z">
        <w:r>
          <w:rPr>
            <w:rStyle w:val="CharSectno"/>
          </w:rPr>
          <w:t>55</w:t>
        </w:r>
        <w:r>
          <w:t>.</w:t>
        </w:r>
        <w:r>
          <w:tab/>
          <w:t>Regulation 67 replaced</w:t>
        </w:r>
        <w:bookmarkEnd w:id="2150"/>
        <w:bookmarkEnd w:id="2151"/>
        <w:bookmarkEnd w:id="2152"/>
      </w:ins>
    </w:p>
    <w:p>
      <w:pPr>
        <w:pStyle w:val="nzSubsection"/>
        <w:rPr>
          <w:ins w:id="2154" w:author="Master Repository Process" w:date="2021-08-01T10:35:00Z"/>
        </w:rPr>
      </w:pPr>
      <w:ins w:id="2155" w:author="Master Repository Process" w:date="2021-08-01T10:35:00Z">
        <w:r>
          <w:tab/>
        </w:r>
        <w:r>
          <w:tab/>
          <w:t xml:space="preserve">Regulation 67 is repealed and the following regulation is inserted instead — </w:t>
        </w:r>
      </w:ins>
    </w:p>
    <w:p>
      <w:pPr>
        <w:pStyle w:val="MiscOpen"/>
        <w:rPr>
          <w:ins w:id="2156" w:author="Master Repository Process" w:date="2021-08-01T10:35:00Z"/>
        </w:rPr>
      </w:pPr>
      <w:ins w:id="2157" w:author="Master Repository Process" w:date="2021-08-01T10:35:00Z">
        <w:r>
          <w:t xml:space="preserve">“    </w:t>
        </w:r>
      </w:ins>
    </w:p>
    <w:p>
      <w:pPr>
        <w:pStyle w:val="nzHeading5"/>
        <w:rPr>
          <w:ins w:id="2158" w:author="Master Repository Process" w:date="2021-08-01T10:35:00Z"/>
        </w:rPr>
      </w:pPr>
      <w:bookmarkStart w:id="2159" w:name="_Toc176064245"/>
      <w:bookmarkStart w:id="2160" w:name="_Toc186854061"/>
      <w:ins w:id="2161" w:author="Master Repository Process" w:date="2021-08-01T10:35:00Z">
        <w:r>
          <w:t>67.</w:t>
        </w:r>
        <w:r>
          <w:tab/>
          <w:t>Saving and transitional provisions</w:t>
        </w:r>
        <w:bookmarkEnd w:id="2159"/>
        <w:bookmarkEnd w:id="2160"/>
      </w:ins>
    </w:p>
    <w:p>
      <w:pPr>
        <w:pStyle w:val="nzSubsection"/>
        <w:rPr>
          <w:ins w:id="2162" w:author="Master Repository Process" w:date="2021-08-01T10:35:00Z"/>
        </w:rPr>
      </w:pPr>
      <w:ins w:id="2163" w:author="Master Repository Process" w:date="2021-08-01T10:35:00Z">
        <w:r>
          <w:tab/>
          <w:t>(1)</w:t>
        </w:r>
        <w:r>
          <w:tab/>
          <w:t xml:space="preserve">In this regulation — </w:t>
        </w:r>
      </w:ins>
    </w:p>
    <w:p>
      <w:pPr>
        <w:pStyle w:val="nzDefstart"/>
        <w:rPr>
          <w:ins w:id="2164" w:author="Master Repository Process" w:date="2021-08-01T10:35:00Z"/>
        </w:rPr>
      </w:pPr>
      <w:ins w:id="2165" w:author="Master Repository Process" w:date="2021-08-01T10:35:00Z">
        <w:r>
          <w:rPr>
            <w:b/>
          </w:rPr>
          <w:tab/>
          <w:t>“</w:t>
        </w:r>
        <w:r>
          <w:rPr>
            <w:rStyle w:val="CharDefText"/>
          </w:rPr>
          <w:t>commencement day</w:t>
        </w:r>
        <w:r>
          <w:rPr>
            <w:b/>
          </w:rPr>
          <w:t>”</w:t>
        </w:r>
        <w:r>
          <w:t xml:space="preserve"> means the day on which the </w:t>
        </w:r>
        <w:r>
          <w:rPr>
            <w:i/>
            <w:iCs/>
          </w:rPr>
          <w:t>Electricity (Licensing) Amendment Regulations 2007</w:t>
        </w:r>
        <w:r>
          <w:t xml:space="preserve"> regulation 55 comes into operation.</w:t>
        </w:r>
      </w:ins>
    </w:p>
    <w:p>
      <w:pPr>
        <w:pStyle w:val="nzSubsection"/>
        <w:rPr>
          <w:ins w:id="2166" w:author="Master Repository Process" w:date="2021-08-01T10:35:00Z"/>
        </w:rPr>
      </w:pPr>
      <w:ins w:id="2167" w:author="Master Repository Process" w:date="2021-08-01T10:35:00Z">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ins>
    </w:p>
    <w:p>
      <w:pPr>
        <w:pStyle w:val="nzSubsection"/>
        <w:rPr>
          <w:ins w:id="2168" w:author="Master Repository Process" w:date="2021-08-01T10:35:00Z"/>
        </w:rPr>
      </w:pPr>
      <w:ins w:id="2169" w:author="Master Repository Process" w:date="2021-08-01T10:35:00Z">
        <w:r>
          <w:tab/>
          <w:t>(3)</w:t>
        </w:r>
        <w:r>
          <w:tab/>
          <w:t xml:space="preserve">A provision of these regulations that — </w:t>
        </w:r>
      </w:ins>
    </w:p>
    <w:p>
      <w:pPr>
        <w:pStyle w:val="nzIndenta"/>
        <w:rPr>
          <w:ins w:id="2170" w:author="Master Repository Process" w:date="2021-08-01T10:35:00Z"/>
        </w:rPr>
      </w:pPr>
      <w:ins w:id="2171" w:author="Master Repository Process" w:date="2021-08-01T10:35:00Z">
        <w:r>
          <w:tab/>
          <w:t>(a)</w:t>
        </w:r>
        <w:r>
          <w:tab/>
          <w:t>apart from this subregulation, would cease to have effect or would have a modified effect on the commencement day; and</w:t>
        </w:r>
      </w:ins>
    </w:p>
    <w:p>
      <w:pPr>
        <w:pStyle w:val="nzIndenta"/>
        <w:rPr>
          <w:ins w:id="2172" w:author="Master Repository Process" w:date="2021-08-01T10:35:00Z"/>
        </w:rPr>
      </w:pPr>
      <w:ins w:id="2173" w:author="Master Repository Process" w:date="2021-08-01T10:35:00Z">
        <w:r>
          <w:tab/>
          <w:t>(b)</w:t>
        </w:r>
        <w:r>
          <w:tab/>
          <w:t>is required to continue to have the effect it had immediately before the commencement day for the purposes of subregulation (2),</w:t>
        </w:r>
      </w:ins>
    </w:p>
    <w:p>
      <w:pPr>
        <w:pStyle w:val="nzSubsection"/>
        <w:rPr>
          <w:ins w:id="2174" w:author="Master Repository Process" w:date="2021-08-01T10:35:00Z"/>
        </w:rPr>
      </w:pPr>
      <w:ins w:id="2175" w:author="Master Repository Process" w:date="2021-08-01T10:35:00Z">
        <w:r>
          <w:tab/>
        </w:r>
        <w:r>
          <w:tab/>
          <w:t>continues to have that effect for those purposes.</w:t>
        </w:r>
      </w:ins>
    </w:p>
    <w:p>
      <w:pPr>
        <w:pStyle w:val="nzSubsection"/>
        <w:rPr>
          <w:ins w:id="2176" w:author="Master Repository Process" w:date="2021-08-01T10:35:00Z"/>
        </w:rPr>
      </w:pPr>
      <w:ins w:id="2177" w:author="Master Repository Process" w:date="2021-08-01T10:35:00Z">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ins>
    </w:p>
    <w:p>
      <w:pPr>
        <w:pStyle w:val="nzSubsection"/>
        <w:rPr>
          <w:ins w:id="2178" w:author="Master Repository Process" w:date="2021-08-01T10:35:00Z"/>
        </w:rPr>
      </w:pPr>
      <w:ins w:id="2179" w:author="Master Repository Process" w:date="2021-08-01T10:35:00Z">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ins>
    </w:p>
    <w:p>
      <w:pPr>
        <w:pStyle w:val="nzMiscellaneousHeading"/>
        <w:rPr>
          <w:ins w:id="2180" w:author="Master Repository Process" w:date="2021-08-01T10:35:00Z"/>
        </w:rPr>
      </w:pPr>
      <w:ins w:id="2181" w:author="Master Repository Process" w:date="2021-08-01T10:35:00Z">
        <w:r>
          <w:rPr>
            <w:b/>
          </w:rPr>
          <w:t>Table</w:t>
        </w:r>
      </w:ins>
    </w:p>
    <w:tbl>
      <w:tblPr>
        <w:tblW w:w="0" w:type="auto"/>
        <w:tblInd w:w="1242" w:type="dxa"/>
        <w:tblLayout w:type="fixed"/>
        <w:tblLook w:val="0000" w:firstRow="0" w:lastRow="0" w:firstColumn="0" w:lastColumn="0" w:noHBand="0" w:noVBand="0"/>
      </w:tblPr>
      <w:tblGrid>
        <w:gridCol w:w="2835"/>
        <w:gridCol w:w="2835"/>
      </w:tblGrid>
      <w:tr>
        <w:trPr>
          <w:ins w:id="2182" w:author="Master Repository Process" w:date="2021-08-01T10:35:00Z"/>
        </w:trPr>
        <w:tc>
          <w:tcPr>
            <w:tcW w:w="2835" w:type="dxa"/>
            <w:tcBorders>
              <w:top w:val="single" w:sz="4" w:space="0" w:color="auto"/>
              <w:bottom w:val="single" w:sz="4" w:space="0" w:color="auto"/>
            </w:tcBorders>
          </w:tcPr>
          <w:p>
            <w:pPr>
              <w:pStyle w:val="nzTable"/>
              <w:rPr>
                <w:ins w:id="2183" w:author="Master Repository Process" w:date="2021-08-01T10:35:00Z"/>
              </w:rPr>
            </w:pPr>
            <w:ins w:id="2184" w:author="Master Repository Process" w:date="2021-08-01T10:35:00Z">
              <w:r>
                <w:rPr>
                  <w:b/>
                  <w:bCs/>
                  <w:iCs/>
                </w:rPr>
                <w:t>Column 1</w:t>
              </w:r>
            </w:ins>
          </w:p>
        </w:tc>
        <w:tc>
          <w:tcPr>
            <w:tcW w:w="2835" w:type="dxa"/>
            <w:tcBorders>
              <w:top w:val="single" w:sz="4" w:space="0" w:color="auto"/>
              <w:bottom w:val="single" w:sz="4" w:space="0" w:color="auto"/>
            </w:tcBorders>
          </w:tcPr>
          <w:p>
            <w:pPr>
              <w:pStyle w:val="nzTable"/>
              <w:rPr>
                <w:ins w:id="2185" w:author="Master Repository Process" w:date="2021-08-01T10:35:00Z"/>
              </w:rPr>
            </w:pPr>
            <w:ins w:id="2186" w:author="Master Repository Process" w:date="2021-08-01T10:35:00Z">
              <w:r>
                <w:rPr>
                  <w:b/>
                  <w:bCs/>
                  <w:iCs/>
                </w:rPr>
                <w:t>Column 2</w:t>
              </w:r>
            </w:ins>
          </w:p>
        </w:tc>
      </w:tr>
      <w:tr>
        <w:trPr>
          <w:ins w:id="2187" w:author="Master Repository Process" w:date="2021-08-01T10:35:00Z"/>
        </w:trPr>
        <w:tc>
          <w:tcPr>
            <w:tcW w:w="2835" w:type="dxa"/>
            <w:tcBorders>
              <w:top w:val="single" w:sz="4" w:space="0" w:color="auto"/>
            </w:tcBorders>
          </w:tcPr>
          <w:p>
            <w:pPr>
              <w:pStyle w:val="nzTable"/>
              <w:rPr>
                <w:ins w:id="2188" w:author="Master Repository Process" w:date="2021-08-01T10:35:00Z"/>
              </w:rPr>
            </w:pPr>
            <w:ins w:id="2189" w:author="Master Repository Process" w:date="2021-08-01T10:35:00Z">
              <w:r>
                <w:t>“A” grade licence</w:t>
              </w:r>
            </w:ins>
          </w:p>
        </w:tc>
        <w:tc>
          <w:tcPr>
            <w:tcW w:w="2835" w:type="dxa"/>
            <w:tcBorders>
              <w:top w:val="single" w:sz="4" w:space="0" w:color="auto"/>
            </w:tcBorders>
          </w:tcPr>
          <w:p>
            <w:pPr>
              <w:pStyle w:val="nzTable"/>
              <w:rPr>
                <w:ins w:id="2190" w:author="Master Repository Process" w:date="2021-08-01T10:35:00Z"/>
              </w:rPr>
            </w:pPr>
            <w:ins w:id="2191" w:author="Master Repository Process" w:date="2021-08-01T10:35:00Z">
              <w:r>
                <w:t>electrician’s licence</w:t>
              </w:r>
            </w:ins>
          </w:p>
        </w:tc>
      </w:tr>
      <w:tr>
        <w:trPr>
          <w:ins w:id="2192" w:author="Master Repository Process" w:date="2021-08-01T10:35:00Z"/>
        </w:trPr>
        <w:tc>
          <w:tcPr>
            <w:tcW w:w="2835" w:type="dxa"/>
          </w:tcPr>
          <w:p>
            <w:pPr>
              <w:pStyle w:val="nzTable"/>
              <w:rPr>
                <w:ins w:id="2193" w:author="Master Repository Process" w:date="2021-08-01T10:35:00Z"/>
              </w:rPr>
            </w:pPr>
            <w:ins w:id="2194" w:author="Master Repository Process" w:date="2021-08-01T10:35:00Z">
              <w:r>
                <w:t>“C” grade licence</w:t>
              </w:r>
            </w:ins>
          </w:p>
        </w:tc>
        <w:tc>
          <w:tcPr>
            <w:tcW w:w="2835" w:type="dxa"/>
          </w:tcPr>
          <w:p>
            <w:pPr>
              <w:pStyle w:val="nzTable"/>
              <w:rPr>
                <w:ins w:id="2195" w:author="Master Repository Process" w:date="2021-08-01T10:35:00Z"/>
              </w:rPr>
            </w:pPr>
            <w:ins w:id="2196" w:author="Master Repository Process" w:date="2021-08-01T10:35:00Z">
              <w:r>
                <w:t>electrician’s training licence</w:t>
              </w:r>
            </w:ins>
          </w:p>
        </w:tc>
      </w:tr>
      <w:tr>
        <w:trPr>
          <w:ins w:id="2197" w:author="Master Repository Process" w:date="2021-08-01T10:35:00Z"/>
        </w:trPr>
        <w:tc>
          <w:tcPr>
            <w:tcW w:w="2835" w:type="dxa"/>
            <w:tcBorders>
              <w:bottom w:val="single" w:sz="4" w:space="0" w:color="auto"/>
            </w:tcBorders>
          </w:tcPr>
          <w:p>
            <w:pPr>
              <w:pStyle w:val="nzTable"/>
              <w:rPr>
                <w:ins w:id="2198" w:author="Master Repository Process" w:date="2021-08-01T10:35:00Z"/>
              </w:rPr>
            </w:pPr>
            <w:ins w:id="2199" w:author="Master Repository Process" w:date="2021-08-01T10:35:00Z">
              <w:r>
                <w:t>restricted licence</w:t>
              </w:r>
            </w:ins>
          </w:p>
        </w:tc>
        <w:tc>
          <w:tcPr>
            <w:tcW w:w="2835" w:type="dxa"/>
            <w:tcBorders>
              <w:bottom w:val="single" w:sz="4" w:space="0" w:color="auto"/>
            </w:tcBorders>
          </w:tcPr>
          <w:p>
            <w:pPr>
              <w:pStyle w:val="nzTable"/>
              <w:rPr>
                <w:ins w:id="2200" w:author="Master Repository Process" w:date="2021-08-01T10:35:00Z"/>
              </w:rPr>
            </w:pPr>
            <w:ins w:id="2201" w:author="Master Repository Process" w:date="2021-08-01T10:35:00Z">
              <w:r>
                <w:t xml:space="preserve">restricted licence </w:t>
              </w:r>
            </w:ins>
          </w:p>
        </w:tc>
      </w:tr>
    </w:tbl>
    <w:p>
      <w:pPr>
        <w:pStyle w:val="MiscClose"/>
        <w:rPr>
          <w:ins w:id="2202" w:author="Master Repository Process" w:date="2021-08-01T10:35:00Z"/>
        </w:rPr>
      </w:pPr>
      <w:ins w:id="2203" w:author="Master Repository Process" w:date="2021-08-01T10:35:00Z">
        <w:r>
          <w:t xml:space="preserve">    ”.</w:t>
        </w:r>
      </w:ins>
    </w:p>
    <w:p>
      <w:pPr>
        <w:pStyle w:val="nzHeading5"/>
        <w:rPr>
          <w:ins w:id="2204" w:author="Master Repository Process" w:date="2021-08-01T10:35:00Z"/>
        </w:rPr>
      </w:pPr>
      <w:bookmarkStart w:id="2205" w:name="_Toc121624860"/>
      <w:bookmarkStart w:id="2206" w:name="_Toc176064246"/>
      <w:bookmarkStart w:id="2207" w:name="_Toc186854062"/>
      <w:ins w:id="2208" w:author="Master Repository Process" w:date="2021-08-01T10:35:00Z">
        <w:r>
          <w:rPr>
            <w:rStyle w:val="CharSectno"/>
          </w:rPr>
          <w:t>56</w:t>
        </w:r>
        <w:r>
          <w:t>.</w:t>
        </w:r>
        <w:r>
          <w:tab/>
          <w:t>Schedule 1 amended</w:t>
        </w:r>
        <w:bookmarkEnd w:id="2205"/>
        <w:bookmarkEnd w:id="2206"/>
        <w:bookmarkEnd w:id="2207"/>
      </w:ins>
    </w:p>
    <w:p>
      <w:pPr>
        <w:pStyle w:val="nzSubsection"/>
        <w:rPr>
          <w:ins w:id="2209" w:author="Master Repository Process" w:date="2021-08-01T10:35:00Z"/>
        </w:rPr>
      </w:pPr>
      <w:ins w:id="2210" w:author="Master Repository Process" w:date="2021-08-01T10:35:00Z">
        <w:r>
          <w:tab/>
        </w:r>
        <w:r>
          <w:tab/>
          <w:t>Schedule 1 is amended as follows:</w:t>
        </w:r>
      </w:ins>
    </w:p>
    <w:p>
      <w:pPr>
        <w:pStyle w:val="nzIndenta"/>
        <w:rPr>
          <w:ins w:id="2211" w:author="Master Repository Process" w:date="2021-08-01T10:35:00Z"/>
        </w:rPr>
      </w:pPr>
      <w:ins w:id="2212" w:author="Master Repository Process" w:date="2021-08-01T10:35:00Z">
        <w:r>
          <w:tab/>
          <w:t>(a)</w:t>
        </w:r>
        <w:r>
          <w:tab/>
          <w:t>in item 1(b) by deleting “holder”;</w:t>
        </w:r>
      </w:ins>
    </w:p>
    <w:p>
      <w:pPr>
        <w:pStyle w:val="nzIndenta"/>
        <w:rPr>
          <w:ins w:id="2213" w:author="Master Repository Process" w:date="2021-08-01T10:35:00Z"/>
        </w:rPr>
      </w:pPr>
      <w:ins w:id="2214" w:author="Master Repository Process" w:date="2021-08-01T10:35:00Z">
        <w:r>
          <w:tab/>
          <w:t>(b)</w:t>
        </w:r>
        <w:r>
          <w:tab/>
          <w:t xml:space="preserve">in item 2(b) by deleting “a contractor” and inserting instead — </w:t>
        </w:r>
      </w:ins>
    </w:p>
    <w:p>
      <w:pPr>
        <w:pStyle w:val="nzIndenta"/>
        <w:rPr>
          <w:ins w:id="2215" w:author="Master Repository Process" w:date="2021-08-01T10:35:00Z"/>
        </w:rPr>
      </w:pPr>
      <w:ins w:id="2216" w:author="Master Repository Process" w:date="2021-08-01T10:35:00Z">
        <w:r>
          <w:tab/>
        </w:r>
        <w:r>
          <w:tab/>
          <w:t xml:space="preserve">“    </w:t>
        </w:r>
        <w:r>
          <w:rPr>
            <w:sz w:val="22"/>
          </w:rPr>
          <w:t>electrical contractor’s licence</w:t>
        </w:r>
        <w:r>
          <w:t xml:space="preserve">    ”;</w:t>
        </w:r>
      </w:ins>
    </w:p>
    <w:p>
      <w:pPr>
        <w:pStyle w:val="nzIndenta"/>
        <w:rPr>
          <w:ins w:id="2217" w:author="Master Repository Process" w:date="2021-08-01T10:35:00Z"/>
        </w:rPr>
      </w:pPr>
      <w:ins w:id="2218" w:author="Master Repository Process" w:date="2021-08-01T10:35:00Z">
        <w:r>
          <w:tab/>
          <w:t>(c)</w:t>
        </w:r>
        <w:r>
          <w:tab/>
          <w:t xml:space="preserve">in item 2(c) after “work” by inserting — </w:t>
        </w:r>
      </w:ins>
    </w:p>
    <w:p>
      <w:pPr>
        <w:pStyle w:val="nzIndenta"/>
        <w:rPr>
          <w:ins w:id="2219" w:author="Master Repository Process" w:date="2021-08-01T10:35:00Z"/>
          <w:sz w:val="22"/>
        </w:rPr>
      </w:pPr>
      <w:ins w:id="2220" w:author="Master Repository Process" w:date="2021-08-01T10:35:00Z">
        <w:r>
          <w:tab/>
        </w:r>
        <w:r>
          <w:tab/>
          <w:t xml:space="preserve">“    </w:t>
        </w:r>
        <w:r>
          <w:rPr>
            <w:sz w:val="22"/>
          </w:rPr>
          <w:t>licence    ”;</w:t>
        </w:r>
      </w:ins>
    </w:p>
    <w:p>
      <w:pPr>
        <w:pStyle w:val="nzIndenta"/>
        <w:rPr>
          <w:ins w:id="2221" w:author="Master Repository Process" w:date="2021-08-01T10:35:00Z"/>
        </w:rPr>
      </w:pPr>
      <w:ins w:id="2222" w:author="Master Repository Process" w:date="2021-08-01T10:35:00Z">
        <w:r>
          <w:tab/>
          <w:t>(d)</w:t>
        </w:r>
        <w:r>
          <w:tab/>
          <w:t xml:space="preserve">after item 2(c) by inserting the following subitems — </w:t>
        </w:r>
      </w:ins>
    </w:p>
    <w:p>
      <w:pPr>
        <w:pStyle w:val="MiscOpen"/>
        <w:tabs>
          <w:tab w:val="clear" w:pos="893"/>
        </w:tabs>
        <w:ind w:firstLine="1276"/>
        <w:rPr>
          <w:ins w:id="2223" w:author="Master Repository Process" w:date="2021-08-01T10:35:00Z"/>
        </w:rPr>
      </w:pPr>
      <w:ins w:id="2224" w:author="Master Repository Process" w:date="2021-08-01T10:35:00Z">
        <w:r>
          <w:t xml:space="preserve">“    </w:t>
        </w:r>
      </w:ins>
    </w:p>
    <w:tbl>
      <w:tblPr>
        <w:tblW w:w="0" w:type="auto"/>
        <w:tblInd w:w="1668" w:type="dxa"/>
        <w:tblLayout w:type="fixed"/>
        <w:tblLook w:val="0000" w:firstRow="0" w:lastRow="0" w:firstColumn="0" w:lastColumn="0" w:noHBand="0" w:noVBand="0"/>
      </w:tblPr>
      <w:tblGrid>
        <w:gridCol w:w="708"/>
        <w:gridCol w:w="3828"/>
        <w:gridCol w:w="708"/>
      </w:tblGrid>
      <w:tr>
        <w:trPr>
          <w:ins w:id="2225" w:author="Master Repository Process" w:date="2021-08-01T10:35:00Z"/>
        </w:trPr>
        <w:tc>
          <w:tcPr>
            <w:tcW w:w="708" w:type="dxa"/>
          </w:tcPr>
          <w:p>
            <w:pPr>
              <w:pStyle w:val="nzTable"/>
              <w:rPr>
                <w:ins w:id="2226" w:author="Master Repository Process" w:date="2021-08-01T10:35:00Z"/>
              </w:rPr>
            </w:pPr>
            <w:ins w:id="2227" w:author="Master Repository Process" w:date="2021-08-01T10:35:00Z">
              <w:r>
                <w:t>(ca)</w:t>
              </w:r>
            </w:ins>
          </w:p>
        </w:tc>
        <w:tc>
          <w:tcPr>
            <w:tcW w:w="3828" w:type="dxa"/>
          </w:tcPr>
          <w:p>
            <w:pPr>
              <w:pStyle w:val="nzTable"/>
              <w:rPr>
                <w:ins w:id="2228" w:author="Master Repository Process" w:date="2021-08-01T10:35:00Z"/>
              </w:rPr>
            </w:pPr>
            <w:ins w:id="2229" w:author="Master Repository Process" w:date="2021-08-01T10:35:00Z">
              <w:r>
                <w:t>Replacing or adding nominee: electrical contractor’s licence …………………….</w:t>
              </w:r>
            </w:ins>
          </w:p>
        </w:tc>
        <w:tc>
          <w:tcPr>
            <w:tcW w:w="708" w:type="dxa"/>
          </w:tcPr>
          <w:p>
            <w:pPr>
              <w:pStyle w:val="nzTable"/>
              <w:rPr>
                <w:ins w:id="2230" w:author="Master Repository Process" w:date="2021-08-01T10:35:00Z"/>
              </w:rPr>
            </w:pPr>
            <w:ins w:id="2231" w:author="Master Repository Process" w:date="2021-08-01T10:35:00Z">
              <w:r>
                <w:br/>
                <w:t>340</w:t>
              </w:r>
            </w:ins>
          </w:p>
        </w:tc>
      </w:tr>
      <w:tr>
        <w:trPr>
          <w:ins w:id="2232" w:author="Master Repository Process" w:date="2021-08-01T10:35:00Z"/>
        </w:trPr>
        <w:tc>
          <w:tcPr>
            <w:tcW w:w="708" w:type="dxa"/>
          </w:tcPr>
          <w:p>
            <w:pPr>
              <w:pStyle w:val="nzTable"/>
              <w:rPr>
                <w:ins w:id="2233" w:author="Master Repository Process" w:date="2021-08-01T10:35:00Z"/>
              </w:rPr>
            </w:pPr>
            <w:ins w:id="2234" w:author="Master Repository Process" w:date="2021-08-01T10:35:00Z">
              <w:r>
                <w:t>(cb)</w:t>
              </w:r>
            </w:ins>
          </w:p>
        </w:tc>
        <w:tc>
          <w:tcPr>
            <w:tcW w:w="3828" w:type="dxa"/>
          </w:tcPr>
          <w:p>
            <w:pPr>
              <w:pStyle w:val="nzTable"/>
              <w:rPr>
                <w:ins w:id="2235" w:author="Master Repository Process" w:date="2021-08-01T10:35:00Z"/>
              </w:rPr>
            </w:pPr>
            <w:ins w:id="2236" w:author="Master Repository Process" w:date="2021-08-01T10:35:00Z">
              <w:r>
                <w:t>Replacing or adding nominee: in</w:t>
              </w:r>
              <w:r>
                <w:noBreakHyphen/>
                <w:t>house electrical installing work licence ………</w:t>
              </w:r>
            </w:ins>
          </w:p>
        </w:tc>
        <w:tc>
          <w:tcPr>
            <w:tcW w:w="708" w:type="dxa"/>
          </w:tcPr>
          <w:p>
            <w:pPr>
              <w:pStyle w:val="nzTable"/>
              <w:rPr>
                <w:ins w:id="2237" w:author="Master Repository Process" w:date="2021-08-01T10:35:00Z"/>
              </w:rPr>
            </w:pPr>
            <w:ins w:id="2238" w:author="Master Repository Process" w:date="2021-08-01T10:35:00Z">
              <w:r>
                <w:br/>
                <w:t>170</w:t>
              </w:r>
            </w:ins>
          </w:p>
        </w:tc>
      </w:tr>
    </w:tbl>
    <w:p>
      <w:pPr>
        <w:pStyle w:val="MiscClose"/>
        <w:rPr>
          <w:ins w:id="2239" w:author="Master Repository Process" w:date="2021-08-01T10:35:00Z"/>
        </w:rPr>
      </w:pPr>
      <w:ins w:id="2240" w:author="Master Repository Process" w:date="2021-08-01T10:35:00Z">
        <w:r>
          <w:t xml:space="preserve">    ”.</w:t>
        </w:r>
      </w:ins>
    </w:p>
    <w:p>
      <w:pPr>
        <w:pStyle w:val="nzHeading5"/>
        <w:rPr>
          <w:ins w:id="2241" w:author="Master Repository Process" w:date="2021-08-01T10:35:00Z"/>
        </w:rPr>
      </w:pPr>
      <w:bookmarkStart w:id="2242" w:name="_Toc121624861"/>
      <w:bookmarkStart w:id="2243" w:name="_Toc176064247"/>
      <w:bookmarkStart w:id="2244" w:name="_Toc186854063"/>
      <w:ins w:id="2245" w:author="Master Repository Process" w:date="2021-08-01T10:35:00Z">
        <w:r>
          <w:rPr>
            <w:rStyle w:val="CharSectno"/>
          </w:rPr>
          <w:t>57</w:t>
        </w:r>
        <w:r>
          <w:t>.</w:t>
        </w:r>
        <w:r>
          <w:tab/>
          <w:t>Amendments relating to “appointed day”</w:t>
        </w:r>
        <w:bookmarkEnd w:id="2242"/>
        <w:bookmarkEnd w:id="2243"/>
        <w:bookmarkEnd w:id="2244"/>
      </w:ins>
    </w:p>
    <w:p>
      <w:pPr>
        <w:pStyle w:val="nzSubsection"/>
        <w:rPr>
          <w:ins w:id="2246" w:author="Master Repository Process" w:date="2021-08-01T10:35:00Z"/>
        </w:rPr>
      </w:pPr>
      <w:ins w:id="2247" w:author="Master Repository Process" w:date="2021-08-01T10:35:00Z">
        <w:r>
          <w:tab/>
          <w:t>(1)</w:t>
        </w:r>
        <w:r>
          <w:tab/>
          <w:t>Regulation 3(1) is amended by deleting the definition of “appointed day”.</w:t>
        </w:r>
      </w:ins>
    </w:p>
    <w:p>
      <w:pPr>
        <w:pStyle w:val="nzSubsection"/>
        <w:rPr>
          <w:ins w:id="2248" w:author="Master Repository Process" w:date="2021-08-01T10:35:00Z"/>
        </w:rPr>
      </w:pPr>
      <w:ins w:id="2249" w:author="Master Repository Process" w:date="2021-08-01T10:35:00Z">
        <w:r>
          <w:tab/>
          <w:t>(2)</w:t>
        </w:r>
        <w:r>
          <w:tab/>
          <w:t>Regulation 3(2) is repealed.</w:t>
        </w:r>
      </w:ins>
    </w:p>
    <w:p>
      <w:pPr>
        <w:pStyle w:val="nzSubsection"/>
        <w:rPr>
          <w:ins w:id="2250" w:author="Master Repository Process" w:date="2021-08-01T10:35:00Z"/>
        </w:rPr>
      </w:pPr>
      <w:ins w:id="2251" w:author="Master Repository Process" w:date="2021-08-01T10:35:00Z">
        <w:r>
          <w:tab/>
          <w:t>(3)</w:t>
        </w:r>
        <w:r>
          <w:tab/>
          <w:t>Regulation 19(1) is amended by deleting “, on or after the appointed day,”.</w:t>
        </w:r>
      </w:ins>
    </w:p>
    <w:p>
      <w:pPr>
        <w:pStyle w:val="nzSubsection"/>
        <w:rPr>
          <w:ins w:id="2252" w:author="Master Repository Process" w:date="2021-08-01T10:35:00Z"/>
        </w:rPr>
      </w:pPr>
      <w:ins w:id="2253" w:author="Master Repository Process" w:date="2021-08-01T10:35:00Z">
        <w:r>
          <w:tab/>
          <w:t>(4)</w:t>
        </w:r>
        <w:r>
          <w:tab/>
          <w:t>Regulation 33(1) is amended by deleting “, on or after the appointed day,”.</w:t>
        </w:r>
      </w:ins>
    </w:p>
    <w:p>
      <w:pPr>
        <w:pStyle w:val="nzSubsection"/>
        <w:rPr>
          <w:ins w:id="2254" w:author="Master Repository Process" w:date="2021-08-01T10:35:00Z"/>
        </w:rPr>
      </w:pPr>
      <w:ins w:id="2255" w:author="Master Repository Process" w:date="2021-08-01T10:35:00Z">
        <w:r>
          <w:tab/>
          <w:t>(5)</w:t>
        </w:r>
        <w:r>
          <w:tab/>
          <w:t xml:space="preserve">Regulation 37(1) is amended by deleting “On and after the appointed day, a” and inserting instead — </w:t>
        </w:r>
      </w:ins>
    </w:p>
    <w:p>
      <w:pPr>
        <w:pStyle w:val="nzSubsection"/>
        <w:rPr>
          <w:ins w:id="2256" w:author="Master Repository Process" w:date="2021-08-01T10:35:00Z"/>
        </w:rPr>
      </w:pPr>
      <w:ins w:id="2257" w:author="Master Repository Process" w:date="2021-08-01T10:35:00Z">
        <w:r>
          <w:tab/>
        </w:r>
        <w:r>
          <w:tab/>
          <w:t>“    A    ”.</w:t>
        </w:r>
      </w:ins>
    </w:p>
    <w:p>
      <w:pPr>
        <w:pStyle w:val="nzHeading5"/>
        <w:rPr>
          <w:ins w:id="2258" w:author="Master Repository Process" w:date="2021-08-01T10:35:00Z"/>
        </w:rPr>
      </w:pPr>
      <w:bookmarkStart w:id="2259" w:name="_Toc176064248"/>
      <w:bookmarkStart w:id="2260" w:name="_Toc186854064"/>
      <w:ins w:id="2261" w:author="Master Repository Process" w:date="2021-08-01T10:35:00Z">
        <w:r>
          <w:rPr>
            <w:rStyle w:val="CharSectno"/>
          </w:rPr>
          <w:t>58</w:t>
        </w:r>
        <w:r>
          <w:t>.</w:t>
        </w:r>
        <w:r>
          <w:tab/>
          <w:t>A</w:t>
        </w:r>
        <w:bookmarkStart w:id="2262" w:name="_Toc121624862"/>
        <w:r>
          <w:t>mendments relating to “nominee”</w:t>
        </w:r>
        <w:bookmarkEnd w:id="2259"/>
        <w:bookmarkEnd w:id="2260"/>
        <w:bookmarkEnd w:id="2262"/>
      </w:ins>
    </w:p>
    <w:p>
      <w:pPr>
        <w:pStyle w:val="nzSubsection"/>
        <w:rPr>
          <w:ins w:id="2263" w:author="Master Repository Process" w:date="2021-08-01T10:35:00Z"/>
        </w:rPr>
      </w:pPr>
      <w:ins w:id="2264" w:author="Master Repository Process" w:date="2021-08-01T10:35:00Z">
        <w:r>
          <w:tab/>
          <w:t>(1)</w:t>
        </w:r>
        <w:r>
          <w:tab/>
          <w:t xml:space="preserve">Regulation 3(1) is amended by deleting the definition of “nominated electrical worker” and inserting in the appropriate alphabetical position — </w:t>
        </w:r>
      </w:ins>
    </w:p>
    <w:p>
      <w:pPr>
        <w:pStyle w:val="MiscOpen"/>
        <w:keepLines w:val="0"/>
        <w:ind w:left="879"/>
        <w:rPr>
          <w:ins w:id="2265" w:author="Master Repository Process" w:date="2021-08-01T10:35:00Z"/>
        </w:rPr>
      </w:pPr>
      <w:ins w:id="2266" w:author="Master Repository Process" w:date="2021-08-01T10:35:00Z">
        <w:r>
          <w:t xml:space="preserve">“    </w:t>
        </w:r>
      </w:ins>
    </w:p>
    <w:p>
      <w:pPr>
        <w:pStyle w:val="nzDefstart"/>
        <w:rPr>
          <w:ins w:id="2267" w:author="Master Repository Process" w:date="2021-08-01T10:35:00Z"/>
        </w:rPr>
      </w:pPr>
      <w:ins w:id="2268" w:author="Master Repository Process" w:date="2021-08-01T10:35:00Z">
        <w:r>
          <w:tab/>
        </w:r>
        <w:r>
          <w:rPr>
            <w:b/>
          </w:rPr>
          <w:t>“</w:t>
        </w:r>
        <w:r>
          <w:rPr>
            <w:rStyle w:val="CharDefText"/>
          </w:rPr>
          <w:t>nominee</w:t>
        </w:r>
        <w:bookmarkStart w:id="2269" w:name="endcomma"/>
        <w:bookmarkEnd w:id="2269"/>
        <w:r>
          <w:rPr>
            <w:b/>
          </w:rPr>
          <w:t>”</w:t>
        </w:r>
        <w:r>
          <w:t>,</w:t>
        </w:r>
        <w:bookmarkStart w:id="2270" w:name="comma"/>
        <w:bookmarkEnd w:id="2270"/>
        <w:r>
          <w:t xml:space="preserve"> in relation to a licence under Part 4, means a person for the time being nominated for the purposes of regulation 36(1), (2) or (3) or 37(1) in respect of that licence;</w:t>
        </w:r>
      </w:ins>
    </w:p>
    <w:p>
      <w:pPr>
        <w:pStyle w:val="MiscClose"/>
        <w:rPr>
          <w:ins w:id="2271" w:author="Master Repository Process" w:date="2021-08-01T10:35:00Z"/>
        </w:rPr>
      </w:pPr>
      <w:ins w:id="2272" w:author="Master Repository Process" w:date="2021-08-01T10:35:00Z">
        <w:r>
          <w:t xml:space="preserve">    ”.</w:t>
        </w:r>
      </w:ins>
    </w:p>
    <w:p>
      <w:pPr>
        <w:pStyle w:val="nzSubsection"/>
        <w:rPr>
          <w:ins w:id="2273" w:author="Master Repository Process" w:date="2021-08-01T10:35:00Z"/>
        </w:rPr>
      </w:pPr>
      <w:ins w:id="2274" w:author="Master Repository Process" w:date="2021-08-01T10:35:00Z">
        <w:r>
          <w:tab/>
          <w:t>(2)</w:t>
        </w:r>
        <w:r>
          <w:tab/>
          <w:t xml:space="preserve">The provisions listed in the Table to this subregulation are amended by deleting “nominated electrical worker” in each place where it occurs and inserting in each place instead — </w:t>
        </w:r>
      </w:ins>
    </w:p>
    <w:p>
      <w:pPr>
        <w:pStyle w:val="nzSubsection"/>
        <w:rPr>
          <w:ins w:id="2275" w:author="Master Repository Process" w:date="2021-08-01T10:35:00Z"/>
        </w:rPr>
      </w:pPr>
      <w:ins w:id="2276" w:author="Master Repository Process" w:date="2021-08-01T10:35:00Z">
        <w:r>
          <w:tab/>
        </w:r>
        <w:r>
          <w:tab/>
          <w:t>“    nominee    ”.</w:t>
        </w:r>
      </w:ins>
    </w:p>
    <w:p>
      <w:pPr>
        <w:pStyle w:val="nzMiscellaneousHeading"/>
        <w:rPr>
          <w:ins w:id="2277" w:author="Master Repository Process" w:date="2021-08-01T10:35:00Z"/>
        </w:rPr>
      </w:pPr>
      <w:ins w:id="2278" w:author="Master Repository Process" w:date="2021-08-01T10:35:00Z">
        <w:r>
          <w:rPr>
            <w:b/>
          </w:rPr>
          <w:t>Table</w:t>
        </w:r>
      </w:ins>
    </w:p>
    <w:tbl>
      <w:tblPr>
        <w:tblW w:w="0" w:type="auto"/>
        <w:tblInd w:w="959" w:type="dxa"/>
        <w:tblLayout w:type="fixed"/>
        <w:tblLook w:val="0000" w:firstRow="0" w:lastRow="0" w:firstColumn="0" w:lastColumn="0" w:noHBand="0" w:noVBand="0"/>
      </w:tblPr>
      <w:tblGrid>
        <w:gridCol w:w="2977"/>
        <w:gridCol w:w="2835"/>
      </w:tblGrid>
      <w:tr>
        <w:trPr>
          <w:ins w:id="2279" w:author="Master Repository Process" w:date="2021-08-01T10:35:00Z"/>
        </w:trPr>
        <w:tc>
          <w:tcPr>
            <w:tcW w:w="2977" w:type="dxa"/>
          </w:tcPr>
          <w:p>
            <w:pPr>
              <w:pStyle w:val="nzTable"/>
              <w:rPr>
                <w:ins w:id="2280" w:author="Master Repository Process" w:date="2021-08-01T10:35:00Z"/>
              </w:rPr>
            </w:pPr>
            <w:ins w:id="2281" w:author="Master Repository Process" w:date="2021-08-01T10:35:00Z">
              <w:r>
                <w:t>r. 31(2)(b)</w:t>
              </w:r>
            </w:ins>
          </w:p>
        </w:tc>
        <w:tc>
          <w:tcPr>
            <w:tcW w:w="2835" w:type="dxa"/>
          </w:tcPr>
          <w:p>
            <w:pPr>
              <w:pStyle w:val="nzTable"/>
              <w:rPr>
                <w:ins w:id="2282" w:author="Master Repository Process" w:date="2021-08-01T10:35:00Z"/>
              </w:rPr>
            </w:pPr>
            <w:ins w:id="2283" w:author="Master Repository Process" w:date="2021-08-01T10:35:00Z">
              <w:r>
                <w:t>r. 38(6) (in 2 places)</w:t>
              </w:r>
            </w:ins>
          </w:p>
        </w:tc>
      </w:tr>
      <w:tr>
        <w:trPr>
          <w:ins w:id="2284" w:author="Master Repository Process" w:date="2021-08-01T10:35:00Z"/>
        </w:trPr>
        <w:tc>
          <w:tcPr>
            <w:tcW w:w="2977" w:type="dxa"/>
          </w:tcPr>
          <w:p>
            <w:pPr>
              <w:pStyle w:val="nzTable"/>
              <w:rPr>
                <w:ins w:id="2285" w:author="Master Repository Process" w:date="2021-08-01T10:35:00Z"/>
              </w:rPr>
            </w:pPr>
            <w:ins w:id="2286" w:author="Master Repository Process" w:date="2021-08-01T10:35:00Z">
              <w:r>
                <w:t>r. 31A(1)(d)</w:t>
              </w:r>
            </w:ins>
          </w:p>
        </w:tc>
        <w:tc>
          <w:tcPr>
            <w:tcW w:w="2835" w:type="dxa"/>
          </w:tcPr>
          <w:p>
            <w:pPr>
              <w:pStyle w:val="nzTable"/>
              <w:rPr>
                <w:ins w:id="2287" w:author="Master Repository Process" w:date="2021-08-01T10:35:00Z"/>
              </w:rPr>
            </w:pPr>
            <w:ins w:id="2288" w:author="Master Repository Process" w:date="2021-08-01T10:35:00Z">
              <w:r>
                <w:t>r. 38(7)</w:t>
              </w:r>
            </w:ins>
          </w:p>
        </w:tc>
      </w:tr>
      <w:tr>
        <w:trPr>
          <w:ins w:id="2289" w:author="Master Repository Process" w:date="2021-08-01T10:35:00Z"/>
        </w:trPr>
        <w:tc>
          <w:tcPr>
            <w:tcW w:w="2977" w:type="dxa"/>
          </w:tcPr>
          <w:p>
            <w:pPr>
              <w:pStyle w:val="nzTable"/>
              <w:rPr>
                <w:ins w:id="2290" w:author="Master Repository Process" w:date="2021-08-01T10:35:00Z"/>
              </w:rPr>
            </w:pPr>
            <w:ins w:id="2291" w:author="Master Repository Process" w:date="2021-08-01T10:35:00Z">
              <w:r>
                <w:t>r. 38(3)</w:t>
              </w:r>
            </w:ins>
          </w:p>
        </w:tc>
        <w:tc>
          <w:tcPr>
            <w:tcW w:w="2835" w:type="dxa"/>
          </w:tcPr>
          <w:p>
            <w:pPr>
              <w:pStyle w:val="nzTable"/>
              <w:rPr>
                <w:ins w:id="2292" w:author="Master Repository Process" w:date="2021-08-01T10:35:00Z"/>
              </w:rPr>
            </w:pPr>
            <w:ins w:id="2293" w:author="Master Repository Process" w:date="2021-08-01T10:35:00Z">
              <w:r>
                <w:t>r. 54(1)(b) and (c)</w:t>
              </w:r>
            </w:ins>
          </w:p>
        </w:tc>
      </w:tr>
      <w:tr>
        <w:trPr>
          <w:ins w:id="2294" w:author="Master Repository Process" w:date="2021-08-01T10:35:00Z"/>
        </w:trPr>
        <w:tc>
          <w:tcPr>
            <w:tcW w:w="2977" w:type="dxa"/>
          </w:tcPr>
          <w:p>
            <w:pPr>
              <w:pStyle w:val="nzTable"/>
              <w:rPr>
                <w:ins w:id="2295" w:author="Master Repository Process" w:date="2021-08-01T10:35:00Z"/>
              </w:rPr>
            </w:pPr>
            <w:ins w:id="2296" w:author="Master Repository Process" w:date="2021-08-01T10:35:00Z">
              <w:r>
                <w:t>r. 38(4) (in 2 places)</w:t>
              </w:r>
            </w:ins>
          </w:p>
        </w:tc>
        <w:tc>
          <w:tcPr>
            <w:tcW w:w="2835" w:type="dxa"/>
          </w:tcPr>
          <w:p>
            <w:pPr>
              <w:pStyle w:val="nzTable"/>
              <w:rPr>
                <w:ins w:id="2297" w:author="Master Repository Process" w:date="2021-08-01T10:35:00Z"/>
              </w:rPr>
            </w:pPr>
            <w:ins w:id="2298" w:author="Master Repository Process" w:date="2021-08-01T10:35:00Z">
              <w:r>
                <w:t>r. 54(2)(a)</w:t>
              </w:r>
            </w:ins>
          </w:p>
        </w:tc>
      </w:tr>
      <w:tr>
        <w:trPr>
          <w:ins w:id="2299" w:author="Master Repository Process" w:date="2021-08-01T10:35:00Z"/>
        </w:trPr>
        <w:tc>
          <w:tcPr>
            <w:tcW w:w="2977" w:type="dxa"/>
          </w:tcPr>
          <w:p>
            <w:pPr>
              <w:pStyle w:val="nzTable"/>
              <w:rPr>
                <w:ins w:id="2300" w:author="Master Repository Process" w:date="2021-08-01T10:35:00Z"/>
              </w:rPr>
            </w:pPr>
            <w:ins w:id="2301" w:author="Master Repository Process" w:date="2021-08-01T10:35:00Z">
              <w:r>
                <w:t>r. 38(5) (in 3 places)</w:t>
              </w:r>
            </w:ins>
          </w:p>
        </w:tc>
        <w:tc>
          <w:tcPr>
            <w:tcW w:w="2835" w:type="dxa"/>
          </w:tcPr>
          <w:p>
            <w:pPr>
              <w:pStyle w:val="nzTable"/>
              <w:rPr>
                <w:ins w:id="2302" w:author="Master Repository Process" w:date="2021-08-01T10:35:00Z"/>
              </w:rPr>
            </w:pPr>
          </w:p>
        </w:tc>
      </w:tr>
    </w:tbl>
    <w:p>
      <w:pPr>
        <w:pStyle w:val="nzHeading5"/>
        <w:rPr>
          <w:ins w:id="2303" w:author="Master Repository Process" w:date="2021-08-01T10:35:00Z"/>
        </w:rPr>
      </w:pPr>
      <w:bookmarkStart w:id="2304" w:name="_Toc121624863"/>
      <w:bookmarkStart w:id="2305" w:name="_Toc176064249"/>
      <w:bookmarkStart w:id="2306" w:name="_Toc186854065"/>
      <w:ins w:id="2307" w:author="Master Repository Process" w:date="2021-08-01T10:35:00Z">
        <w:r>
          <w:rPr>
            <w:rStyle w:val="CharSectno"/>
          </w:rPr>
          <w:t>59</w:t>
        </w:r>
        <w:r>
          <w:t>.</w:t>
        </w:r>
        <w:r>
          <w:tab/>
          <w:t>Amendments relating to “network operator”</w:t>
        </w:r>
        <w:bookmarkEnd w:id="2304"/>
        <w:bookmarkEnd w:id="2305"/>
        <w:bookmarkEnd w:id="2306"/>
      </w:ins>
    </w:p>
    <w:p>
      <w:pPr>
        <w:pStyle w:val="nzSubsection"/>
        <w:rPr>
          <w:ins w:id="2308" w:author="Master Repository Process" w:date="2021-08-01T10:35:00Z"/>
        </w:rPr>
      </w:pPr>
      <w:ins w:id="2309" w:author="Master Repository Process" w:date="2021-08-01T10:35:00Z">
        <w:r>
          <w:tab/>
          <w:t>(1)</w:t>
        </w:r>
        <w:r>
          <w:tab/>
          <w:t>Regulation 3(1) is amended as follows:</w:t>
        </w:r>
      </w:ins>
    </w:p>
    <w:p>
      <w:pPr>
        <w:pStyle w:val="nzIndenta"/>
        <w:rPr>
          <w:ins w:id="2310" w:author="Master Repository Process" w:date="2021-08-01T10:35:00Z"/>
        </w:rPr>
      </w:pPr>
      <w:ins w:id="2311" w:author="Master Repository Process" w:date="2021-08-01T10:35:00Z">
        <w:r>
          <w:tab/>
          <w:t>(a)</w:t>
        </w:r>
        <w:r>
          <w:tab/>
          <w:t xml:space="preserve">by inserting in the appropriate alphabetical position — </w:t>
        </w:r>
      </w:ins>
    </w:p>
    <w:p>
      <w:pPr>
        <w:pStyle w:val="MiscOpen"/>
        <w:ind w:left="880"/>
        <w:rPr>
          <w:ins w:id="2312" w:author="Master Repository Process" w:date="2021-08-01T10:35:00Z"/>
        </w:rPr>
      </w:pPr>
      <w:ins w:id="2313" w:author="Master Repository Process" w:date="2021-08-01T10:35:00Z">
        <w:r>
          <w:t xml:space="preserve">“    </w:t>
        </w:r>
      </w:ins>
    </w:p>
    <w:p>
      <w:pPr>
        <w:pStyle w:val="nzDefstart"/>
        <w:rPr>
          <w:ins w:id="2314" w:author="Master Repository Process" w:date="2021-08-01T10:35:00Z"/>
        </w:rPr>
      </w:pPr>
      <w:ins w:id="2315" w:author="Master Repository Process" w:date="2021-08-01T10:35:00Z">
        <w:r>
          <w:rPr>
            <w:b/>
          </w:rPr>
          <w:tab/>
          <w:t>“</w:t>
        </w:r>
        <w:r>
          <w:rPr>
            <w:rStyle w:val="CharDefText"/>
          </w:rPr>
          <w:t>network operator</w:t>
        </w:r>
        <w:r>
          <w:rPr>
            <w:b/>
          </w:rPr>
          <w:t>”</w:t>
        </w:r>
        <w:r>
          <w:t xml:space="preserve"> means a supply authority and any other person lawfully operating transmission or distribution works;</w:t>
        </w:r>
      </w:ins>
    </w:p>
    <w:p>
      <w:pPr>
        <w:pStyle w:val="MiscClose"/>
        <w:rPr>
          <w:ins w:id="2316" w:author="Master Repository Process" w:date="2021-08-01T10:35:00Z"/>
        </w:rPr>
      </w:pPr>
      <w:ins w:id="2317" w:author="Master Repository Process" w:date="2021-08-01T10:35:00Z">
        <w:r>
          <w:t xml:space="preserve">    ”;</w:t>
        </w:r>
      </w:ins>
    </w:p>
    <w:p>
      <w:pPr>
        <w:pStyle w:val="nzIndenta"/>
        <w:rPr>
          <w:ins w:id="2318" w:author="Master Repository Process" w:date="2021-08-01T10:35:00Z"/>
        </w:rPr>
      </w:pPr>
      <w:ins w:id="2319" w:author="Master Repository Process" w:date="2021-08-01T10:35:00Z">
        <w:r>
          <w:tab/>
          <w:t>(b)</w:t>
        </w:r>
        <w:r>
          <w:tab/>
          <w:t xml:space="preserve">by deleting the definition of “the relevant supply authority” and inserting instead — </w:t>
        </w:r>
      </w:ins>
    </w:p>
    <w:p>
      <w:pPr>
        <w:pStyle w:val="MiscOpen"/>
        <w:keepLines w:val="0"/>
        <w:ind w:left="879"/>
        <w:rPr>
          <w:ins w:id="2320" w:author="Master Repository Process" w:date="2021-08-01T10:35:00Z"/>
        </w:rPr>
      </w:pPr>
      <w:ins w:id="2321" w:author="Master Repository Process" w:date="2021-08-01T10:35:00Z">
        <w:r>
          <w:t xml:space="preserve">“    </w:t>
        </w:r>
      </w:ins>
    </w:p>
    <w:p>
      <w:pPr>
        <w:pStyle w:val="nzDefstart"/>
        <w:rPr>
          <w:ins w:id="2322" w:author="Master Repository Process" w:date="2021-08-01T10:35:00Z"/>
        </w:rPr>
      </w:pPr>
      <w:ins w:id="2323" w:author="Master Repository Process" w:date="2021-08-01T10:35:00Z">
        <w:r>
          <w:rPr>
            <w:b/>
          </w:rPr>
          <w:tab/>
          <w:t>“</w:t>
        </w:r>
        <w:r>
          <w:rPr>
            <w:rStyle w:val="CharDefText"/>
          </w:rPr>
          <w:t>relevant network operator</w:t>
        </w:r>
        <w:r>
          <w:rPr>
            <w:b/>
          </w:rPr>
          <w:t>”</w:t>
        </w:r>
        <w:r>
          <w:t xml:space="preserve"> means — </w:t>
        </w:r>
      </w:ins>
    </w:p>
    <w:p>
      <w:pPr>
        <w:pStyle w:val="nzDefpara"/>
        <w:rPr>
          <w:ins w:id="2324" w:author="Master Repository Process" w:date="2021-08-01T10:35:00Z"/>
        </w:rPr>
      </w:pPr>
      <w:ins w:id="2325" w:author="Master Repository Process" w:date="2021-08-01T10:35:00Z">
        <w:r>
          <w:tab/>
          <w:t>(a)</w:t>
        </w:r>
        <w:r>
          <w:tab/>
          <w:t>for an electrical installation that is, or is to be, supplied with electricity by a network operator — the network operator; or</w:t>
        </w:r>
      </w:ins>
    </w:p>
    <w:p>
      <w:pPr>
        <w:pStyle w:val="nzDefpara"/>
        <w:rPr>
          <w:ins w:id="2326" w:author="Master Repository Process" w:date="2021-08-01T10:35:00Z"/>
        </w:rPr>
      </w:pPr>
      <w:ins w:id="2327" w:author="Master Repository Process" w:date="2021-08-01T10:35:00Z">
        <w:r>
          <w:tab/>
          <w:t>(b)</w:t>
        </w:r>
        <w:r>
          <w:tab/>
          <w:t>for an electrical installation that is not, and is not to be, supplied with electricity by a network operator — the Director;</w:t>
        </w:r>
      </w:ins>
    </w:p>
    <w:p>
      <w:pPr>
        <w:pStyle w:val="MiscClose"/>
        <w:rPr>
          <w:ins w:id="2328" w:author="Master Repository Process" w:date="2021-08-01T10:35:00Z"/>
        </w:rPr>
      </w:pPr>
      <w:ins w:id="2329" w:author="Master Repository Process" w:date="2021-08-01T10:35:00Z">
        <w:r>
          <w:t xml:space="preserve">    ”.</w:t>
        </w:r>
      </w:ins>
    </w:p>
    <w:p>
      <w:pPr>
        <w:pStyle w:val="nzSubsection"/>
        <w:rPr>
          <w:ins w:id="2330" w:author="Master Repository Process" w:date="2021-08-01T10:35:00Z"/>
        </w:rPr>
      </w:pPr>
      <w:ins w:id="2331" w:author="Master Repository Process" w:date="2021-08-01T10:35:00Z">
        <w:r>
          <w:tab/>
          <w:t>(2)</w:t>
        </w:r>
        <w:r>
          <w:tab/>
          <w:t xml:space="preserve">The provisions listed in the Table to this subregulation are amended by deleting “supply authority” in each place where it occurs and inserting in each place instead — </w:t>
        </w:r>
      </w:ins>
    </w:p>
    <w:p>
      <w:pPr>
        <w:pStyle w:val="nzSubsection"/>
        <w:rPr>
          <w:ins w:id="2332" w:author="Master Repository Process" w:date="2021-08-01T10:35:00Z"/>
        </w:rPr>
      </w:pPr>
      <w:ins w:id="2333" w:author="Master Repository Process" w:date="2021-08-01T10:35:00Z">
        <w:r>
          <w:tab/>
        </w:r>
        <w:r>
          <w:tab/>
          <w:t>“    network operator    ”.</w:t>
        </w:r>
      </w:ins>
    </w:p>
    <w:p>
      <w:pPr>
        <w:pStyle w:val="nzMiscellaneousHeading"/>
        <w:rPr>
          <w:ins w:id="2334" w:author="Master Repository Process" w:date="2021-08-01T10:35:00Z"/>
        </w:rPr>
      </w:pPr>
      <w:ins w:id="2335" w:author="Master Repository Process" w:date="2021-08-01T10:35:00Z">
        <w:r>
          <w:rPr>
            <w:b/>
          </w:rPr>
          <w:t>Table</w:t>
        </w:r>
      </w:ins>
    </w:p>
    <w:tbl>
      <w:tblPr>
        <w:tblW w:w="0" w:type="auto"/>
        <w:tblInd w:w="959" w:type="dxa"/>
        <w:tblLayout w:type="fixed"/>
        <w:tblLook w:val="0000" w:firstRow="0" w:lastRow="0" w:firstColumn="0" w:lastColumn="0" w:noHBand="0" w:noVBand="0"/>
      </w:tblPr>
      <w:tblGrid>
        <w:gridCol w:w="2835"/>
        <w:gridCol w:w="2977"/>
      </w:tblGrid>
      <w:tr>
        <w:trPr>
          <w:ins w:id="2336" w:author="Master Repository Process" w:date="2021-08-01T10:35:00Z"/>
        </w:trPr>
        <w:tc>
          <w:tcPr>
            <w:tcW w:w="2835" w:type="dxa"/>
          </w:tcPr>
          <w:p>
            <w:pPr>
              <w:pStyle w:val="nzTable"/>
              <w:rPr>
                <w:ins w:id="2337" w:author="Master Repository Process" w:date="2021-08-01T10:35:00Z"/>
              </w:rPr>
            </w:pPr>
            <w:ins w:id="2338" w:author="Master Repository Process" w:date="2021-08-01T10:35:00Z">
              <w:r>
                <w:t>r. 3(1), definition of “private generating plant”</w:t>
              </w:r>
            </w:ins>
          </w:p>
        </w:tc>
        <w:tc>
          <w:tcPr>
            <w:tcW w:w="2977" w:type="dxa"/>
          </w:tcPr>
          <w:p>
            <w:pPr>
              <w:pStyle w:val="nzTable"/>
              <w:rPr>
                <w:ins w:id="2339" w:author="Master Repository Process" w:date="2021-08-01T10:35:00Z"/>
              </w:rPr>
            </w:pPr>
            <w:ins w:id="2340" w:author="Master Repository Process" w:date="2021-08-01T10:35:00Z">
              <w:r>
                <w:t>r. 52(3)</w:t>
              </w:r>
            </w:ins>
          </w:p>
        </w:tc>
      </w:tr>
      <w:tr>
        <w:trPr>
          <w:ins w:id="2341" w:author="Master Repository Process" w:date="2021-08-01T10:35:00Z"/>
        </w:trPr>
        <w:tc>
          <w:tcPr>
            <w:tcW w:w="2835" w:type="dxa"/>
          </w:tcPr>
          <w:p>
            <w:pPr>
              <w:pStyle w:val="nzTable"/>
              <w:rPr>
                <w:ins w:id="2342" w:author="Master Repository Process" w:date="2021-08-01T10:35:00Z"/>
              </w:rPr>
            </w:pPr>
            <w:ins w:id="2343" w:author="Master Repository Process" w:date="2021-08-01T10:35:00Z">
              <w:r>
                <w:t>r. 19(2)(e) (in 2 places)</w:t>
              </w:r>
            </w:ins>
          </w:p>
        </w:tc>
        <w:tc>
          <w:tcPr>
            <w:tcW w:w="2977" w:type="dxa"/>
          </w:tcPr>
          <w:p>
            <w:pPr>
              <w:pStyle w:val="nzTable"/>
              <w:rPr>
                <w:ins w:id="2344" w:author="Master Repository Process" w:date="2021-08-01T10:35:00Z"/>
              </w:rPr>
            </w:pPr>
            <w:ins w:id="2345" w:author="Master Repository Process" w:date="2021-08-01T10:35:00Z">
              <w:r>
                <w:t>r. 53A(1)</w:t>
              </w:r>
            </w:ins>
          </w:p>
        </w:tc>
      </w:tr>
      <w:tr>
        <w:trPr>
          <w:ins w:id="2346" w:author="Master Repository Process" w:date="2021-08-01T10:35:00Z"/>
        </w:trPr>
        <w:tc>
          <w:tcPr>
            <w:tcW w:w="2835" w:type="dxa"/>
          </w:tcPr>
          <w:p>
            <w:pPr>
              <w:pStyle w:val="nzTable"/>
              <w:rPr>
                <w:ins w:id="2347" w:author="Master Repository Process" w:date="2021-08-01T10:35:00Z"/>
              </w:rPr>
            </w:pPr>
            <w:ins w:id="2348" w:author="Master Repository Process" w:date="2021-08-01T10:35:00Z">
              <w:r>
                <w:t>r. 51(3), definition of “the required time”</w:t>
              </w:r>
            </w:ins>
          </w:p>
        </w:tc>
        <w:tc>
          <w:tcPr>
            <w:tcW w:w="2977" w:type="dxa"/>
          </w:tcPr>
          <w:p>
            <w:pPr>
              <w:pStyle w:val="nzTable"/>
              <w:rPr>
                <w:ins w:id="2349" w:author="Master Repository Process" w:date="2021-08-01T10:35:00Z"/>
              </w:rPr>
            </w:pPr>
            <w:ins w:id="2350" w:author="Master Repository Process" w:date="2021-08-01T10:35:00Z">
              <w:r>
                <w:t>r. 53A(2)</w:t>
              </w:r>
            </w:ins>
          </w:p>
        </w:tc>
      </w:tr>
    </w:tbl>
    <w:p>
      <w:pPr>
        <w:pStyle w:val="MiscClose"/>
        <w:rPr>
          <w:ins w:id="2351" w:author="Master Repository Process" w:date="2021-08-01T10:35:00Z"/>
        </w:rPr>
      </w:pPr>
      <w:ins w:id="2352" w:author="Master Repository Process" w:date="2021-08-01T10:35: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364DE7-D4AD-476F-A3C2-615D24FF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24542</Words>
  <Characters>123447</Characters>
  <Application>Microsoft Office Word</Application>
  <DocSecurity>0</DocSecurity>
  <Lines>3429</Lines>
  <Paragraphs>1849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03-c0-02 - 03-d0-01</dc:title>
  <dc:subject/>
  <dc:creator/>
  <cp:keywords/>
  <dc:description/>
  <cp:lastModifiedBy>Master Repository Process</cp:lastModifiedBy>
  <cp:revision>2</cp:revision>
  <cp:lastPrinted>2006-06-01T00:35:00Z</cp:lastPrinted>
  <dcterms:created xsi:type="dcterms:W3CDTF">2021-08-01T02:35:00Z</dcterms:created>
  <dcterms:modified xsi:type="dcterms:W3CDTF">2021-08-01T02:35:00Z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20071231</vt:lpwstr>
  </property>
  <property fmtid="{D5CDD505-2E9C-101B-9397-08002B2CF9AE}" pid="4" name="DocumentType">
    <vt:lpwstr>Reg</vt:lpwstr>
  </property>
  <property fmtid="{D5CDD505-2E9C-101B-9397-08002B2CF9AE}" pid="5" name="OwlsUID">
    <vt:i4>4407</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Jul 2007</vt:lpwstr>
  </property>
  <property fmtid="{D5CDD505-2E9C-101B-9397-08002B2CF9AE}" pid="9" name="ToSuffix">
    <vt:lpwstr>03-d0-01</vt:lpwstr>
  </property>
  <property fmtid="{D5CDD505-2E9C-101B-9397-08002B2CF9AE}" pid="10" name="ToAsAtDate">
    <vt:lpwstr>31 Dec 2007</vt:lpwstr>
  </property>
</Properties>
</file>