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Aboriginal Heritage Act 1972 </w:t>
      </w:r>
    </w:p>
    <w:p>
      <w:pPr>
        <w:pStyle w:val="LongTitle"/>
        <w:rPr>
          <w:snapToGrid w:val="0"/>
        </w:rPr>
      </w:pPr>
      <w:r>
        <w:rPr>
          <w:snapToGrid w:val="0"/>
        </w:rPr>
        <w:t>A</w:t>
      </w:r>
      <w:bookmarkStart w:id="0" w:name="_GoBack"/>
      <w:bookmarkEnd w:id="0"/>
      <w:r>
        <w:rPr>
          <w:snapToGrid w:val="0"/>
        </w:rPr>
        <w:t xml:space="preserve">n Act to make provision for the preservation on behalf of the community of places and objects customarily used by or traditional to the original inhabitants of Australia or their descendants, or associated therewith, and for other purposes incidental thereto. </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0806018"/>
      <w:bookmarkStart w:id="10" w:name="_Toc471117188"/>
      <w:bookmarkStart w:id="11" w:name="_Toc51408311"/>
      <w:bookmarkStart w:id="12" w:name="_Toc102795677"/>
      <w:bookmarkStart w:id="13" w:name="_Toc187048121"/>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14" w:name="_Toc410806019"/>
      <w:bookmarkStart w:id="15" w:name="_Toc471117189"/>
      <w:bookmarkStart w:id="16" w:name="_Toc51408312"/>
      <w:bookmarkStart w:id="17" w:name="_Toc102795678"/>
      <w:bookmarkStart w:id="18" w:name="_Toc187048122"/>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del w:id="19" w:author="svcMRProcess" w:date="2015-12-04T17:01:00Z">
        <w:r>
          <w:tab/>
        </w:r>
      </w:del>
      <w:r>
        <w:tab/>
        <w:t xml:space="preserve">Repealed by No. 24 of 1995 s. 4.] </w:t>
      </w:r>
    </w:p>
    <w:p>
      <w:pPr>
        <w:pStyle w:val="Heading5"/>
        <w:rPr>
          <w:snapToGrid w:val="0"/>
        </w:rPr>
      </w:pPr>
      <w:bookmarkStart w:id="20" w:name="_Toc410806020"/>
      <w:bookmarkStart w:id="21" w:name="_Toc471117190"/>
      <w:bookmarkStart w:id="22" w:name="_Toc51408313"/>
      <w:bookmarkStart w:id="23" w:name="_Toc102795679"/>
      <w:bookmarkStart w:id="24" w:name="_Toc187048123"/>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 xml:space="preserve">[Section 4 amended by No. 24 of 1995 s. 5. No. 55 of 2004 s. 4.] </w:t>
      </w:r>
    </w:p>
    <w:p>
      <w:pPr>
        <w:pStyle w:val="Heading2"/>
      </w:pPr>
      <w:bookmarkStart w:id="25" w:name="_Toc72569142"/>
      <w:bookmarkStart w:id="26" w:name="_Toc92437867"/>
      <w:bookmarkStart w:id="27" w:name="_Toc96933074"/>
      <w:bookmarkStart w:id="28" w:name="_Toc102795322"/>
      <w:bookmarkStart w:id="29" w:name="_Toc102795680"/>
      <w:bookmarkStart w:id="30" w:name="_Toc186621504"/>
      <w:bookmarkStart w:id="31" w:name="_Toc186621581"/>
      <w:bookmarkStart w:id="32" w:name="_Toc187048124"/>
      <w:r>
        <w:rPr>
          <w:rStyle w:val="CharPartNo"/>
        </w:rPr>
        <w:t>Part II</w:t>
      </w:r>
      <w:r>
        <w:rPr>
          <w:rStyle w:val="CharDivNo"/>
        </w:rPr>
        <w:t> </w:t>
      </w:r>
      <w:r>
        <w:t>—</w:t>
      </w:r>
      <w:r>
        <w:rPr>
          <w:rStyle w:val="CharDivText"/>
        </w:rPr>
        <w:t> </w:t>
      </w:r>
      <w:r>
        <w:rPr>
          <w:rStyle w:val="CharPartText"/>
        </w:rPr>
        <w:t>Application and traditional use</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0806021"/>
      <w:bookmarkStart w:id="34" w:name="_Toc471117191"/>
      <w:bookmarkStart w:id="35" w:name="_Toc51408314"/>
      <w:bookmarkStart w:id="36" w:name="_Toc102795681"/>
      <w:bookmarkStart w:id="37" w:name="_Toc187048125"/>
      <w:r>
        <w:rPr>
          <w:rStyle w:val="CharSectno"/>
        </w:rPr>
        <w:t>5</w:t>
      </w:r>
      <w:r>
        <w:rPr>
          <w:snapToGrid w:val="0"/>
        </w:rPr>
        <w:t>.</w:t>
      </w:r>
      <w:r>
        <w:rPr>
          <w:snapToGrid w:val="0"/>
        </w:rPr>
        <w:tab/>
        <w:t>Application to places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applies to —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 xml:space="preserve">[Section 5 inserted by No. 8 of 1980 s. 2; amended by No. 24 of 1995 s. 6.] </w:t>
      </w:r>
    </w:p>
    <w:p>
      <w:pPr>
        <w:pStyle w:val="Heading5"/>
        <w:rPr>
          <w:snapToGrid w:val="0"/>
        </w:rPr>
      </w:pPr>
      <w:bookmarkStart w:id="38" w:name="_Toc410806022"/>
      <w:bookmarkStart w:id="39" w:name="_Toc471117192"/>
      <w:bookmarkStart w:id="40" w:name="_Toc51408315"/>
      <w:bookmarkStart w:id="41" w:name="_Toc102795682"/>
      <w:bookmarkStart w:id="42" w:name="_Toc187048126"/>
      <w:r>
        <w:rPr>
          <w:rStyle w:val="CharSectno"/>
        </w:rPr>
        <w:t>6</w:t>
      </w:r>
      <w:r>
        <w:rPr>
          <w:snapToGrid w:val="0"/>
        </w:rPr>
        <w:t>.</w:t>
      </w:r>
      <w:r>
        <w:rPr>
          <w:snapToGrid w:val="0"/>
        </w:rPr>
        <w:tab/>
        <w:t>Application to objects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 xml:space="preserve">[Section 6 amended by No. 24 of 1995 s. 7.] </w:t>
      </w:r>
    </w:p>
    <w:p>
      <w:pPr>
        <w:pStyle w:val="Heading5"/>
        <w:rPr>
          <w:snapToGrid w:val="0"/>
        </w:rPr>
      </w:pPr>
      <w:bookmarkStart w:id="43" w:name="_Toc410806023"/>
      <w:bookmarkStart w:id="44" w:name="_Toc471117193"/>
      <w:bookmarkStart w:id="45" w:name="_Toc51408316"/>
      <w:bookmarkStart w:id="46" w:name="_Toc102795683"/>
      <w:bookmarkStart w:id="47" w:name="_Toc187048127"/>
      <w:r>
        <w:rPr>
          <w:rStyle w:val="CharSectno"/>
        </w:rPr>
        <w:t>7</w:t>
      </w:r>
      <w:r>
        <w:rPr>
          <w:snapToGrid w:val="0"/>
        </w:rPr>
        <w:t>.</w:t>
      </w:r>
      <w:r>
        <w:rPr>
          <w:snapToGrid w:val="0"/>
        </w:rPr>
        <w:tab/>
        <w:t>Traditional use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 xml:space="preserve">[Section 7 amended by No. 24 of 1995 s. 8.] </w:t>
      </w:r>
    </w:p>
    <w:p>
      <w:pPr>
        <w:pStyle w:val="Heading5"/>
        <w:rPr>
          <w:snapToGrid w:val="0"/>
        </w:rPr>
      </w:pPr>
      <w:bookmarkStart w:id="48" w:name="_Toc410806024"/>
      <w:bookmarkStart w:id="49" w:name="_Toc471117194"/>
      <w:bookmarkStart w:id="50" w:name="_Toc51408317"/>
      <w:bookmarkStart w:id="51" w:name="_Toc102795684"/>
      <w:bookmarkStart w:id="52" w:name="_Toc187048128"/>
      <w:r>
        <w:rPr>
          <w:rStyle w:val="CharSectno"/>
        </w:rPr>
        <w:t>8</w:t>
      </w:r>
      <w:r>
        <w:rPr>
          <w:snapToGrid w:val="0"/>
        </w:rPr>
        <w:t>.</w:t>
      </w:r>
      <w:r>
        <w:rPr>
          <w:snapToGrid w:val="0"/>
        </w:rPr>
        <w:tab/>
        <w:t>Availability for traditional use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 xml:space="preserve">[Section 8 amended by No. 24 of 1995 s. 9.] </w:t>
      </w:r>
    </w:p>
    <w:p>
      <w:pPr>
        <w:pStyle w:val="Heading5"/>
        <w:rPr>
          <w:snapToGrid w:val="0"/>
        </w:rPr>
      </w:pPr>
      <w:bookmarkStart w:id="53" w:name="_Toc410806025"/>
      <w:bookmarkStart w:id="54" w:name="_Toc471117195"/>
      <w:bookmarkStart w:id="55" w:name="_Toc51408318"/>
      <w:bookmarkStart w:id="56" w:name="_Toc102795685"/>
      <w:bookmarkStart w:id="57" w:name="_Toc187048129"/>
      <w:r>
        <w:rPr>
          <w:rStyle w:val="CharSectno"/>
        </w:rPr>
        <w:t>9</w:t>
      </w:r>
      <w:r>
        <w:rPr>
          <w:snapToGrid w:val="0"/>
        </w:rPr>
        <w:t>.</w:t>
      </w:r>
      <w:r>
        <w:rPr>
          <w:snapToGrid w:val="0"/>
        </w:rPr>
        <w:tab/>
        <w:t>Traditional custodians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 xml:space="preserve">[Section 9 amended by No. 24 of 1995 s. 10.] </w:t>
      </w:r>
    </w:p>
    <w:p>
      <w:pPr>
        <w:pStyle w:val="Heading2"/>
      </w:pPr>
      <w:bookmarkStart w:id="58" w:name="_Toc72569148"/>
      <w:bookmarkStart w:id="59" w:name="_Toc92437873"/>
      <w:bookmarkStart w:id="60" w:name="_Toc96933080"/>
      <w:bookmarkStart w:id="61" w:name="_Toc102795328"/>
      <w:bookmarkStart w:id="62" w:name="_Toc102795686"/>
      <w:bookmarkStart w:id="63" w:name="_Toc186621510"/>
      <w:bookmarkStart w:id="64" w:name="_Toc186621587"/>
      <w:bookmarkStart w:id="65" w:name="_Toc187048130"/>
      <w:r>
        <w:rPr>
          <w:rStyle w:val="CharPartNo"/>
        </w:rPr>
        <w:t>Part III</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0806026"/>
      <w:bookmarkStart w:id="67" w:name="_Toc471117196"/>
      <w:bookmarkStart w:id="68" w:name="_Toc51408319"/>
      <w:bookmarkStart w:id="69" w:name="_Toc102795687"/>
      <w:bookmarkStart w:id="70" w:name="_Toc187048131"/>
      <w:r>
        <w:rPr>
          <w:rStyle w:val="CharSectno"/>
        </w:rPr>
        <w:t>10</w:t>
      </w:r>
      <w:r>
        <w:rPr>
          <w:snapToGrid w:val="0"/>
        </w:rPr>
        <w:t>.</w:t>
      </w:r>
      <w:r>
        <w:rPr>
          <w:snapToGrid w:val="0"/>
        </w:rPr>
        <w:tab/>
        <w:t>Duty of the Minister</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 xml:space="preserve">[Section 10 amended by No. 24 of 1995 s. 11.] </w:t>
      </w:r>
    </w:p>
    <w:p>
      <w:pPr>
        <w:pStyle w:val="Heading5"/>
        <w:rPr>
          <w:snapToGrid w:val="0"/>
        </w:rPr>
      </w:pPr>
      <w:bookmarkStart w:id="71" w:name="_Toc410806027"/>
      <w:bookmarkStart w:id="72" w:name="_Toc471117197"/>
      <w:bookmarkStart w:id="73" w:name="_Toc51408320"/>
      <w:bookmarkStart w:id="74" w:name="_Toc102795688"/>
      <w:bookmarkStart w:id="75" w:name="_Toc187048132"/>
      <w:r>
        <w:rPr>
          <w:rStyle w:val="CharSectno"/>
        </w:rPr>
        <w:t>11</w:t>
      </w:r>
      <w:r>
        <w:rPr>
          <w:snapToGrid w:val="0"/>
        </w:rPr>
        <w:t>.</w:t>
      </w:r>
      <w:r>
        <w:rPr>
          <w:snapToGrid w:val="0"/>
        </w:rPr>
        <w:tab/>
        <w:t>Minister a body corporate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 xml:space="preserve">[Section 11 inserted by No. 24 of 1995 s. 12.] </w:t>
      </w:r>
    </w:p>
    <w:p>
      <w:pPr>
        <w:pStyle w:val="Heading5"/>
        <w:rPr>
          <w:snapToGrid w:val="0"/>
        </w:rPr>
      </w:pPr>
      <w:bookmarkStart w:id="76" w:name="_Toc410806028"/>
      <w:bookmarkStart w:id="77" w:name="_Toc471117198"/>
      <w:bookmarkStart w:id="78" w:name="_Toc51408321"/>
      <w:bookmarkStart w:id="79" w:name="_Toc102795689"/>
      <w:bookmarkStart w:id="80" w:name="_Toc187048133"/>
      <w:r>
        <w:rPr>
          <w:rStyle w:val="CharSectno"/>
        </w:rPr>
        <w:t>11A</w:t>
      </w:r>
      <w:r>
        <w:rPr>
          <w:snapToGrid w:val="0"/>
        </w:rPr>
        <w:t>.</w:t>
      </w:r>
      <w:r>
        <w:rPr>
          <w:snapToGrid w:val="0"/>
        </w:rPr>
        <w:tab/>
        <w:t>Administration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 xml:space="preserve">[Section 11A inserted by No. 24 of 1995 s. 12.] </w:t>
      </w:r>
    </w:p>
    <w:p>
      <w:pPr>
        <w:pStyle w:val="Ednotesection"/>
      </w:pPr>
      <w:r>
        <w:t>[</w:t>
      </w:r>
      <w:r>
        <w:rPr>
          <w:b/>
        </w:rPr>
        <w:t>12.</w:t>
      </w:r>
      <w:r>
        <w:tab/>
      </w:r>
      <w:r>
        <w:tab/>
        <w:t xml:space="preserve">Repealed by No. 24 of 1995 s. 13.] </w:t>
      </w:r>
    </w:p>
    <w:p>
      <w:pPr>
        <w:pStyle w:val="Heading5"/>
        <w:rPr>
          <w:snapToGrid w:val="0"/>
        </w:rPr>
      </w:pPr>
      <w:bookmarkStart w:id="81" w:name="_Toc410806029"/>
      <w:bookmarkStart w:id="82" w:name="_Toc471117199"/>
      <w:bookmarkStart w:id="83" w:name="_Toc51408322"/>
      <w:bookmarkStart w:id="84" w:name="_Toc102795690"/>
      <w:bookmarkStart w:id="85" w:name="_Toc187048134"/>
      <w:r>
        <w:rPr>
          <w:rStyle w:val="CharSectno"/>
        </w:rPr>
        <w:t>13</w:t>
      </w:r>
      <w:r>
        <w:rPr>
          <w:snapToGrid w:val="0"/>
        </w:rPr>
        <w:t>.</w:t>
      </w:r>
      <w:r>
        <w:rPr>
          <w:snapToGrid w:val="0"/>
        </w:rPr>
        <w:tab/>
        <w:t>Powers of delegation</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 xml:space="preserve">[Section 13 inserted by No. 24 of 1995 s. 14.] </w:t>
      </w:r>
    </w:p>
    <w:p>
      <w:pPr>
        <w:pStyle w:val="Heading5"/>
        <w:rPr>
          <w:snapToGrid w:val="0"/>
        </w:rPr>
      </w:pPr>
      <w:bookmarkStart w:id="86" w:name="_Toc410806030"/>
      <w:bookmarkStart w:id="87" w:name="_Toc471117200"/>
      <w:bookmarkStart w:id="88" w:name="_Toc51408323"/>
      <w:bookmarkStart w:id="89" w:name="_Toc102795691"/>
      <w:bookmarkStart w:id="90" w:name="_Toc187048135"/>
      <w:r>
        <w:rPr>
          <w:rStyle w:val="CharSectno"/>
        </w:rPr>
        <w:t>14</w:t>
      </w:r>
      <w:r>
        <w:rPr>
          <w:snapToGrid w:val="0"/>
        </w:rPr>
        <w:t>.</w:t>
      </w:r>
      <w:r>
        <w:rPr>
          <w:snapToGrid w:val="0"/>
        </w:rPr>
        <w:tab/>
        <w:t>Compensation on statutory vesting</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 xml:space="preserve">[Section 14 amended by No. 24 of 1995 s. 15.] </w:t>
      </w:r>
    </w:p>
    <w:p>
      <w:pPr>
        <w:pStyle w:val="Heading2"/>
      </w:pPr>
      <w:bookmarkStart w:id="91" w:name="_Toc72569154"/>
      <w:bookmarkStart w:id="92" w:name="_Toc92437879"/>
      <w:bookmarkStart w:id="93" w:name="_Toc96933086"/>
      <w:bookmarkStart w:id="94" w:name="_Toc102795334"/>
      <w:bookmarkStart w:id="95" w:name="_Toc102795692"/>
      <w:bookmarkStart w:id="96" w:name="_Toc186621516"/>
      <w:bookmarkStart w:id="97" w:name="_Toc186621593"/>
      <w:bookmarkStart w:id="98" w:name="_Toc187048136"/>
      <w:r>
        <w:rPr>
          <w:rStyle w:val="CharPartNo"/>
        </w:rPr>
        <w:t>Part IV</w:t>
      </w:r>
      <w:r>
        <w:rPr>
          <w:rStyle w:val="CharDivNo"/>
        </w:rPr>
        <w:t> </w:t>
      </w:r>
      <w:r>
        <w:t>—</w:t>
      </w:r>
      <w:r>
        <w:rPr>
          <w:rStyle w:val="CharDivText"/>
        </w:rPr>
        <w:t> </w:t>
      </w:r>
      <w:r>
        <w:rPr>
          <w:rStyle w:val="CharPartText"/>
        </w:rPr>
        <w:t>Protection of Aboriginal sites</w:t>
      </w:r>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10806031"/>
      <w:bookmarkStart w:id="100" w:name="_Toc471117201"/>
      <w:bookmarkStart w:id="101" w:name="_Toc51408324"/>
      <w:bookmarkStart w:id="102" w:name="_Toc102795693"/>
      <w:bookmarkStart w:id="103" w:name="_Toc187048137"/>
      <w:r>
        <w:rPr>
          <w:rStyle w:val="CharSectno"/>
        </w:rPr>
        <w:t>15</w:t>
      </w:r>
      <w:r>
        <w:rPr>
          <w:snapToGrid w:val="0"/>
        </w:rPr>
        <w:t>.</w:t>
      </w:r>
      <w:r>
        <w:rPr>
          <w:snapToGrid w:val="0"/>
        </w:rPr>
        <w:tab/>
        <w:t>Report of findings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 xml:space="preserve">[Section 15 amended by No. 24 of 1995 s. 16.] </w:t>
      </w:r>
    </w:p>
    <w:p>
      <w:pPr>
        <w:pStyle w:val="Heading5"/>
        <w:rPr>
          <w:snapToGrid w:val="0"/>
        </w:rPr>
      </w:pPr>
      <w:bookmarkStart w:id="104" w:name="_Toc410806032"/>
      <w:bookmarkStart w:id="105" w:name="_Toc471117202"/>
      <w:bookmarkStart w:id="106" w:name="_Toc51408325"/>
      <w:bookmarkStart w:id="107" w:name="_Toc102795694"/>
      <w:bookmarkStart w:id="108" w:name="_Toc187048138"/>
      <w:r>
        <w:rPr>
          <w:rStyle w:val="CharSectno"/>
        </w:rPr>
        <w:t>16</w:t>
      </w:r>
      <w:r>
        <w:rPr>
          <w:snapToGrid w:val="0"/>
        </w:rPr>
        <w:t>.</w:t>
      </w:r>
      <w:r>
        <w:rPr>
          <w:snapToGrid w:val="0"/>
        </w:rPr>
        <w:tab/>
        <w:t>Excavation of Aboriginal sites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 xml:space="preserve">[Section 16 amended by No. 8 of 1980 s. 5; No. 24 of 1995 s. 17.] </w:t>
      </w:r>
    </w:p>
    <w:p>
      <w:pPr>
        <w:pStyle w:val="Heading5"/>
        <w:rPr>
          <w:snapToGrid w:val="0"/>
        </w:rPr>
      </w:pPr>
      <w:bookmarkStart w:id="109" w:name="_Toc410806033"/>
      <w:bookmarkStart w:id="110" w:name="_Toc471117203"/>
      <w:bookmarkStart w:id="111" w:name="_Toc51408326"/>
      <w:bookmarkStart w:id="112" w:name="_Toc102795695"/>
      <w:bookmarkStart w:id="113" w:name="_Toc187048139"/>
      <w:r>
        <w:rPr>
          <w:rStyle w:val="CharSectno"/>
        </w:rPr>
        <w:t>17</w:t>
      </w:r>
      <w:r>
        <w:rPr>
          <w:snapToGrid w:val="0"/>
        </w:rPr>
        <w:t>.</w:t>
      </w:r>
      <w:r>
        <w:rPr>
          <w:snapToGrid w:val="0"/>
        </w:rPr>
        <w:tab/>
        <w:t>Offences relating to Aboriginal sites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 xml:space="preserve">[Section 17 inserted by No. 8 of 1980 s. 6; amended by No. 24 of 1995 s. 18.] </w:t>
      </w:r>
    </w:p>
    <w:p>
      <w:pPr>
        <w:pStyle w:val="Heading5"/>
        <w:rPr>
          <w:snapToGrid w:val="0"/>
        </w:rPr>
      </w:pPr>
      <w:bookmarkStart w:id="114" w:name="_Toc410806034"/>
      <w:bookmarkStart w:id="115" w:name="_Toc471117204"/>
      <w:bookmarkStart w:id="116" w:name="_Toc51408327"/>
      <w:bookmarkStart w:id="117" w:name="_Toc102795696"/>
      <w:bookmarkStart w:id="118" w:name="_Toc187048140"/>
      <w:r>
        <w:rPr>
          <w:rStyle w:val="CharSectno"/>
        </w:rPr>
        <w:t>18</w:t>
      </w:r>
      <w:r>
        <w:rPr>
          <w:snapToGrid w:val="0"/>
        </w:rPr>
        <w:t>.</w:t>
      </w:r>
      <w:r>
        <w:rPr>
          <w:snapToGrid w:val="0"/>
        </w:rPr>
        <w:tab/>
        <w:t>Consent to certain uses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 </w:t>
      </w:r>
      <w:r>
        <w:rPr>
          <w:i/>
          <w:snapToGrid w:val="0"/>
        </w:rPr>
        <w:t>Petroleum Act 1967</w:t>
      </w:r>
      <w:r>
        <w:rPr>
          <w:snapToGrid w:val="0"/>
        </w:rPr>
        <w:t>,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w:t>
      </w:r>
      <w:r>
        <w:rPr>
          <w:vertAlign w:val="superscript"/>
        </w:rPr>
        <w:t>2</w:t>
      </w:r>
      <w:r>
        <w:t xml:space="preserve">; No. 58 of 1999 s. 39; No. 55 of 2004 s. 5.] </w:t>
      </w:r>
    </w:p>
    <w:p>
      <w:pPr>
        <w:pStyle w:val="Heading5"/>
        <w:rPr>
          <w:snapToGrid w:val="0"/>
        </w:rPr>
      </w:pPr>
      <w:bookmarkStart w:id="119" w:name="_Toc410806035"/>
      <w:bookmarkStart w:id="120" w:name="_Toc471117205"/>
      <w:bookmarkStart w:id="121" w:name="_Toc51408328"/>
      <w:bookmarkStart w:id="122" w:name="_Toc102795697"/>
      <w:bookmarkStart w:id="123" w:name="_Toc187048141"/>
      <w:r>
        <w:rPr>
          <w:rStyle w:val="CharSectno"/>
        </w:rPr>
        <w:t>19</w:t>
      </w:r>
      <w:r>
        <w:rPr>
          <w:snapToGrid w:val="0"/>
        </w:rPr>
        <w:t>.</w:t>
      </w:r>
      <w:r>
        <w:rPr>
          <w:snapToGrid w:val="0"/>
        </w:rPr>
        <w:tab/>
        <w:t>Protected areas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 xml:space="preserve">[Section 19 inserted by No. 8 of 1980 s. 6; amended by No. 24 of 1995 s. 20.] </w:t>
      </w:r>
    </w:p>
    <w:p>
      <w:pPr>
        <w:pStyle w:val="Heading5"/>
        <w:rPr>
          <w:snapToGrid w:val="0"/>
        </w:rPr>
      </w:pPr>
      <w:bookmarkStart w:id="124" w:name="_Toc410806036"/>
      <w:bookmarkStart w:id="125" w:name="_Toc471117206"/>
      <w:bookmarkStart w:id="126" w:name="_Toc51408329"/>
      <w:bookmarkStart w:id="127" w:name="_Toc102795698"/>
      <w:bookmarkStart w:id="128" w:name="_Toc187048142"/>
      <w:r>
        <w:rPr>
          <w:rStyle w:val="CharSectno"/>
        </w:rPr>
        <w:t>20</w:t>
      </w:r>
      <w:r>
        <w:rPr>
          <w:snapToGrid w:val="0"/>
        </w:rPr>
        <w:t>.</w:t>
      </w:r>
      <w:r>
        <w:rPr>
          <w:snapToGrid w:val="0"/>
        </w:rPr>
        <w:tab/>
        <w:t>Temporarily protected areas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 xml:space="preserve">[Section 20 amended by No. 24 of 1995 s. 21.] </w:t>
      </w:r>
    </w:p>
    <w:p>
      <w:pPr>
        <w:pStyle w:val="Heading5"/>
        <w:rPr>
          <w:snapToGrid w:val="0"/>
        </w:rPr>
      </w:pPr>
      <w:bookmarkStart w:id="129" w:name="_Toc410806037"/>
      <w:bookmarkStart w:id="130" w:name="_Toc471117207"/>
      <w:bookmarkStart w:id="131" w:name="_Toc51408330"/>
      <w:bookmarkStart w:id="132" w:name="_Toc102795699"/>
      <w:bookmarkStart w:id="133" w:name="_Toc187048143"/>
      <w:r>
        <w:rPr>
          <w:rStyle w:val="CharSectno"/>
        </w:rPr>
        <w:t>21</w:t>
      </w:r>
      <w:r>
        <w:rPr>
          <w:snapToGrid w:val="0"/>
        </w:rPr>
        <w:t>.</w:t>
      </w:r>
      <w:r>
        <w:rPr>
          <w:snapToGrid w:val="0"/>
        </w:rPr>
        <w:tab/>
        <w:t>Objection to declaration</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 xml:space="preserve">[Section 21 inserted by No. 8 of 1980 s. 7; amended by No. 24 of 1995 s. 22.] </w:t>
      </w:r>
    </w:p>
    <w:p>
      <w:pPr>
        <w:pStyle w:val="Heading5"/>
        <w:rPr>
          <w:snapToGrid w:val="0"/>
        </w:rPr>
      </w:pPr>
      <w:bookmarkStart w:id="134" w:name="_Toc410806038"/>
      <w:bookmarkStart w:id="135" w:name="_Toc471117208"/>
      <w:bookmarkStart w:id="136" w:name="_Toc51408331"/>
      <w:bookmarkStart w:id="137" w:name="_Toc102795700"/>
      <w:bookmarkStart w:id="138" w:name="_Toc187048144"/>
      <w:r>
        <w:rPr>
          <w:rStyle w:val="CharSectno"/>
        </w:rPr>
        <w:t>22</w:t>
      </w:r>
      <w:r>
        <w:rPr>
          <w:snapToGrid w:val="0"/>
        </w:rPr>
        <w:t>.</w:t>
      </w:r>
      <w:r>
        <w:rPr>
          <w:snapToGrid w:val="0"/>
        </w:rPr>
        <w:tab/>
        <w:t>Compensation and compulsory acquisition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 xml:space="preserve">[Section 22 amended by No. 24 of 1995 s. 23; No. 31 of 1997 s. 5.] </w:t>
      </w:r>
    </w:p>
    <w:p>
      <w:pPr>
        <w:pStyle w:val="Heading5"/>
        <w:rPr>
          <w:snapToGrid w:val="0"/>
        </w:rPr>
      </w:pPr>
      <w:bookmarkStart w:id="139" w:name="_Toc410806039"/>
      <w:bookmarkStart w:id="140" w:name="_Toc471117209"/>
      <w:bookmarkStart w:id="141" w:name="_Toc51408332"/>
      <w:bookmarkStart w:id="142" w:name="_Toc102795701"/>
      <w:bookmarkStart w:id="143" w:name="_Toc187048145"/>
      <w:r>
        <w:rPr>
          <w:rStyle w:val="CharSectno"/>
        </w:rPr>
        <w:t>23</w:t>
      </w:r>
      <w:r>
        <w:rPr>
          <w:snapToGrid w:val="0"/>
        </w:rPr>
        <w:t>.</w:t>
      </w:r>
      <w:r>
        <w:rPr>
          <w:snapToGrid w:val="0"/>
        </w:rPr>
        <w:tab/>
        <w:t>Marking of protected areas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Upon any area of land becoming a protected area the Registrar —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 xml:space="preserve">[Section 23 amended by No. 24 of 1995 s. 24.] </w:t>
      </w:r>
    </w:p>
    <w:p>
      <w:pPr>
        <w:pStyle w:val="Heading5"/>
        <w:spacing w:before="180"/>
        <w:rPr>
          <w:snapToGrid w:val="0"/>
        </w:rPr>
      </w:pPr>
      <w:bookmarkStart w:id="144" w:name="_Toc410806040"/>
      <w:bookmarkStart w:id="145" w:name="_Toc471117210"/>
      <w:bookmarkStart w:id="146" w:name="_Toc51408333"/>
      <w:bookmarkStart w:id="147" w:name="_Toc102795702"/>
      <w:bookmarkStart w:id="148" w:name="_Toc187048146"/>
      <w:r>
        <w:rPr>
          <w:rStyle w:val="CharSectno"/>
        </w:rPr>
        <w:t>24</w:t>
      </w:r>
      <w:r>
        <w:rPr>
          <w:snapToGrid w:val="0"/>
        </w:rPr>
        <w:t>.</w:t>
      </w:r>
      <w:r>
        <w:rPr>
          <w:snapToGrid w:val="0"/>
        </w:rPr>
        <w:tab/>
        <w:t>Notification of changes, etc.</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 xml:space="preserve">[Section 24 amended by No. 24 of 1995 s. 25.] </w:t>
      </w:r>
    </w:p>
    <w:p>
      <w:pPr>
        <w:pStyle w:val="Heading5"/>
        <w:spacing w:before="180"/>
        <w:rPr>
          <w:snapToGrid w:val="0"/>
        </w:rPr>
      </w:pPr>
      <w:bookmarkStart w:id="149" w:name="_Toc410806041"/>
      <w:bookmarkStart w:id="150" w:name="_Toc471117211"/>
      <w:bookmarkStart w:id="151" w:name="_Toc51408334"/>
      <w:bookmarkStart w:id="152" w:name="_Toc102795703"/>
      <w:bookmarkStart w:id="153" w:name="_Toc187048147"/>
      <w:r>
        <w:rPr>
          <w:rStyle w:val="CharSectno"/>
        </w:rPr>
        <w:t>25</w:t>
      </w:r>
      <w:r>
        <w:rPr>
          <w:snapToGrid w:val="0"/>
        </w:rPr>
        <w:t>.</w:t>
      </w:r>
      <w:r>
        <w:rPr>
          <w:snapToGrid w:val="0"/>
        </w:rPr>
        <w:tab/>
        <w:t>Variation of Orders in Council</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 xml:space="preserve">[Section 25 amended by No. 8 of 1980 s. 8; No. 24 of 1995 s. 26.] </w:t>
      </w:r>
    </w:p>
    <w:p>
      <w:pPr>
        <w:pStyle w:val="Heading5"/>
        <w:rPr>
          <w:snapToGrid w:val="0"/>
        </w:rPr>
      </w:pPr>
      <w:bookmarkStart w:id="154" w:name="_Toc410806042"/>
      <w:bookmarkStart w:id="155" w:name="_Toc471117212"/>
      <w:bookmarkStart w:id="156" w:name="_Toc51408335"/>
      <w:bookmarkStart w:id="157" w:name="_Toc102795704"/>
      <w:bookmarkStart w:id="158" w:name="_Toc187048148"/>
      <w:r>
        <w:rPr>
          <w:rStyle w:val="CharSectno"/>
        </w:rPr>
        <w:t>26</w:t>
      </w:r>
      <w:r>
        <w:rPr>
          <w:snapToGrid w:val="0"/>
        </w:rPr>
        <w:t>.</w:t>
      </w:r>
      <w:r>
        <w:rPr>
          <w:snapToGrid w:val="0"/>
        </w:rPr>
        <w:tab/>
        <w:t>Regulations as to protected areas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In relation to a protected area the Governor may make regulations prohibiting, or imposing conditions or restrictions upon —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 xml:space="preserve">[Section 26 amended by No. 24 of 1995 s. 27.] </w:t>
      </w:r>
    </w:p>
    <w:p>
      <w:pPr>
        <w:pStyle w:val="Heading5"/>
        <w:rPr>
          <w:snapToGrid w:val="0"/>
        </w:rPr>
      </w:pPr>
      <w:bookmarkStart w:id="159" w:name="_Toc410806043"/>
      <w:bookmarkStart w:id="160" w:name="_Toc471117213"/>
      <w:bookmarkStart w:id="161" w:name="_Toc51408336"/>
      <w:bookmarkStart w:id="162" w:name="_Toc102795705"/>
      <w:bookmarkStart w:id="163" w:name="_Toc187048149"/>
      <w:r>
        <w:rPr>
          <w:rStyle w:val="CharSectno"/>
        </w:rPr>
        <w:t>27</w:t>
      </w:r>
      <w:r>
        <w:rPr>
          <w:snapToGrid w:val="0"/>
        </w:rPr>
        <w:t>.</w:t>
      </w:r>
      <w:r>
        <w:rPr>
          <w:snapToGrid w:val="0"/>
        </w:rPr>
        <w:tab/>
        <w:t>Covenants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27 amended by No. 24 of 1995 s. 28.] </w:t>
      </w:r>
    </w:p>
    <w:p>
      <w:pPr>
        <w:pStyle w:val="Heading2"/>
      </w:pPr>
      <w:bookmarkStart w:id="164" w:name="_Toc72569168"/>
      <w:bookmarkStart w:id="165" w:name="_Toc92437893"/>
      <w:bookmarkStart w:id="166" w:name="_Toc96933100"/>
      <w:bookmarkStart w:id="167" w:name="_Toc102795348"/>
      <w:bookmarkStart w:id="168" w:name="_Toc102795706"/>
      <w:bookmarkStart w:id="169" w:name="_Toc186621530"/>
      <w:bookmarkStart w:id="170" w:name="_Toc186621607"/>
      <w:bookmarkStart w:id="171" w:name="_Toc187048150"/>
      <w:r>
        <w:rPr>
          <w:rStyle w:val="CharPartNo"/>
        </w:rPr>
        <w:t>Part V</w:t>
      </w:r>
      <w:r>
        <w:rPr>
          <w:rStyle w:val="CharDivNo"/>
        </w:rPr>
        <w:t> </w:t>
      </w:r>
      <w:r>
        <w:t>—</w:t>
      </w:r>
      <w:r>
        <w:rPr>
          <w:rStyle w:val="CharDivText"/>
        </w:rPr>
        <w:t> </w:t>
      </w:r>
      <w:r>
        <w:rPr>
          <w:rStyle w:val="CharPartText"/>
        </w:rPr>
        <w:t>Aboriginal Cultural Material Committee</w:t>
      </w:r>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10806044"/>
      <w:bookmarkStart w:id="173" w:name="_Toc471117214"/>
      <w:bookmarkStart w:id="174" w:name="_Toc51408337"/>
      <w:bookmarkStart w:id="175" w:name="_Toc102795707"/>
      <w:bookmarkStart w:id="176" w:name="_Toc187048151"/>
      <w:r>
        <w:rPr>
          <w:rStyle w:val="CharSectno"/>
        </w:rPr>
        <w:t>28</w:t>
      </w:r>
      <w:r>
        <w:rPr>
          <w:snapToGrid w:val="0"/>
        </w:rPr>
        <w:t>.</w:t>
      </w:r>
      <w:r>
        <w:rPr>
          <w:snapToGrid w:val="0"/>
        </w:rPr>
        <w:tab/>
        <w:t>Aboriginal Cultural Material Committee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 xml:space="preserve">[Section 28 amended by No. 8 of 1980 s. 9; No. 24 of 1995 s. 29.] </w:t>
      </w:r>
    </w:p>
    <w:p>
      <w:pPr>
        <w:pStyle w:val="Heading5"/>
        <w:rPr>
          <w:snapToGrid w:val="0"/>
        </w:rPr>
      </w:pPr>
      <w:bookmarkStart w:id="177" w:name="_Toc410806045"/>
      <w:bookmarkStart w:id="178" w:name="_Toc471117215"/>
      <w:bookmarkStart w:id="179" w:name="_Toc51408338"/>
      <w:bookmarkStart w:id="180" w:name="_Toc102795708"/>
      <w:bookmarkStart w:id="181" w:name="_Toc187048152"/>
      <w:r>
        <w:rPr>
          <w:rStyle w:val="CharSectno"/>
        </w:rPr>
        <w:t>29</w:t>
      </w:r>
      <w:r>
        <w:rPr>
          <w:snapToGrid w:val="0"/>
        </w:rPr>
        <w:t>.</w:t>
      </w:r>
      <w:r>
        <w:rPr>
          <w:snapToGrid w:val="0"/>
        </w:rPr>
        <w:tab/>
        <w:t>Ex</w:t>
      </w:r>
      <w:r>
        <w:rPr>
          <w:snapToGrid w:val="0"/>
        </w:rPr>
        <w:noBreakHyphen/>
        <w:t>officio members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following persons, namely —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 xml:space="preserve">[Section 29 amended by No. 126 of 1987 s. 120; No. 31 of 1997 s. 141.] </w:t>
      </w:r>
    </w:p>
    <w:p>
      <w:pPr>
        <w:pStyle w:val="Heading5"/>
        <w:rPr>
          <w:snapToGrid w:val="0"/>
        </w:rPr>
      </w:pPr>
      <w:bookmarkStart w:id="182" w:name="_Toc410806046"/>
      <w:bookmarkStart w:id="183" w:name="_Toc471117216"/>
      <w:bookmarkStart w:id="184" w:name="_Toc51408339"/>
      <w:bookmarkStart w:id="185" w:name="_Toc102795709"/>
      <w:bookmarkStart w:id="186" w:name="_Toc187048153"/>
      <w:r>
        <w:rPr>
          <w:rStyle w:val="CharSectno"/>
        </w:rPr>
        <w:t>30</w:t>
      </w:r>
      <w:r>
        <w:rPr>
          <w:snapToGrid w:val="0"/>
        </w:rPr>
        <w:t>.</w:t>
      </w:r>
      <w:r>
        <w:rPr>
          <w:snapToGrid w:val="0"/>
        </w:rPr>
        <w:tab/>
        <w:t>Resignation, disqualification and co</w:t>
      </w:r>
      <w:r>
        <w:rPr>
          <w:snapToGrid w:val="0"/>
        </w:rPr>
        <w:noBreakHyphen/>
        <w:t>option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 xml:space="preserve">[Section 30 amended by No. 24 of 1990 s. 123.] </w:t>
      </w:r>
    </w:p>
    <w:p>
      <w:pPr>
        <w:pStyle w:val="Heading5"/>
        <w:rPr>
          <w:snapToGrid w:val="0"/>
        </w:rPr>
      </w:pPr>
      <w:bookmarkStart w:id="187" w:name="_Toc410806047"/>
      <w:bookmarkStart w:id="188" w:name="_Toc471117217"/>
      <w:bookmarkStart w:id="189" w:name="_Toc51408340"/>
      <w:bookmarkStart w:id="190" w:name="_Toc102795710"/>
      <w:bookmarkStart w:id="191" w:name="_Toc187048154"/>
      <w:r>
        <w:rPr>
          <w:rStyle w:val="CharSectno"/>
        </w:rPr>
        <w:t>31</w:t>
      </w:r>
      <w:r>
        <w:rPr>
          <w:snapToGrid w:val="0"/>
        </w:rPr>
        <w:t>.</w:t>
      </w:r>
      <w:r>
        <w:rPr>
          <w:snapToGrid w:val="0"/>
        </w:rPr>
        <w:tab/>
        <w:t>Deputies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92" w:name="_Toc410806048"/>
      <w:bookmarkStart w:id="193" w:name="_Toc471117218"/>
      <w:bookmarkStart w:id="194" w:name="_Toc51408341"/>
      <w:bookmarkStart w:id="195" w:name="_Toc102795711"/>
      <w:bookmarkStart w:id="196" w:name="_Toc187048155"/>
      <w:r>
        <w:rPr>
          <w:rStyle w:val="CharSectno"/>
        </w:rPr>
        <w:t>32</w:t>
      </w:r>
      <w:r>
        <w:rPr>
          <w:snapToGrid w:val="0"/>
        </w:rPr>
        <w:t>.</w:t>
      </w:r>
      <w:r>
        <w:rPr>
          <w:snapToGrid w:val="0"/>
        </w:rPr>
        <w:tab/>
        <w:t>Quorum and meetings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97" w:name="_Toc410806049"/>
      <w:bookmarkStart w:id="198" w:name="_Toc471117219"/>
      <w:bookmarkStart w:id="199" w:name="_Toc51408342"/>
      <w:bookmarkStart w:id="200" w:name="_Toc102795712"/>
      <w:bookmarkStart w:id="201" w:name="_Toc187048156"/>
      <w:r>
        <w:rPr>
          <w:rStyle w:val="CharSectno"/>
        </w:rPr>
        <w:t>33</w:t>
      </w:r>
      <w:r>
        <w:rPr>
          <w:snapToGrid w:val="0"/>
        </w:rPr>
        <w:t>.</w:t>
      </w:r>
      <w:r>
        <w:rPr>
          <w:snapToGrid w:val="0"/>
        </w:rPr>
        <w:tab/>
        <w:t>Records and validity of proceedings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02" w:name="_Toc410806050"/>
      <w:bookmarkStart w:id="203" w:name="_Toc471117220"/>
      <w:bookmarkStart w:id="204" w:name="_Toc51408343"/>
      <w:bookmarkStart w:id="205" w:name="_Toc102795713"/>
      <w:bookmarkStart w:id="206" w:name="_Toc187048157"/>
      <w:r>
        <w:rPr>
          <w:rStyle w:val="CharSectno"/>
        </w:rPr>
        <w:t>34</w:t>
      </w:r>
      <w:r>
        <w:rPr>
          <w:snapToGrid w:val="0"/>
        </w:rPr>
        <w:t>.</w:t>
      </w:r>
      <w:r>
        <w:rPr>
          <w:snapToGrid w:val="0"/>
        </w:rPr>
        <w:tab/>
        <w:t>Procedure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07" w:name="_Toc410806051"/>
      <w:bookmarkStart w:id="208" w:name="_Toc471117221"/>
      <w:bookmarkStart w:id="209" w:name="_Toc51408344"/>
      <w:bookmarkStart w:id="210" w:name="_Toc102795714"/>
      <w:bookmarkStart w:id="211" w:name="_Toc187048158"/>
      <w:r>
        <w:rPr>
          <w:rStyle w:val="CharSectno"/>
        </w:rPr>
        <w:t>35</w:t>
      </w:r>
      <w:r>
        <w:rPr>
          <w:snapToGrid w:val="0"/>
        </w:rPr>
        <w:t>.</w:t>
      </w:r>
      <w:r>
        <w:rPr>
          <w:snapToGrid w:val="0"/>
        </w:rPr>
        <w:tab/>
        <w:t>Public Sector Management Act provisions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 xml:space="preserve">[Section 35 amended by No. 32 of 1994 s. 3(1).] </w:t>
      </w:r>
    </w:p>
    <w:p>
      <w:pPr>
        <w:pStyle w:val="Heading5"/>
        <w:rPr>
          <w:snapToGrid w:val="0"/>
        </w:rPr>
      </w:pPr>
      <w:bookmarkStart w:id="212" w:name="_Toc410806052"/>
      <w:bookmarkStart w:id="213" w:name="_Toc471117222"/>
      <w:bookmarkStart w:id="214" w:name="_Toc51408345"/>
      <w:bookmarkStart w:id="215" w:name="_Toc102795715"/>
      <w:bookmarkStart w:id="216" w:name="_Toc187048159"/>
      <w:r>
        <w:rPr>
          <w:rStyle w:val="CharSectno"/>
        </w:rPr>
        <w:t>36</w:t>
      </w:r>
      <w:r>
        <w:rPr>
          <w:snapToGrid w:val="0"/>
        </w:rPr>
        <w:t>.</w:t>
      </w:r>
      <w:r>
        <w:rPr>
          <w:snapToGrid w:val="0"/>
        </w:rPr>
        <w:tab/>
        <w:t>Remuneration, etc.</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17" w:name="_Toc410806053"/>
      <w:bookmarkStart w:id="218" w:name="_Toc471117223"/>
      <w:bookmarkStart w:id="219" w:name="_Toc51408346"/>
      <w:bookmarkStart w:id="220" w:name="_Toc102795716"/>
      <w:bookmarkStart w:id="221" w:name="_Toc187048160"/>
      <w:r>
        <w:rPr>
          <w:rStyle w:val="CharSectno"/>
        </w:rPr>
        <w:t>37</w:t>
      </w:r>
      <w:r>
        <w:rPr>
          <w:snapToGrid w:val="0"/>
        </w:rPr>
        <w:t>.</w:t>
      </w:r>
      <w:r>
        <w:rPr>
          <w:snapToGrid w:val="0"/>
        </w:rPr>
        <w:tab/>
        <w:t>Registrar of Aboriginal Sites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 xml:space="preserve">[Section 37 inserted by No. 24 of 1995 s. 30.] </w:t>
      </w:r>
    </w:p>
    <w:p>
      <w:pPr>
        <w:pStyle w:val="Heading5"/>
        <w:rPr>
          <w:snapToGrid w:val="0"/>
        </w:rPr>
      </w:pPr>
      <w:bookmarkStart w:id="222" w:name="_Toc410806054"/>
      <w:bookmarkStart w:id="223" w:name="_Toc471117224"/>
      <w:bookmarkStart w:id="224" w:name="_Toc51408347"/>
      <w:bookmarkStart w:id="225" w:name="_Toc102795717"/>
      <w:bookmarkStart w:id="226" w:name="_Toc187048161"/>
      <w:r>
        <w:rPr>
          <w:rStyle w:val="CharSectno"/>
        </w:rPr>
        <w:t>38</w:t>
      </w:r>
      <w:r>
        <w:rPr>
          <w:snapToGrid w:val="0"/>
        </w:rPr>
        <w:t>.</w:t>
      </w:r>
      <w:r>
        <w:rPr>
          <w:snapToGrid w:val="0"/>
        </w:rPr>
        <w:tab/>
        <w:t>Register of places and objects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 xml:space="preserve">[Section 38 amended by No. 24 of 1995 s. 31.] </w:t>
      </w:r>
    </w:p>
    <w:p>
      <w:pPr>
        <w:pStyle w:val="Heading5"/>
        <w:rPr>
          <w:snapToGrid w:val="0"/>
        </w:rPr>
      </w:pPr>
      <w:bookmarkStart w:id="227" w:name="_Toc410806055"/>
      <w:bookmarkStart w:id="228" w:name="_Toc471117225"/>
      <w:bookmarkStart w:id="229" w:name="_Toc51408348"/>
      <w:bookmarkStart w:id="230" w:name="_Toc102795718"/>
      <w:bookmarkStart w:id="231" w:name="_Toc187048162"/>
      <w:r>
        <w:rPr>
          <w:rStyle w:val="CharSectno"/>
        </w:rPr>
        <w:t>39</w:t>
      </w:r>
      <w:r>
        <w:rPr>
          <w:snapToGrid w:val="0"/>
        </w:rPr>
        <w:t>.</w:t>
      </w:r>
      <w:r>
        <w:rPr>
          <w:snapToGrid w:val="0"/>
        </w:rPr>
        <w:tab/>
        <w:t>Functions of the Committee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rPr>
          <w:snapToGrid w:val="0"/>
        </w:rPr>
      </w:pPr>
      <w:r>
        <w:tab/>
        <w:t>[(d)</w:t>
      </w:r>
      <w:r>
        <w:tab/>
      </w:r>
      <w:r>
        <w:rPr>
          <w:snapToGrid w:val="0"/>
        </w:rPr>
        <w:t xml:space="preserve"> deleted] </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 xml:space="preserve">[Section 39 amended by No. 8 of 1980 s. 10; No. 24 of 1995 s. 32.] </w:t>
      </w:r>
    </w:p>
    <w:p>
      <w:pPr>
        <w:pStyle w:val="Heading2"/>
      </w:pPr>
      <w:bookmarkStart w:id="232" w:name="_Toc72569181"/>
      <w:bookmarkStart w:id="233" w:name="_Toc92437906"/>
      <w:bookmarkStart w:id="234" w:name="_Toc96933113"/>
      <w:bookmarkStart w:id="235" w:name="_Toc102795361"/>
      <w:bookmarkStart w:id="236" w:name="_Toc102795719"/>
      <w:bookmarkStart w:id="237" w:name="_Toc186621543"/>
      <w:bookmarkStart w:id="238" w:name="_Toc186621620"/>
      <w:bookmarkStart w:id="239" w:name="_Toc187048163"/>
      <w:r>
        <w:rPr>
          <w:rStyle w:val="CharPartNo"/>
        </w:rPr>
        <w:t>Part VI</w:t>
      </w:r>
      <w:r>
        <w:rPr>
          <w:rStyle w:val="CharDivNo"/>
        </w:rPr>
        <w:t> </w:t>
      </w:r>
      <w:r>
        <w:t>—</w:t>
      </w:r>
      <w:r>
        <w:rPr>
          <w:rStyle w:val="CharDivText"/>
        </w:rPr>
        <w:t> </w:t>
      </w:r>
      <w:r>
        <w:rPr>
          <w:rStyle w:val="CharPartText"/>
        </w:rPr>
        <w:t>Protection for Aboriginal objects</w:t>
      </w:r>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10806056"/>
      <w:bookmarkStart w:id="241" w:name="_Toc471117226"/>
      <w:bookmarkStart w:id="242" w:name="_Toc51408349"/>
      <w:bookmarkStart w:id="243" w:name="_Toc102795720"/>
      <w:bookmarkStart w:id="244" w:name="_Toc187048164"/>
      <w:r>
        <w:rPr>
          <w:rStyle w:val="CharSectno"/>
        </w:rPr>
        <w:t>39A</w:t>
      </w:r>
      <w:r>
        <w:rPr>
          <w:snapToGrid w:val="0"/>
        </w:rPr>
        <w:t>.</w:t>
      </w:r>
      <w:r>
        <w:rPr>
          <w:snapToGrid w:val="0"/>
        </w:rPr>
        <w:tab/>
        <w:t>Consultation between Minister and Trustees concerning administration of Part VI</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 xml:space="preserve">[Section 39A inserted by No. 24 of 1995 s. 33.] </w:t>
      </w:r>
    </w:p>
    <w:p>
      <w:pPr>
        <w:pStyle w:val="Heading5"/>
        <w:rPr>
          <w:snapToGrid w:val="0"/>
        </w:rPr>
      </w:pPr>
      <w:bookmarkStart w:id="245" w:name="_Toc410806057"/>
      <w:bookmarkStart w:id="246" w:name="_Toc471117227"/>
      <w:bookmarkStart w:id="247" w:name="_Toc51408350"/>
      <w:bookmarkStart w:id="248" w:name="_Toc102795721"/>
      <w:bookmarkStart w:id="249" w:name="_Toc187048165"/>
      <w:r>
        <w:rPr>
          <w:rStyle w:val="CharSectno"/>
        </w:rPr>
        <w:t>39B</w:t>
      </w:r>
      <w:r>
        <w:rPr>
          <w:snapToGrid w:val="0"/>
        </w:rPr>
        <w:t>.</w:t>
      </w:r>
      <w:r>
        <w:rPr>
          <w:snapToGrid w:val="0"/>
        </w:rPr>
        <w:tab/>
        <w:t>Minister may delegate to Trustees under Part VI</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Minister may delegate any or all of his powers and duties under this Part to the Trustees.</w:t>
      </w:r>
    </w:p>
    <w:p>
      <w:pPr>
        <w:pStyle w:val="Footnotesection"/>
      </w:pPr>
      <w:r>
        <w:tab/>
        <w:t xml:space="preserve">[Section 39B inserted by No. 24 of 1995 s. 33.] </w:t>
      </w:r>
    </w:p>
    <w:p>
      <w:pPr>
        <w:pStyle w:val="Heading5"/>
        <w:rPr>
          <w:snapToGrid w:val="0"/>
        </w:rPr>
      </w:pPr>
      <w:bookmarkStart w:id="250" w:name="_Toc410806058"/>
      <w:bookmarkStart w:id="251" w:name="_Toc471117228"/>
      <w:bookmarkStart w:id="252" w:name="_Toc51408351"/>
      <w:bookmarkStart w:id="253" w:name="_Toc102795722"/>
      <w:bookmarkStart w:id="254" w:name="_Toc187048166"/>
      <w:r>
        <w:rPr>
          <w:rStyle w:val="CharSectno"/>
        </w:rPr>
        <w:t>39C</w:t>
      </w:r>
      <w:r>
        <w:rPr>
          <w:snapToGrid w:val="0"/>
        </w:rPr>
        <w:t>.</w:t>
      </w:r>
      <w:r>
        <w:rPr>
          <w:snapToGrid w:val="0"/>
        </w:rPr>
        <w:tab/>
        <w:t>Registrar may act on Minister’s behalf</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 xml:space="preserve">[Section 39C inserted by No. 24 of 1995 s. 33.] </w:t>
      </w:r>
    </w:p>
    <w:p>
      <w:pPr>
        <w:pStyle w:val="Heading5"/>
        <w:rPr>
          <w:snapToGrid w:val="0"/>
        </w:rPr>
      </w:pPr>
      <w:bookmarkStart w:id="255" w:name="_Toc410806059"/>
      <w:bookmarkStart w:id="256" w:name="_Toc471117229"/>
      <w:bookmarkStart w:id="257" w:name="_Toc51408352"/>
      <w:bookmarkStart w:id="258" w:name="_Toc102795723"/>
      <w:bookmarkStart w:id="259" w:name="_Toc187048167"/>
      <w:r>
        <w:rPr>
          <w:rStyle w:val="CharSectno"/>
        </w:rPr>
        <w:t>39D</w:t>
      </w:r>
      <w:r>
        <w:rPr>
          <w:snapToGrid w:val="0"/>
        </w:rPr>
        <w:t>.</w:t>
      </w:r>
      <w:r>
        <w:rPr>
          <w:snapToGrid w:val="0"/>
        </w:rPr>
        <w:tab/>
        <w:t>Minister to consult with Committee</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 xml:space="preserve">[Section 39D inserted by No. 24 of 1995 s. 33.] </w:t>
      </w:r>
    </w:p>
    <w:p>
      <w:pPr>
        <w:pStyle w:val="Heading5"/>
        <w:rPr>
          <w:snapToGrid w:val="0"/>
        </w:rPr>
      </w:pPr>
      <w:bookmarkStart w:id="260" w:name="_Toc410806060"/>
      <w:bookmarkStart w:id="261" w:name="_Toc471117230"/>
      <w:bookmarkStart w:id="262" w:name="_Toc51408353"/>
      <w:bookmarkStart w:id="263" w:name="_Toc102795724"/>
      <w:bookmarkStart w:id="264" w:name="_Toc187048168"/>
      <w:r>
        <w:rPr>
          <w:rStyle w:val="CharSectno"/>
        </w:rPr>
        <w:t>40</w:t>
      </w:r>
      <w:r>
        <w:rPr>
          <w:snapToGrid w:val="0"/>
        </w:rPr>
        <w:t>.</w:t>
      </w:r>
      <w:r>
        <w:rPr>
          <w:snapToGrid w:val="0"/>
        </w:rPr>
        <w:tab/>
        <w:t>Aboriginal cultural material</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the Committee recommends to the Governor that an object or class of objects in the State is of Aboriginal origin and is —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 xml:space="preserve">[Section 40 amended by No. 24 of 1995 s. 34.] </w:t>
      </w:r>
    </w:p>
    <w:p>
      <w:pPr>
        <w:pStyle w:val="Heading5"/>
        <w:rPr>
          <w:snapToGrid w:val="0"/>
        </w:rPr>
      </w:pPr>
      <w:bookmarkStart w:id="265" w:name="_Toc410806061"/>
      <w:bookmarkStart w:id="266" w:name="_Toc471117231"/>
      <w:bookmarkStart w:id="267" w:name="_Toc51408354"/>
      <w:bookmarkStart w:id="268" w:name="_Toc102795725"/>
      <w:bookmarkStart w:id="269" w:name="_Toc187048169"/>
      <w:r>
        <w:rPr>
          <w:rStyle w:val="CharSectno"/>
        </w:rPr>
        <w:t>41</w:t>
      </w:r>
      <w:r>
        <w:rPr>
          <w:snapToGrid w:val="0"/>
        </w:rPr>
        <w:t>.</w:t>
      </w:r>
      <w:r>
        <w:rPr>
          <w:snapToGrid w:val="0"/>
        </w:rPr>
        <w:tab/>
        <w:t>Notification and production of objects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 xml:space="preserve">[Section 41 amended by No. 24 of 1995 s. 35.] </w:t>
      </w:r>
    </w:p>
    <w:p>
      <w:pPr>
        <w:pStyle w:val="Heading5"/>
        <w:rPr>
          <w:snapToGrid w:val="0"/>
        </w:rPr>
      </w:pPr>
      <w:bookmarkStart w:id="270" w:name="_Toc410806062"/>
      <w:bookmarkStart w:id="271" w:name="_Toc471117232"/>
      <w:bookmarkStart w:id="272" w:name="_Toc51408355"/>
      <w:bookmarkStart w:id="273" w:name="_Toc102795726"/>
      <w:bookmarkStart w:id="274" w:name="_Toc187048170"/>
      <w:r>
        <w:rPr>
          <w:rStyle w:val="CharSectno"/>
        </w:rPr>
        <w:t>42</w:t>
      </w:r>
      <w:r>
        <w:rPr>
          <w:snapToGrid w:val="0"/>
        </w:rPr>
        <w:t>.</w:t>
      </w:r>
      <w:r>
        <w:rPr>
          <w:snapToGrid w:val="0"/>
        </w:rPr>
        <w:tab/>
        <w:t>Retention by Minister</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may retain any object produced to the Minister pursuant to the provisions of section 41 —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 xml:space="preserve">[Section 42 amended by No. 24 of 1995 s. 36.] </w:t>
      </w:r>
    </w:p>
    <w:p>
      <w:pPr>
        <w:pStyle w:val="Heading5"/>
        <w:rPr>
          <w:snapToGrid w:val="0"/>
        </w:rPr>
      </w:pPr>
      <w:bookmarkStart w:id="275" w:name="_Toc410806063"/>
      <w:bookmarkStart w:id="276" w:name="_Toc471117233"/>
      <w:bookmarkStart w:id="277" w:name="_Toc51408356"/>
      <w:bookmarkStart w:id="278" w:name="_Toc102795727"/>
      <w:bookmarkStart w:id="279" w:name="_Toc187048171"/>
      <w:r>
        <w:rPr>
          <w:rStyle w:val="CharSectno"/>
        </w:rPr>
        <w:t>43</w:t>
      </w:r>
      <w:r>
        <w:rPr>
          <w:snapToGrid w:val="0"/>
        </w:rPr>
        <w:t>.</w:t>
      </w:r>
      <w:r>
        <w:rPr>
          <w:snapToGrid w:val="0"/>
        </w:rPr>
        <w:tab/>
        <w:t>Restrictions on dealing with Aboriginal cultural material</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 xml:space="preserve">[Section 43 amended by No. 24 of 1995 s. 37; No. 55 of 2004 s. 6 and 9.] </w:t>
      </w:r>
    </w:p>
    <w:p>
      <w:pPr>
        <w:pStyle w:val="Heading5"/>
        <w:rPr>
          <w:snapToGrid w:val="0"/>
        </w:rPr>
      </w:pPr>
      <w:bookmarkStart w:id="280" w:name="_Toc410806064"/>
      <w:bookmarkStart w:id="281" w:name="_Toc471117234"/>
      <w:bookmarkStart w:id="282" w:name="_Toc51408357"/>
      <w:bookmarkStart w:id="283" w:name="_Toc102795728"/>
      <w:bookmarkStart w:id="284" w:name="_Toc187048172"/>
      <w:r>
        <w:rPr>
          <w:rStyle w:val="CharSectno"/>
        </w:rPr>
        <w:t>44</w:t>
      </w:r>
      <w:r>
        <w:rPr>
          <w:snapToGrid w:val="0"/>
        </w:rPr>
        <w:t>.</w:t>
      </w:r>
      <w:r>
        <w:rPr>
          <w:snapToGrid w:val="0"/>
        </w:rPr>
        <w:tab/>
        <w:t>Prices to be at local rates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 xml:space="preserve">[Section 44 amended by No. 24 of 1995 s. 38; No. 55 of 2004 s. 9.] </w:t>
      </w:r>
    </w:p>
    <w:p>
      <w:pPr>
        <w:pStyle w:val="Heading5"/>
        <w:rPr>
          <w:snapToGrid w:val="0"/>
        </w:rPr>
      </w:pPr>
      <w:bookmarkStart w:id="285" w:name="_Toc410806065"/>
      <w:bookmarkStart w:id="286" w:name="_Toc471117235"/>
      <w:bookmarkStart w:id="287" w:name="_Toc51408358"/>
      <w:bookmarkStart w:id="288" w:name="_Toc102795729"/>
      <w:bookmarkStart w:id="289" w:name="_Toc187048173"/>
      <w:r>
        <w:rPr>
          <w:rStyle w:val="CharSectno"/>
        </w:rPr>
        <w:t>45</w:t>
      </w:r>
      <w:r>
        <w:rPr>
          <w:snapToGrid w:val="0"/>
        </w:rPr>
        <w:t>.</w:t>
      </w:r>
      <w:r>
        <w:rPr>
          <w:snapToGrid w:val="0"/>
        </w:rPr>
        <w:tab/>
        <w:t>Minister may purchase as agent</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 xml:space="preserve">[Section 45 amended by No. 24 of 1995 s. 39.] </w:t>
      </w:r>
    </w:p>
    <w:p>
      <w:pPr>
        <w:pStyle w:val="Heading5"/>
        <w:rPr>
          <w:snapToGrid w:val="0"/>
        </w:rPr>
      </w:pPr>
      <w:bookmarkStart w:id="290" w:name="_Toc410806066"/>
      <w:bookmarkStart w:id="291" w:name="_Toc471117236"/>
      <w:bookmarkStart w:id="292" w:name="_Toc51408359"/>
      <w:bookmarkStart w:id="293" w:name="_Toc102795730"/>
      <w:bookmarkStart w:id="294" w:name="_Toc187048174"/>
      <w:r>
        <w:rPr>
          <w:rStyle w:val="CharSectno"/>
        </w:rPr>
        <w:t>46</w:t>
      </w:r>
      <w:r>
        <w:rPr>
          <w:snapToGrid w:val="0"/>
        </w:rPr>
        <w:t>.</w:t>
      </w:r>
      <w:r>
        <w:rPr>
          <w:snapToGrid w:val="0"/>
        </w:rPr>
        <w:tab/>
        <w:t>Vesting of objects and inquiries into origin</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 xml:space="preserve">[Section 46 amended by No. 24 of 1995 s. 40; No. 55 of 2004 s. 7.] </w:t>
      </w:r>
    </w:p>
    <w:p>
      <w:pPr>
        <w:pStyle w:val="Heading5"/>
        <w:rPr>
          <w:snapToGrid w:val="0"/>
        </w:rPr>
      </w:pPr>
      <w:bookmarkStart w:id="295" w:name="_Toc410806067"/>
      <w:bookmarkStart w:id="296" w:name="_Toc471117237"/>
      <w:bookmarkStart w:id="297" w:name="_Toc51408360"/>
      <w:bookmarkStart w:id="298" w:name="_Toc102795731"/>
      <w:bookmarkStart w:id="299" w:name="_Toc187048175"/>
      <w:r>
        <w:rPr>
          <w:rStyle w:val="CharSectno"/>
        </w:rPr>
        <w:t>47</w:t>
      </w:r>
      <w:r>
        <w:rPr>
          <w:snapToGrid w:val="0"/>
        </w:rPr>
        <w:t>.</w:t>
      </w:r>
      <w:r>
        <w:rPr>
          <w:snapToGrid w:val="0"/>
        </w:rPr>
        <w:tab/>
        <w:t>Compulsory acquisition of objects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 xml:space="preserve">[Section 47 amended by No. 24 of 1995 s. 41; No. 55 of 2004 s. 9.] </w:t>
      </w:r>
    </w:p>
    <w:p>
      <w:pPr>
        <w:pStyle w:val="Heading5"/>
        <w:rPr>
          <w:snapToGrid w:val="0"/>
        </w:rPr>
      </w:pPr>
      <w:bookmarkStart w:id="300" w:name="_Toc410806068"/>
      <w:bookmarkStart w:id="301" w:name="_Toc471117238"/>
      <w:bookmarkStart w:id="302" w:name="_Toc51408361"/>
      <w:bookmarkStart w:id="303" w:name="_Toc102795732"/>
      <w:bookmarkStart w:id="304" w:name="_Toc187048176"/>
      <w:r>
        <w:rPr>
          <w:rStyle w:val="CharSectno"/>
        </w:rPr>
        <w:t>48</w:t>
      </w:r>
      <w:r>
        <w:rPr>
          <w:snapToGrid w:val="0"/>
        </w:rPr>
        <w:t>.</w:t>
      </w:r>
      <w:r>
        <w:rPr>
          <w:snapToGrid w:val="0"/>
        </w:rPr>
        <w:tab/>
        <w:t>Restriction on exhibition of objects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 xml:space="preserve">[Section 48 amended by No. 24 of 1995 s. 42.] </w:t>
      </w:r>
    </w:p>
    <w:p>
      <w:pPr>
        <w:pStyle w:val="Heading5"/>
        <w:rPr>
          <w:snapToGrid w:val="0"/>
        </w:rPr>
      </w:pPr>
      <w:bookmarkStart w:id="305" w:name="_Toc410806069"/>
      <w:bookmarkStart w:id="306" w:name="_Toc471117239"/>
      <w:bookmarkStart w:id="307" w:name="_Toc51408362"/>
      <w:bookmarkStart w:id="308" w:name="_Toc102795733"/>
      <w:bookmarkStart w:id="309" w:name="_Toc187048177"/>
      <w:r>
        <w:rPr>
          <w:rStyle w:val="CharSectno"/>
        </w:rPr>
        <w:t>49</w:t>
      </w:r>
      <w:r>
        <w:rPr>
          <w:snapToGrid w:val="0"/>
        </w:rPr>
        <w:t>.</w:t>
      </w:r>
      <w:r>
        <w:rPr>
          <w:snapToGrid w:val="0"/>
        </w:rPr>
        <w:tab/>
        <w:t>Prohibition on publication</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 xml:space="preserve">[Section 49 amended by No. 24 of 1995 s. 43.] </w:t>
      </w:r>
    </w:p>
    <w:p>
      <w:pPr>
        <w:pStyle w:val="Heading2"/>
      </w:pPr>
      <w:bookmarkStart w:id="310" w:name="_Toc72569196"/>
      <w:bookmarkStart w:id="311" w:name="_Toc92437921"/>
      <w:bookmarkStart w:id="312" w:name="_Toc96933128"/>
      <w:bookmarkStart w:id="313" w:name="_Toc102795376"/>
      <w:bookmarkStart w:id="314" w:name="_Toc102795734"/>
      <w:bookmarkStart w:id="315" w:name="_Toc186621558"/>
      <w:bookmarkStart w:id="316" w:name="_Toc186621635"/>
      <w:bookmarkStart w:id="317" w:name="_Toc187048178"/>
      <w:r>
        <w:rPr>
          <w:rStyle w:val="CharPartNo"/>
        </w:rPr>
        <w:t>Part VII</w:t>
      </w:r>
      <w:r>
        <w:rPr>
          <w:rStyle w:val="CharDivNo"/>
        </w:rPr>
        <w:t> </w:t>
      </w:r>
      <w:r>
        <w:t>—</w:t>
      </w:r>
      <w:r>
        <w:rPr>
          <w:rStyle w:val="CharDivText"/>
        </w:rPr>
        <w:t> </w:t>
      </w:r>
      <w:r>
        <w:rPr>
          <w:rStyle w:val="CharPartText"/>
        </w:rPr>
        <w:t>Enforcement</w:t>
      </w:r>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10806070"/>
      <w:bookmarkStart w:id="319" w:name="_Toc471117240"/>
      <w:bookmarkStart w:id="320" w:name="_Toc51408363"/>
      <w:bookmarkStart w:id="321" w:name="_Toc102795735"/>
      <w:bookmarkStart w:id="322" w:name="_Toc187048179"/>
      <w:r>
        <w:rPr>
          <w:rStyle w:val="CharSectno"/>
        </w:rPr>
        <w:t>50</w:t>
      </w:r>
      <w:r>
        <w:rPr>
          <w:snapToGrid w:val="0"/>
        </w:rPr>
        <w:t>.</w:t>
      </w:r>
      <w:r>
        <w:rPr>
          <w:snapToGrid w:val="0"/>
        </w:rPr>
        <w:tab/>
        <w:t>Honorary wardens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 xml:space="preserve">[Section 50 amended by No. 24 of 1995 s. 44; No. 55 of 2004 s. 8.] </w:t>
      </w:r>
    </w:p>
    <w:p>
      <w:pPr>
        <w:pStyle w:val="Heading5"/>
        <w:rPr>
          <w:snapToGrid w:val="0"/>
        </w:rPr>
      </w:pPr>
      <w:bookmarkStart w:id="323" w:name="_Toc410806071"/>
      <w:bookmarkStart w:id="324" w:name="_Toc471117241"/>
      <w:bookmarkStart w:id="325" w:name="_Toc51408364"/>
      <w:bookmarkStart w:id="326" w:name="_Toc102795736"/>
      <w:bookmarkStart w:id="327" w:name="_Toc187048180"/>
      <w:r>
        <w:rPr>
          <w:rStyle w:val="CharSectno"/>
        </w:rPr>
        <w:t>51</w:t>
      </w:r>
      <w:r>
        <w:rPr>
          <w:snapToGrid w:val="0"/>
        </w:rPr>
        <w:t>.</w:t>
      </w:r>
      <w:r>
        <w:rPr>
          <w:snapToGrid w:val="0"/>
        </w:rPr>
        <w:tab/>
        <w:t>Powers of inspection</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 xml:space="preserve">[Section 51 amended by No. 24 of 1995 s. 45.] </w:t>
      </w:r>
    </w:p>
    <w:p>
      <w:pPr>
        <w:pStyle w:val="Heading5"/>
        <w:rPr>
          <w:snapToGrid w:val="0"/>
        </w:rPr>
      </w:pPr>
      <w:bookmarkStart w:id="328" w:name="_Toc410806072"/>
      <w:bookmarkStart w:id="329" w:name="_Toc471117242"/>
      <w:bookmarkStart w:id="330" w:name="_Toc51408365"/>
      <w:bookmarkStart w:id="331" w:name="_Toc102795737"/>
      <w:bookmarkStart w:id="332" w:name="_Toc187048181"/>
      <w:r>
        <w:rPr>
          <w:rStyle w:val="CharSectno"/>
        </w:rPr>
        <w:t>52</w:t>
      </w:r>
      <w:r>
        <w:rPr>
          <w:snapToGrid w:val="0"/>
        </w:rPr>
        <w:t>.</w:t>
      </w:r>
      <w:r>
        <w:rPr>
          <w:snapToGrid w:val="0"/>
        </w:rPr>
        <w:tab/>
        <w:t>Power of officers to represent the Minister</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 xml:space="preserve">[Section 52 amended by No. 24 of 1995 s. 46.] </w:t>
      </w:r>
    </w:p>
    <w:p>
      <w:pPr>
        <w:pStyle w:val="Heading5"/>
        <w:rPr>
          <w:snapToGrid w:val="0"/>
        </w:rPr>
      </w:pPr>
      <w:bookmarkStart w:id="333" w:name="_Toc410806073"/>
      <w:bookmarkStart w:id="334" w:name="_Toc471117243"/>
      <w:bookmarkStart w:id="335" w:name="_Toc51408366"/>
      <w:bookmarkStart w:id="336" w:name="_Toc102795738"/>
      <w:bookmarkStart w:id="337" w:name="_Toc187048182"/>
      <w:r>
        <w:rPr>
          <w:rStyle w:val="CharSectno"/>
        </w:rPr>
        <w:t>53</w:t>
      </w:r>
      <w:r>
        <w:rPr>
          <w:snapToGrid w:val="0"/>
        </w:rPr>
        <w:t>.</w:t>
      </w:r>
      <w:r>
        <w:rPr>
          <w:snapToGrid w:val="0"/>
        </w:rPr>
        <w:tab/>
        <w:t>Proceedings by the Minister</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 xml:space="preserve">[Section 53 inserted by No. 24 of 1995 s. 47; No. 84 of 2004 s. 80 and 82.] </w:t>
      </w:r>
    </w:p>
    <w:p>
      <w:pPr>
        <w:pStyle w:val="Heading5"/>
        <w:keepLines w:val="0"/>
        <w:spacing w:before="180"/>
        <w:rPr>
          <w:snapToGrid w:val="0"/>
        </w:rPr>
      </w:pPr>
      <w:bookmarkStart w:id="338" w:name="_Toc410806074"/>
      <w:bookmarkStart w:id="339" w:name="_Toc471117244"/>
      <w:bookmarkStart w:id="340" w:name="_Toc51408367"/>
      <w:bookmarkStart w:id="341" w:name="_Toc102795739"/>
      <w:bookmarkStart w:id="342" w:name="_Toc187048183"/>
      <w:r>
        <w:rPr>
          <w:rStyle w:val="CharSectno"/>
        </w:rPr>
        <w:t>54</w:t>
      </w:r>
      <w:r>
        <w:rPr>
          <w:snapToGrid w:val="0"/>
        </w:rPr>
        <w:t>.</w:t>
      </w:r>
      <w:r>
        <w:rPr>
          <w:snapToGrid w:val="0"/>
        </w:rPr>
        <w:tab/>
        <w:t>Persons obstructing execution of this Act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rPr>
          <w:snapToGrid w:val="0"/>
        </w:rPr>
      </w:pPr>
      <w:bookmarkStart w:id="343" w:name="_Toc410806075"/>
      <w:bookmarkStart w:id="344" w:name="_Toc471117245"/>
      <w:bookmarkStart w:id="345" w:name="_Toc51408368"/>
      <w:bookmarkStart w:id="346" w:name="_Toc102795740"/>
      <w:bookmarkStart w:id="347" w:name="_Toc187048184"/>
      <w:r>
        <w:rPr>
          <w:rStyle w:val="CharSectno"/>
        </w:rPr>
        <w:t>55</w:t>
      </w:r>
      <w:r>
        <w:rPr>
          <w:snapToGrid w:val="0"/>
        </w:rPr>
        <w:t>.</w:t>
      </w:r>
      <w:r>
        <w:rPr>
          <w:snapToGrid w:val="0"/>
        </w:rPr>
        <w:tab/>
        <w:t>Breach of conditions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 xml:space="preserve">[Section 55 amended by No. 8 of 1980 s. 11.] </w:t>
      </w:r>
    </w:p>
    <w:p>
      <w:pPr>
        <w:pStyle w:val="Heading5"/>
        <w:rPr>
          <w:snapToGrid w:val="0"/>
        </w:rPr>
      </w:pPr>
      <w:bookmarkStart w:id="348" w:name="_Toc410806076"/>
      <w:bookmarkStart w:id="349" w:name="_Toc471117246"/>
      <w:bookmarkStart w:id="350" w:name="_Toc51408369"/>
      <w:bookmarkStart w:id="351" w:name="_Toc102795741"/>
      <w:bookmarkStart w:id="352" w:name="_Toc187048185"/>
      <w:r>
        <w:rPr>
          <w:rStyle w:val="CharSectno"/>
        </w:rPr>
        <w:t>56</w:t>
      </w:r>
      <w:r>
        <w:rPr>
          <w:snapToGrid w:val="0"/>
        </w:rPr>
        <w:t>.</w:t>
      </w:r>
      <w:r>
        <w:rPr>
          <w:snapToGrid w:val="0"/>
        </w:rPr>
        <w:tab/>
        <w:t>Secrecy</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rPr>
          <w:snapToGrid w:val="0"/>
        </w:rPr>
      </w:pPr>
      <w:bookmarkStart w:id="353" w:name="_Toc410806077"/>
      <w:bookmarkStart w:id="354" w:name="_Toc471117247"/>
      <w:bookmarkStart w:id="355" w:name="_Toc51408370"/>
      <w:bookmarkStart w:id="356" w:name="_Toc102795742"/>
      <w:bookmarkStart w:id="357" w:name="_Toc187048186"/>
      <w:r>
        <w:rPr>
          <w:rStyle w:val="CharSectno"/>
        </w:rPr>
        <w:t>57</w:t>
      </w:r>
      <w:r>
        <w:rPr>
          <w:snapToGrid w:val="0"/>
        </w:rPr>
        <w:t>.</w:t>
      </w:r>
      <w:r>
        <w:rPr>
          <w:snapToGrid w:val="0"/>
        </w:rPr>
        <w:tab/>
        <w:t>Penalties</w:t>
      </w:r>
      <w:bookmarkEnd w:id="353"/>
      <w:bookmarkEnd w:id="354"/>
      <w:bookmarkEnd w:id="355"/>
      <w:bookmarkEnd w:id="356"/>
      <w:bookmarkEnd w:id="357"/>
      <w:r>
        <w:rPr>
          <w:snapToGrid w:val="0"/>
        </w:rPr>
        <w:t xml:space="preserve"> </w:t>
      </w:r>
    </w:p>
    <w:p>
      <w:pPr>
        <w:pStyle w:val="Subsection"/>
      </w:pPr>
      <w:r>
        <w:tab/>
        <w:t>(1)</w:t>
      </w:r>
      <w:r>
        <w:tab/>
        <w:t xml:space="preserve">A person who commits an offence against this Act for which no penalty is specifically provided is liable, on summary conviction — </w:t>
      </w:r>
    </w:p>
    <w:p>
      <w:pPr>
        <w:pStyle w:val="Indenta"/>
      </w:pPr>
      <w:r>
        <w:tab/>
        <w:t>(a)</w:t>
      </w:r>
      <w:r>
        <w:tab/>
        <w:t xml:space="preserve">in the case of an individual, to — </w:t>
      </w:r>
    </w:p>
    <w:p>
      <w:pPr>
        <w:pStyle w:val="Indenti"/>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 xml:space="preserve">in the case of a body corporate, to — </w:t>
      </w:r>
    </w:p>
    <w:p>
      <w:pPr>
        <w:pStyle w:val="Indenti"/>
      </w:pPr>
      <w:r>
        <w:tab/>
        <w:t>(i)</w:t>
      </w:r>
      <w:r>
        <w:tab/>
        <w:t xml:space="preserve">for a first offence, $50 000; and </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Fund.</w:t>
      </w:r>
    </w:p>
    <w:p>
      <w:pPr>
        <w:pStyle w:val="Footnotesection"/>
      </w:pPr>
      <w:r>
        <w:tab/>
        <w:t xml:space="preserve">[Section 57 amended by No. 78 of 1995 s. 4 and 147; No. 50 of 2003 s. 35(2).] </w:t>
      </w:r>
    </w:p>
    <w:p>
      <w:pPr>
        <w:pStyle w:val="Ednotesection"/>
      </w:pPr>
      <w:r>
        <w:t>[</w:t>
      </w:r>
      <w:r>
        <w:rPr>
          <w:b/>
        </w:rPr>
        <w:t>58.</w:t>
      </w:r>
      <w:r>
        <w:tab/>
      </w:r>
      <w:r>
        <w:tab/>
        <w:t xml:space="preserve">Repealed by No. 8 of 1980 s. 12.] </w:t>
      </w:r>
    </w:p>
    <w:p>
      <w:pPr>
        <w:pStyle w:val="Heading5"/>
        <w:rPr>
          <w:snapToGrid w:val="0"/>
        </w:rPr>
      </w:pPr>
      <w:bookmarkStart w:id="358" w:name="_Toc410806078"/>
      <w:bookmarkStart w:id="359" w:name="_Toc471117248"/>
      <w:bookmarkStart w:id="360" w:name="_Toc51408371"/>
      <w:bookmarkStart w:id="361" w:name="_Toc102795743"/>
      <w:bookmarkStart w:id="362" w:name="_Toc187048187"/>
      <w:r>
        <w:rPr>
          <w:rStyle w:val="CharSectno"/>
        </w:rPr>
        <w:t>59</w:t>
      </w:r>
      <w:r>
        <w:rPr>
          <w:snapToGrid w:val="0"/>
        </w:rPr>
        <w:t>.</w:t>
      </w:r>
      <w:r>
        <w:rPr>
          <w:snapToGrid w:val="0"/>
        </w:rPr>
        <w:tab/>
        <w:t>Forfeiture</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 xml:space="preserve">[Section 59 amended by No. 24 of 1995 s. 48.] </w:t>
      </w:r>
    </w:p>
    <w:p>
      <w:pPr>
        <w:pStyle w:val="Heading5"/>
        <w:rPr>
          <w:snapToGrid w:val="0"/>
        </w:rPr>
      </w:pPr>
      <w:bookmarkStart w:id="363" w:name="_Toc410806079"/>
      <w:bookmarkStart w:id="364" w:name="_Toc471117249"/>
      <w:bookmarkStart w:id="365" w:name="_Toc51408372"/>
      <w:bookmarkStart w:id="366" w:name="_Toc102795744"/>
      <w:bookmarkStart w:id="367" w:name="_Toc187048188"/>
      <w:r>
        <w:rPr>
          <w:rStyle w:val="CharSectno"/>
        </w:rPr>
        <w:t>60</w:t>
      </w:r>
      <w:r>
        <w:rPr>
          <w:snapToGrid w:val="0"/>
        </w:rPr>
        <w:t>.</w:t>
      </w:r>
      <w:r>
        <w:rPr>
          <w:snapToGrid w:val="0"/>
        </w:rPr>
        <w:tab/>
        <w:t>Evidence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368" w:name="_Toc410806080"/>
      <w:bookmarkStart w:id="369" w:name="_Toc471117250"/>
      <w:bookmarkStart w:id="370" w:name="_Toc51408373"/>
      <w:bookmarkStart w:id="371" w:name="_Toc102795745"/>
      <w:bookmarkStart w:id="372" w:name="_Toc187048189"/>
      <w:r>
        <w:rPr>
          <w:rStyle w:val="CharSectno"/>
        </w:rPr>
        <w:t>61</w:t>
      </w:r>
      <w:r>
        <w:rPr>
          <w:snapToGrid w:val="0"/>
        </w:rPr>
        <w:t>.</w:t>
      </w:r>
      <w:r>
        <w:rPr>
          <w:snapToGrid w:val="0"/>
        </w:rPr>
        <w:tab/>
        <w:t>Presumption as to notices</w:t>
      </w:r>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r>
      <w:r>
        <w:rPr>
          <w:snapToGrid w:val="0"/>
        </w:rPr>
        <w:tab/>
        <w:t>In any proceedings for an offence against this Act the fact that —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 xml:space="preserve">[Section 61 amended by No. 8 of 1980 s. 14; No. 24 of 1995 s. 49.] </w:t>
      </w:r>
    </w:p>
    <w:p>
      <w:pPr>
        <w:pStyle w:val="Heading5"/>
        <w:spacing w:before="180"/>
        <w:rPr>
          <w:snapToGrid w:val="0"/>
        </w:rPr>
      </w:pPr>
      <w:bookmarkStart w:id="373" w:name="_Toc410806081"/>
      <w:bookmarkStart w:id="374" w:name="_Toc471117251"/>
      <w:bookmarkStart w:id="375" w:name="_Toc51408374"/>
      <w:bookmarkStart w:id="376" w:name="_Toc102795746"/>
      <w:bookmarkStart w:id="377" w:name="_Toc187048190"/>
      <w:r>
        <w:rPr>
          <w:rStyle w:val="CharSectno"/>
        </w:rPr>
        <w:t>62</w:t>
      </w:r>
      <w:r>
        <w:rPr>
          <w:snapToGrid w:val="0"/>
        </w:rPr>
        <w:t>.</w:t>
      </w:r>
      <w:r>
        <w:rPr>
          <w:snapToGrid w:val="0"/>
        </w:rPr>
        <w:tab/>
        <w:t>Special defence of lack of knowledge</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378" w:name="_Toc72569209"/>
      <w:bookmarkStart w:id="379" w:name="_Toc92437934"/>
      <w:bookmarkStart w:id="380" w:name="_Toc96933141"/>
      <w:bookmarkStart w:id="381" w:name="_Toc102795389"/>
      <w:bookmarkStart w:id="382" w:name="_Toc102795747"/>
      <w:bookmarkStart w:id="383" w:name="_Toc186621571"/>
      <w:bookmarkStart w:id="384" w:name="_Toc186621648"/>
      <w:bookmarkStart w:id="385" w:name="_Toc187048191"/>
      <w:r>
        <w:rPr>
          <w:rStyle w:val="CharPartNo"/>
        </w:rPr>
        <w:t>Part VIII</w:t>
      </w:r>
      <w:r>
        <w:rPr>
          <w:rStyle w:val="CharDivNo"/>
        </w:rPr>
        <w:t> </w:t>
      </w:r>
      <w:r>
        <w:t>—</w:t>
      </w:r>
      <w:r>
        <w:rPr>
          <w:rStyle w:val="CharDivText"/>
        </w:rPr>
        <w:t> </w:t>
      </w:r>
      <w:r>
        <w:rPr>
          <w:rStyle w:val="CharPartText"/>
        </w:rPr>
        <w:t>General</w:t>
      </w:r>
      <w:bookmarkEnd w:id="378"/>
      <w:bookmarkEnd w:id="379"/>
      <w:bookmarkEnd w:id="380"/>
      <w:bookmarkEnd w:id="381"/>
      <w:bookmarkEnd w:id="382"/>
      <w:bookmarkEnd w:id="383"/>
      <w:bookmarkEnd w:id="384"/>
      <w:bookmarkEnd w:id="385"/>
      <w:r>
        <w:rPr>
          <w:rStyle w:val="CharPartText"/>
        </w:rPr>
        <w:t xml:space="preserve"> </w:t>
      </w:r>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 xml:space="preserve">Repealed by No. 24 of 1995 s. 51.] </w:t>
      </w:r>
    </w:p>
    <w:p>
      <w:pPr>
        <w:pStyle w:val="Heading5"/>
        <w:rPr>
          <w:snapToGrid w:val="0"/>
        </w:rPr>
      </w:pPr>
      <w:bookmarkStart w:id="386" w:name="_Toc410806082"/>
      <w:bookmarkStart w:id="387" w:name="_Toc471117252"/>
      <w:bookmarkStart w:id="388" w:name="_Toc51408375"/>
      <w:bookmarkStart w:id="389" w:name="_Toc102795748"/>
      <w:bookmarkStart w:id="390" w:name="_Toc187048192"/>
      <w:r>
        <w:rPr>
          <w:rStyle w:val="CharSectno"/>
        </w:rPr>
        <w:t>67</w:t>
      </w:r>
      <w:r>
        <w:rPr>
          <w:snapToGrid w:val="0"/>
        </w:rPr>
        <w:t>.</w:t>
      </w:r>
      <w:r>
        <w:rPr>
          <w:snapToGrid w:val="0"/>
        </w:rPr>
        <w:tab/>
        <w:t>Indemnity</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who is, or has been —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 xml:space="preserve">[Section 67 inserted by No. 24 of 1995 s. 52.] </w:t>
      </w:r>
    </w:p>
    <w:p>
      <w:pPr>
        <w:pStyle w:val="Heading5"/>
        <w:rPr>
          <w:snapToGrid w:val="0"/>
        </w:rPr>
      </w:pPr>
      <w:bookmarkStart w:id="391" w:name="_Toc410806083"/>
      <w:bookmarkStart w:id="392" w:name="_Toc471117253"/>
      <w:bookmarkStart w:id="393" w:name="_Toc51408376"/>
      <w:bookmarkStart w:id="394" w:name="_Toc102795749"/>
      <w:bookmarkStart w:id="395" w:name="_Toc187048193"/>
      <w:r>
        <w:rPr>
          <w:snapToGrid w:val="0"/>
        </w:rPr>
        <w:t>68.</w:t>
      </w:r>
      <w:r>
        <w:rPr>
          <w:snapToGrid w:val="0"/>
        </w:rPr>
        <w:tab/>
        <w:t>Regulations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68 inserted by No. 24 of 1995 s. 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96" w:name="_Toc72569212"/>
      <w:bookmarkStart w:id="397" w:name="_Toc92437937"/>
      <w:bookmarkStart w:id="398" w:name="_Toc96933144"/>
      <w:bookmarkStart w:id="399" w:name="_Toc102795392"/>
      <w:bookmarkStart w:id="400" w:name="_Toc102795750"/>
      <w:bookmarkStart w:id="401" w:name="_Toc186621574"/>
      <w:bookmarkStart w:id="402" w:name="_Toc186621651"/>
      <w:bookmarkStart w:id="403" w:name="_Toc187048194"/>
      <w:r>
        <w:t>Notes</w:t>
      </w:r>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404" w:name="_Toc102795751"/>
      <w:bookmarkStart w:id="405" w:name="_Toc187048195"/>
      <w:r>
        <w:t>Compilation table</w:t>
      </w:r>
      <w:bookmarkEnd w:id="404"/>
      <w:bookmarkEnd w:id="405"/>
    </w:p>
    <w:tbl>
      <w:tblPr>
        <w:tblW w:w="7143" w:type="dxa"/>
        <w:tblInd w:w="28" w:type="dxa"/>
        <w:tblLayout w:type="fixed"/>
        <w:tblCellMar>
          <w:left w:w="28" w:type="dxa"/>
          <w:right w:w="28" w:type="dxa"/>
        </w:tblCellMar>
        <w:tblLook w:val="0000" w:firstRow="0" w:lastRow="0" w:firstColumn="0" w:lastColumn="0" w:noHBand="0" w:noVBand="0"/>
      </w:tblPr>
      <w:tblGrid>
        <w:gridCol w:w="1701"/>
        <w:gridCol w:w="993"/>
        <w:gridCol w:w="1275"/>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lang w:val="en-US"/>
              </w:rPr>
            </w:pPr>
            <w:r>
              <w:rPr>
                <w:b/>
                <w:sz w:val="19"/>
              </w:rPr>
              <w:t>Short title</w:t>
            </w:r>
          </w:p>
        </w:tc>
        <w:tc>
          <w:tcPr>
            <w:tcW w:w="993"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5"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ind w:right="114"/>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i/>
                <w:sz w:val="19"/>
              </w:rPr>
            </w:pPr>
            <w:r>
              <w:rPr>
                <w:i/>
                <w:sz w:val="19"/>
              </w:rPr>
              <w:t>Aboriginal Heritage Act 1972</w:t>
            </w:r>
          </w:p>
        </w:tc>
        <w:tc>
          <w:tcPr>
            <w:tcW w:w="993" w:type="dxa"/>
          </w:tcPr>
          <w:p>
            <w:pPr>
              <w:pStyle w:val="nTable"/>
              <w:spacing w:before="120"/>
              <w:rPr>
                <w:sz w:val="19"/>
              </w:rPr>
            </w:pPr>
            <w:r>
              <w:rPr>
                <w:sz w:val="19"/>
              </w:rPr>
              <w:t>53 of 1972</w:t>
            </w:r>
          </w:p>
        </w:tc>
        <w:tc>
          <w:tcPr>
            <w:tcW w:w="1275" w:type="dxa"/>
          </w:tcPr>
          <w:p>
            <w:pPr>
              <w:pStyle w:val="nTable"/>
              <w:spacing w:before="120"/>
              <w:rPr>
                <w:sz w:val="19"/>
              </w:rPr>
            </w:pPr>
            <w:r>
              <w:rPr>
                <w:sz w:val="19"/>
              </w:rPr>
              <w:t>2 Oct 1972</w:t>
            </w:r>
          </w:p>
        </w:tc>
        <w:tc>
          <w:tcPr>
            <w:tcW w:w="1757" w:type="dxa"/>
          </w:tcPr>
          <w:p>
            <w:pPr>
              <w:pStyle w:val="nTable"/>
              <w:spacing w:before="120"/>
              <w:rPr>
                <w:sz w:val="19"/>
              </w:rPr>
            </w:pPr>
            <w:r>
              <w:rPr>
                <w:sz w:val="19"/>
              </w:rPr>
              <w:t>15 Dec 1972 (see s. 2 and</w:t>
            </w:r>
            <w:r>
              <w:rPr>
                <w:i/>
                <w:sz w:val="19"/>
              </w:rPr>
              <w:t xml:space="preserve"> Gazette</w:t>
            </w:r>
            <w:r>
              <w:rPr>
                <w:sz w:val="19"/>
              </w:rPr>
              <w:t xml:space="preserve"> 15 Dec 1972 p. 4681)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Aboriginal Heritage Amendment Act (No. 2) 1980</w:t>
            </w:r>
          </w:p>
        </w:tc>
        <w:tc>
          <w:tcPr>
            <w:tcW w:w="993" w:type="dxa"/>
          </w:tcPr>
          <w:p>
            <w:pPr>
              <w:pStyle w:val="nTable"/>
              <w:spacing w:before="120"/>
              <w:rPr>
                <w:sz w:val="19"/>
              </w:rPr>
            </w:pPr>
            <w:r>
              <w:rPr>
                <w:sz w:val="19"/>
              </w:rPr>
              <w:t>8 of 1980</w:t>
            </w:r>
          </w:p>
        </w:tc>
        <w:tc>
          <w:tcPr>
            <w:tcW w:w="1275" w:type="dxa"/>
          </w:tcPr>
          <w:p>
            <w:pPr>
              <w:pStyle w:val="nTable"/>
              <w:spacing w:before="120"/>
              <w:rPr>
                <w:sz w:val="19"/>
              </w:rPr>
            </w:pPr>
            <w:r>
              <w:rPr>
                <w:sz w:val="19"/>
              </w:rPr>
              <w:t>23 Sep 1980</w:t>
            </w:r>
          </w:p>
        </w:tc>
        <w:tc>
          <w:tcPr>
            <w:tcW w:w="1757" w:type="dxa"/>
          </w:tcPr>
          <w:p>
            <w:pPr>
              <w:pStyle w:val="nTable"/>
              <w:spacing w:before="120"/>
              <w:rPr>
                <w:sz w:val="19"/>
              </w:rPr>
            </w:pPr>
            <w:r>
              <w:rPr>
                <w:sz w:val="19"/>
              </w:rPr>
              <w:t>23 Sep 1980</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(Financial Administration and Audit) Act 1985</w:t>
            </w:r>
            <w:r>
              <w:rPr>
                <w:sz w:val="19"/>
              </w:rPr>
              <w:t xml:space="preserve"> s. 3</w:t>
            </w:r>
          </w:p>
        </w:tc>
        <w:tc>
          <w:tcPr>
            <w:tcW w:w="993" w:type="dxa"/>
          </w:tcPr>
          <w:p>
            <w:pPr>
              <w:pStyle w:val="nTable"/>
              <w:spacing w:before="120"/>
              <w:ind w:right="-29"/>
              <w:rPr>
                <w:sz w:val="19"/>
              </w:rPr>
            </w:pPr>
            <w:r>
              <w:rPr>
                <w:sz w:val="19"/>
              </w:rPr>
              <w:t>98 of 1985</w:t>
            </w:r>
            <w:r>
              <w:rPr>
                <w:sz w:val="19"/>
              </w:rPr>
              <w:br/>
            </w:r>
            <w:r>
              <w:rPr>
                <w:spacing w:val="-2"/>
                <w:sz w:val="19"/>
              </w:rPr>
              <w:t xml:space="preserve">(as amended by No. 4 </w:t>
            </w:r>
            <w:r>
              <w:rPr>
                <w:spacing w:val="-2"/>
                <w:sz w:val="19"/>
              </w:rPr>
              <w:br/>
              <w:t>of 1986, section 3)</w:t>
            </w:r>
          </w:p>
        </w:tc>
        <w:tc>
          <w:tcPr>
            <w:tcW w:w="1275" w:type="dxa"/>
          </w:tcPr>
          <w:p>
            <w:pPr>
              <w:pStyle w:val="nTable"/>
              <w:spacing w:before="120"/>
              <w:rPr>
                <w:sz w:val="19"/>
              </w:rPr>
            </w:pPr>
            <w:r>
              <w:rPr>
                <w:sz w:val="19"/>
              </w:rPr>
              <w:t>4 Dec 1985</w:t>
            </w:r>
          </w:p>
        </w:tc>
        <w:tc>
          <w:tcPr>
            <w:tcW w:w="1757"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c>
          <w:tcPr>
            <w:tcW w:w="1417" w:type="dxa"/>
          </w:tcPr>
          <w:p>
            <w:pPr>
              <w:pStyle w:val="nTable"/>
              <w:spacing w:before="120"/>
              <w:rPr>
                <w:sz w:val="19"/>
              </w:rPr>
            </w:pPr>
            <w:r>
              <w:rPr>
                <w:sz w:val="19"/>
              </w:rPr>
              <w:t>S. 4: savings and transitional</w:t>
            </w:r>
          </w:p>
        </w:tc>
      </w:tr>
      <w:tr>
        <w:trPr>
          <w:cantSplit/>
        </w:trPr>
        <w:tc>
          <w:tcPr>
            <w:tcW w:w="1701" w:type="dxa"/>
          </w:tcPr>
          <w:p>
            <w:pPr>
              <w:pStyle w:val="nTable"/>
              <w:spacing w:before="120"/>
              <w:ind w:right="170"/>
              <w:rPr>
                <w:sz w:val="19"/>
              </w:rPr>
            </w:pPr>
            <w:r>
              <w:rPr>
                <w:i/>
                <w:sz w:val="19"/>
              </w:rPr>
              <w:t>Acts Amendment (Land Administration) Act 1987</w:t>
            </w:r>
            <w:r>
              <w:rPr>
                <w:sz w:val="19"/>
              </w:rPr>
              <w:t xml:space="preserve"> Pt. XIV</w:t>
            </w:r>
          </w:p>
        </w:tc>
        <w:tc>
          <w:tcPr>
            <w:tcW w:w="993" w:type="dxa"/>
          </w:tcPr>
          <w:p>
            <w:pPr>
              <w:pStyle w:val="nTable"/>
              <w:spacing w:before="120"/>
              <w:rPr>
                <w:sz w:val="19"/>
              </w:rPr>
            </w:pPr>
            <w:r>
              <w:rPr>
                <w:sz w:val="19"/>
              </w:rPr>
              <w:t>126 of 1987</w:t>
            </w:r>
          </w:p>
        </w:tc>
        <w:tc>
          <w:tcPr>
            <w:tcW w:w="1275" w:type="dxa"/>
          </w:tcPr>
          <w:p>
            <w:pPr>
              <w:pStyle w:val="nTable"/>
              <w:spacing w:before="120"/>
              <w:rPr>
                <w:sz w:val="19"/>
              </w:rPr>
            </w:pPr>
            <w:r>
              <w:rPr>
                <w:sz w:val="19"/>
              </w:rPr>
              <w:t>31 Dec 1987</w:t>
            </w:r>
          </w:p>
        </w:tc>
        <w:tc>
          <w:tcPr>
            <w:tcW w:w="1757"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Guardianship and Administration Act 1990</w:t>
            </w:r>
            <w:r>
              <w:rPr>
                <w:sz w:val="19"/>
              </w:rPr>
              <w:t xml:space="preserve"> s. 123</w:t>
            </w:r>
          </w:p>
        </w:tc>
        <w:tc>
          <w:tcPr>
            <w:tcW w:w="993" w:type="dxa"/>
          </w:tcPr>
          <w:p>
            <w:pPr>
              <w:pStyle w:val="nTable"/>
              <w:spacing w:before="120"/>
              <w:rPr>
                <w:sz w:val="19"/>
              </w:rPr>
            </w:pPr>
            <w:r>
              <w:rPr>
                <w:sz w:val="19"/>
              </w:rPr>
              <w:t>24 of 1990</w:t>
            </w:r>
          </w:p>
        </w:tc>
        <w:tc>
          <w:tcPr>
            <w:tcW w:w="1275" w:type="dxa"/>
          </w:tcPr>
          <w:p>
            <w:pPr>
              <w:pStyle w:val="nTable"/>
              <w:spacing w:before="120"/>
              <w:rPr>
                <w:sz w:val="19"/>
              </w:rPr>
            </w:pPr>
            <w:r>
              <w:rPr>
                <w:sz w:val="19"/>
              </w:rPr>
              <w:t>7 Sep 1990</w:t>
            </w:r>
          </w:p>
        </w:tc>
        <w:tc>
          <w:tcPr>
            <w:tcW w:w="1757" w:type="dxa"/>
          </w:tcPr>
          <w:p>
            <w:pPr>
              <w:pStyle w:val="nTable"/>
              <w:spacing w:before="120"/>
              <w:rPr>
                <w:sz w:val="19"/>
              </w:rPr>
            </w:pPr>
            <w:r>
              <w:rPr>
                <w:sz w:val="19"/>
              </w:rPr>
              <w:t>20 Oct 1992 (see s. 2 and</w:t>
            </w:r>
            <w:r>
              <w:rPr>
                <w:i/>
                <w:sz w:val="19"/>
              </w:rPr>
              <w:t xml:space="preserve"> Gazette</w:t>
            </w:r>
            <w:r>
              <w:rPr>
                <w:sz w:val="19"/>
              </w:rPr>
              <w:t xml:space="preserve"> 2 Oct 1992 p. 4811)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(Public Sector Management) Act 1994</w:t>
            </w:r>
            <w:r>
              <w:rPr>
                <w:sz w:val="19"/>
              </w:rPr>
              <w:t xml:space="preserve"> s. 3(1)</w:t>
            </w:r>
          </w:p>
        </w:tc>
        <w:tc>
          <w:tcPr>
            <w:tcW w:w="993" w:type="dxa"/>
          </w:tcPr>
          <w:p>
            <w:pPr>
              <w:pStyle w:val="nTable"/>
              <w:spacing w:before="120"/>
              <w:rPr>
                <w:sz w:val="19"/>
              </w:rPr>
            </w:pPr>
            <w:r>
              <w:rPr>
                <w:sz w:val="19"/>
              </w:rPr>
              <w:t>32 of 1994</w:t>
            </w:r>
          </w:p>
        </w:tc>
        <w:tc>
          <w:tcPr>
            <w:tcW w:w="1275" w:type="dxa"/>
          </w:tcPr>
          <w:p>
            <w:pPr>
              <w:pStyle w:val="nTable"/>
              <w:spacing w:before="120"/>
              <w:rPr>
                <w:sz w:val="19"/>
              </w:rPr>
            </w:pPr>
            <w:r>
              <w:rPr>
                <w:sz w:val="19"/>
              </w:rPr>
              <w:t>29 Jun 1994</w:t>
            </w:r>
          </w:p>
        </w:tc>
        <w:tc>
          <w:tcPr>
            <w:tcW w:w="1757"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Aboriginal Heritage Amendment Act 1995</w:t>
            </w:r>
          </w:p>
        </w:tc>
        <w:tc>
          <w:tcPr>
            <w:tcW w:w="993" w:type="dxa"/>
          </w:tcPr>
          <w:p>
            <w:pPr>
              <w:pStyle w:val="nTable"/>
              <w:keepNext/>
              <w:spacing w:before="120"/>
              <w:rPr>
                <w:sz w:val="19"/>
              </w:rPr>
            </w:pPr>
            <w:r>
              <w:rPr>
                <w:sz w:val="19"/>
              </w:rPr>
              <w:t>24 of 1995</w:t>
            </w:r>
          </w:p>
        </w:tc>
        <w:tc>
          <w:tcPr>
            <w:tcW w:w="1275" w:type="dxa"/>
          </w:tcPr>
          <w:p>
            <w:pPr>
              <w:pStyle w:val="nTable"/>
              <w:keepNext/>
              <w:spacing w:before="120"/>
              <w:rPr>
                <w:sz w:val="19"/>
              </w:rPr>
            </w:pPr>
            <w:r>
              <w:rPr>
                <w:sz w:val="19"/>
              </w:rPr>
              <w:t>30 Jun 1995</w:t>
            </w:r>
          </w:p>
        </w:tc>
        <w:tc>
          <w:tcPr>
            <w:tcW w:w="1757" w:type="dxa"/>
          </w:tcPr>
          <w:p>
            <w:pPr>
              <w:pStyle w:val="nTable"/>
              <w:keepNext/>
              <w:spacing w:before="120"/>
              <w:rPr>
                <w:sz w:val="19"/>
              </w:rPr>
            </w:pPr>
            <w:r>
              <w:rPr>
                <w:sz w:val="19"/>
              </w:rPr>
              <w:t>1 Jul 1995 (see s. 2 and</w:t>
            </w:r>
            <w:r>
              <w:rPr>
                <w:i/>
                <w:sz w:val="19"/>
              </w:rPr>
              <w:t xml:space="preserve"> Gazette</w:t>
            </w:r>
            <w:r>
              <w:rPr>
                <w:sz w:val="19"/>
              </w:rPr>
              <w:t xml:space="preserve"> 30 Jun 1995 p. 2781)</w:t>
            </w:r>
          </w:p>
        </w:tc>
        <w:tc>
          <w:tcPr>
            <w:tcW w:w="1417" w:type="dxa"/>
          </w:tcPr>
          <w:p>
            <w:pPr>
              <w:pStyle w:val="nTable"/>
              <w:keepNext/>
              <w:spacing w:before="120"/>
              <w:rPr>
                <w:sz w:val="19"/>
                <w:vertAlign w:val="superscript"/>
              </w:rPr>
            </w:pPr>
            <w:r>
              <w:rPr>
                <w:sz w:val="19"/>
              </w:rPr>
              <w:t>S. 19(2), (3) and (4): validation and savings</w:t>
            </w:r>
            <w:r>
              <w:rPr>
                <w:sz w:val="19"/>
                <w:vertAlign w:val="superscript"/>
              </w:rPr>
              <w:t>2</w:t>
            </w:r>
            <w:r>
              <w:rPr>
                <w:sz w:val="19"/>
              </w:rPr>
              <w:t>;</w:t>
            </w:r>
            <w:r>
              <w:rPr>
                <w:sz w:val="19"/>
              </w:rPr>
              <w:br/>
              <w:t>s. 51(2) and (3): transitional</w:t>
            </w:r>
            <w:r>
              <w:rPr>
                <w:sz w:val="19"/>
                <w:vertAlign w:val="superscript"/>
              </w:rPr>
              <w:t>3</w:t>
            </w:r>
          </w:p>
        </w:tc>
      </w:tr>
      <w:tr>
        <w:trPr>
          <w:cantSplit/>
        </w:trPr>
        <w:tc>
          <w:tcPr>
            <w:tcW w:w="1701" w:type="dxa"/>
          </w:tcPr>
          <w:p>
            <w:pPr>
              <w:pStyle w:val="nTable"/>
              <w:spacing w:before="120"/>
              <w:ind w:right="170"/>
              <w:rPr>
                <w:sz w:val="19"/>
              </w:rPr>
            </w:pPr>
            <w:r>
              <w:rPr>
                <w:i/>
                <w:sz w:val="19"/>
              </w:rPr>
              <w:t>Sentencing (Consequential Provisions) Act 1995</w:t>
            </w:r>
            <w:r>
              <w:rPr>
                <w:sz w:val="19"/>
              </w:rPr>
              <w:t xml:space="preserve"> Pt. 3 and s. 147</w:t>
            </w:r>
          </w:p>
        </w:tc>
        <w:tc>
          <w:tcPr>
            <w:tcW w:w="993" w:type="dxa"/>
          </w:tcPr>
          <w:p>
            <w:pPr>
              <w:pStyle w:val="nTable"/>
              <w:spacing w:before="120"/>
              <w:rPr>
                <w:sz w:val="19"/>
              </w:rPr>
            </w:pPr>
            <w:r>
              <w:rPr>
                <w:sz w:val="19"/>
              </w:rPr>
              <w:t>78 of 1995</w:t>
            </w:r>
          </w:p>
        </w:tc>
        <w:tc>
          <w:tcPr>
            <w:tcW w:w="1275" w:type="dxa"/>
          </w:tcPr>
          <w:p>
            <w:pPr>
              <w:pStyle w:val="nTable"/>
              <w:spacing w:before="120"/>
              <w:rPr>
                <w:sz w:val="19"/>
              </w:rPr>
            </w:pPr>
            <w:r>
              <w:rPr>
                <w:sz w:val="19"/>
              </w:rPr>
              <w:t>16 Jan 1996</w:t>
            </w:r>
          </w:p>
        </w:tc>
        <w:tc>
          <w:tcPr>
            <w:tcW w:w="1757"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c>
          <w:tcPr>
            <w:tcW w:w="1417" w:type="dxa"/>
          </w:tcPr>
          <w:p>
            <w:pPr>
              <w:pStyle w:val="nTable"/>
              <w:spacing w:before="120"/>
              <w:rPr>
                <w:sz w:val="19"/>
              </w:rPr>
            </w:pPr>
          </w:p>
        </w:tc>
      </w:tr>
      <w:tr>
        <w:trPr>
          <w:cantSplit/>
        </w:trPr>
        <w:tc>
          <w:tcPr>
            <w:tcW w:w="1701" w:type="dxa"/>
          </w:tcPr>
          <w:p>
            <w:pPr>
              <w:pStyle w:val="nTable"/>
              <w:keepNext/>
              <w:keepLines/>
              <w:spacing w:before="120"/>
              <w:ind w:right="170"/>
              <w:rPr>
                <w:sz w:val="19"/>
              </w:rPr>
            </w:pPr>
            <w:r>
              <w:rPr>
                <w:i/>
                <w:sz w:val="19"/>
              </w:rPr>
              <w:t>Acts Amendment (Land Administration) Act 1997</w:t>
            </w:r>
            <w:r>
              <w:rPr>
                <w:sz w:val="19"/>
              </w:rPr>
              <w:t xml:space="preserve"> Pt. 3 and s. 141</w:t>
            </w:r>
          </w:p>
        </w:tc>
        <w:tc>
          <w:tcPr>
            <w:tcW w:w="993" w:type="dxa"/>
          </w:tcPr>
          <w:p>
            <w:pPr>
              <w:pStyle w:val="nTable"/>
              <w:keepNext/>
              <w:keepLines/>
              <w:spacing w:before="120"/>
              <w:rPr>
                <w:sz w:val="19"/>
              </w:rPr>
            </w:pPr>
            <w:r>
              <w:rPr>
                <w:sz w:val="19"/>
              </w:rPr>
              <w:t>31 of 1997</w:t>
            </w:r>
          </w:p>
        </w:tc>
        <w:tc>
          <w:tcPr>
            <w:tcW w:w="1275" w:type="dxa"/>
          </w:tcPr>
          <w:p>
            <w:pPr>
              <w:pStyle w:val="nTable"/>
              <w:keepNext/>
              <w:keepLines/>
              <w:spacing w:before="120"/>
              <w:rPr>
                <w:sz w:val="19"/>
              </w:rPr>
            </w:pPr>
            <w:r>
              <w:rPr>
                <w:sz w:val="19"/>
              </w:rPr>
              <w:t>3 Oct 1997</w:t>
            </w:r>
          </w:p>
        </w:tc>
        <w:tc>
          <w:tcPr>
            <w:tcW w:w="1757" w:type="dxa"/>
          </w:tcPr>
          <w:p>
            <w:pPr>
              <w:pStyle w:val="nTable"/>
              <w:keepNext/>
              <w:keepLines/>
              <w:spacing w:before="120"/>
              <w:rPr>
                <w:sz w:val="19"/>
              </w:rPr>
            </w:pPr>
            <w:r>
              <w:rPr>
                <w:sz w:val="19"/>
              </w:rPr>
              <w:t>30 Mar 1998 (see s. 2 and </w:t>
            </w:r>
            <w:r>
              <w:rPr>
                <w:i/>
                <w:sz w:val="19"/>
              </w:rPr>
              <w:t>Gazette</w:t>
            </w:r>
            <w:r>
              <w:rPr>
                <w:sz w:val="19"/>
              </w:rPr>
              <w:t xml:space="preserve"> 27 Mar 1998 p. 1765)</w:t>
            </w:r>
          </w:p>
        </w:tc>
        <w:tc>
          <w:tcPr>
            <w:tcW w:w="1417" w:type="dxa"/>
          </w:tcPr>
          <w:p>
            <w:pPr>
              <w:pStyle w:val="nTable"/>
              <w:keepNext/>
              <w:keepLines/>
              <w:spacing w:before="120"/>
              <w:rPr>
                <w:sz w:val="19"/>
              </w:rPr>
            </w:pPr>
          </w:p>
        </w:tc>
      </w:tr>
      <w:tr>
        <w:trPr>
          <w:cantSplit/>
        </w:trPr>
        <w:tc>
          <w:tcPr>
            <w:tcW w:w="1701" w:type="dxa"/>
          </w:tcPr>
          <w:p>
            <w:pPr>
              <w:pStyle w:val="nTable"/>
              <w:spacing w:before="120"/>
              <w:ind w:right="170"/>
              <w:rPr>
                <w:sz w:val="19"/>
              </w:rPr>
            </w:pPr>
            <w:r>
              <w:rPr>
                <w:i/>
                <w:sz w:val="19"/>
              </w:rPr>
              <w:t>Gas Corporation (Business Disposal) Act 1999</w:t>
            </w:r>
            <w:r>
              <w:rPr>
                <w:sz w:val="19"/>
              </w:rPr>
              <w:t xml:space="preserve"> s. 39</w:t>
            </w:r>
          </w:p>
        </w:tc>
        <w:tc>
          <w:tcPr>
            <w:tcW w:w="993" w:type="dxa"/>
          </w:tcPr>
          <w:p>
            <w:pPr>
              <w:pStyle w:val="nTable"/>
              <w:spacing w:before="120"/>
              <w:rPr>
                <w:sz w:val="19"/>
              </w:rPr>
            </w:pPr>
            <w:r>
              <w:rPr>
                <w:sz w:val="19"/>
              </w:rPr>
              <w:t>58 of 1999</w:t>
            </w:r>
          </w:p>
        </w:tc>
        <w:tc>
          <w:tcPr>
            <w:tcW w:w="1275" w:type="dxa"/>
          </w:tcPr>
          <w:p>
            <w:pPr>
              <w:pStyle w:val="nTable"/>
              <w:spacing w:before="120"/>
              <w:rPr>
                <w:sz w:val="19"/>
              </w:rPr>
            </w:pPr>
            <w:r>
              <w:rPr>
                <w:sz w:val="19"/>
              </w:rPr>
              <w:t>24 Dec 1999</w:t>
            </w:r>
          </w:p>
        </w:tc>
        <w:tc>
          <w:tcPr>
            <w:tcW w:w="1757" w:type="dxa"/>
          </w:tcPr>
          <w:p>
            <w:pPr>
              <w:pStyle w:val="nTable"/>
              <w:spacing w:before="120"/>
              <w:rPr>
                <w:sz w:val="19"/>
              </w:rPr>
            </w:pPr>
            <w:r>
              <w:rPr>
                <w:sz w:val="19"/>
              </w:rPr>
              <w:t>24 Dec 1999 (see s. 2(1))</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Sentencing Legislation Amendment and Repeal Act 2003 </w:t>
            </w:r>
            <w:r>
              <w:rPr>
                <w:sz w:val="19"/>
              </w:rPr>
              <w:t>s. 35</w:t>
            </w:r>
          </w:p>
        </w:tc>
        <w:tc>
          <w:tcPr>
            <w:tcW w:w="993" w:type="dxa"/>
          </w:tcPr>
          <w:p>
            <w:pPr>
              <w:pStyle w:val="nTable"/>
              <w:spacing w:before="120"/>
              <w:rPr>
                <w:sz w:val="19"/>
              </w:rPr>
            </w:pPr>
            <w:r>
              <w:rPr>
                <w:sz w:val="19"/>
              </w:rPr>
              <w:t>50 of 2003</w:t>
            </w:r>
          </w:p>
        </w:tc>
        <w:tc>
          <w:tcPr>
            <w:tcW w:w="1275" w:type="dxa"/>
          </w:tcPr>
          <w:p>
            <w:pPr>
              <w:pStyle w:val="nTable"/>
              <w:spacing w:before="120"/>
              <w:rPr>
                <w:sz w:val="19"/>
              </w:rPr>
            </w:pPr>
            <w:r>
              <w:rPr>
                <w:sz w:val="19"/>
              </w:rPr>
              <w:t>9 Jul 2003</w:t>
            </w:r>
          </w:p>
        </w:tc>
        <w:tc>
          <w:tcPr>
            <w:tcW w:w="1757"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993" w:type="dxa"/>
          </w:tcPr>
          <w:p>
            <w:pPr>
              <w:pStyle w:val="nTable"/>
              <w:spacing w:before="120"/>
              <w:rPr>
                <w:sz w:val="19"/>
              </w:rPr>
            </w:pPr>
            <w:r>
              <w:rPr>
                <w:sz w:val="19"/>
              </w:rPr>
              <w:t>55 of 2004</w:t>
            </w:r>
          </w:p>
        </w:tc>
        <w:tc>
          <w:tcPr>
            <w:tcW w:w="1275" w:type="dxa"/>
          </w:tcPr>
          <w:p>
            <w:pPr>
              <w:pStyle w:val="nTable"/>
              <w:spacing w:before="120"/>
              <w:rPr>
                <w:sz w:val="19"/>
              </w:rPr>
            </w:pPr>
            <w:r>
              <w:rPr>
                <w:sz w:val="19"/>
              </w:rPr>
              <w:t>24 Nov 2004</w:t>
            </w:r>
          </w:p>
        </w:tc>
        <w:tc>
          <w:tcPr>
            <w:tcW w:w="1757" w:type="dxa"/>
          </w:tcPr>
          <w:p>
            <w:pPr>
              <w:pStyle w:val="nTable"/>
              <w:spacing w:before="120"/>
              <w:rPr>
                <w:sz w:val="19"/>
              </w:rPr>
            </w:pPr>
            <w:r>
              <w:rPr>
                <w:sz w:val="19"/>
              </w:rPr>
              <w:t xml:space="preserve">1 Jan 2005 (see s. 2 and </w:t>
            </w:r>
            <w:r>
              <w:rPr>
                <w:i/>
                <w:sz w:val="19"/>
              </w:rPr>
              <w:t>Gazette</w:t>
            </w:r>
            <w:r>
              <w:rPr>
                <w:sz w:val="19"/>
              </w:rPr>
              <w:t xml:space="preserve"> 31 Dec 2004 p. 7130)</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993" w:type="dxa"/>
            <w:tcBorders>
              <w:bottom w:val="single" w:sz="4" w:space="0" w:color="auto"/>
            </w:tcBorders>
          </w:tcPr>
          <w:p>
            <w:pPr>
              <w:pStyle w:val="nTable"/>
              <w:spacing w:before="120"/>
              <w:rPr>
                <w:sz w:val="19"/>
              </w:rPr>
            </w:pPr>
            <w:r>
              <w:rPr>
                <w:snapToGrid w:val="0"/>
                <w:sz w:val="19"/>
                <w:lang w:val="en-US"/>
              </w:rPr>
              <w:t>84 of 2004</w:t>
            </w:r>
          </w:p>
        </w:tc>
        <w:tc>
          <w:tcPr>
            <w:tcW w:w="1275" w:type="dxa"/>
            <w:tcBorders>
              <w:bottom w:val="single" w:sz="4" w:space="0" w:color="auto"/>
            </w:tcBorders>
          </w:tcPr>
          <w:p>
            <w:pPr>
              <w:pStyle w:val="nTable"/>
              <w:spacing w:before="120"/>
              <w:rPr>
                <w:sz w:val="19"/>
              </w:rPr>
            </w:pPr>
            <w:r>
              <w:rPr>
                <w:sz w:val="19"/>
              </w:rPr>
              <w:t>16 Dec 2004</w:t>
            </w:r>
          </w:p>
        </w:tc>
        <w:tc>
          <w:tcPr>
            <w:tcW w:w="1757"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06" w:name="_Toc534778309"/>
      <w:bookmarkStart w:id="407" w:name="_Toc7405063"/>
      <w:bookmarkStart w:id="408" w:name="_Toc86554138"/>
      <w:bookmarkStart w:id="409" w:name="_Toc86554219"/>
      <w:bookmarkStart w:id="410" w:name="_Toc102795752"/>
      <w:bookmarkStart w:id="411" w:name="_Toc187048196"/>
      <w:r>
        <w:t>Provisions that have not come into operation</w:t>
      </w:r>
      <w:bookmarkEnd w:id="406"/>
      <w:bookmarkEnd w:id="407"/>
      <w:bookmarkEnd w:id="408"/>
      <w:bookmarkEnd w:id="409"/>
      <w:bookmarkEnd w:id="410"/>
      <w:bookmarkEnd w:id="4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keepNext/>
              <w:keepLines/>
              <w:rPr>
                <w:b/>
                <w:snapToGrid w:val="0"/>
                <w:lang w:val="en-US"/>
              </w:rPr>
            </w:pPr>
            <w:r>
              <w:rPr>
                <w:b/>
                <w:snapToGrid w:val="0"/>
                <w:lang w:val="en-US"/>
              </w:rPr>
              <w:t>Short title</w:t>
            </w:r>
          </w:p>
        </w:tc>
        <w:tc>
          <w:tcPr>
            <w:tcW w:w="1134" w:type="dxa"/>
            <w:tcBorders>
              <w:bottom w:val="single" w:sz="4" w:space="0" w:color="auto"/>
            </w:tcBorders>
          </w:tcPr>
          <w:p>
            <w:pPr>
              <w:pStyle w:val="nTable"/>
              <w:keepNext/>
              <w:keepLines/>
              <w:rPr>
                <w:b/>
                <w:snapToGrid w:val="0"/>
                <w:lang w:val="en-US"/>
              </w:rPr>
            </w:pPr>
            <w:r>
              <w:rPr>
                <w:b/>
                <w:snapToGrid w:val="0"/>
                <w:lang w:val="en-US"/>
              </w:rPr>
              <w:t>Number and Year</w:t>
            </w:r>
          </w:p>
        </w:tc>
        <w:tc>
          <w:tcPr>
            <w:tcW w:w="1276" w:type="dxa"/>
            <w:tcBorders>
              <w:bottom w:val="single" w:sz="4" w:space="0" w:color="auto"/>
            </w:tcBorders>
          </w:tcPr>
          <w:p>
            <w:pPr>
              <w:pStyle w:val="nTable"/>
              <w:keepNext/>
              <w:keepLines/>
              <w:rPr>
                <w:b/>
                <w:snapToGrid w:val="0"/>
                <w:lang w:val="en-US"/>
              </w:rPr>
            </w:pPr>
            <w:r>
              <w:rPr>
                <w:b/>
                <w:snapToGrid w:val="0"/>
                <w:lang w:val="en-US"/>
              </w:rPr>
              <w:t>Assent</w:t>
            </w:r>
          </w:p>
        </w:tc>
        <w:tc>
          <w:tcPr>
            <w:tcW w:w="2438" w:type="dxa"/>
            <w:tcBorders>
              <w:bottom w:val="single" w:sz="4" w:space="0" w:color="auto"/>
            </w:tcBorders>
          </w:tcPr>
          <w:p>
            <w:pPr>
              <w:pStyle w:val="nTable"/>
              <w:keepNext/>
              <w:keepLines/>
              <w:rPr>
                <w:b/>
                <w:snapToGrid w:val="0"/>
                <w:lang w:val="en-US"/>
              </w:rPr>
            </w:pPr>
            <w:r>
              <w:rPr>
                <w:b/>
                <w:snapToGrid w:val="0"/>
                <w:lang w:val="en-US"/>
              </w:rPr>
              <w:t>Commencement</w:t>
            </w:r>
          </w:p>
        </w:tc>
      </w:tr>
      <w:tr>
        <w:tc>
          <w:tcPr>
            <w:tcW w:w="2268" w:type="dxa"/>
            <w:tcBorders>
              <w:top w:val="single" w:sz="4" w:space="0" w:color="auto"/>
              <w:bottom w:val="nil"/>
            </w:tcBorders>
          </w:tcPr>
          <w:p>
            <w:pPr>
              <w:pStyle w:val="nTable"/>
              <w:keepNext/>
              <w:keepLines/>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nil"/>
            </w:tcBorders>
          </w:tcPr>
          <w:p>
            <w:pPr>
              <w:pStyle w:val="nTable"/>
              <w:keepNext/>
              <w:keepLines/>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keepNext/>
              <w:keepLines/>
              <w:rPr>
                <w:snapToGrid w:val="0"/>
                <w:sz w:val="19"/>
                <w:lang w:val="en-US"/>
              </w:rPr>
            </w:pPr>
            <w:r>
              <w:rPr>
                <w:sz w:val="19"/>
              </w:rPr>
              <w:t>23 Nov 2004</w:t>
            </w:r>
          </w:p>
        </w:tc>
        <w:tc>
          <w:tcPr>
            <w:tcW w:w="2438" w:type="dxa"/>
            <w:tcBorders>
              <w:top w:val="single" w:sz="4" w:space="0" w:color="auto"/>
              <w:bottom w:val="nil"/>
            </w:tcBorders>
          </w:tcPr>
          <w:p>
            <w:pPr>
              <w:pStyle w:val="nTable"/>
              <w:keepNext/>
              <w:keepLines/>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keepNext/>
              <w:keepLines/>
              <w:spacing w:before="100"/>
              <w:rPr>
                <w:snapToGrid w:val="0"/>
                <w:sz w:val="19"/>
                <w:vertAlign w:val="superscript"/>
                <w:lang w:val="en-US"/>
              </w:rPr>
            </w:pPr>
            <w:ins w:id="412" w:author="svcMRProcess" w:date="2015-12-04T17:01:00Z">
              <w:r>
                <w:rPr>
                  <w:i/>
                  <w:snapToGrid w:val="0"/>
                  <w:sz w:val="19"/>
                </w:rPr>
                <w:t>Petroleum Amendment Act 2007</w:t>
              </w:r>
              <w:r>
                <w:rPr>
                  <w:iCs/>
                  <w:snapToGrid w:val="0"/>
                  <w:sz w:val="19"/>
                </w:rPr>
                <w:t xml:space="preserve"> s. 89 </w:t>
              </w:r>
              <w:r>
                <w:rPr>
                  <w:iCs/>
                  <w:snapToGrid w:val="0"/>
                  <w:sz w:val="19"/>
                  <w:vertAlign w:val="superscript"/>
                </w:rPr>
                <w:t>6</w:t>
              </w:r>
            </w:ins>
          </w:p>
        </w:tc>
        <w:tc>
          <w:tcPr>
            <w:tcW w:w="1134" w:type="dxa"/>
            <w:tcBorders>
              <w:bottom w:val="single" w:sz="4" w:space="0" w:color="auto"/>
            </w:tcBorders>
          </w:tcPr>
          <w:p>
            <w:pPr>
              <w:pStyle w:val="nTable"/>
              <w:keepNext/>
              <w:keepLines/>
              <w:spacing w:before="100"/>
              <w:rPr>
                <w:snapToGrid w:val="0"/>
                <w:sz w:val="19"/>
                <w:lang w:val="en-US"/>
              </w:rPr>
            </w:pPr>
            <w:ins w:id="413" w:author="svcMRProcess" w:date="2015-12-04T17:01:00Z">
              <w:r>
                <w:rPr>
                  <w:sz w:val="19"/>
                </w:rPr>
                <w:t>35 of 2007</w:t>
              </w:r>
            </w:ins>
          </w:p>
        </w:tc>
        <w:tc>
          <w:tcPr>
            <w:tcW w:w="1276" w:type="dxa"/>
            <w:tcBorders>
              <w:bottom w:val="single" w:sz="4" w:space="0" w:color="auto"/>
            </w:tcBorders>
          </w:tcPr>
          <w:p>
            <w:pPr>
              <w:pStyle w:val="nTable"/>
              <w:keepNext/>
              <w:keepLines/>
              <w:spacing w:before="100"/>
              <w:rPr>
                <w:sz w:val="19"/>
              </w:rPr>
            </w:pPr>
            <w:ins w:id="414" w:author="svcMRProcess" w:date="2015-12-04T17:01:00Z">
              <w:r>
                <w:rPr>
                  <w:sz w:val="19"/>
                </w:rPr>
                <w:t>21 Dec 2007</w:t>
              </w:r>
            </w:ins>
          </w:p>
        </w:tc>
        <w:tc>
          <w:tcPr>
            <w:tcW w:w="2438" w:type="dxa"/>
            <w:tcBorders>
              <w:bottom w:val="single" w:sz="4" w:space="0" w:color="auto"/>
            </w:tcBorders>
          </w:tcPr>
          <w:p>
            <w:pPr>
              <w:pStyle w:val="nTable"/>
              <w:keepNext/>
              <w:keepLines/>
              <w:spacing w:before="100"/>
              <w:rPr>
                <w:snapToGrid w:val="0"/>
                <w:sz w:val="19"/>
                <w:lang w:val="en-US"/>
              </w:rPr>
            </w:pPr>
            <w:ins w:id="415" w:author="svcMRProcess" w:date="2015-12-04T17:01:00Z">
              <w:r>
                <w:rPr>
                  <w:sz w:val="19"/>
                </w:rPr>
                <w:t>To be proclaimed (see s. 2(b))</w:t>
              </w:r>
            </w:ins>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Aboriginal Heritage Act 1972</w:t>
      </w:r>
      <w:r>
        <w:rPr>
          <w:snapToGrid w:val="0"/>
        </w:rPr>
        <w:t xml:space="preserve"> is affected by the </w:t>
      </w:r>
      <w:r>
        <w:rPr>
          <w:i/>
          <w:snapToGrid w:val="0"/>
        </w:rPr>
        <w:t xml:space="preserve">Aboriginal Heritage (Marandoo) Act 1992 </w:t>
      </w:r>
      <w:r>
        <w:rPr>
          <w:snapToGrid w:val="0"/>
        </w:rPr>
        <w:t>(No. 2 of 1992), section 3.</w:t>
      </w:r>
    </w:p>
    <w:p>
      <w:pPr>
        <w:pStyle w:val="nSubsection"/>
        <w:rPr>
          <w:snapToGrid w:val="0"/>
        </w:rPr>
      </w:pPr>
      <w:r>
        <w:rPr>
          <w:snapToGrid w:val="0"/>
        </w:rPr>
        <w:tab/>
        <w:t xml:space="preserve">The </w:t>
      </w:r>
      <w:r>
        <w:rPr>
          <w:i/>
          <w:snapToGrid w:val="0"/>
        </w:rPr>
        <w:t>Aboriginal Heritage Act 1972</w:t>
      </w:r>
      <w:r>
        <w:rPr>
          <w:snapToGrid w:val="0"/>
        </w:rPr>
        <w:t xml:space="preserve"> is affected by the </w:t>
      </w:r>
      <w:r>
        <w:rPr>
          <w:i/>
          <w:snapToGrid w:val="0"/>
        </w:rPr>
        <w:t>Dampier to Bunbury Pipeline Act 1997</w:t>
      </w:r>
      <w:r>
        <w:rPr>
          <w:snapToGrid w:val="0"/>
        </w:rPr>
        <w:t xml:space="preserve"> (No. 53 of 1997), Division 2 of Schedule 4 which reads as follows —</w:t>
      </w:r>
    </w:p>
    <w:p>
      <w:pPr>
        <w:pStyle w:val="MiscOpen"/>
        <w:rPr>
          <w:snapToGrid w:val="0"/>
        </w:rPr>
      </w:pPr>
      <w:r>
        <w:rPr>
          <w:snapToGrid w:val="0"/>
        </w:rPr>
        <w:t>“</w:t>
      </w:r>
    </w:p>
    <w:p>
      <w:pPr>
        <w:pStyle w:val="nzHeading5"/>
      </w:pPr>
      <w:r>
        <w:t>8.</w:t>
      </w:r>
      <w:r>
        <w:tab/>
        <w:t>Persons who are to be included as owners</w:t>
      </w:r>
    </w:p>
    <w:p>
      <w:pPr>
        <w:pStyle w:val="nzSubsection"/>
        <w:rPr>
          <w:snapToGrid w:val="0"/>
        </w:rPr>
      </w:pPr>
      <w:r>
        <w:rPr>
          <w:snapToGrid w:val="0"/>
        </w:rPr>
        <w:tab/>
      </w:r>
      <w:r>
        <w:rPr>
          <w:snapToGrid w:val="0"/>
        </w:rPr>
        <w:tab/>
        <w:t xml:space="preserve">A person who — </w:t>
      </w:r>
    </w:p>
    <w:p>
      <w:pPr>
        <w:pStyle w:val="nzIndenta"/>
      </w:pPr>
      <w:r>
        <w:tab/>
        <w:t>(a)</w:t>
      </w:r>
      <w:r>
        <w:tab/>
        <w:t>is the holder of rights conferred under section 34 of this Act in respect of land or is the holder’s nominee approved under section 34(3) of this Act; or</w:t>
      </w:r>
    </w:p>
    <w:p>
      <w:pPr>
        <w:pStyle w:val="nzIndenta"/>
        <w:rPr>
          <w:snapToGrid w:val="0"/>
        </w:rPr>
      </w:pPr>
      <w:r>
        <w:rPr>
          <w:snapToGrid w:val="0"/>
        </w:rPr>
        <w:tab/>
        <w:t>(b)</w:t>
      </w:r>
      <w:r>
        <w:rPr>
          <w:snapToGrid w:val="0"/>
        </w:rPr>
        <w:tab/>
        <w:t xml:space="preserve">has authority under section 7 of the </w:t>
      </w:r>
      <w:r>
        <w:rPr>
          <w:i/>
          <w:snapToGrid w:val="0"/>
        </w:rPr>
        <w:t>Petroleum Pipelines Act 1969</w:t>
      </w:r>
      <w:r>
        <w:rPr>
          <w:snapToGrid w:val="0"/>
        </w:rPr>
        <w:t xml:space="preserve"> to enter upon land,</w:t>
      </w:r>
    </w:p>
    <w:p>
      <w:pPr>
        <w:pStyle w:val="nzSubsection"/>
        <w:rPr>
          <w:snapToGrid w:val="0"/>
        </w:rPr>
      </w:pPr>
      <w:r>
        <w:rPr>
          <w:snapToGrid w:val="0"/>
        </w:rPr>
        <w:tab/>
      </w:r>
      <w:r>
        <w:rPr>
          <w:snapToGrid w:val="0"/>
        </w:rPr>
        <w:tab/>
        <w:t xml:space="preserve">is included as a person who is an owner of the land for the purposes of section 18 of the </w:t>
      </w:r>
      <w:r>
        <w:rPr>
          <w:i/>
          <w:snapToGrid w:val="0"/>
        </w:rPr>
        <w:t>Aboriginal Heritage Act 1972</w:t>
      </w:r>
      <w:r>
        <w:rPr>
          <w:snapToGrid w:val="0"/>
        </w:rPr>
        <w:t>.</w:t>
      </w:r>
    </w:p>
    <w:p>
      <w:pPr>
        <w:pStyle w:val="MiscClose"/>
        <w:rPr>
          <w:snapToGrid w:val="0"/>
        </w:rPr>
      </w:pPr>
      <w:r>
        <w:rPr>
          <w:snapToGrid w:val="0"/>
        </w:rPr>
        <w:t>”.</w:t>
      </w:r>
    </w:p>
    <w:p>
      <w:pPr>
        <w:pStyle w:val="nSubsection"/>
        <w:rPr>
          <w:snapToGrid w:val="0"/>
        </w:rPr>
      </w:pPr>
      <w:r>
        <w:rPr>
          <w:snapToGrid w:val="0"/>
          <w:vertAlign w:val="superscript"/>
        </w:rPr>
        <w:t>2</w:t>
      </w:r>
      <w:r>
        <w:rPr>
          <w:snapToGrid w:val="0"/>
        </w:rPr>
        <w:tab/>
        <w:t xml:space="preserve">Section 19(2), (3) and (4) of the </w:t>
      </w:r>
      <w:r>
        <w:rPr>
          <w:i/>
          <w:snapToGrid w:val="0"/>
        </w:rPr>
        <w:t>Aboriginal Heritage Amendment Act 1995</w:t>
      </w:r>
      <w:r>
        <w:rPr>
          <w:snapToGrid w:val="0"/>
        </w:rPr>
        <w:t xml:space="preserve"> (No. 24 of 1995) reads as follows — </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16" w:name="endcomma"/>
      <w:bookmarkEnd w:id="416"/>
      <w:r>
        <w:rPr>
          <w:b/>
          <w:snapToGrid w:val="0"/>
        </w:rPr>
        <w:t>Trustees”</w:t>
      </w:r>
      <w:r>
        <w:rPr>
          <w:snapToGrid w:val="0"/>
        </w:rPr>
        <w:t xml:space="preserve"> </w:t>
      </w:r>
      <w:bookmarkStart w:id="417" w:name="comma"/>
      <w:bookmarkEnd w:id="417"/>
      <w:r>
        <w:rPr>
          <w:snapToGrid w:val="0"/>
        </w:rPr>
        <w:t>has the meaning given to it by the principal Act before its amendment by this Act.</w:t>
      </w:r>
    </w:p>
    <w:p>
      <w:pPr>
        <w:pStyle w:val="MiscClose"/>
        <w:rPr>
          <w:snapToGrid w:val="0"/>
        </w:rPr>
      </w:pPr>
      <w:bookmarkStart w:id="418" w:name="_Toc410806084"/>
      <w:r>
        <w:rPr>
          <w:snapToGrid w:val="0"/>
        </w:rPr>
        <w:t>”.</w:t>
      </w:r>
      <w:bookmarkEnd w:id="418"/>
    </w:p>
    <w:p>
      <w:pPr>
        <w:pStyle w:val="nSubsection"/>
        <w:rPr>
          <w:snapToGrid w:val="0"/>
        </w:rPr>
      </w:pPr>
      <w:r>
        <w:rPr>
          <w:snapToGrid w:val="0"/>
          <w:vertAlign w:val="superscript"/>
        </w:rPr>
        <w:t>3</w:t>
      </w:r>
      <w:r>
        <w:rPr>
          <w:snapToGrid w:val="0"/>
        </w:rPr>
        <w:t xml:space="preserve"> </w:t>
      </w:r>
      <w:r>
        <w:rPr>
          <w:snapToGrid w:val="0"/>
        </w:rPr>
        <w:tab/>
        <w:t xml:space="preserve">Section 51(2) and (3) of the </w:t>
      </w:r>
      <w:r>
        <w:rPr>
          <w:i/>
          <w:snapToGrid w:val="0"/>
        </w:rPr>
        <w:t>Aboriginal Heritage Amendment Act 1995</w:t>
      </w:r>
      <w:r>
        <w:rPr>
          <w:snapToGrid w:val="0"/>
        </w:rPr>
        <w:t xml:space="preserve"> (No. 24 of 1995)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19" w:name="_Toc410806085"/>
      <w:r>
        <w:rPr>
          <w:snapToGrid w:val="0"/>
        </w:rPr>
        <w:t>”</w:t>
      </w:r>
      <w:bookmarkEnd w:id="419"/>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20" w:name="_Toc88630545"/>
      <w:r>
        <w:rPr>
          <w:rStyle w:val="CharSectno"/>
        </w:rPr>
        <w:t>142</w:t>
      </w:r>
      <w:r>
        <w:t>.</w:t>
      </w:r>
      <w:r>
        <w:tab/>
        <w:t>Other amendments to various Acts</w:t>
      </w:r>
      <w:bookmarkEnd w:id="4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421" w:name="AutoSch"/>
      <w:bookmarkStart w:id="422" w:name="_Toc491766625"/>
      <w:bookmarkStart w:id="423" w:name="_Toc88630552"/>
      <w:bookmarkEnd w:id="421"/>
      <w:r>
        <w:rPr>
          <w:rStyle w:val="CharSchNo"/>
        </w:rPr>
        <w:t>Schedule 2</w:t>
      </w:r>
      <w:r>
        <w:t xml:space="preserve"> — </w:t>
      </w:r>
      <w:r>
        <w:rPr>
          <w:rStyle w:val="CharSchText"/>
        </w:rPr>
        <w:t>Other amendments to Acts</w:t>
      </w:r>
    </w:p>
    <w:p>
      <w:pPr>
        <w:pStyle w:val="nzHeading5"/>
        <w:spacing w:before="0" w:after="120"/>
      </w:pPr>
      <w:bookmarkStart w:id="424" w:name="_Toc88630723"/>
      <w:r>
        <w:t>1.</w:t>
      </w:r>
      <w:r>
        <w:tab/>
      </w:r>
      <w:r>
        <w:rPr>
          <w:i/>
        </w:rPr>
        <w:t>Aboriginal Heritage Act 1972</w:t>
      </w:r>
      <w:bookmarkEnd w:id="424"/>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p>
        </w:tc>
        <w:tc>
          <w:tcPr>
            <w:tcW w:w="4394" w:type="dxa"/>
          </w:tcPr>
          <w:p>
            <w:pPr>
              <w:pStyle w:val="nzTable"/>
            </w:pPr>
            <w:r>
              <w:t xml:space="preserve">Delete “Local Court at Perth” and insert instead — </w:t>
            </w:r>
          </w:p>
          <w:p>
            <w:pPr>
              <w:pStyle w:val="nzTable"/>
            </w:pPr>
            <w:r>
              <w:t>“    Magistrates Court    ”.</w:t>
            </w:r>
          </w:p>
        </w:tc>
      </w:tr>
      <w:tr>
        <w:trPr>
          <w:cantSplit/>
        </w:trPr>
        <w:tc>
          <w:tcPr>
            <w:tcW w:w="1134" w:type="dxa"/>
          </w:tcPr>
          <w:p>
            <w:pPr>
              <w:pStyle w:val="nzTable"/>
            </w:pPr>
            <w:r>
              <w:t>s. 43(4)</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43(5)</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43(6)</w:t>
            </w:r>
          </w:p>
        </w:tc>
        <w:tc>
          <w:tcPr>
            <w:tcW w:w="4394" w:type="dxa"/>
          </w:tcPr>
          <w:p>
            <w:pPr>
              <w:pStyle w:val="nzTable"/>
            </w:pPr>
            <w:r>
              <w:t xml:space="preserve">Delete “Local Court” in the 3 places where it occurs and in each place insert instead — </w:t>
            </w:r>
          </w:p>
          <w:p>
            <w:pPr>
              <w:pStyle w:val="nzTable"/>
            </w:pPr>
            <w:r>
              <w:t>“    Magistrates Court    ”.</w:t>
            </w:r>
          </w:p>
        </w:tc>
      </w:tr>
      <w:tr>
        <w:trPr>
          <w:cantSplit/>
        </w:trPr>
        <w:tc>
          <w:tcPr>
            <w:tcW w:w="1134" w:type="dxa"/>
          </w:tcPr>
          <w:p>
            <w:pPr>
              <w:pStyle w:val="nzTable"/>
            </w:pPr>
            <w:r>
              <w:t>s. 44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46(3)</w:t>
            </w:r>
          </w:p>
        </w:tc>
        <w:tc>
          <w:tcPr>
            <w:tcW w:w="4394" w:type="dxa"/>
          </w:tcPr>
          <w:p>
            <w:pPr>
              <w:pStyle w:val="nzTable"/>
            </w:pPr>
            <w:r>
              <w:t xml:space="preserve">Delete “Local Court held nearest to the place where the object is then located, or, at his option, to the Local Court at Perth,” and insert instead — </w:t>
            </w:r>
          </w:p>
          <w:p>
            <w:pPr>
              <w:pStyle w:val="nzTable"/>
            </w:pPr>
            <w:r>
              <w:t>“    Magistrates Court    ”.</w:t>
            </w:r>
          </w:p>
        </w:tc>
      </w:tr>
      <w:tr>
        <w:trPr>
          <w:cantSplit/>
        </w:trPr>
        <w:tc>
          <w:tcPr>
            <w:tcW w:w="1134" w:type="dxa"/>
          </w:tcPr>
          <w:p>
            <w:pPr>
              <w:pStyle w:val="nzTable"/>
            </w:pPr>
            <w:r>
              <w:t>s. 46(4)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47(2)</w:t>
            </w:r>
          </w:p>
        </w:tc>
        <w:tc>
          <w:tcPr>
            <w:tcW w:w="4394" w:type="dxa"/>
          </w:tcPr>
          <w:p>
            <w:pPr>
              <w:pStyle w:val="nzTable"/>
            </w:pPr>
            <w:r>
              <w:t xml:space="preserve">Delete “Local Court” and insert instead — </w:t>
            </w:r>
          </w:p>
          <w:p>
            <w:pPr>
              <w:pStyle w:val="nzTable"/>
            </w:pPr>
            <w:r>
              <w:t>“    Magistrates Court    ”.</w:t>
            </w:r>
          </w:p>
        </w:tc>
      </w:tr>
    </w:tbl>
    <w:bookmarkEnd w:id="422"/>
    <w:bookmarkEnd w:id="423"/>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425" w:author="svcMRProcess" w:date="2015-12-04T17:01:00Z"/>
          <w:snapToGrid w:val="0"/>
        </w:rPr>
      </w:pPr>
      <w:ins w:id="426" w:author="svcMRProcess" w:date="2015-12-04T17:0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89</w:t>
        </w:r>
        <w:r>
          <w:t xml:space="preserve"> </w:t>
        </w:r>
        <w:r>
          <w:rPr>
            <w:snapToGrid w:val="0"/>
          </w:rPr>
          <w:t>had not come into operation.  It reads as follows:</w:t>
        </w:r>
      </w:ins>
    </w:p>
    <w:p>
      <w:pPr>
        <w:pStyle w:val="MiscOpen"/>
        <w:keepNext w:val="0"/>
        <w:spacing w:before="60"/>
        <w:rPr>
          <w:ins w:id="427" w:author="svcMRProcess" w:date="2015-12-04T17:01:00Z"/>
        </w:rPr>
      </w:pPr>
      <w:ins w:id="428" w:author="svcMRProcess" w:date="2015-12-04T17:01:00Z">
        <w:r>
          <w:t>“</w:t>
        </w:r>
      </w:ins>
    </w:p>
    <w:p>
      <w:pPr>
        <w:pStyle w:val="nzHeading5"/>
        <w:rPr>
          <w:ins w:id="429" w:author="svcMRProcess" w:date="2015-12-04T17:01:00Z"/>
        </w:rPr>
      </w:pPr>
      <w:bookmarkStart w:id="430" w:name="_Toc163270939"/>
      <w:bookmarkStart w:id="431" w:name="_Toc185403656"/>
      <w:bookmarkStart w:id="432" w:name="_Toc186515092"/>
      <w:bookmarkStart w:id="433" w:name="_Toc186619986"/>
      <w:ins w:id="434" w:author="svcMRProcess" w:date="2015-12-04T17:01:00Z">
        <w:r>
          <w:rPr>
            <w:rStyle w:val="CharSectno"/>
          </w:rPr>
          <w:t>89</w:t>
        </w:r>
        <w:r>
          <w:t>.</w:t>
        </w:r>
        <w:r>
          <w:tab/>
        </w:r>
        <w:r>
          <w:rPr>
            <w:i/>
          </w:rPr>
          <w:t>Aboriginal Heritage Act 1972</w:t>
        </w:r>
        <w:r>
          <w:rPr>
            <w:iCs/>
          </w:rPr>
          <w:t xml:space="preserve"> amended</w:t>
        </w:r>
        <w:bookmarkEnd w:id="430"/>
        <w:bookmarkEnd w:id="431"/>
        <w:bookmarkEnd w:id="432"/>
        <w:bookmarkEnd w:id="433"/>
      </w:ins>
    </w:p>
    <w:p>
      <w:pPr>
        <w:pStyle w:val="nzSubsection"/>
        <w:rPr>
          <w:ins w:id="435" w:author="svcMRProcess" w:date="2015-12-04T17:01:00Z"/>
        </w:rPr>
      </w:pPr>
      <w:ins w:id="436" w:author="svcMRProcess" w:date="2015-12-04T17:01:00Z">
        <w:r>
          <w:tab/>
          <w:t>(1)</w:t>
        </w:r>
        <w:r>
          <w:tab/>
          <w:t xml:space="preserve">The amendments in this section are to the </w:t>
        </w:r>
        <w:r>
          <w:rPr>
            <w:i/>
          </w:rPr>
          <w:t>Aboriginal Heritage Act 1972</w:t>
        </w:r>
        <w:r>
          <w:rPr>
            <w:iCs/>
          </w:rPr>
          <w:t>.</w:t>
        </w:r>
      </w:ins>
    </w:p>
    <w:p>
      <w:pPr>
        <w:pStyle w:val="nzSubsection"/>
        <w:rPr>
          <w:ins w:id="437" w:author="svcMRProcess" w:date="2015-12-04T17:01:00Z"/>
        </w:rPr>
      </w:pPr>
      <w:ins w:id="438" w:author="svcMRProcess" w:date="2015-12-04T17:01:00Z">
        <w:r>
          <w:tab/>
          <w:t>(2)</w:t>
        </w:r>
        <w:r>
          <w:tab/>
          <w:t>Section 18(1) is amended by deleting “</w:t>
        </w:r>
        <w:r>
          <w:rPr>
            <w:i/>
          </w:rPr>
          <w:t>Petroleum Act 1967</w:t>
        </w:r>
        <w:r>
          <w:t xml:space="preserve">,” and inserting instead — </w:t>
        </w:r>
      </w:ins>
    </w:p>
    <w:p>
      <w:pPr>
        <w:pStyle w:val="nzSubsection"/>
        <w:rPr>
          <w:ins w:id="439" w:author="svcMRProcess" w:date="2015-12-04T17:01:00Z"/>
        </w:rPr>
      </w:pPr>
      <w:ins w:id="440" w:author="svcMRProcess" w:date="2015-12-04T17:01:00Z">
        <w:r>
          <w:tab/>
        </w:r>
        <w:r>
          <w:tab/>
          <w:t xml:space="preserve">“    </w:t>
        </w:r>
        <w:r>
          <w:rPr>
            <w:i/>
          </w:rPr>
          <w:t>Petroleum and Geothermal Energy Resources Act 1967</w:t>
        </w:r>
        <w:r>
          <w:t>,    ”.</w:t>
        </w:r>
      </w:ins>
    </w:p>
    <w:p>
      <w:pPr>
        <w:pStyle w:val="MiscClose"/>
        <w:rPr>
          <w:ins w:id="441" w:author="svcMRProcess" w:date="2015-12-04T17:01:00Z"/>
        </w:rPr>
      </w:pPr>
      <w:ins w:id="442" w:author="svcMRProcess" w:date="2015-12-04T17:01:00Z">
        <w:r>
          <w:t>”.</w:t>
        </w:r>
      </w:ins>
    </w:p>
    <w:p>
      <w:bookmarkStart w:id="443" w:name="UpToHere"/>
      <w:bookmarkEnd w:id="44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47"/>
    <w:docVar w:name="WAFER_20151204111647" w:val="RemoveTrackChanges"/>
    <w:docVar w:name="WAFER_20151204111647_GUID" w:val="13d1ab1c-73b7-4cc6-bb57-7d1cc21ea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12031</Words>
  <Characters>56187</Characters>
  <Application>Microsoft Office Word</Application>
  <DocSecurity>0</DocSecurity>
  <Lines>1478</Lines>
  <Paragraphs>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03-d0-04 - 03-e0-03</dc:title>
  <dc:subject/>
  <dc:creator/>
  <cp:keywords/>
  <dc:description/>
  <cp:lastModifiedBy>svcMRProcess</cp:lastModifiedBy>
  <cp:revision>2</cp:revision>
  <cp:lastPrinted>2001-02-26T06:42:00Z</cp:lastPrinted>
  <dcterms:created xsi:type="dcterms:W3CDTF">2015-12-04T09:01:00Z</dcterms:created>
  <dcterms:modified xsi:type="dcterms:W3CDTF">2015-12-04T09:01:00Z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vt:i4>
  </property>
  <property fmtid="{D5CDD505-2E9C-101B-9397-08002B2CF9AE}" pid="6" name="FromSuffix">
    <vt:lpwstr>03-d0-04</vt:lpwstr>
  </property>
  <property fmtid="{D5CDD505-2E9C-101B-9397-08002B2CF9AE}" pid="7" name="FromAsAtDate">
    <vt:lpwstr>02 May 2005</vt:lpwstr>
  </property>
  <property fmtid="{D5CDD505-2E9C-101B-9397-08002B2CF9AE}" pid="8" name="ToSuffix">
    <vt:lpwstr>03-e0-03</vt:lpwstr>
  </property>
  <property fmtid="{D5CDD505-2E9C-101B-9397-08002B2CF9AE}" pid="9" name="ToAsAtDate">
    <vt:lpwstr>21 Dec 2007</vt:lpwstr>
  </property>
</Properties>
</file>