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rPr>
          <w:snapToGrid w:val="0"/>
        </w:rPr>
      </w:pPr>
      <w:r>
        <w:rPr>
          <w:snapToGrid w:val="0"/>
        </w:rPr>
        <w:t xml:space="preserve">to make provisions to enable land on Barrow Island (but no more than 300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rPr>
          <w:snapToGrid w:val="0"/>
        </w:rPr>
      </w:pPr>
    </w:p>
    <w:p>
      <w:pPr>
        <w:pStyle w:val="Heading2"/>
      </w:pPr>
      <w:bookmarkStart w:id="2" w:name="_Toc113772676"/>
      <w:bookmarkStart w:id="3" w:name="_Toc162761603"/>
      <w:bookmarkStart w:id="4" w:name="_Toc162764240"/>
      <w:bookmarkStart w:id="5" w:name="_Toc186622076"/>
      <w:bookmarkStart w:id="6" w:name="_Toc1870484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6585641"/>
      <w:bookmarkStart w:id="11" w:name="_Toc113772677"/>
      <w:bookmarkStart w:id="12" w:name="_Toc187048451"/>
      <w:bookmarkStart w:id="13" w:name="_Toc162764241"/>
      <w:r>
        <w:rPr>
          <w:rStyle w:val="CharSectno"/>
        </w:rPr>
        <w:t>1</w:t>
      </w:r>
      <w:r>
        <w:rPr>
          <w:snapToGrid w:val="0"/>
        </w:rPr>
        <w:t>.</w:t>
      </w:r>
      <w:r>
        <w:rPr>
          <w:snapToGrid w:val="0"/>
        </w:rPr>
        <w:tab/>
        <w:t>Short title</w:t>
      </w:r>
      <w:bookmarkEnd w:id="7"/>
      <w:bookmarkEnd w:id="8"/>
      <w:bookmarkEnd w:id="9"/>
      <w:bookmarkEnd w:id="10"/>
      <w:bookmarkEnd w:id="11"/>
      <w:bookmarkEnd w:id="12"/>
      <w:bookmarkEnd w:id="13"/>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4" w:name="_Toc471793482"/>
      <w:bookmarkStart w:id="15" w:name="_Toc512746195"/>
      <w:bookmarkStart w:id="16" w:name="_Toc515958176"/>
      <w:bookmarkStart w:id="17" w:name="_Toc531771973"/>
      <w:bookmarkStart w:id="18" w:name="_Toc532891953"/>
      <w:bookmarkStart w:id="19" w:name="_Toc56585642"/>
      <w:bookmarkStart w:id="20" w:name="_Toc113772678"/>
      <w:bookmarkStart w:id="21" w:name="_Toc187048452"/>
      <w:bookmarkStart w:id="22" w:name="_Toc162764242"/>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p>
    <w:p>
      <w:pPr>
        <w:pStyle w:val="Subsection"/>
      </w:pPr>
      <w:r>
        <w:tab/>
        <w:t>(1)</w:t>
      </w:r>
      <w:r>
        <w:tab/>
        <w:t>Subject to subsection (2), this Act comes into operation on the day on which it receives the Royal Assent.</w:t>
      </w:r>
    </w:p>
    <w:p>
      <w:pPr>
        <w:pStyle w:val="Ednotesubsection"/>
      </w:pPr>
      <w:r>
        <w:tab/>
        <w:t>[(2)</w:t>
      </w:r>
      <w:r>
        <w:tab/>
        <w:t>repealed]</w:t>
      </w:r>
    </w:p>
    <w:p>
      <w:pPr>
        <w:pStyle w:val="Footnotesection"/>
      </w:pPr>
      <w:r>
        <w:tab/>
        <w:t>[Section 2 amended by No. 13 of 2005 s. 48(2).]</w:t>
      </w:r>
    </w:p>
    <w:p>
      <w:pPr>
        <w:pStyle w:val="Heading5"/>
        <w:rPr>
          <w:snapToGrid w:val="0"/>
        </w:rPr>
      </w:pPr>
      <w:bookmarkStart w:id="23" w:name="_Hlt48701409"/>
      <w:bookmarkStart w:id="24" w:name="_Toc531771974"/>
      <w:bookmarkStart w:id="25" w:name="_Toc532891954"/>
      <w:bookmarkStart w:id="26" w:name="_Toc56585643"/>
      <w:bookmarkStart w:id="27" w:name="_Toc113772679"/>
      <w:bookmarkStart w:id="28" w:name="_Toc187048453"/>
      <w:bookmarkStart w:id="29" w:name="_Toc162764243"/>
      <w:bookmarkEnd w:id="23"/>
      <w:r>
        <w:rPr>
          <w:rStyle w:val="CharSectno"/>
        </w:rPr>
        <w:t>3</w:t>
      </w:r>
      <w:r>
        <w:rPr>
          <w:snapToGrid w:val="0"/>
        </w:rPr>
        <w:t>.</w:t>
      </w:r>
      <w:r>
        <w:rPr>
          <w:snapToGrid w:val="0"/>
        </w:rPr>
        <w:tab/>
      </w:r>
      <w:bookmarkEnd w:id="24"/>
      <w:bookmarkEnd w:id="25"/>
      <w:r>
        <w:rPr>
          <w:snapToGrid w:val="0"/>
        </w:rPr>
        <w:t>Definitions</w:t>
      </w:r>
      <w:bookmarkEnd w:id="26"/>
      <w:bookmarkEnd w:id="27"/>
      <w:bookmarkEnd w:id="28"/>
      <w:bookmarkEnd w:id="29"/>
    </w:p>
    <w:p>
      <w:pPr>
        <w:pStyle w:val="Subsection"/>
      </w:pPr>
      <w:r>
        <w:tab/>
      </w:r>
      <w:r>
        <w:tab/>
        <w:t xml:space="preserve">In this Act — </w:t>
      </w:r>
    </w:p>
    <w:p>
      <w:pPr>
        <w:pStyle w:val="Defstart"/>
      </w:pPr>
      <w:r>
        <w:rPr>
          <w:b/>
        </w:rPr>
        <w:tab/>
        <w:t>“</w:t>
      </w:r>
      <w:r>
        <w:rPr>
          <w:rStyle w:val="CharDefText"/>
        </w:rPr>
        <w:t>Barrow Island lease</w:t>
      </w:r>
      <w:r>
        <w:rPr>
          <w:b/>
        </w:rPr>
        <w:t>”</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t>“</w:t>
      </w:r>
      <w:r>
        <w:rPr>
          <w:rStyle w:val="CharDefText"/>
        </w:rPr>
        <w:t>Barrow Island lessee</w:t>
      </w:r>
      <w:r>
        <w:rPr>
          <w:b/>
        </w:rPr>
        <w:t>”</w:t>
      </w:r>
      <w:r>
        <w:t xml:space="preserve"> means the lessee under the Barrow Island lease;</w:t>
      </w:r>
    </w:p>
    <w:p>
      <w:pPr>
        <w:pStyle w:val="Defstart"/>
      </w:pPr>
      <w:r>
        <w:rPr>
          <w:b/>
        </w:rPr>
        <w:tab/>
        <w:t>“</w:t>
      </w:r>
      <w:r>
        <w:rPr>
          <w:rStyle w:val="CharDefText"/>
        </w:rPr>
        <w:t>BI Act Minister</w:t>
      </w:r>
      <w:r>
        <w:rPr>
          <w:b/>
        </w:rPr>
        <w:t>”</w:t>
      </w:r>
      <w:r>
        <w:t xml:space="preserve"> means the Minister to whom the administration of this Act is for the time being committed;</w:t>
      </w:r>
    </w:p>
    <w:p>
      <w:pPr>
        <w:pStyle w:val="Defstart"/>
      </w:pPr>
      <w:r>
        <w:rPr>
          <w:b/>
        </w:rPr>
        <w:tab/>
        <w:t>“</w:t>
      </w:r>
      <w:r>
        <w:rPr>
          <w:rStyle w:val="CharDefText"/>
        </w:rPr>
        <w:t>CALM Act Minister</w:t>
      </w:r>
      <w:r>
        <w:rPr>
          <w:b/>
        </w:rPr>
        <w:t>”</w:t>
      </w:r>
      <w:r>
        <w:t xml:space="preserve"> means the </w:t>
      </w:r>
      <w:bookmarkStart w:id="30" w:name="_Hlt48554859"/>
      <w:bookmarkEnd w:id="30"/>
      <w:r>
        <w:t xml:space="preserve">Minister to whom the administration of the </w:t>
      </w:r>
      <w:r>
        <w:rPr>
          <w:i/>
        </w:rPr>
        <w:t>Conservation and Land Management Act 1984</w:t>
      </w:r>
      <w:r>
        <w:t xml:space="preserve"> is for the time being committed;</w:t>
      </w:r>
    </w:p>
    <w:p>
      <w:pPr>
        <w:pStyle w:val="Defstart"/>
      </w:pPr>
      <w:r>
        <w:rPr>
          <w:b/>
        </w:rPr>
        <w:tab/>
        <w:t>“</w:t>
      </w:r>
      <w:r>
        <w:rPr>
          <w:rStyle w:val="CharDefText"/>
        </w:rPr>
        <w:t>carbon dioxide</w:t>
      </w:r>
      <w:r>
        <w:rPr>
          <w:b/>
        </w:rPr>
        <w:t>”</w:t>
      </w:r>
      <w:r>
        <w:t xml:space="preserve"> means gases consisting predominantly of carbon dioxide recovered during gas processing on Barrow Island;</w:t>
      </w:r>
    </w:p>
    <w:p>
      <w:pPr>
        <w:pStyle w:val="Defstart"/>
      </w:pPr>
      <w:r>
        <w:rPr>
          <w:b/>
        </w:rPr>
        <w:tab/>
        <w:t>“</w:t>
      </w:r>
      <w:r>
        <w:rPr>
          <w:rStyle w:val="CharDefText"/>
        </w:rPr>
        <w:t>gas</w:t>
      </w:r>
      <w:r>
        <w:rPr>
          <w:b/>
        </w:rPr>
        <w:t>”</w:t>
      </w:r>
      <w:r>
        <w:t xml:space="preserve"> means natural gas and other petroleum;</w:t>
      </w:r>
    </w:p>
    <w:p>
      <w:pPr>
        <w:pStyle w:val="Defstart"/>
      </w:pPr>
      <w:r>
        <w:rPr>
          <w:b/>
        </w:rPr>
        <w:lastRenderedPageBreak/>
        <w:tab/>
        <w:t>“</w:t>
      </w:r>
      <w:r>
        <w:rPr>
          <w:rStyle w:val="CharDefText"/>
        </w:rPr>
        <w:t>gas processing project purpose</w:t>
      </w:r>
      <w:r>
        <w:rPr>
          <w:b/>
        </w:rPr>
        <w:t>”</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t>“</w:t>
      </w:r>
      <w:r>
        <w:rPr>
          <w:rStyle w:val="CharDefText"/>
        </w:rPr>
        <w:t>LA Act</w:t>
      </w:r>
      <w:r>
        <w:rPr>
          <w:b/>
        </w:rPr>
        <w:t>”</w:t>
      </w:r>
      <w:r>
        <w:t xml:space="preserve"> means </w:t>
      </w:r>
      <w:r>
        <w:rPr>
          <w:i/>
        </w:rPr>
        <w:t>Land Administration Act 1997</w:t>
      </w:r>
      <w:r>
        <w:t>;</w:t>
      </w:r>
    </w:p>
    <w:p>
      <w:pPr>
        <w:pStyle w:val="Defstart"/>
      </w:pPr>
      <w:r>
        <w:rPr>
          <w:b/>
        </w:rPr>
        <w:tab/>
        <w:t>“</w:t>
      </w:r>
      <w:r>
        <w:rPr>
          <w:rStyle w:val="CharDefText"/>
        </w:rPr>
        <w:t>LA Act Minister</w:t>
      </w:r>
      <w:r>
        <w:rPr>
          <w:b/>
        </w:rPr>
        <w:t>”</w:t>
      </w:r>
      <w:r>
        <w:t xml:space="preserve"> has the meaning given to “Minister” in the LA Act section 3(1);</w:t>
      </w:r>
    </w:p>
    <w:p>
      <w:pPr>
        <w:pStyle w:val="Defstart"/>
      </w:pPr>
      <w:r>
        <w:tab/>
      </w:r>
      <w:r>
        <w:rPr>
          <w:b/>
        </w:rPr>
        <w:t>“</w:t>
      </w:r>
      <w:r>
        <w:rPr>
          <w:rStyle w:val="CharDefText"/>
        </w:rPr>
        <w:t>the Agreement</w:t>
      </w:r>
      <w:r>
        <w:rPr>
          <w:b/>
        </w:rPr>
        <w:t>”</w:t>
      </w:r>
      <w:r>
        <w:t xml:space="preserve"> means the Gorgon Gas Processing and Infrastructure Project Agreement, a copy of which is set out in Schedule 1, and includes the Agreement as varied from time to time in accordance with its provisions;</w:t>
      </w:r>
    </w:p>
    <w:p>
      <w:pPr>
        <w:pStyle w:val="Defstart"/>
      </w:pPr>
      <w:r>
        <w:rPr>
          <w:b/>
        </w:rPr>
        <w:tab/>
        <w:t>“</w:t>
      </w:r>
      <w:r>
        <w:rPr>
          <w:rStyle w:val="CharDefText"/>
        </w:rPr>
        <w:t>the reserve</w:t>
      </w:r>
      <w:r>
        <w:rPr>
          <w:b/>
        </w:rPr>
        <w:t>”</w:t>
      </w:r>
      <w:r>
        <w:t xml:space="preserve"> means class A reserve no. 11648 comprising the whole of Barrow Island that is reserved under the LA Act section 41 for the purpose of conservation of flora and fauna.</w:t>
      </w:r>
    </w:p>
    <w:p>
      <w:pPr>
        <w:pStyle w:val="Heading5"/>
      </w:pPr>
      <w:bookmarkStart w:id="31" w:name="_Toc56585644"/>
      <w:bookmarkStart w:id="32" w:name="_Toc113772680"/>
      <w:bookmarkStart w:id="33" w:name="_Toc187048454"/>
      <w:bookmarkStart w:id="34" w:name="_Toc162764244"/>
      <w:r>
        <w:rPr>
          <w:rStyle w:val="CharSectno"/>
        </w:rPr>
        <w:t>4</w:t>
      </w:r>
      <w:r>
        <w:t>.</w:t>
      </w:r>
      <w:r>
        <w:tab/>
        <w:t>Notes not part of the law</w:t>
      </w:r>
      <w:bookmarkEnd w:id="31"/>
      <w:bookmarkEnd w:id="32"/>
      <w:bookmarkEnd w:id="33"/>
      <w:bookmarkEnd w:id="34"/>
    </w:p>
    <w:p>
      <w:pPr>
        <w:pStyle w:val="Subsection"/>
      </w:pPr>
      <w:r>
        <w:tab/>
      </w:r>
      <w:r>
        <w:tab/>
        <w:t>Notes in this Act are provided to assist understanding and do not form part of the Act.</w:t>
      </w:r>
    </w:p>
    <w:p>
      <w:pPr>
        <w:pStyle w:val="Heading2"/>
      </w:pPr>
      <w:bookmarkStart w:id="35" w:name="_Toc113772681"/>
      <w:bookmarkStart w:id="36" w:name="_Toc162761608"/>
      <w:bookmarkStart w:id="37" w:name="_Toc162764245"/>
      <w:bookmarkStart w:id="38" w:name="_Toc186622081"/>
      <w:bookmarkStart w:id="39" w:name="_Toc187048455"/>
      <w:r>
        <w:rPr>
          <w:rStyle w:val="CharPartNo"/>
        </w:rPr>
        <w:lastRenderedPageBreak/>
        <w:t>Part 2</w:t>
      </w:r>
      <w:r>
        <w:rPr>
          <w:rStyle w:val="CharDivNo"/>
        </w:rPr>
        <w:t> </w:t>
      </w:r>
      <w:r>
        <w:t>—</w:t>
      </w:r>
      <w:r>
        <w:rPr>
          <w:rStyle w:val="CharDivText"/>
        </w:rPr>
        <w:t> </w:t>
      </w:r>
      <w:r>
        <w:rPr>
          <w:rStyle w:val="CharPartText"/>
        </w:rPr>
        <w:t>Ratification of Agreement</w:t>
      </w:r>
      <w:bookmarkEnd w:id="35"/>
      <w:bookmarkEnd w:id="36"/>
      <w:bookmarkEnd w:id="37"/>
      <w:bookmarkEnd w:id="38"/>
      <w:bookmarkEnd w:id="39"/>
    </w:p>
    <w:p>
      <w:pPr>
        <w:pStyle w:val="Heading5"/>
      </w:pPr>
      <w:bookmarkStart w:id="40" w:name="_Toc531771975"/>
      <w:bookmarkStart w:id="41" w:name="_Toc532891955"/>
      <w:bookmarkStart w:id="42" w:name="_Toc56585645"/>
      <w:bookmarkStart w:id="43" w:name="_Toc113772682"/>
      <w:bookmarkStart w:id="44" w:name="_Toc187048456"/>
      <w:bookmarkStart w:id="45" w:name="_Toc162764246"/>
      <w:r>
        <w:rPr>
          <w:rStyle w:val="CharSectno"/>
        </w:rPr>
        <w:t>5</w:t>
      </w:r>
      <w:r>
        <w:t>.</w:t>
      </w:r>
      <w:r>
        <w:tab/>
        <w:t>Agreement ratified and implementation authorised</w:t>
      </w:r>
      <w:bookmarkEnd w:id="40"/>
      <w:bookmarkEnd w:id="41"/>
      <w:bookmarkEnd w:id="42"/>
      <w:bookmarkEnd w:id="43"/>
      <w:bookmarkEnd w:id="44"/>
      <w:bookmarkEnd w:id="45"/>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2"/>
      </w:pPr>
      <w:bookmarkStart w:id="46" w:name="_Toc113772683"/>
      <w:bookmarkStart w:id="47" w:name="_Toc162761610"/>
      <w:bookmarkStart w:id="48" w:name="_Toc162764247"/>
      <w:bookmarkStart w:id="49" w:name="_Toc186622083"/>
      <w:bookmarkStart w:id="50" w:name="_Toc187048457"/>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46"/>
      <w:bookmarkEnd w:id="47"/>
      <w:bookmarkEnd w:id="48"/>
      <w:bookmarkEnd w:id="49"/>
      <w:bookmarkEnd w:id="50"/>
    </w:p>
    <w:p>
      <w:pPr>
        <w:pStyle w:val="Heading5"/>
      </w:pPr>
      <w:bookmarkStart w:id="51" w:name="_Toc56585646"/>
      <w:bookmarkStart w:id="52" w:name="_Toc113772684"/>
      <w:bookmarkStart w:id="53" w:name="_Toc187048458"/>
      <w:bookmarkStart w:id="54" w:name="_Toc162764248"/>
      <w:r>
        <w:rPr>
          <w:rStyle w:val="CharSectno"/>
        </w:rPr>
        <w:t>6</w:t>
      </w:r>
      <w:r>
        <w:t>.</w:t>
      </w:r>
      <w:r>
        <w:tab/>
        <w:t>Leasing parts of the reserve</w:t>
      </w:r>
      <w:bookmarkEnd w:id="51"/>
      <w:bookmarkEnd w:id="52"/>
      <w:bookmarkEnd w:id="53"/>
      <w:bookmarkEnd w:id="54"/>
    </w:p>
    <w:p>
      <w:pPr>
        <w:pStyle w:val="Subsection"/>
      </w:pPr>
      <w:r>
        <w:tab/>
      </w:r>
      <w:bookmarkStart w:id="55" w:name="_Hlt48703364"/>
      <w:bookmarkEnd w:id="55"/>
      <w:r>
        <w:t>(1)</w:t>
      </w:r>
      <w:r>
        <w:tab/>
        <w:t>The LA Act Minister may, under the LA Act section 79, grant a lease of land that is part of the reserve</w:t>
      </w:r>
      <w:bookmarkStart w:id="56" w:name="_Hlt48703341"/>
      <w:bookmarkEnd w:id="56"/>
      <w:r>
        <w:t xml:space="p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w:t>
      </w:r>
      <w:bookmarkStart w:id="57" w:name="_Hlt48554924"/>
      <w:bookmarkEnd w:id="57"/>
      <w:r>
        <w:t xml:space="preserve">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58" w:name="_Toc56585647"/>
      <w:bookmarkStart w:id="59" w:name="_Toc113772685"/>
      <w:bookmarkStart w:id="60" w:name="_Toc187048459"/>
      <w:bookmarkStart w:id="61" w:name="_Toc162764249"/>
      <w:r>
        <w:rPr>
          <w:rStyle w:val="CharSectno"/>
        </w:rPr>
        <w:t>7</w:t>
      </w:r>
      <w:r>
        <w:t>.</w:t>
      </w:r>
      <w:r>
        <w:tab/>
        <w:t>Licences affecting the reserve</w:t>
      </w:r>
      <w:bookmarkEnd w:id="58"/>
      <w:bookmarkEnd w:id="59"/>
      <w:bookmarkEnd w:id="60"/>
      <w:bookmarkEnd w:id="61"/>
    </w:p>
    <w:p>
      <w:pPr>
        <w:pStyle w:val="Subsection"/>
      </w:pPr>
      <w:r>
        <w:tab/>
      </w:r>
      <w:bookmarkStart w:id="62" w:name="_Hlt48703370"/>
      <w:bookmarkEnd w:id="62"/>
      <w:r>
        <w:t>(1)</w:t>
      </w:r>
      <w:r>
        <w:tab/>
        <w:t>The LA Act Minister may, under the LA Act section 91, grant a licence in respect of land that is part of the reserve for a gas processing project purpose, even though that land is part of the reserve, but subject to section </w:t>
      </w:r>
      <w:bookmarkStart w:id="63" w:name="_Hlt50534145"/>
      <w:r>
        <w:t>9</w:t>
      </w:r>
      <w:bookmarkEnd w:id="63"/>
      <w:r>
        <w:t>.</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or petroleum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Heading5"/>
      </w:pPr>
      <w:bookmarkStart w:id="64" w:name="_Toc56585648"/>
      <w:bookmarkStart w:id="65" w:name="_Toc113772686"/>
      <w:bookmarkStart w:id="66" w:name="_Toc187048460"/>
      <w:bookmarkStart w:id="67" w:name="_Toc162764250"/>
      <w:r>
        <w:rPr>
          <w:rStyle w:val="CharSectno"/>
        </w:rPr>
        <w:t>8</w:t>
      </w:r>
      <w:r>
        <w:t>.</w:t>
      </w:r>
      <w:r>
        <w:tab/>
        <w:t>Easements affecting the reserve</w:t>
      </w:r>
      <w:bookmarkEnd w:id="64"/>
      <w:bookmarkEnd w:id="65"/>
      <w:bookmarkEnd w:id="66"/>
      <w:bookmarkEnd w:id="67"/>
    </w:p>
    <w:p>
      <w:pPr>
        <w:pStyle w:val="Subsection"/>
      </w:pPr>
      <w:r>
        <w:tab/>
      </w:r>
      <w:bookmarkStart w:id="68" w:name="_Hlt48703378"/>
      <w:bookmarkEnd w:id="68"/>
      <w:r>
        <w:t>(1)</w:t>
      </w:r>
      <w:r>
        <w:tab/>
        <w:t>The LA Act Minister may, under the LA Act section 144, grant an easement in respect of land that is part of the reserve</w:t>
      </w:r>
      <w:bookmarkStart w:id="69" w:name="_Hlt48703349"/>
      <w:bookmarkEnd w:id="69"/>
      <w:r>
        <w:t xml:space="p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70" w:name="_Toc56585649"/>
      <w:bookmarkStart w:id="71" w:name="_Toc113772687"/>
      <w:bookmarkStart w:id="72" w:name="_Toc187048461"/>
      <w:bookmarkStart w:id="73" w:name="_Toc162764251"/>
      <w:r>
        <w:rPr>
          <w:rStyle w:val="CharSectno"/>
        </w:rPr>
        <w:t>9</w:t>
      </w:r>
      <w:r>
        <w:t>.</w:t>
      </w:r>
      <w:r>
        <w:tab/>
        <w:t>No more than 300 ha in total of uncleared land to be leased, or the subject of licences or easements</w:t>
      </w:r>
      <w:bookmarkEnd w:id="70"/>
      <w:bookmarkEnd w:id="71"/>
      <w:bookmarkEnd w:id="72"/>
      <w:bookmarkEnd w:id="73"/>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300 ha.</w:t>
      </w:r>
    </w:p>
    <w:p>
      <w:pPr>
        <w:pStyle w:val="Subsection"/>
      </w:pPr>
      <w:r>
        <w:tab/>
        <w:t>(2)</w:t>
      </w:r>
      <w:r>
        <w:tab/>
        <w:t xml:space="preserve">In subsection (1) — </w:t>
      </w:r>
    </w:p>
    <w:p>
      <w:pPr>
        <w:pStyle w:val="Defstart"/>
      </w:pPr>
      <w:r>
        <w:rPr>
          <w:b/>
        </w:rPr>
        <w:tab/>
        <w:t>“</w:t>
      </w:r>
      <w:r>
        <w:rPr>
          <w:rStyle w:val="CharDefText"/>
        </w:rPr>
        <w:t>uncleared land</w:t>
      </w:r>
      <w:r>
        <w:rPr>
          <w:b/>
        </w:rPr>
        <w:t>”</w:t>
      </w:r>
      <w:r>
        <w:t xml:space="preserve"> means land that is not cleared at the time of the grant, in relation to the land, of a lease referred to in section 6(1), a licence referred to in section 7(1) or an easement referred to in section 8(1).</w:t>
      </w:r>
    </w:p>
    <w:p>
      <w:pPr>
        <w:pStyle w:val="Heading5"/>
      </w:pPr>
      <w:bookmarkStart w:id="74" w:name="_Toc56585650"/>
      <w:bookmarkStart w:id="75" w:name="_Toc113772688"/>
      <w:bookmarkStart w:id="76" w:name="_Toc187048462"/>
      <w:bookmarkStart w:id="77" w:name="_Toc162764252"/>
      <w:r>
        <w:rPr>
          <w:rStyle w:val="CharSectno"/>
        </w:rPr>
        <w:t>10</w:t>
      </w:r>
      <w:r>
        <w:t>.</w:t>
      </w:r>
      <w:r>
        <w:tab/>
        <w:t>Status and purposes of reserve not affected</w:t>
      </w:r>
      <w:bookmarkEnd w:id="74"/>
      <w:bookmarkEnd w:id="75"/>
      <w:bookmarkEnd w:id="76"/>
      <w:bookmarkEnd w:id="77"/>
    </w:p>
    <w:p>
      <w:pPr>
        <w:pStyle w:val="Subsection"/>
        <w:rPr>
          <w:i/>
        </w:rPr>
      </w:pPr>
      <w:r>
        <w:tab/>
        <w:t>(1)</w:t>
      </w:r>
      <w:r>
        <w:tab/>
        <w:t>Despite the grant of a lease referred to in section 6(1), a licence referred to in section </w:t>
      </w:r>
      <w:bookmarkStart w:id="78" w:name="_Hlt48703367"/>
      <w:r>
        <w:t>7(1)</w:t>
      </w:r>
      <w:bookmarkEnd w:id="78"/>
      <w:r>
        <w:t xml:space="preserve">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79" w:name="_Toc113772689"/>
      <w:bookmarkStart w:id="80" w:name="_Toc162761616"/>
      <w:bookmarkStart w:id="81" w:name="_Toc162764253"/>
      <w:bookmarkStart w:id="82" w:name="_Toc186622089"/>
      <w:bookmarkStart w:id="83" w:name="_Toc187048463"/>
      <w:r>
        <w:rPr>
          <w:rStyle w:val="CharPartNo"/>
        </w:rPr>
        <w:t>Part 4</w:t>
      </w:r>
      <w:r>
        <w:rPr>
          <w:rStyle w:val="CharDivNo"/>
        </w:rPr>
        <w:t> </w:t>
      </w:r>
      <w:r>
        <w:t>—</w:t>
      </w:r>
      <w:r>
        <w:rPr>
          <w:rStyle w:val="CharDivText"/>
        </w:rPr>
        <w:t> </w:t>
      </w:r>
      <w:r>
        <w:rPr>
          <w:rStyle w:val="CharPartText"/>
        </w:rPr>
        <w:t>Conveyance and underground disposal of carbon dioxide</w:t>
      </w:r>
      <w:bookmarkEnd w:id="79"/>
      <w:bookmarkEnd w:id="80"/>
      <w:bookmarkEnd w:id="81"/>
      <w:bookmarkEnd w:id="82"/>
      <w:bookmarkEnd w:id="83"/>
    </w:p>
    <w:p>
      <w:pPr>
        <w:pStyle w:val="Heading5"/>
      </w:pPr>
      <w:bookmarkStart w:id="84" w:name="_Hlt50785656"/>
      <w:bookmarkStart w:id="85" w:name="_Toc56585651"/>
      <w:bookmarkStart w:id="86" w:name="_Toc113772690"/>
      <w:bookmarkStart w:id="87" w:name="_Toc187048464"/>
      <w:bookmarkStart w:id="88" w:name="_Toc162764254"/>
      <w:bookmarkEnd w:id="84"/>
      <w:r>
        <w:rPr>
          <w:rStyle w:val="CharSectno"/>
        </w:rPr>
        <w:t>11</w:t>
      </w:r>
      <w:r>
        <w:t>.</w:t>
      </w:r>
      <w:r>
        <w:tab/>
      </w:r>
      <w:r>
        <w:rPr>
          <w:i/>
        </w:rPr>
        <w:t>Petroleum Pipelines Act 1969</w:t>
      </w:r>
      <w:r>
        <w:t xml:space="preserve"> applies to pipelines on Barrow Island for conveyance of carbon dioxide</w:t>
      </w:r>
      <w:bookmarkEnd w:id="85"/>
      <w:bookmarkEnd w:id="86"/>
      <w:bookmarkEnd w:id="87"/>
      <w:bookmarkEnd w:id="88"/>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bookmarkStart w:id="89" w:name="_Hlt48642601"/>
      <w:bookmarkStart w:id="90" w:name="_Toc56585652"/>
      <w:bookmarkEnd w:id="89"/>
      <w:r>
        <w:rPr>
          <w:rStyle w:val="CharSectno"/>
        </w:rPr>
        <w:t>[</w:t>
      </w:r>
      <w:r>
        <w:rPr>
          <w:rStyle w:val="CharSectno"/>
          <w:b/>
        </w:rPr>
        <w:t>12</w:t>
      </w:r>
      <w:r>
        <w:rPr>
          <w:b/>
        </w:rPr>
        <w:t>.</w:t>
      </w:r>
      <w:r>
        <w:tab/>
      </w:r>
      <w:bookmarkEnd w:id="90"/>
      <w:r>
        <w:t>Repealed by No. 13 of 2005 s. 48(3)</w:t>
      </w:r>
      <w:r>
        <w:rPr>
          <w:vertAlign w:val="superscript"/>
        </w:rPr>
        <w:t> 2</w:t>
      </w:r>
      <w:r>
        <w:t>.]</w:t>
      </w:r>
    </w:p>
    <w:p>
      <w:pPr>
        <w:pStyle w:val="Heading5"/>
      </w:pPr>
      <w:bookmarkStart w:id="91" w:name="_Toc56585653"/>
      <w:bookmarkStart w:id="92" w:name="_Toc113772691"/>
      <w:bookmarkStart w:id="93" w:name="_Toc187048465"/>
      <w:bookmarkStart w:id="94" w:name="_Toc162764255"/>
      <w:r>
        <w:rPr>
          <w:rStyle w:val="CharSectno"/>
        </w:rPr>
        <w:t>13</w:t>
      </w:r>
      <w:r>
        <w:t>.</w:t>
      </w:r>
      <w:r>
        <w:tab/>
        <w:t>Disposal of carbon dioxide underground</w:t>
      </w:r>
      <w:bookmarkEnd w:id="91"/>
      <w:bookmarkEnd w:id="92"/>
      <w:bookmarkEnd w:id="93"/>
      <w:bookmarkEnd w:id="94"/>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r>
      <w:bookmarkStart w:id="95" w:name="_Hlt50786379"/>
      <w:bookmarkEnd w:id="95"/>
      <w:r>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96" w:name="_Toc113772692"/>
      <w:bookmarkStart w:id="97" w:name="_Toc162761619"/>
      <w:bookmarkStart w:id="98" w:name="_Toc162764256"/>
      <w:bookmarkStart w:id="99" w:name="_Toc186622092"/>
      <w:bookmarkStart w:id="100" w:name="_Toc187048466"/>
      <w:r>
        <w:rPr>
          <w:rStyle w:val="CharPartNo"/>
        </w:rPr>
        <w:t>Part 5</w:t>
      </w:r>
      <w:r>
        <w:rPr>
          <w:rStyle w:val="CharDivNo"/>
        </w:rPr>
        <w:t> </w:t>
      </w:r>
      <w:r>
        <w:t>—</w:t>
      </w:r>
      <w:r>
        <w:rPr>
          <w:rStyle w:val="CharDivText"/>
        </w:rPr>
        <w:t> </w:t>
      </w:r>
      <w:r>
        <w:rPr>
          <w:rStyle w:val="CharPartText"/>
        </w:rPr>
        <w:t>Miscellaneous</w:t>
      </w:r>
      <w:bookmarkEnd w:id="96"/>
      <w:bookmarkEnd w:id="97"/>
      <w:bookmarkEnd w:id="98"/>
      <w:bookmarkEnd w:id="99"/>
      <w:bookmarkEnd w:id="100"/>
    </w:p>
    <w:p>
      <w:pPr>
        <w:pStyle w:val="Heading5"/>
      </w:pPr>
      <w:bookmarkStart w:id="101" w:name="_Toc56585654"/>
      <w:bookmarkStart w:id="102" w:name="_Toc113772693"/>
      <w:bookmarkStart w:id="103" w:name="_Toc187048467"/>
      <w:bookmarkStart w:id="104" w:name="_Toc162764257"/>
      <w:r>
        <w:rPr>
          <w:rStyle w:val="CharSectno"/>
        </w:rPr>
        <w:t>14</w:t>
      </w:r>
      <w:r>
        <w:t>.</w:t>
      </w:r>
      <w:r>
        <w:tab/>
        <w:t>Requirement to obtain authorisations under other laws not affected</w:t>
      </w:r>
      <w:bookmarkEnd w:id="101"/>
      <w:bookmarkEnd w:id="102"/>
      <w:bookmarkEnd w:id="103"/>
      <w:bookmarkEnd w:id="104"/>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w:t>
      </w:r>
      <w:bookmarkStart w:id="105" w:name="_Hlt50785681"/>
      <w:r>
        <w:t>11</w:t>
      </w:r>
      <w:bookmarkEnd w:id="105"/>
      <w:r>
        <w:t>)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106" w:name="_Toc56585655"/>
      <w:bookmarkStart w:id="107" w:name="_Toc113772694"/>
      <w:bookmarkStart w:id="108" w:name="_Toc187048468"/>
      <w:bookmarkStart w:id="109" w:name="_Toc162764258"/>
      <w:r>
        <w:rPr>
          <w:rStyle w:val="CharSectno"/>
        </w:rPr>
        <w:t>15</w:t>
      </w:r>
      <w:r>
        <w:t>.</w:t>
      </w:r>
      <w:r>
        <w:tab/>
        <w:t>Limitations on gas processing projects on Barrow Island</w:t>
      </w:r>
      <w:bookmarkEnd w:id="106"/>
      <w:bookmarkEnd w:id="107"/>
      <w:bookmarkEnd w:id="108"/>
      <w:bookmarkEnd w:id="109"/>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110" w:name="_Toc56585656"/>
      <w:bookmarkStart w:id="111" w:name="_Toc113772695"/>
      <w:bookmarkStart w:id="112" w:name="_Toc187048469"/>
      <w:bookmarkStart w:id="113" w:name="_Toc162764259"/>
      <w:r>
        <w:rPr>
          <w:rStyle w:val="CharSectno"/>
        </w:rPr>
        <w:t>16</w:t>
      </w:r>
      <w:r>
        <w:t>.</w:t>
      </w:r>
      <w:r>
        <w:tab/>
        <w:t>Land used for gas processing project purpose is rateable land</w:t>
      </w:r>
      <w:bookmarkEnd w:id="110"/>
      <w:bookmarkEnd w:id="111"/>
      <w:bookmarkEnd w:id="112"/>
      <w:bookmarkEnd w:id="113"/>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114" w:name="_Toc56585657"/>
      <w:bookmarkStart w:id="115" w:name="_Toc113772696"/>
      <w:bookmarkStart w:id="116" w:name="_Toc187048470"/>
      <w:bookmarkStart w:id="117" w:name="_Toc162764260"/>
      <w:r>
        <w:rPr>
          <w:rStyle w:val="CharSectno"/>
        </w:rPr>
        <w:t>17</w:t>
      </w:r>
      <w:r>
        <w:t>.</w:t>
      </w:r>
      <w:r>
        <w:tab/>
        <w:t>Regulations</w:t>
      </w:r>
      <w:bookmarkEnd w:id="114"/>
      <w:bookmarkEnd w:id="115"/>
      <w:bookmarkEnd w:id="116"/>
      <w:bookmarkEnd w:id="11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8" w:name="_Toc56585658"/>
      <w:bookmarkStart w:id="119" w:name="_Toc113772697"/>
      <w:bookmarkStart w:id="120" w:name="_Toc187048471"/>
      <w:bookmarkStart w:id="121" w:name="_Toc162764261"/>
      <w:r>
        <w:rPr>
          <w:rStyle w:val="CharSectno"/>
        </w:rPr>
        <w:t>18</w:t>
      </w:r>
      <w:r>
        <w:t>.</w:t>
      </w:r>
      <w:r>
        <w:tab/>
        <w:t>Review of Act on cessation of Agreement</w:t>
      </w:r>
      <w:bookmarkEnd w:id="118"/>
      <w:bookmarkEnd w:id="119"/>
      <w:bookmarkEnd w:id="120"/>
      <w:bookmarkEnd w:id="121"/>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2" w:name="_Toc56585659"/>
    </w:p>
    <w:p>
      <w:pPr>
        <w:pStyle w:val="yScheduleHeading"/>
      </w:pPr>
      <w:bookmarkStart w:id="123" w:name="_Toc113772698"/>
      <w:bookmarkStart w:id="124" w:name="_Toc162761625"/>
      <w:bookmarkStart w:id="125" w:name="_Toc162764262"/>
      <w:bookmarkStart w:id="126" w:name="_Toc186622098"/>
      <w:bookmarkStart w:id="127" w:name="_Toc187048472"/>
      <w:r>
        <w:rPr>
          <w:rStyle w:val="CharSchNo"/>
        </w:rPr>
        <w:t>Schedule 1</w:t>
      </w:r>
      <w:r>
        <w:t xml:space="preserve"> — </w:t>
      </w:r>
      <w:bookmarkStart w:id="128" w:name="AutoSch"/>
      <w:bookmarkEnd w:id="128"/>
      <w:r>
        <w:rPr>
          <w:rStyle w:val="CharSchText"/>
        </w:rPr>
        <w:t>Gorgon Gas Processing and Infrastructure Project Agreement</w:t>
      </w:r>
      <w:bookmarkEnd w:id="122"/>
      <w:bookmarkEnd w:id="123"/>
      <w:bookmarkEnd w:id="124"/>
      <w:bookmarkEnd w:id="125"/>
      <w:bookmarkEnd w:id="126"/>
      <w:bookmarkEnd w:id="127"/>
    </w:p>
    <w:p>
      <w:pPr>
        <w:pStyle w:val="yShoulderClause"/>
      </w:pPr>
      <w:r>
        <w:t>[s.</w:t>
      </w:r>
      <w:bookmarkStart w:id="129" w:name="_Hlt48701372"/>
      <w:r>
        <w:t> </w:t>
      </w:r>
      <w:bookmarkStart w:id="130" w:name="_Hlt50869536"/>
      <w:r>
        <w:t>3</w:t>
      </w:r>
      <w:bookmarkEnd w:id="129"/>
      <w:bookmarkEnd w:id="130"/>
      <w:r>
        <w:t>]</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 xml:space="preserve">airport and heliport facilities;  </w:t>
      </w:r>
    </w:p>
    <w:p>
      <w:pPr>
        <w:pStyle w:val="yMiscellaneousBody"/>
        <w:tabs>
          <w:tab w:val="left" w:pos="709"/>
          <w:tab w:val="left" w:pos="1560"/>
        </w:tabs>
        <w:ind w:left="2268" w:hanging="2268"/>
      </w:pPr>
      <w:r>
        <w:tab/>
      </w:r>
      <w:r>
        <w:tab/>
        <w:t>(n)</w:t>
      </w:r>
      <w:r>
        <w:tab/>
        <w:t xml:space="preserve">any other works, service or facilities desired by the Joint Venturers;  </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 xml:space="preserve">The provisions of subclause (1) shall not apply to matters the subject of clause 17.  </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lang w:eastAsia="en-AU"/>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131" w:name="Temp"/>
      <w:bookmarkEnd w:id="131"/>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rPr>
          <w:lang w:val="en-GB"/>
        </w:rPr>
      </w:pPr>
      <w:r>
        <w:rPr>
          <w:lang w:val="en-GB"/>
        </w:rPr>
        <w:tab/>
      </w:r>
      <w:r>
        <w:rPr>
          <w:lang w:val="en-GB"/>
        </w:rPr>
        <w:tab/>
        <w:t>(a)</w:t>
      </w:r>
      <w:r>
        <w:rPr>
          <w:lang w:val="en-GB"/>
        </w:rPr>
        <w:tab/>
        <w:t xml:space="preserve">The </w:t>
      </w:r>
      <w:r>
        <w:t>formation</w:t>
      </w:r>
      <w:r>
        <w:rPr>
          <w:lang w:val="en-GB"/>
        </w:rPr>
        <w:t xml:space="preserve">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rPr>
          <w:lang w:val="en-GB"/>
        </w:rPr>
      </w:pPr>
      <w:r>
        <w:rPr>
          <w:lang w:val="en-GB"/>
        </w:rPr>
        <w:tab/>
      </w:r>
      <w:r>
        <w:rPr>
          <w:lang w:val="en-GB"/>
        </w:rPr>
        <w:tab/>
        <w:t>(b)</w:t>
      </w:r>
      <w:r>
        <w:rPr>
          <w:lang w:val="en-GB"/>
        </w:rP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rPr>
          <w:lang w:val="en-GB"/>
        </w:rPr>
      </w:pPr>
      <w:r>
        <w:rPr>
          <w:lang w:val="en-GB"/>
        </w:rPr>
        <w:tab/>
      </w:r>
      <w:r>
        <w:rPr>
          <w:lang w:val="en-GB"/>
        </w:rPr>
        <w:tab/>
        <w:t>(c)</w:t>
      </w:r>
      <w:r>
        <w:rPr>
          <w:lang w:val="en-GB"/>
        </w:rP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rPr>
          <w:lang w:val="en-GB"/>
        </w:rPr>
      </w:pPr>
      <w:r>
        <w:rPr>
          <w:lang w:val="en-GB"/>
        </w:rPr>
        <w:tab/>
      </w:r>
      <w:r>
        <w:rPr>
          <w:lang w:val="en-GB"/>
        </w:rPr>
        <w:tab/>
        <w:t>(d)</w:t>
      </w:r>
      <w:r>
        <w:rPr>
          <w:lang w:val="en-GB"/>
        </w:rP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rPr>
          <w:lang w:val="en-GB"/>
        </w:rPr>
      </w:pPr>
      <w:r>
        <w:rPr>
          <w:lang w:val="en-GB"/>
        </w:rPr>
        <w:tab/>
      </w:r>
      <w:r>
        <w:rPr>
          <w:lang w:val="en-GB"/>
        </w:rPr>
        <w:tab/>
        <w:t>(e)</w:t>
      </w:r>
      <w:r>
        <w:rPr>
          <w:lang w:val="en-GB"/>
        </w:rPr>
        <w:tab/>
        <w:t>The matters to be coordinated by the BICC are:</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w:t>
      </w:r>
      <w:r>
        <w:rPr>
          <w:lang w:val="en-GB"/>
        </w:rPr>
        <w:tab/>
        <w:t xml:space="preserve">providing a single </w:t>
      </w:r>
      <w:r>
        <w:t>point</w:t>
      </w:r>
      <w:r>
        <w:rPr>
          <w:lang w:val="en-GB"/>
        </w:rPr>
        <w:t xml:space="preserve">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w:t>
      </w:r>
      <w:r>
        <w:rPr>
          <w:lang w:val="en-GB"/>
        </w:rP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(iii)</w:t>
      </w:r>
      <w:r>
        <w:rPr>
          <w:lang w:val="en-GB"/>
        </w:rP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(iv)</w:t>
      </w:r>
      <w:r>
        <w:rPr>
          <w:lang w:val="en-GB"/>
        </w:rP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rPr>
          <w:lang w:val="en-GB"/>
        </w:rPr>
        <w:tab/>
      </w:r>
      <w:r>
        <w:rPr>
          <w:lang w:val="en-GB"/>
        </w:rPr>
        <w:tab/>
      </w:r>
      <w:r>
        <w:rPr>
          <w:lang w:val="en-GB"/>
        </w:rPr>
        <w:tab/>
        <w:t>(v)</w:t>
      </w:r>
      <w:r>
        <w:rPr>
          <w:lang w:val="en-GB"/>
        </w:rPr>
        <w:tab/>
      </w:r>
      <w:r>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 xml:space="preserve">The BICC </w:t>
      </w:r>
      <w:r>
        <w:rPr>
          <w:lang w:val="en-GB"/>
        </w:rPr>
        <w:t>Participants</w:t>
      </w:r>
      <w:r>
        <w:t xml:space="preserve">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 xml:space="preserve">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  </w:t>
      </w:r>
      <w:r>
        <w:rPr>
          <w:b/>
        </w:rPr>
        <w:t xml:space="preserve"> </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 xml:space="preserve">report progress on these matters to the Minister on an annual basis or more often as may be required by the Minister.  </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 xml:space="preserve">law, regulation or order.  </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 xml:space="preserve">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  </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 xml:space="preserve">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  </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32" w:name="_Toc113772699"/>
      <w:bookmarkStart w:id="133" w:name="_Toc162761626"/>
      <w:bookmarkStart w:id="134" w:name="_Toc162764263"/>
      <w:bookmarkStart w:id="135" w:name="_Toc186622099"/>
      <w:bookmarkStart w:id="136" w:name="_Toc187048473"/>
      <w:r>
        <w:t>Notes</w:t>
      </w:r>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ins w:id="137" w:author="svcMRProcess" w:date="2020-02-13T18:13:00Z">
        <w:r>
          <w:rPr>
            <w:snapToGrid w:val="0"/>
          </w:rPr>
          <w:t> </w:t>
        </w:r>
        <w:r>
          <w:rPr>
            <w:snapToGrid w:val="0"/>
            <w:vertAlign w:val="superscript"/>
          </w:rPr>
          <w:t>1a</w:t>
        </w:r>
      </w:ins>
      <w:r>
        <w:rPr>
          <w:snapToGrid w:val="0"/>
        </w:rPr>
        <w:t>.</w:t>
      </w:r>
    </w:p>
    <w:p>
      <w:pPr>
        <w:pStyle w:val="nHeading3"/>
        <w:rPr>
          <w:snapToGrid w:val="0"/>
        </w:rPr>
      </w:pPr>
      <w:bookmarkStart w:id="138" w:name="_Toc113772700"/>
      <w:bookmarkStart w:id="139" w:name="_Toc187048474"/>
      <w:bookmarkStart w:id="140" w:name="_Toc162764264"/>
      <w:r>
        <w:rPr>
          <w:snapToGrid w:val="0"/>
        </w:rPr>
        <w:t>Compilation table</w:t>
      </w:r>
      <w:bookmarkEnd w:id="138"/>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sz w:val="19"/>
              </w:rPr>
            </w:pPr>
            <w:r>
              <w:rPr>
                <w:i/>
                <w:noProof/>
                <w:snapToGrid w:val="0"/>
                <w:sz w:val="19"/>
              </w:rPr>
              <w:t>Barrow Island Act 2003</w:t>
            </w:r>
            <w:r>
              <w:rPr>
                <w:i/>
                <w:noProof/>
                <w:snapToGrid w:val="0"/>
                <w:sz w:val="19"/>
                <w:vertAlign w:val="superscript"/>
              </w:rPr>
              <w:t> 2</w:t>
            </w:r>
          </w:p>
        </w:tc>
        <w:tc>
          <w:tcPr>
            <w:tcW w:w="1134" w:type="dxa"/>
          </w:tcPr>
          <w:p>
            <w:pPr>
              <w:pStyle w:val="nTable"/>
              <w:spacing w:before="100"/>
              <w:rPr>
                <w:sz w:val="19"/>
              </w:rPr>
            </w:pPr>
            <w:r>
              <w:rPr>
                <w:sz w:val="19"/>
              </w:rPr>
              <w:t>61 of 2003</w:t>
            </w:r>
          </w:p>
        </w:tc>
        <w:tc>
          <w:tcPr>
            <w:tcW w:w="1134" w:type="dxa"/>
          </w:tcPr>
          <w:p>
            <w:pPr>
              <w:pStyle w:val="nTable"/>
              <w:spacing w:before="100"/>
              <w:rPr>
                <w:sz w:val="19"/>
              </w:rPr>
            </w:pPr>
            <w:r>
              <w:rPr>
                <w:sz w:val="19"/>
              </w:rPr>
              <w:t>20 Nov 2003</w:t>
            </w:r>
          </w:p>
        </w:tc>
        <w:tc>
          <w:tcPr>
            <w:tcW w:w="2551" w:type="dxa"/>
          </w:tcPr>
          <w:p>
            <w:pPr>
              <w:pStyle w:val="nTable"/>
              <w:spacing w:before="100"/>
              <w:rPr>
                <w:sz w:val="19"/>
              </w:rPr>
            </w:pPr>
            <w:r>
              <w:rPr>
                <w:sz w:val="19"/>
              </w:rPr>
              <w:t>Act other than s. 12: 20 Nov 2003 (see s. 2);</w:t>
            </w:r>
          </w:p>
          <w:p>
            <w:pPr>
              <w:pStyle w:val="nTable"/>
              <w:spacing w:before="0"/>
              <w:rPr>
                <w:sz w:val="19"/>
              </w:rPr>
            </w:pPr>
            <w:r>
              <w:rPr>
                <w:sz w:val="19"/>
              </w:rPr>
              <w:t>s. 12 repealed by No. 13 of 2005 s. 48(3)</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Petroleum Legislation Amendment and Repeal Act 2005</w:t>
            </w:r>
            <w:r>
              <w:rPr>
                <w:iCs/>
                <w:noProof/>
                <w:snapToGrid w:val="0"/>
                <w:sz w:val="19"/>
              </w:rPr>
              <w:t xml:space="preserve"> s. 48</w:t>
            </w:r>
            <w:r>
              <w:rPr>
                <w:iCs/>
                <w:noProof/>
                <w:snapToGrid w:val="0"/>
                <w:sz w:val="19"/>
                <w:vertAlign w:val="superscript"/>
              </w:rPr>
              <w:t> </w:t>
            </w:r>
          </w:p>
        </w:tc>
        <w:tc>
          <w:tcPr>
            <w:tcW w:w="1134" w:type="dxa"/>
            <w:tcBorders>
              <w:bottom w:val="single" w:sz="4" w:space="0" w:color="auto"/>
            </w:tcBorders>
          </w:tcPr>
          <w:p>
            <w:pPr>
              <w:pStyle w:val="nTable"/>
              <w:spacing w:before="100"/>
              <w:rPr>
                <w:sz w:val="19"/>
              </w:rPr>
            </w:pPr>
            <w:r>
              <w:rPr>
                <w:sz w:val="19"/>
              </w:rPr>
              <w:t>13 of 2005</w:t>
            </w:r>
          </w:p>
        </w:tc>
        <w:tc>
          <w:tcPr>
            <w:tcW w:w="1134" w:type="dxa"/>
            <w:tcBorders>
              <w:bottom w:val="single" w:sz="4" w:space="0" w:color="auto"/>
            </w:tcBorders>
          </w:tcPr>
          <w:p>
            <w:pPr>
              <w:pStyle w:val="nTable"/>
              <w:spacing w:before="100"/>
              <w:rPr>
                <w:sz w:val="19"/>
              </w:rPr>
            </w:pPr>
            <w:r>
              <w:rPr>
                <w:sz w:val="19"/>
              </w:rPr>
              <w:t>1 Sep 2005</w:t>
            </w:r>
          </w:p>
        </w:tc>
        <w:tc>
          <w:tcPr>
            <w:tcW w:w="2551" w:type="dxa"/>
            <w:tcBorders>
              <w:bottom w:val="single" w:sz="4" w:space="0" w:color="auto"/>
            </w:tcBorders>
          </w:tcPr>
          <w:p>
            <w:pPr>
              <w:pStyle w:val="nTable"/>
              <w:spacing w:before="100"/>
              <w:rPr>
                <w:i/>
                <w:iCs/>
                <w:sz w:val="19"/>
              </w:rPr>
            </w:pPr>
            <w:r>
              <w:rPr>
                <w:sz w:val="19"/>
              </w:rPr>
              <w:t xml:space="preserve">28 Mar 2007 (see s. 2 and </w:t>
            </w:r>
            <w:r>
              <w:rPr>
                <w:i/>
                <w:iCs/>
                <w:sz w:val="19"/>
              </w:rPr>
              <w:t xml:space="preserve">Gazette </w:t>
            </w:r>
            <w:r>
              <w:rPr>
                <w:sz w:val="19"/>
              </w:rPr>
              <w:t>27 Mar 2007 p. 1405)</w:t>
            </w:r>
          </w:p>
        </w:tc>
      </w:tr>
    </w:tbl>
    <w:p>
      <w:pPr>
        <w:rPr>
          <w:del w:id="141" w:author="svcMRProcess" w:date="2020-02-13T18:13:00Z"/>
        </w:rPr>
      </w:pPr>
    </w:p>
    <w:p>
      <w:pPr>
        <w:pStyle w:val="nSubsection"/>
        <w:tabs>
          <w:tab w:val="clear" w:pos="454"/>
          <w:tab w:val="left" w:pos="567"/>
        </w:tabs>
        <w:spacing w:before="120"/>
        <w:ind w:left="567" w:hanging="567"/>
        <w:rPr>
          <w:ins w:id="142" w:author="svcMRProcess" w:date="2020-02-13T18:13:00Z"/>
          <w:snapToGrid w:val="0"/>
        </w:rPr>
      </w:pPr>
      <w:ins w:id="143" w:author="svcMRProcess" w:date="2020-02-13T18: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 w:author="svcMRProcess" w:date="2020-02-13T18:13:00Z"/>
        </w:rPr>
      </w:pPr>
      <w:bookmarkStart w:id="145" w:name="_Toc7405065"/>
      <w:bookmarkStart w:id="146" w:name="_Toc181500909"/>
      <w:bookmarkStart w:id="147" w:name="_Toc187048475"/>
      <w:ins w:id="148" w:author="svcMRProcess" w:date="2020-02-13T18:13:00Z">
        <w:r>
          <w:t>Provisions that have not come into operation</w:t>
        </w:r>
        <w:bookmarkEnd w:id="145"/>
        <w:bookmarkEnd w:id="146"/>
        <w:bookmarkEnd w:id="147"/>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1"/>
        <w:gridCol w:w="2533"/>
      </w:tblGrid>
      <w:tr>
        <w:trPr>
          <w:cantSplit/>
          <w:tblHeader/>
          <w:ins w:id="149" w:author="svcMRProcess" w:date="2020-02-13T18:13:00Z"/>
        </w:trPr>
        <w:tc>
          <w:tcPr>
            <w:tcW w:w="2273" w:type="dxa"/>
            <w:tcBorders>
              <w:top w:val="single" w:sz="8" w:space="0" w:color="auto"/>
            </w:tcBorders>
          </w:tcPr>
          <w:p>
            <w:pPr>
              <w:pStyle w:val="nTable"/>
              <w:spacing w:after="40"/>
              <w:rPr>
                <w:ins w:id="150" w:author="svcMRProcess" w:date="2020-02-13T18:13:00Z"/>
                <w:b/>
                <w:sz w:val="19"/>
              </w:rPr>
            </w:pPr>
            <w:ins w:id="151" w:author="svcMRProcess" w:date="2020-02-13T18:13:00Z">
              <w:r>
                <w:rPr>
                  <w:b/>
                  <w:sz w:val="19"/>
                </w:rPr>
                <w:t>Short title</w:t>
              </w:r>
            </w:ins>
          </w:p>
        </w:tc>
        <w:tc>
          <w:tcPr>
            <w:tcW w:w="1135" w:type="dxa"/>
            <w:tcBorders>
              <w:top w:val="single" w:sz="8" w:space="0" w:color="auto"/>
            </w:tcBorders>
          </w:tcPr>
          <w:p>
            <w:pPr>
              <w:pStyle w:val="nTable"/>
              <w:spacing w:after="40"/>
              <w:rPr>
                <w:ins w:id="152" w:author="svcMRProcess" w:date="2020-02-13T18:13:00Z"/>
                <w:b/>
                <w:sz w:val="19"/>
              </w:rPr>
            </w:pPr>
            <w:ins w:id="153" w:author="svcMRProcess" w:date="2020-02-13T18:13:00Z">
              <w:r>
                <w:rPr>
                  <w:b/>
                  <w:sz w:val="19"/>
                </w:rPr>
                <w:t>Number and year</w:t>
              </w:r>
            </w:ins>
          </w:p>
        </w:tc>
        <w:tc>
          <w:tcPr>
            <w:tcW w:w="1135" w:type="dxa"/>
            <w:tcBorders>
              <w:top w:val="single" w:sz="8" w:space="0" w:color="auto"/>
            </w:tcBorders>
          </w:tcPr>
          <w:p>
            <w:pPr>
              <w:pStyle w:val="nTable"/>
              <w:spacing w:after="40"/>
              <w:rPr>
                <w:ins w:id="154" w:author="svcMRProcess" w:date="2020-02-13T18:13:00Z"/>
                <w:b/>
                <w:sz w:val="19"/>
              </w:rPr>
            </w:pPr>
            <w:ins w:id="155" w:author="svcMRProcess" w:date="2020-02-13T18:13:00Z">
              <w:r>
                <w:rPr>
                  <w:b/>
                  <w:sz w:val="19"/>
                </w:rPr>
                <w:t>Assent</w:t>
              </w:r>
            </w:ins>
          </w:p>
        </w:tc>
        <w:tc>
          <w:tcPr>
            <w:tcW w:w="2552" w:type="dxa"/>
            <w:gridSpan w:val="2"/>
            <w:tcBorders>
              <w:top w:val="single" w:sz="8" w:space="0" w:color="auto"/>
            </w:tcBorders>
          </w:tcPr>
          <w:p>
            <w:pPr>
              <w:pStyle w:val="nTable"/>
              <w:spacing w:after="40"/>
              <w:rPr>
                <w:ins w:id="156" w:author="svcMRProcess" w:date="2020-02-13T18:13:00Z"/>
                <w:b/>
                <w:sz w:val="19"/>
              </w:rPr>
            </w:pPr>
            <w:ins w:id="157" w:author="svcMRProcess" w:date="2020-02-13T18:13:00Z">
              <w:r>
                <w:rPr>
                  <w:b/>
                  <w:sz w:val="19"/>
                </w:rPr>
                <w:t>Commencement</w:t>
              </w:r>
            </w:ins>
          </w:p>
        </w:tc>
      </w:tr>
      <w:tr>
        <w:trPr>
          <w:ins w:id="158" w:author="svcMRProcess" w:date="2020-02-13T18:13:00Z"/>
        </w:trPr>
        <w:tc>
          <w:tcPr>
            <w:tcW w:w="2273" w:type="dxa"/>
            <w:tcBorders>
              <w:bottom w:val="single" w:sz="4" w:space="0" w:color="auto"/>
            </w:tcBorders>
          </w:tcPr>
          <w:p>
            <w:pPr>
              <w:pStyle w:val="nTable"/>
              <w:spacing w:before="100"/>
              <w:rPr>
                <w:ins w:id="159" w:author="svcMRProcess" w:date="2020-02-13T18:13:00Z"/>
                <w:snapToGrid w:val="0"/>
                <w:sz w:val="19"/>
                <w:vertAlign w:val="superscript"/>
                <w:lang w:val="en-US"/>
              </w:rPr>
            </w:pPr>
            <w:ins w:id="160" w:author="svcMRProcess" w:date="2020-02-13T18:13:00Z">
              <w:r>
                <w:rPr>
                  <w:i/>
                  <w:snapToGrid w:val="0"/>
                  <w:sz w:val="19"/>
                </w:rPr>
                <w:t>Petroleum Amendment Act 2007</w:t>
              </w:r>
              <w:r>
                <w:rPr>
                  <w:iCs/>
                  <w:snapToGrid w:val="0"/>
                  <w:sz w:val="19"/>
                </w:rPr>
                <w:t xml:space="preserve"> s. 90 </w:t>
              </w:r>
              <w:r>
                <w:rPr>
                  <w:iCs/>
                  <w:snapToGrid w:val="0"/>
                  <w:sz w:val="19"/>
                  <w:vertAlign w:val="superscript"/>
                </w:rPr>
                <w:t>3</w:t>
              </w:r>
            </w:ins>
          </w:p>
        </w:tc>
        <w:tc>
          <w:tcPr>
            <w:tcW w:w="1135" w:type="dxa"/>
            <w:tcBorders>
              <w:bottom w:val="single" w:sz="4" w:space="0" w:color="auto"/>
            </w:tcBorders>
          </w:tcPr>
          <w:p>
            <w:pPr>
              <w:pStyle w:val="nTable"/>
              <w:spacing w:before="100"/>
              <w:rPr>
                <w:ins w:id="161" w:author="svcMRProcess" w:date="2020-02-13T18:13:00Z"/>
                <w:snapToGrid w:val="0"/>
                <w:sz w:val="19"/>
                <w:lang w:val="en-US"/>
              </w:rPr>
            </w:pPr>
            <w:ins w:id="162" w:author="svcMRProcess" w:date="2020-02-13T18:13:00Z">
              <w:r>
                <w:rPr>
                  <w:sz w:val="19"/>
                </w:rPr>
                <w:t>35 of 2007</w:t>
              </w:r>
            </w:ins>
          </w:p>
        </w:tc>
        <w:tc>
          <w:tcPr>
            <w:tcW w:w="1156" w:type="dxa"/>
            <w:gridSpan w:val="2"/>
            <w:tcBorders>
              <w:bottom w:val="single" w:sz="4" w:space="0" w:color="auto"/>
            </w:tcBorders>
          </w:tcPr>
          <w:p>
            <w:pPr>
              <w:pStyle w:val="nTable"/>
              <w:spacing w:before="100"/>
              <w:rPr>
                <w:ins w:id="163" w:author="svcMRProcess" w:date="2020-02-13T18:13:00Z"/>
                <w:sz w:val="19"/>
              </w:rPr>
            </w:pPr>
            <w:ins w:id="164" w:author="svcMRProcess" w:date="2020-02-13T18:13:00Z">
              <w:r>
                <w:rPr>
                  <w:sz w:val="19"/>
                </w:rPr>
                <w:t>21 Dec 2007</w:t>
              </w:r>
            </w:ins>
          </w:p>
        </w:tc>
        <w:tc>
          <w:tcPr>
            <w:tcW w:w="2533" w:type="dxa"/>
            <w:tcBorders>
              <w:bottom w:val="single" w:sz="4" w:space="0" w:color="auto"/>
            </w:tcBorders>
          </w:tcPr>
          <w:p>
            <w:pPr>
              <w:pStyle w:val="nTable"/>
              <w:spacing w:before="100"/>
              <w:rPr>
                <w:ins w:id="165" w:author="svcMRProcess" w:date="2020-02-13T18:13:00Z"/>
                <w:snapToGrid w:val="0"/>
                <w:sz w:val="19"/>
                <w:lang w:val="en-US"/>
              </w:rPr>
            </w:pPr>
            <w:ins w:id="166" w:author="svcMRProcess" w:date="2020-02-13T18:13:00Z">
              <w:r>
                <w:rPr>
                  <w:sz w:val="19"/>
                </w:rPr>
                <w:t>To be proclaimed (see s. 2(b))</w:t>
              </w:r>
            </w:ins>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Pr>
        <w:pStyle w:val="nSubsection"/>
        <w:keepLines/>
        <w:rPr>
          <w:ins w:id="167" w:author="svcMRProcess" w:date="2020-02-13T18:13:00Z"/>
          <w:snapToGrid w:val="0"/>
        </w:rPr>
      </w:pPr>
      <w:ins w:id="168" w:author="svcMRProcess" w:date="2020-02-13T18:1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90</w:t>
        </w:r>
        <w:r>
          <w:t xml:space="preserve"> </w:t>
        </w:r>
        <w:r>
          <w:rPr>
            <w:snapToGrid w:val="0"/>
          </w:rPr>
          <w:t>had not come into operation.  It reads as follows:</w:t>
        </w:r>
      </w:ins>
    </w:p>
    <w:p>
      <w:pPr>
        <w:pStyle w:val="MiscOpen"/>
        <w:keepNext w:val="0"/>
        <w:spacing w:before="60"/>
        <w:rPr>
          <w:ins w:id="169" w:author="svcMRProcess" w:date="2020-02-13T18:13:00Z"/>
        </w:rPr>
      </w:pPr>
      <w:ins w:id="170" w:author="svcMRProcess" w:date="2020-02-13T18:13:00Z">
        <w:r>
          <w:t>“</w:t>
        </w:r>
      </w:ins>
    </w:p>
    <w:p>
      <w:pPr>
        <w:pStyle w:val="nzHeading5"/>
        <w:rPr>
          <w:ins w:id="171" w:author="svcMRProcess" w:date="2020-02-13T18:13:00Z"/>
        </w:rPr>
      </w:pPr>
      <w:bookmarkStart w:id="172" w:name="_Toc185403657"/>
      <w:bookmarkStart w:id="173" w:name="_Toc186515093"/>
      <w:bookmarkStart w:id="174" w:name="_Toc186619987"/>
      <w:ins w:id="175" w:author="svcMRProcess" w:date="2020-02-13T18:13:00Z">
        <w:r>
          <w:rPr>
            <w:rStyle w:val="CharSectno"/>
          </w:rPr>
          <w:t>90</w:t>
        </w:r>
        <w:r>
          <w:t>.</w:t>
        </w:r>
        <w:r>
          <w:tab/>
        </w:r>
        <w:r>
          <w:rPr>
            <w:i/>
            <w:iCs/>
          </w:rPr>
          <w:t>Barrow Island Act 2003</w:t>
        </w:r>
        <w:r>
          <w:t xml:space="preserve"> amended</w:t>
        </w:r>
        <w:bookmarkEnd w:id="172"/>
        <w:bookmarkEnd w:id="173"/>
        <w:bookmarkEnd w:id="174"/>
      </w:ins>
    </w:p>
    <w:p>
      <w:pPr>
        <w:pStyle w:val="nzSubsection"/>
        <w:rPr>
          <w:ins w:id="176" w:author="svcMRProcess" w:date="2020-02-13T18:13:00Z"/>
        </w:rPr>
      </w:pPr>
      <w:ins w:id="177" w:author="svcMRProcess" w:date="2020-02-13T18:13:00Z">
        <w:r>
          <w:tab/>
          <w:t>(1)</w:t>
        </w:r>
        <w:r>
          <w:tab/>
          <w:t xml:space="preserve">The amendments in this section are to the </w:t>
        </w:r>
        <w:r>
          <w:rPr>
            <w:i/>
            <w:iCs/>
          </w:rPr>
          <w:t>Barrow Island Act 2003</w:t>
        </w:r>
        <w:r>
          <w:t>.</w:t>
        </w:r>
      </w:ins>
    </w:p>
    <w:p>
      <w:pPr>
        <w:pStyle w:val="nzSubsection"/>
        <w:rPr>
          <w:ins w:id="178" w:author="svcMRProcess" w:date="2020-02-13T18:13:00Z"/>
        </w:rPr>
      </w:pPr>
      <w:ins w:id="179" w:author="svcMRProcess" w:date="2020-02-13T18:13:00Z">
        <w:r>
          <w:tab/>
          <w:t>(2)</w:t>
        </w:r>
        <w:r>
          <w:tab/>
          <w:t xml:space="preserve">Section 7(5)(b) is amended by deleting “or petroleum” and inserting instead — </w:t>
        </w:r>
      </w:ins>
    </w:p>
    <w:p>
      <w:pPr>
        <w:pStyle w:val="nzSubsection"/>
        <w:rPr>
          <w:ins w:id="180" w:author="svcMRProcess" w:date="2020-02-13T18:13:00Z"/>
        </w:rPr>
      </w:pPr>
      <w:ins w:id="181" w:author="svcMRProcess" w:date="2020-02-13T18:13:00Z">
        <w:r>
          <w:tab/>
        </w:r>
        <w:r>
          <w:tab/>
          <w:t>“    , petroleum or geothermal energy    ”.</w:t>
        </w:r>
      </w:ins>
    </w:p>
    <w:p>
      <w:pPr>
        <w:pStyle w:val="MiscClose"/>
        <w:rPr>
          <w:ins w:id="182" w:author="svcMRProcess" w:date="2020-02-13T18:13:00Z"/>
        </w:rPr>
      </w:pPr>
      <w:ins w:id="183" w:author="svcMRProcess" w:date="2020-02-13T18:13:00Z">
        <w:r>
          <w:t>”.</w:t>
        </w:r>
      </w:ins>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Barrow Island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b w:val="0"/>
                <w:noProof/>
              </w:rPr>
              <w:t>Barrow Island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r>
            <w:t xml:space="preserve"> </w:t>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Barrow Island Act 2003</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Barrow Island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A1B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26C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32B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D279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6E84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FD2A5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5DAC9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01"/>
    <w:docVar w:name="WAFER_20151207085901" w:val="RemoveTrackChanges"/>
    <w:docVar w:name="WAFER_20151207085901_GUID" w:val="30d209c9-64e5-4ae9-a131-08c28fb956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16483</Words>
  <Characters>82256</Characters>
  <Application>Microsoft Office Word</Application>
  <DocSecurity>0</DocSecurity>
  <Lines>2056</Lines>
  <Paragraphs>667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
      <vt:lpstr>    Part 1 — Preliminary</vt:lpstr>
      <vt:lpstr>    Part 2 — Ratification of Agreement</vt:lpstr>
      <vt:lpstr>    Part 3 — Use of reserve under the Land Administration Act 1997</vt:lpstr>
      <vt:lpstr>    Part 4 — Conveyance and underground disposal of carbon dioxide</vt:lpstr>
      <vt:lpstr>    Part 5 — Miscellaneous</vt:lpstr>
      <vt:lpstr>    Schedule 1 — Gorgon Gas Processing and Infrastructure Project Agreement</vt:lpstr>
      <vt:lpstr>    Notes</vt:lpstr>
    </vt:vector>
  </TitlesOfParts>
  <Manager/>
  <Company/>
  <LinksUpToDate>false</LinksUpToDate>
  <CharactersWithSpaces>98072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00-b0-04 - 00-c0-04</dc:title>
  <dc:subject/>
  <dc:creator/>
  <cp:keywords/>
  <dc:description/>
  <cp:lastModifiedBy>svcMRProcess</cp:lastModifiedBy>
  <cp:revision>2</cp:revision>
  <cp:lastPrinted>2007-03-27T04:35:00Z</cp:lastPrinted>
  <dcterms:created xsi:type="dcterms:W3CDTF">2020-02-13T10:13:00Z</dcterms:created>
  <dcterms:modified xsi:type="dcterms:W3CDTF">2020-02-13T10:13:00Z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6988</vt:i4>
  </property>
  <property fmtid="{D5CDD505-2E9C-101B-9397-08002B2CF9AE}" pid="6" name="FromSuffix">
    <vt:lpwstr>00-b0-04</vt:lpwstr>
  </property>
  <property fmtid="{D5CDD505-2E9C-101B-9397-08002B2CF9AE}" pid="7" name="FromAsAtDate">
    <vt:lpwstr>28 Mar 2007</vt:lpwstr>
  </property>
  <property fmtid="{D5CDD505-2E9C-101B-9397-08002B2CF9AE}" pid="8" name="ToSuffix">
    <vt:lpwstr>00-c0-04</vt:lpwstr>
  </property>
  <property fmtid="{D5CDD505-2E9C-101B-9397-08002B2CF9AE}" pid="9" name="ToAsAtDate">
    <vt:lpwstr>21 Dec 2007</vt:lpwstr>
  </property>
</Properties>
</file>