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09 Jan 2008</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Chiropractors Act 2005</w:t>
      </w:r>
    </w:p>
    <w:p>
      <w:pPr>
        <w:pStyle w:val="NameofActReg"/>
      </w:pPr>
      <w:r>
        <w:t>Chiropractors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2226678"/>
      <w:bookmarkStart w:id="8" w:name="_Toc173736505"/>
      <w:bookmarkStart w:id="9" w:name="_Toc348536722"/>
      <w:bookmarkStart w:id="10" w:name="_Toc348536703"/>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2226679"/>
      <w:bookmarkStart w:id="21" w:name="_Toc173736506"/>
      <w:bookmarkStart w:id="22" w:name="_Toc348536723"/>
      <w:bookmarkStart w:id="23" w:name="_Toc34853670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pPr>
        <w:pStyle w:val="Heading5"/>
      </w:pPr>
      <w:bookmarkStart w:id="24" w:name="_Toc173574592"/>
      <w:bookmarkStart w:id="25" w:name="_Toc173736507"/>
      <w:bookmarkStart w:id="26" w:name="_Toc348536724"/>
      <w:bookmarkStart w:id="27" w:name="_Toc348536705"/>
      <w:bookmarkStart w:id="28" w:name="_Toc113695922"/>
      <w:r>
        <w:rPr>
          <w:rStyle w:val="CharSectno"/>
        </w:rPr>
        <w:t>3</w:t>
      </w:r>
      <w:r>
        <w:t>.</w:t>
      </w:r>
      <w:r>
        <w:tab/>
        <w:t>Criminal record screening</w:t>
      </w:r>
      <w:bookmarkEnd w:id="24"/>
      <w:bookmarkEnd w:id="25"/>
      <w:bookmarkEnd w:id="26"/>
      <w:bookmarkEnd w:id="27"/>
    </w:p>
    <w:p>
      <w:pPr>
        <w:pStyle w:val="Subsection"/>
      </w:pPr>
      <w:r>
        <w:tab/>
      </w:r>
      <w:r>
        <w:tab/>
        <w:t>The Board may require a person who applies to the Board for registration under the Act section 27 or 30 to give the Board authority to obtain details of any record of criminal convictions of that person.</w:t>
      </w:r>
    </w:p>
    <w:p>
      <w:pPr>
        <w:pStyle w:val="Heading5"/>
      </w:pPr>
      <w:bookmarkStart w:id="29" w:name="_Toc173574593"/>
      <w:bookmarkStart w:id="30" w:name="_Toc173736508"/>
      <w:bookmarkStart w:id="31" w:name="_Toc348536725"/>
      <w:bookmarkStart w:id="32" w:name="_Toc348536706"/>
      <w:r>
        <w:rPr>
          <w:rStyle w:val="CharSectno"/>
        </w:rPr>
        <w:t>4</w:t>
      </w:r>
      <w:r>
        <w:t>.</w:t>
      </w:r>
      <w:r>
        <w:tab/>
        <w:t>Prescribed qualifications for registration under section 27(2)(f) and (g)</w:t>
      </w:r>
      <w:bookmarkEnd w:id="29"/>
      <w:bookmarkEnd w:id="30"/>
      <w:bookmarkEnd w:id="31"/>
      <w:bookmarkEnd w:id="32"/>
    </w:p>
    <w:p>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yTable"/>
              <w:jc w:val="center"/>
            </w:pPr>
            <w:bookmarkStart w:id="33" w:name="_Toc173574594"/>
            <w:r>
              <w:rPr>
                <w:b/>
                <w:bCs/>
              </w:rPr>
              <w:t>Column 1</w:t>
            </w:r>
            <w:r>
              <w:rPr>
                <w:b/>
                <w:bCs/>
              </w:rPr>
              <w:br/>
              <w:t>Qualification</w:t>
            </w:r>
          </w:p>
        </w:tc>
        <w:tc>
          <w:tcPr>
            <w:tcW w:w="2976" w:type="dxa"/>
            <w:tcBorders>
              <w:top w:val="single" w:sz="4" w:space="0" w:color="auto"/>
              <w:bottom w:val="single" w:sz="4" w:space="0" w:color="auto"/>
            </w:tcBorders>
          </w:tcPr>
          <w:p>
            <w:pPr>
              <w:pStyle w:val="yTable"/>
              <w:jc w:val="center"/>
            </w:pPr>
            <w:r>
              <w:rPr>
                <w:b/>
                <w:bCs/>
              </w:rPr>
              <w:t>Column 2</w:t>
            </w:r>
            <w:r>
              <w:rPr>
                <w:b/>
                <w:bCs/>
              </w:rPr>
              <w:br/>
              <w:t>Institution</w:t>
            </w:r>
          </w:p>
        </w:tc>
      </w:tr>
      <w:tr>
        <w:trPr>
          <w:cantSplit/>
          <w:trHeight w:val="704"/>
        </w:trPr>
        <w:tc>
          <w:tcPr>
            <w:tcW w:w="2977" w:type="dxa"/>
            <w:tcBorders>
              <w:top w:val="single" w:sz="4" w:space="0" w:color="auto"/>
              <w:bottom w:val="nil"/>
            </w:tcBorders>
          </w:tcPr>
          <w:p>
            <w:pPr>
              <w:pStyle w:val="yTable"/>
            </w:pPr>
            <w:r>
              <w:t xml:space="preserve">Bachelor of Science (Chiropractic) and </w:t>
            </w:r>
          </w:p>
          <w:p>
            <w:pPr>
              <w:pStyle w:val="yTable"/>
            </w:pPr>
            <w:r>
              <w:t>Bachelor of Chiropractic</w:t>
            </w:r>
          </w:p>
        </w:tc>
        <w:tc>
          <w:tcPr>
            <w:tcW w:w="2976" w:type="dxa"/>
            <w:tcBorders>
              <w:top w:val="single" w:sz="4" w:space="0" w:color="auto"/>
              <w:bottom w:val="nil"/>
            </w:tcBorders>
          </w:tcPr>
          <w:p>
            <w:pPr>
              <w:pStyle w:val="yTable"/>
            </w:pPr>
            <w:r>
              <w:t>Murdoch University</w:t>
            </w:r>
          </w:p>
        </w:tc>
      </w:tr>
      <w:tr>
        <w:trPr>
          <w:cantSplit/>
          <w:trHeight w:val="463"/>
        </w:trPr>
        <w:tc>
          <w:tcPr>
            <w:tcW w:w="2977" w:type="dxa"/>
            <w:tcBorders>
              <w:bottom w:val="nil"/>
            </w:tcBorders>
          </w:tcPr>
          <w:p>
            <w:pPr>
              <w:pStyle w:val="yTable"/>
              <w:spacing w:before="80"/>
            </w:pPr>
            <w:r>
              <w:t>Bachelor of Chiropractic and</w:t>
            </w:r>
          </w:p>
          <w:p>
            <w:pPr>
              <w:pStyle w:val="yTable"/>
            </w:pPr>
            <w:r>
              <w:t>Master of Chiropractic</w:t>
            </w:r>
          </w:p>
        </w:tc>
        <w:tc>
          <w:tcPr>
            <w:tcW w:w="2976" w:type="dxa"/>
            <w:tcBorders>
              <w:bottom w:val="nil"/>
            </w:tcBorders>
          </w:tcPr>
          <w:p>
            <w:pPr>
              <w:pStyle w:val="yTable"/>
              <w:spacing w:before="80"/>
            </w:pPr>
            <w:r>
              <w:t>Macquarie University</w:t>
            </w:r>
          </w:p>
        </w:tc>
      </w:tr>
      <w:tr>
        <w:trPr>
          <w:cantSplit/>
          <w:trHeight w:val="1388"/>
        </w:trPr>
        <w:tc>
          <w:tcPr>
            <w:tcW w:w="2977" w:type="dxa"/>
            <w:tcBorders>
              <w:bottom w:val="nil"/>
            </w:tcBorders>
          </w:tcPr>
          <w:p>
            <w:pPr>
              <w:pStyle w:val="yTable"/>
              <w:spacing w:before="80"/>
            </w:pPr>
            <w:r>
              <w:t xml:space="preserve">Bachelor of Applied Science (Clinical Sciences) (conferred during or before 2006) and </w:t>
            </w:r>
          </w:p>
          <w:p>
            <w:pPr>
              <w:pStyle w:val="yTable"/>
            </w:pPr>
            <w:r>
              <w:t>Bachelor of Chiropractic Science (conferred during or before 2006)</w:t>
            </w:r>
          </w:p>
        </w:tc>
        <w:tc>
          <w:tcPr>
            <w:tcW w:w="2976" w:type="dxa"/>
            <w:tcBorders>
              <w:bottom w:val="nil"/>
            </w:tcBorders>
          </w:tcPr>
          <w:p>
            <w:pPr>
              <w:pStyle w:val="yTable"/>
              <w:spacing w:before="80"/>
            </w:pPr>
            <w:r>
              <w:t>Royal Melbourne Institute of Technology</w:t>
            </w:r>
          </w:p>
        </w:tc>
      </w:tr>
      <w:tr>
        <w:trPr>
          <w:cantSplit/>
          <w:trHeight w:val="1156"/>
        </w:trPr>
        <w:tc>
          <w:tcPr>
            <w:tcW w:w="2977" w:type="dxa"/>
            <w:tcBorders>
              <w:bottom w:val="nil"/>
            </w:tcBorders>
          </w:tcPr>
          <w:p>
            <w:pPr>
              <w:pStyle w:val="yTable"/>
              <w:spacing w:before="80"/>
              <w:rPr>
                <w:highlight w:val="yellow"/>
              </w:rPr>
            </w:pPr>
            <w:r>
              <w:t>Bachelor of Applied Science (Complementary Medicine</w:t>
            </w:r>
            <w:r>
              <w:noBreakHyphen/>
              <w:t>Chiropractic) and</w:t>
            </w:r>
          </w:p>
          <w:p>
            <w:pPr>
              <w:pStyle w:val="yTable"/>
              <w:rPr>
                <w:highlight w:val="yellow"/>
              </w:rPr>
            </w:pPr>
            <w:r>
              <w:t>Master of Clinical Chiropractic</w:t>
            </w:r>
          </w:p>
        </w:tc>
        <w:tc>
          <w:tcPr>
            <w:tcW w:w="2976" w:type="dxa"/>
            <w:tcBorders>
              <w:bottom w:val="nil"/>
            </w:tcBorders>
          </w:tcPr>
          <w:p>
            <w:pPr>
              <w:pStyle w:val="yTable"/>
              <w:spacing w:before="80"/>
              <w:rPr>
                <w:highlight w:val="yellow"/>
              </w:rPr>
            </w:pPr>
            <w:r>
              <w:t>Royal Melbourne Institute of Technology</w:t>
            </w:r>
          </w:p>
        </w:tc>
      </w:tr>
      <w:tr>
        <w:tc>
          <w:tcPr>
            <w:tcW w:w="2977" w:type="dxa"/>
          </w:tcPr>
          <w:p>
            <w:pPr>
              <w:pStyle w:val="yTable"/>
              <w:spacing w:before="80"/>
            </w:pPr>
            <w:r>
              <w:t>Certificate of Attainment</w:t>
            </w:r>
          </w:p>
        </w:tc>
        <w:tc>
          <w:tcPr>
            <w:tcW w:w="2976" w:type="dxa"/>
          </w:tcPr>
          <w:p>
            <w:pPr>
              <w:pStyle w:val="yTable"/>
              <w:spacing w:before="80"/>
            </w:pPr>
            <w:r>
              <w:t>Council of Chiropractic Education of Australasia Inc.</w:t>
            </w:r>
          </w:p>
        </w:tc>
      </w:tr>
      <w:tr>
        <w:tc>
          <w:tcPr>
            <w:tcW w:w="2977" w:type="dxa"/>
          </w:tcPr>
          <w:p>
            <w:pPr>
              <w:pStyle w:val="yTable"/>
              <w:spacing w:before="80"/>
            </w:pPr>
            <w:r>
              <w:t>Bachelor of Chiropractic</w:t>
            </w:r>
          </w:p>
        </w:tc>
        <w:tc>
          <w:tcPr>
            <w:tcW w:w="2976" w:type="dxa"/>
          </w:tcPr>
          <w:p>
            <w:pPr>
              <w:pStyle w:val="yTable"/>
              <w:spacing w:before="80"/>
            </w:pPr>
            <w:r>
              <w:t>New Zealand College of Chiropractic</w:t>
            </w:r>
          </w:p>
        </w:tc>
      </w:tr>
      <w:tr>
        <w:tc>
          <w:tcPr>
            <w:tcW w:w="2977" w:type="dxa"/>
            <w:tcBorders>
              <w:bottom w:val="single" w:sz="4" w:space="0" w:color="auto"/>
            </w:tcBorders>
          </w:tcPr>
          <w:p>
            <w:pPr>
              <w:pStyle w:val="yTable"/>
              <w:rPr>
                <w:ins w:id="34" w:author="Master Repository Process" w:date="2021-07-31T15:56:00Z"/>
              </w:rPr>
            </w:pPr>
            <w:r>
              <w:t>Bachelor of Applied Science (Clinical Sciences)</w:t>
            </w:r>
          </w:p>
          <w:p>
            <w:pPr>
              <w:pStyle w:val="yTable"/>
              <w:rPr>
                <w:ins w:id="35" w:author="Master Repository Process" w:date="2021-07-31T15:56:00Z"/>
              </w:rPr>
            </w:pPr>
            <w:ins w:id="36" w:author="Master Repository Process" w:date="2021-07-31T15:56:00Z">
              <w:r>
                <w:t>and</w:t>
              </w:r>
            </w:ins>
          </w:p>
          <w:p>
            <w:pPr>
              <w:pStyle w:val="yTable"/>
              <w:spacing w:before="80"/>
            </w:pPr>
            <w:ins w:id="37" w:author="Master Repository Process" w:date="2021-07-31T15:56:00Z">
              <w:r>
                <w:t>Bachelor of Chiropractic Science</w:t>
              </w:r>
            </w:ins>
          </w:p>
        </w:tc>
        <w:tc>
          <w:tcPr>
            <w:tcW w:w="2976" w:type="dxa"/>
            <w:tcBorders>
              <w:bottom w:val="single" w:sz="4" w:space="0" w:color="auto"/>
            </w:tcBorders>
          </w:tcPr>
          <w:p>
            <w:pPr>
              <w:pStyle w:val="yTable"/>
              <w:spacing w:before="80"/>
            </w:pPr>
            <w:r>
              <w:t>Royal Melbourne Institute of Technology — Japan</w:t>
            </w:r>
          </w:p>
        </w:tc>
      </w:tr>
      <w:tr>
        <w:trPr>
          <w:del w:id="38" w:author="Master Repository Process" w:date="2021-07-31T15:56:00Z"/>
        </w:trPr>
        <w:tc>
          <w:tcPr>
            <w:tcW w:w="2977" w:type="dxa"/>
            <w:tcBorders>
              <w:bottom w:val="single" w:sz="4" w:space="0" w:color="auto"/>
            </w:tcBorders>
          </w:tcPr>
          <w:p>
            <w:pPr>
              <w:pStyle w:val="yTable"/>
              <w:spacing w:before="80"/>
              <w:rPr>
                <w:del w:id="39" w:author="Master Repository Process" w:date="2021-07-31T15:56:00Z"/>
              </w:rPr>
            </w:pPr>
            <w:del w:id="40" w:author="Master Repository Process" w:date="2021-07-31T15:56:00Z">
              <w:r>
                <w:delText>Bachelor of Chiropractic Science</w:delText>
              </w:r>
            </w:del>
          </w:p>
        </w:tc>
        <w:tc>
          <w:tcPr>
            <w:tcW w:w="2976" w:type="dxa"/>
            <w:tcBorders>
              <w:bottom w:val="single" w:sz="4" w:space="0" w:color="auto"/>
            </w:tcBorders>
          </w:tcPr>
          <w:p>
            <w:pPr>
              <w:pStyle w:val="yTable"/>
              <w:spacing w:before="80"/>
              <w:rPr>
                <w:del w:id="41" w:author="Master Repository Process" w:date="2021-07-31T15:56:00Z"/>
              </w:rPr>
            </w:pPr>
            <w:del w:id="42" w:author="Master Repository Process" w:date="2021-07-31T15:56:00Z">
              <w:r>
                <w:delText>Royal Melbourne Institute of Technology — Japan</w:delText>
              </w:r>
            </w:del>
          </w:p>
        </w:tc>
      </w:tr>
    </w:tbl>
    <w:p>
      <w:pPr>
        <w:pStyle w:val="Footnotesection"/>
        <w:rPr>
          <w:rStyle w:val="CharSectno"/>
        </w:rPr>
      </w:pPr>
      <w:r>
        <w:tab/>
        <w:t>[Regulation 4 amended in Gazette 31 Jul 2007 p. 3792-3</w:t>
      </w:r>
      <w:ins w:id="43" w:author="Master Repository Process" w:date="2021-07-31T15:56:00Z">
        <w:r>
          <w:t>; 8 Jan 2008 p. 35</w:t>
        </w:r>
      </w:ins>
      <w:r>
        <w:t>.]</w:t>
      </w:r>
    </w:p>
    <w:p>
      <w:pPr>
        <w:pStyle w:val="Heading5"/>
      </w:pPr>
      <w:bookmarkStart w:id="44" w:name="_Toc173736509"/>
      <w:bookmarkStart w:id="45" w:name="_Toc348536726"/>
      <w:bookmarkStart w:id="46" w:name="_Toc348536707"/>
      <w:r>
        <w:rPr>
          <w:rStyle w:val="CharSectno"/>
        </w:rPr>
        <w:t>5</w:t>
      </w:r>
      <w:r>
        <w:t>.</w:t>
      </w:r>
      <w:r>
        <w:tab/>
        <w:t>Prescribed period for registration and renewal of registration under section 34</w:t>
      </w:r>
      <w:bookmarkEnd w:id="33"/>
      <w:bookmarkEnd w:id="44"/>
      <w:bookmarkEnd w:id="45"/>
      <w:bookmarkEnd w:id="46"/>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47" w:name="_Toc173574595"/>
      <w:bookmarkStart w:id="48" w:name="_Toc173736510"/>
      <w:bookmarkStart w:id="49" w:name="_Toc348536727"/>
      <w:bookmarkStart w:id="50" w:name="_Toc348536708"/>
      <w:r>
        <w:rPr>
          <w:rStyle w:val="CharSectno"/>
        </w:rPr>
        <w:t>6</w:t>
      </w:r>
      <w:r>
        <w:t>.</w:t>
      </w:r>
      <w:r>
        <w:tab/>
        <w:t>Day on which fee falls due under section 35(1)</w:t>
      </w:r>
      <w:bookmarkEnd w:id="47"/>
      <w:bookmarkEnd w:id="48"/>
      <w:bookmarkEnd w:id="49"/>
      <w:bookmarkEnd w:id="50"/>
    </w:p>
    <w:p>
      <w:pPr>
        <w:pStyle w:val="Subsection"/>
      </w:pPr>
      <w:r>
        <w:tab/>
      </w:r>
      <w:r>
        <w:tab/>
        <w:t>For the purposes of the Act section 35(1), the day in each year on which the prescribed fee for the renewal of registration falls due is 30 June.</w:t>
      </w:r>
    </w:p>
    <w:p>
      <w:pPr>
        <w:pStyle w:val="Heading5"/>
      </w:pPr>
      <w:bookmarkStart w:id="51" w:name="_Toc173574596"/>
      <w:bookmarkStart w:id="52" w:name="_Toc173736511"/>
      <w:bookmarkStart w:id="53" w:name="_Toc348536728"/>
      <w:bookmarkStart w:id="54" w:name="_Toc348536709"/>
      <w:r>
        <w:rPr>
          <w:rStyle w:val="CharSectno"/>
        </w:rPr>
        <w:t>7</w:t>
      </w:r>
      <w:r>
        <w:t>.</w:t>
      </w:r>
      <w:r>
        <w:tab/>
        <w:t>Prescribed information under section 37(g)</w:t>
      </w:r>
      <w:bookmarkEnd w:id="51"/>
      <w:bookmarkEnd w:id="52"/>
      <w:bookmarkEnd w:id="53"/>
      <w:bookmarkEnd w:id="54"/>
    </w:p>
    <w:p>
      <w:pPr>
        <w:pStyle w:val="Subsection"/>
      </w:pPr>
      <w:r>
        <w:tab/>
      </w:r>
      <w:r>
        <w:tab/>
        <w:t xml:space="preserve">For the purposes of the Act section 37(g), the following information is prescribed — </w:t>
      </w:r>
    </w:p>
    <w:p>
      <w:pPr>
        <w:pStyle w:val="Indenta"/>
      </w:pPr>
      <w:r>
        <w:tab/>
        <w:t>(a)</w:t>
      </w:r>
      <w:r>
        <w:tab/>
        <w:t>any offence under the Act for which the chiropractor has been convicted;</w:t>
      </w:r>
    </w:p>
    <w:p>
      <w:pPr>
        <w:pStyle w:val="Indenta"/>
      </w:pPr>
      <w:r>
        <w:tab/>
        <w:t>(b)</w:t>
      </w:r>
      <w:r>
        <w:tab/>
        <w:t>the date on which the chiropractor was first registered as a chiropractor.</w:t>
      </w:r>
    </w:p>
    <w:p>
      <w:pPr>
        <w:pStyle w:val="Heading5"/>
      </w:pPr>
      <w:bookmarkStart w:id="55" w:name="_Toc173574597"/>
      <w:bookmarkStart w:id="56" w:name="_Toc173736512"/>
      <w:bookmarkStart w:id="57" w:name="_Toc348536729"/>
      <w:bookmarkStart w:id="58" w:name="_Toc348536710"/>
      <w:r>
        <w:rPr>
          <w:rStyle w:val="CharSectno"/>
        </w:rPr>
        <w:t>8</w:t>
      </w:r>
      <w:r>
        <w:t>.</w:t>
      </w:r>
      <w:r>
        <w:tab/>
        <w:t>Amendment of particulars</w:t>
      </w:r>
      <w:bookmarkEnd w:id="55"/>
      <w:bookmarkEnd w:id="56"/>
      <w:bookmarkEnd w:id="57"/>
      <w:bookmarkEnd w:id="58"/>
    </w:p>
    <w:p>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pPr>
        <w:pStyle w:val="Heading5"/>
      </w:pPr>
      <w:bookmarkStart w:id="59" w:name="_Toc173574598"/>
      <w:bookmarkStart w:id="60" w:name="_Toc173736513"/>
      <w:bookmarkStart w:id="61" w:name="_Toc348536730"/>
      <w:bookmarkStart w:id="62" w:name="_Toc348536711"/>
      <w:r>
        <w:rPr>
          <w:rStyle w:val="CharSectno"/>
        </w:rPr>
        <w:t>9</w:t>
      </w:r>
      <w:r>
        <w:t>.</w:t>
      </w:r>
      <w:r>
        <w:tab/>
        <w:t>Change of name</w:t>
      </w:r>
      <w:bookmarkEnd w:id="59"/>
      <w:bookmarkEnd w:id="60"/>
      <w:bookmarkEnd w:id="61"/>
      <w:bookmarkEnd w:id="62"/>
    </w:p>
    <w:p>
      <w:pPr>
        <w:pStyle w:val="Subsection"/>
      </w:pPr>
      <w:r>
        <w:tab/>
        <w:t>(1)</w:t>
      </w:r>
      <w:r>
        <w:tab/>
        <w:t>A chiropractor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63" w:name="_Toc173574599"/>
      <w:bookmarkStart w:id="64" w:name="_Toc173736514"/>
      <w:bookmarkStart w:id="65" w:name="_Toc348536731"/>
      <w:bookmarkStart w:id="66" w:name="_Toc348536712"/>
      <w:r>
        <w:rPr>
          <w:rStyle w:val="CharSectno"/>
        </w:rPr>
        <w:t>10</w:t>
      </w:r>
      <w:r>
        <w:t>.</w:t>
      </w:r>
      <w:r>
        <w:tab/>
        <w:t>Complaints to the complaints assessment committee</w:t>
      </w:r>
      <w:bookmarkEnd w:id="63"/>
      <w:bookmarkEnd w:id="64"/>
      <w:bookmarkEnd w:id="65"/>
      <w:bookmarkEnd w:id="6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7" w:name="_Toc173574600"/>
      <w:bookmarkStart w:id="68" w:name="_Toc173736515"/>
      <w:bookmarkStart w:id="69" w:name="_Toc348536732"/>
      <w:bookmarkStart w:id="70" w:name="_Toc348536713"/>
      <w:r>
        <w:rPr>
          <w:rStyle w:val="CharSectno"/>
        </w:rPr>
        <w:t>11</w:t>
      </w:r>
      <w:r>
        <w:t>.</w:t>
      </w:r>
      <w:r>
        <w:tab/>
        <w:t>Appointment of a conciliator</w:t>
      </w:r>
      <w:bookmarkEnd w:id="67"/>
      <w:bookmarkEnd w:id="68"/>
      <w:bookmarkEnd w:id="69"/>
      <w:bookmarkEnd w:id="70"/>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71" w:name="_Toc173574601"/>
      <w:bookmarkStart w:id="72" w:name="_Toc173736516"/>
      <w:bookmarkStart w:id="73" w:name="_Toc348536733"/>
      <w:bookmarkStart w:id="74" w:name="_Toc348536714"/>
      <w:r>
        <w:rPr>
          <w:rStyle w:val="CharSectno"/>
        </w:rPr>
        <w:t>12</w:t>
      </w:r>
      <w:r>
        <w:t>.</w:t>
      </w:r>
      <w:r>
        <w:tab/>
        <w:t>Advertising</w:t>
      </w:r>
      <w:bookmarkEnd w:id="71"/>
      <w:bookmarkEnd w:id="72"/>
      <w:bookmarkEnd w:id="73"/>
      <w:bookmarkEnd w:id="74"/>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Penstart"/>
      </w:pPr>
      <w:r>
        <w:tab/>
        <w:t>Penalty: a fine of $1 000.</w:t>
      </w:r>
    </w:p>
    <w:p>
      <w:pPr>
        <w:pStyle w:val="Heading5"/>
      </w:pPr>
      <w:bookmarkStart w:id="75" w:name="_Toc173574602"/>
      <w:bookmarkStart w:id="76" w:name="_Toc173736517"/>
      <w:bookmarkStart w:id="77" w:name="_Toc348536734"/>
      <w:bookmarkStart w:id="78" w:name="_Toc348536715"/>
      <w:r>
        <w:rPr>
          <w:rStyle w:val="CharSectno"/>
        </w:rPr>
        <w:t>13</w:t>
      </w:r>
      <w:r>
        <w:t>.</w:t>
      </w:r>
      <w:r>
        <w:tab/>
        <w:t>Fees</w:t>
      </w:r>
      <w:bookmarkEnd w:id="75"/>
      <w:bookmarkEnd w:id="76"/>
      <w:bookmarkEnd w:id="77"/>
      <w:bookmarkEnd w:id="7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9" w:name="_Toc173574603"/>
      <w:bookmarkStart w:id="80" w:name="_Toc173736518"/>
      <w:bookmarkStart w:id="81" w:name="_Toc348536735"/>
      <w:bookmarkStart w:id="82" w:name="_Toc348536716"/>
      <w:r>
        <w:rPr>
          <w:rStyle w:val="CharSectno"/>
        </w:rPr>
        <w:t>14</w:t>
      </w:r>
      <w:r>
        <w:t>.</w:t>
      </w:r>
      <w:r>
        <w:tab/>
        <w:t xml:space="preserve">Fees for registration under the </w:t>
      </w:r>
      <w:r>
        <w:rPr>
          <w:i/>
        </w:rPr>
        <w:t>Mutual Recognition (Western Australia) Act 2001</w:t>
      </w:r>
      <w:bookmarkEnd w:id="79"/>
      <w:bookmarkEnd w:id="80"/>
      <w:bookmarkEnd w:id="81"/>
      <w:bookmarkEnd w:id="82"/>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chiropractor.</w:t>
      </w:r>
    </w:p>
    <w:p>
      <w:pPr>
        <w:pStyle w:val="Heading5"/>
      </w:pPr>
      <w:bookmarkStart w:id="83" w:name="_Toc173574604"/>
      <w:bookmarkStart w:id="84" w:name="_Toc173736519"/>
      <w:bookmarkStart w:id="85" w:name="_Toc348536736"/>
      <w:bookmarkStart w:id="86" w:name="_Toc348536717"/>
      <w:r>
        <w:rPr>
          <w:rStyle w:val="CharSectno"/>
        </w:rPr>
        <w:t>15</w:t>
      </w:r>
      <w:r>
        <w:t>.</w:t>
      </w:r>
      <w:r>
        <w:tab/>
        <w:t>Reduction, waiver or refund of fees</w:t>
      </w:r>
      <w:bookmarkEnd w:id="83"/>
      <w:bookmarkEnd w:id="84"/>
      <w:bookmarkEnd w:id="85"/>
      <w:bookmarkEnd w:id="86"/>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7" w:name="_Toc173574605"/>
    </w:p>
    <w:p>
      <w:pPr>
        <w:pStyle w:val="yScheduleHeading"/>
      </w:pPr>
      <w:bookmarkStart w:id="88" w:name="_Toc173574996"/>
      <w:bookmarkStart w:id="89" w:name="_Toc173641084"/>
      <w:bookmarkStart w:id="90" w:name="_Toc173641383"/>
      <w:bookmarkStart w:id="91" w:name="_Toc173736520"/>
      <w:bookmarkStart w:id="92" w:name="_Toc348536737"/>
      <w:bookmarkStart w:id="93" w:name="_Toc348536718"/>
      <w:r>
        <w:rPr>
          <w:rStyle w:val="CharSchNo"/>
        </w:rPr>
        <w:t>Schedule 1</w:t>
      </w:r>
      <w:r>
        <w:rPr>
          <w:rStyle w:val="CharSDivNo"/>
        </w:rPr>
        <w:t> </w:t>
      </w:r>
      <w:r>
        <w:t>—</w:t>
      </w:r>
      <w:r>
        <w:rPr>
          <w:rStyle w:val="CharSDivText"/>
        </w:rPr>
        <w:t> </w:t>
      </w:r>
      <w:r>
        <w:rPr>
          <w:rStyle w:val="CharSchText"/>
        </w:rPr>
        <w:t>Fees</w:t>
      </w:r>
      <w:bookmarkEnd w:id="87"/>
      <w:bookmarkEnd w:id="88"/>
      <w:bookmarkEnd w:id="89"/>
      <w:bookmarkEnd w:id="90"/>
      <w:bookmarkEnd w:id="91"/>
      <w:bookmarkEnd w:id="92"/>
      <w:bookmarkEnd w:id="93"/>
    </w:p>
    <w:p>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trPr>
          <w:cantSplit/>
          <w:tblHeader/>
        </w:trPr>
        <w:tc>
          <w:tcPr>
            <w:tcW w:w="709" w:type="dxa"/>
            <w:tcBorders>
              <w:top w:val="single" w:sz="4" w:space="0" w:color="auto"/>
              <w:bottom w:val="single" w:sz="4" w:space="0" w:color="auto"/>
            </w:tcBorders>
          </w:tcPr>
          <w:p>
            <w:pPr>
              <w:pStyle w:val="yTable"/>
              <w:jc w:val="center"/>
              <w:rPr>
                <w:b/>
              </w:rPr>
            </w:pPr>
          </w:p>
        </w:tc>
        <w:tc>
          <w:tcPr>
            <w:tcW w:w="3260"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709" w:type="dxa"/>
          </w:tcPr>
          <w:p>
            <w:pPr>
              <w:pStyle w:val="yTable"/>
            </w:pPr>
            <w:r>
              <w:t>1.</w:t>
            </w:r>
          </w:p>
        </w:tc>
        <w:tc>
          <w:tcPr>
            <w:tcW w:w="3260"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709" w:type="dxa"/>
          </w:tcPr>
          <w:p>
            <w:pPr>
              <w:pStyle w:val="yTable"/>
            </w:pPr>
            <w:r>
              <w:t>2.</w:t>
            </w:r>
          </w:p>
        </w:tc>
        <w:tc>
          <w:tcPr>
            <w:tcW w:w="3260"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450</w:t>
            </w:r>
          </w:p>
        </w:tc>
      </w:tr>
      <w:tr>
        <w:trPr>
          <w:cantSplit/>
        </w:trPr>
        <w:tc>
          <w:tcPr>
            <w:tcW w:w="709" w:type="dxa"/>
          </w:tcPr>
          <w:p>
            <w:pPr>
              <w:pStyle w:val="yTable"/>
            </w:pPr>
            <w:r>
              <w:t>3.</w:t>
            </w:r>
          </w:p>
        </w:tc>
        <w:tc>
          <w:tcPr>
            <w:tcW w:w="3260"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709" w:type="dxa"/>
          </w:tcPr>
          <w:p>
            <w:pPr>
              <w:pStyle w:val="yTable"/>
            </w:pPr>
            <w:r>
              <w:t>4.</w:t>
            </w:r>
          </w:p>
        </w:tc>
        <w:tc>
          <w:tcPr>
            <w:tcW w:w="3260" w:type="dxa"/>
          </w:tcPr>
          <w:p>
            <w:pPr>
              <w:pStyle w:val="yTable"/>
            </w:pPr>
            <w:r>
              <w:t>Fee payable by a person who applies for registration under the Act section 27 or 30 for the conduct of criminal record screening.</w:t>
            </w:r>
          </w:p>
        </w:tc>
        <w:tc>
          <w:tcPr>
            <w:tcW w:w="1559" w:type="dxa"/>
          </w:tcPr>
          <w:p>
            <w:pPr>
              <w:pStyle w:val="yTable"/>
              <w:jc w:val="center"/>
            </w:pPr>
            <w:r>
              <w:br/>
            </w:r>
            <w:r>
              <w:br/>
            </w:r>
            <w:r>
              <w:br/>
              <w:t>s. 27, 30 and 97(2)(h)</w:t>
            </w:r>
          </w:p>
        </w:tc>
        <w:tc>
          <w:tcPr>
            <w:tcW w:w="1276" w:type="dxa"/>
          </w:tcPr>
          <w:p>
            <w:pPr>
              <w:pStyle w:val="yTable"/>
              <w:jc w:val="center"/>
            </w:pPr>
            <w:r>
              <w:br/>
            </w:r>
            <w:r>
              <w:br/>
            </w:r>
            <w:r>
              <w:br/>
            </w:r>
            <w:r>
              <w:br/>
              <w:t>50</w:t>
            </w:r>
          </w:p>
        </w:tc>
      </w:tr>
      <w:tr>
        <w:trPr>
          <w:cantSplit/>
        </w:trPr>
        <w:tc>
          <w:tcPr>
            <w:tcW w:w="709" w:type="dxa"/>
          </w:tcPr>
          <w:p>
            <w:pPr>
              <w:pStyle w:val="yTable"/>
            </w:pPr>
            <w:r>
              <w:t>5.</w:t>
            </w:r>
          </w:p>
        </w:tc>
        <w:tc>
          <w:tcPr>
            <w:tcW w:w="3260"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450</w:t>
            </w:r>
          </w:p>
        </w:tc>
      </w:tr>
      <w:tr>
        <w:trPr>
          <w:cantSplit/>
        </w:trPr>
        <w:tc>
          <w:tcPr>
            <w:tcW w:w="709" w:type="dxa"/>
          </w:tcPr>
          <w:p>
            <w:pPr>
              <w:pStyle w:val="yTable"/>
            </w:pPr>
            <w:r>
              <w:t>6.</w:t>
            </w:r>
          </w:p>
        </w:tc>
        <w:tc>
          <w:tcPr>
            <w:tcW w:w="3260" w:type="dxa"/>
          </w:tcPr>
          <w:p>
            <w:pPr>
              <w:pStyle w:val="yTable"/>
            </w:pPr>
            <w:r>
              <w:t>Registration fee payable by a person for conditional registration for supervised clinical practice.</w:t>
            </w:r>
          </w:p>
        </w:tc>
        <w:tc>
          <w:tcPr>
            <w:tcW w:w="1559" w:type="dxa"/>
          </w:tcPr>
          <w:p>
            <w:pPr>
              <w:pStyle w:val="yTable"/>
              <w:jc w:val="center"/>
            </w:pPr>
            <w:r>
              <w:br/>
            </w:r>
            <w:r>
              <w:br/>
            </w:r>
            <w:r>
              <w:br/>
              <w:t>s. 29(1)(b)</w:t>
            </w:r>
          </w:p>
        </w:tc>
        <w:tc>
          <w:tcPr>
            <w:tcW w:w="1276" w:type="dxa"/>
          </w:tcPr>
          <w:p>
            <w:pPr>
              <w:pStyle w:val="yTable"/>
              <w:jc w:val="center"/>
            </w:pPr>
            <w:r>
              <w:br/>
            </w:r>
            <w:r>
              <w:br/>
            </w:r>
            <w:r>
              <w:br/>
              <w:t>450</w:t>
            </w:r>
          </w:p>
        </w:tc>
      </w:tr>
      <w:tr>
        <w:trPr>
          <w:cantSplit/>
        </w:trPr>
        <w:tc>
          <w:tcPr>
            <w:tcW w:w="709" w:type="dxa"/>
          </w:tcPr>
          <w:p>
            <w:pPr>
              <w:pStyle w:val="yTable"/>
            </w:pPr>
            <w:r>
              <w:t>7.</w:t>
            </w:r>
          </w:p>
        </w:tc>
        <w:tc>
          <w:tcPr>
            <w:tcW w:w="3260" w:type="dxa"/>
          </w:tcPr>
          <w:p>
            <w:pPr>
              <w:pStyle w:val="yTable"/>
            </w:pPr>
            <w:r>
              <w:t>Registration fee payable by a person for conditional registration.</w:t>
            </w:r>
          </w:p>
        </w:tc>
        <w:tc>
          <w:tcPr>
            <w:tcW w:w="1559" w:type="dxa"/>
          </w:tcPr>
          <w:p>
            <w:pPr>
              <w:pStyle w:val="yTable"/>
              <w:jc w:val="center"/>
            </w:pPr>
            <w:r>
              <w:br/>
            </w:r>
            <w:r>
              <w:br/>
              <w:t>s. 30(1)(c)</w:t>
            </w:r>
          </w:p>
        </w:tc>
        <w:tc>
          <w:tcPr>
            <w:tcW w:w="1276" w:type="dxa"/>
          </w:tcPr>
          <w:p>
            <w:pPr>
              <w:pStyle w:val="yTable"/>
              <w:jc w:val="center"/>
            </w:pPr>
            <w:r>
              <w:br/>
            </w:r>
            <w:r>
              <w:br/>
              <w:t>450</w:t>
            </w:r>
          </w:p>
        </w:tc>
      </w:tr>
      <w:tr>
        <w:trPr>
          <w:cantSplit/>
        </w:trPr>
        <w:tc>
          <w:tcPr>
            <w:tcW w:w="709" w:type="dxa"/>
          </w:tcPr>
          <w:p>
            <w:pPr>
              <w:pStyle w:val="yTable"/>
            </w:pPr>
            <w:r>
              <w:t>8.</w:t>
            </w:r>
          </w:p>
        </w:tc>
        <w:tc>
          <w:tcPr>
            <w:tcW w:w="3260"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150</w:t>
            </w:r>
          </w:p>
        </w:tc>
      </w:tr>
      <w:tr>
        <w:trPr>
          <w:cantSplit/>
        </w:trPr>
        <w:tc>
          <w:tcPr>
            <w:tcW w:w="709" w:type="dxa"/>
          </w:tcPr>
          <w:p>
            <w:pPr>
              <w:pStyle w:val="yTable"/>
            </w:pPr>
            <w:r>
              <w:t>9.</w:t>
            </w:r>
          </w:p>
        </w:tc>
        <w:tc>
          <w:tcPr>
            <w:tcW w:w="3260" w:type="dxa"/>
          </w:tcPr>
          <w:p>
            <w:pPr>
              <w:pStyle w:val="yTable"/>
            </w:pPr>
            <w:r>
              <w:t>Fee payable by a chiropractor for renewal of registration of the chiropractor.</w:t>
            </w:r>
          </w:p>
        </w:tc>
        <w:tc>
          <w:tcPr>
            <w:tcW w:w="1559" w:type="dxa"/>
          </w:tcPr>
          <w:p>
            <w:pPr>
              <w:pStyle w:val="yTable"/>
              <w:jc w:val="center"/>
            </w:pPr>
            <w:r>
              <w:br/>
            </w:r>
            <w:r>
              <w:br/>
              <w:t>s. 35(1)</w:t>
            </w:r>
          </w:p>
        </w:tc>
        <w:tc>
          <w:tcPr>
            <w:tcW w:w="1276" w:type="dxa"/>
          </w:tcPr>
          <w:p>
            <w:pPr>
              <w:pStyle w:val="yTable"/>
              <w:jc w:val="center"/>
            </w:pPr>
            <w:r>
              <w:br/>
            </w:r>
            <w:r>
              <w:br/>
              <w:t>450</w:t>
            </w:r>
          </w:p>
        </w:tc>
      </w:tr>
      <w:tr>
        <w:trPr>
          <w:cantSplit/>
        </w:trPr>
        <w:tc>
          <w:tcPr>
            <w:tcW w:w="709" w:type="dxa"/>
          </w:tcPr>
          <w:p>
            <w:pPr>
              <w:pStyle w:val="yTable"/>
            </w:pPr>
            <w:r>
              <w:t>10.</w:t>
            </w:r>
          </w:p>
        </w:tc>
        <w:tc>
          <w:tcPr>
            <w:tcW w:w="3260"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75</w:t>
            </w:r>
          </w:p>
        </w:tc>
      </w:tr>
      <w:tr>
        <w:trPr>
          <w:cantSplit/>
        </w:trPr>
        <w:tc>
          <w:tcPr>
            <w:tcW w:w="709" w:type="dxa"/>
          </w:tcPr>
          <w:p>
            <w:pPr>
              <w:pStyle w:val="yTable"/>
            </w:pPr>
            <w:r>
              <w:t>11.</w:t>
            </w:r>
          </w:p>
        </w:tc>
        <w:tc>
          <w:tcPr>
            <w:tcW w:w="3260"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r>
        <w:trPr>
          <w:cantSplit/>
        </w:trPr>
        <w:tc>
          <w:tcPr>
            <w:tcW w:w="709" w:type="dxa"/>
            <w:tcBorders>
              <w:bottom w:val="single" w:sz="4" w:space="0" w:color="auto"/>
            </w:tcBorders>
          </w:tcPr>
          <w:p>
            <w:pPr>
              <w:pStyle w:val="yTable"/>
            </w:pPr>
            <w:r>
              <w:t>12.</w:t>
            </w:r>
          </w:p>
        </w:tc>
        <w:tc>
          <w:tcPr>
            <w:tcW w:w="3260"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94" w:name="_Toc173574606"/>
      <w:bookmarkStart w:id="95" w:name="_Toc173574997"/>
      <w:bookmarkStart w:id="96" w:name="_Toc173641085"/>
      <w:bookmarkStart w:id="97" w:name="_Toc173641384"/>
      <w:bookmarkStart w:id="98" w:name="_Toc173736521"/>
      <w:bookmarkStart w:id="99" w:name="_Toc348536738"/>
      <w:bookmarkStart w:id="100" w:name="_Toc348536719"/>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94"/>
      <w:bookmarkEnd w:id="95"/>
      <w:bookmarkEnd w:id="96"/>
      <w:bookmarkEnd w:id="97"/>
      <w:bookmarkEnd w:id="98"/>
      <w:bookmarkEnd w:id="99"/>
      <w:bookmarkEnd w:id="100"/>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225</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450</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01" w:name="_Toc166927091"/>
      <w:bookmarkStart w:id="102" w:name="_Toc166927096"/>
      <w:bookmarkStart w:id="103" w:name="_Toc166997298"/>
    </w:p>
    <w:p>
      <w:pPr>
        <w:pStyle w:val="nHeading2"/>
      </w:pPr>
      <w:bookmarkStart w:id="104" w:name="_Toc173574998"/>
      <w:bookmarkStart w:id="105" w:name="_Toc173641086"/>
      <w:bookmarkStart w:id="106" w:name="_Toc173641385"/>
      <w:bookmarkStart w:id="107" w:name="_Toc173736522"/>
      <w:bookmarkStart w:id="108" w:name="_Toc348536739"/>
      <w:bookmarkStart w:id="109" w:name="_Toc348536720"/>
      <w:r>
        <w:t>Notes</w:t>
      </w:r>
      <w:bookmarkEnd w:id="28"/>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p>
    <w:p>
      <w:pPr>
        <w:pStyle w:val="nHeading3"/>
      </w:pPr>
      <w:bookmarkStart w:id="110" w:name="_Toc70311430"/>
      <w:bookmarkStart w:id="111" w:name="_Toc173736523"/>
      <w:bookmarkStart w:id="112" w:name="_Toc348536740"/>
      <w:bookmarkStart w:id="113" w:name="_Toc348536721"/>
      <w:r>
        <w:t>Compilation table</w:t>
      </w:r>
      <w:bookmarkEnd w:id="110"/>
      <w:bookmarkEnd w:id="111"/>
      <w:bookmarkEnd w:id="112"/>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noProof/>
                <w:snapToGrid w:val="0"/>
              </w:rPr>
              <w:t>Chiropractors Regulations 2007</w:t>
            </w:r>
          </w:p>
        </w:tc>
        <w:tc>
          <w:tcPr>
            <w:tcW w:w="1276" w:type="dxa"/>
            <w:tcBorders>
              <w:top w:val="single" w:sz="4" w:space="0" w:color="auto"/>
              <w:bottom w:val="nil"/>
            </w:tcBorders>
          </w:tcPr>
          <w:p>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2007</w:t>
            </w:r>
          </w:p>
        </w:tc>
        <w:tc>
          <w:tcPr>
            <w:tcW w:w="1276" w:type="dxa"/>
            <w:tcBorders>
              <w:top w:val="nil"/>
              <w:bottom w:val="nil"/>
            </w:tcBorders>
          </w:tcPr>
          <w:p>
            <w:pPr>
              <w:pStyle w:val="nTable"/>
              <w:spacing w:after="40"/>
              <w:rPr>
                <w:sz w:val="19"/>
              </w:rPr>
            </w:pPr>
            <w:r>
              <w:rPr>
                <w:sz w:val="19"/>
              </w:rPr>
              <w:t>31 Jul 2007 p. 3792-3</w:t>
            </w:r>
          </w:p>
        </w:tc>
        <w:tc>
          <w:tcPr>
            <w:tcW w:w="2693" w:type="dxa"/>
            <w:tcBorders>
              <w:top w:val="nil"/>
              <w:bottom w:val="nil"/>
            </w:tcBorders>
          </w:tcPr>
          <w:p>
            <w:pPr>
              <w:pStyle w:val="nTable"/>
              <w:spacing w:after="40"/>
              <w:rPr>
                <w:sz w:val="19"/>
              </w:rPr>
            </w:pPr>
            <w:r>
              <w:rPr>
                <w:sz w:val="19"/>
              </w:rPr>
              <w:t>r. 1 and 2: 31 Jul 2007 (see r. 2(a))</w:t>
            </w:r>
            <w:r>
              <w:rPr>
                <w:sz w:val="19"/>
              </w:rPr>
              <w:br/>
              <w:t>Regulations other than r. 1 and 2: 1 Aug 2007 (see r. 2(b)</w:t>
            </w:r>
            <w:bookmarkStart w:id="114" w:name="UpToHere"/>
            <w:bookmarkEnd w:id="114"/>
            <w:r>
              <w:rPr>
                <w:sz w:val="19"/>
              </w:rPr>
              <w:t>)</w:t>
            </w:r>
          </w:p>
        </w:tc>
      </w:tr>
      <w:tr>
        <w:trPr>
          <w:ins w:id="115" w:author="Master Repository Process" w:date="2021-07-31T15:56:00Z"/>
        </w:trPr>
        <w:tc>
          <w:tcPr>
            <w:tcW w:w="3118" w:type="dxa"/>
            <w:tcBorders>
              <w:top w:val="nil"/>
              <w:bottom w:val="single" w:sz="4" w:space="0" w:color="auto"/>
            </w:tcBorders>
          </w:tcPr>
          <w:p>
            <w:pPr>
              <w:pStyle w:val="nTable"/>
              <w:spacing w:after="40"/>
              <w:rPr>
                <w:ins w:id="116" w:author="Master Repository Process" w:date="2021-07-31T15:56:00Z"/>
                <w:i/>
                <w:noProof/>
                <w:snapToGrid w:val="0"/>
              </w:rPr>
            </w:pPr>
            <w:ins w:id="117" w:author="Master Repository Process" w:date="2021-07-31T15:56:00Z">
              <w:r>
                <w:rPr>
                  <w:i/>
                  <w:noProof/>
                  <w:snapToGrid w:val="0"/>
                </w:rPr>
                <w:t>Chiropractors Amendment Regulations (No. 2) 2007</w:t>
              </w:r>
            </w:ins>
          </w:p>
        </w:tc>
        <w:tc>
          <w:tcPr>
            <w:tcW w:w="1276" w:type="dxa"/>
            <w:tcBorders>
              <w:top w:val="nil"/>
              <w:bottom w:val="single" w:sz="4" w:space="0" w:color="auto"/>
            </w:tcBorders>
          </w:tcPr>
          <w:p>
            <w:pPr>
              <w:pStyle w:val="nTable"/>
              <w:spacing w:after="40"/>
              <w:rPr>
                <w:ins w:id="118" w:author="Master Repository Process" w:date="2021-07-31T15:56:00Z"/>
                <w:sz w:val="19"/>
              </w:rPr>
            </w:pPr>
            <w:ins w:id="119" w:author="Master Repository Process" w:date="2021-07-31T15:56:00Z">
              <w:r>
                <w:rPr>
                  <w:sz w:val="19"/>
                </w:rPr>
                <w:t>8 Jan 2008</w:t>
              </w:r>
            </w:ins>
          </w:p>
        </w:tc>
        <w:tc>
          <w:tcPr>
            <w:tcW w:w="2693" w:type="dxa"/>
            <w:tcBorders>
              <w:top w:val="nil"/>
              <w:bottom w:val="single" w:sz="4" w:space="0" w:color="auto"/>
            </w:tcBorders>
          </w:tcPr>
          <w:p>
            <w:pPr>
              <w:pStyle w:val="nTable"/>
              <w:spacing w:after="40"/>
              <w:rPr>
                <w:ins w:id="120" w:author="Master Repository Process" w:date="2021-07-31T15:56:00Z"/>
                <w:sz w:val="19"/>
              </w:rPr>
            </w:pPr>
            <w:ins w:id="121" w:author="Master Repository Process" w:date="2021-07-31T15:56:00Z">
              <w:r>
                <w:rPr>
                  <w:snapToGrid w:val="0"/>
                  <w:sz w:val="19"/>
                  <w:lang w:val="en-US"/>
                </w:rPr>
                <w:t>r. 1 and 2: 8 Jan 2008 (see r. 2(a));</w:t>
              </w:r>
              <w:r>
                <w:rPr>
                  <w:snapToGrid w:val="0"/>
                  <w:sz w:val="19"/>
                  <w:lang w:val="en-US"/>
                </w:rPr>
                <w:br/>
                <w:t>Regulations other than r. 1 and 2: 9 Jan 2008 (see r. 2(b))</w:t>
              </w:r>
            </w:ins>
          </w:p>
        </w:tc>
      </w:tr>
    </w:tbl>
    <w:p>
      <w:pPr>
        <w:rPr>
          <w:ins w:id="122" w:author="Master Repository Process" w:date="2021-07-31T15:56:00Z"/>
        </w:rPr>
      </w:pPr>
      <w:bookmarkStart w:id="123" w:name="AutoSch"/>
      <w:bookmarkEnd w:id="123"/>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cr/>
            </w:r>
          </w:fldSimple>
          <w:r>
            <w:instrText>" "</w:instrText>
          </w:r>
          <w:fldSimple w:instr=" STYLEREF CharSectNo \n ">
            <w:r>
              <w:rPr>
                <w:noProof/>
              </w:rPr>
              <w:instrText>0</w:instrText>
            </w:r>
          </w:fldSimple>
          <w:r>
            <w:instrText>"</w:instrText>
          </w:r>
          <w:r>
            <w:fldChar w:fldCharType="separate"/>
          </w:r>
          <w:r>
            <w:rPr>
              <w:noProof/>
            </w:rPr>
            <w:cr/>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DEA6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30AF9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DE46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1CCE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B8D5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78E7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FE9B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F0A2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266E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32C9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804C9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44CE30-12A3-449F-9AC6-358709B6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Words>
  <Characters>7566</Characters>
  <Application>Microsoft Office Word</Application>
  <DocSecurity>0</DocSecurity>
  <Lines>398</Lines>
  <Paragraphs>192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Manager/>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00-b0-03 - 00-c0-04</dc:title>
  <dc:subject/>
  <dc:creator/>
  <cp:keywords/>
  <dc:description/>
  <cp:lastModifiedBy>Master Repository Process</cp:lastModifiedBy>
  <cp:revision>2</cp:revision>
  <cp:lastPrinted>2007-03-20T23:49:00Z</cp:lastPrinted>
  <dcterms:created xsi:type="dcterms:W3CDTF">2021-07-31T07:56:00Z</dcterms:created>
  <dcterms:modified xsi:type="dcterms:W3CDTF">2021-07-31T07:56:00Z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20080109</vt:lpwstr>
  </property>
  <property fmtid="{D5CDD505-2E9C-101B-9397-08002B2CF9AE}" pid="4" name="DocumentType">
    <vt:lpwstr>Reg</vt:lpwstr>
  </property>
  <property fmtid="{D5CDD505-2E9C-101B-9397-08002B2CF9AE}" pid="5" name="OwlsUID">
    <vt:i4>38974</vt:i4>
  </property>
  <property fmtid="{D5CDD505-2E9C-101B-9397-08002B2CF9AE}" pid="6" name="FromSuffix">
    <vt:lpwstr>00-b0-03</vt:lpwstr>
  </property>
  <property fmtid="{D5CDD505-2E9C-101B-9397-08002B2CF9AE}" pid="7" name="FromAsAtDate">
    <vt:lpwstr>01 Aug 2007</vt:lpwstr>
  </property>
  <property fmtid="{D5CDD505-2E9C-101B-9397-08002B2CF9AE}" pid="8" name="ToSuffix">
    <vt:lpwstr>00-c0-04</vt:lpwstr>
  </property>
  <property fmtid="{D5CDD505-2E9C-101B-9397-08002B2CF9AE}" pid="9" name="ToAsAtDate">
    <vt:lpwstr>09 Jan 2008</vt:lpwstr>
  </property>
</Properties>
</file>