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09-e0-01</w:t>
      </w:r>
      <w:r>
        <w:fldChar w:fldCharType="end"/>
      </w:r>
      <w:r>
        <w:t>] and [</w:t>
      </w:r>
      <w:r>
        <w:fldChar w:fldCharType="begin"/>
      </w:r>
      <w:r>
        <w:instrText xml:space="preserve"> DocProperty ToAsAtDate</w:instrText>
      </w:r>
      <w:r>
        <w:fldChar w:fldCharType="separate"/>
      </w:r>
      <w:r>
        <w:t>09 Jan 2008</w:t>
      </w:r>
      <w:r>
        <w:fldChar w:fldCharType="end"/>
      </w:r>
      <w:r>
        <w:t xml:space="preserve">, </w:t>
      </w:r>
      <w:r>
        <w:fldChar w:fldCharType="begin"/>
      </w:r>
      <w:r>
        <w:instrText xml:space="preserve"> DocProperty ToSuffix</w:instrText>
      </w:r>
      <w:r>
        <w:fldChar w:fldCharType="separate"/>
      </w:r>
      <w:r>
        <w:t>09-f0-01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5"/>
        <w:rPr>
          <w:snapToGrid w:val="0"/>
        </w:rPr>
      </w:pPr>
      <w:bookmarkStart w:id="1" w:name="_Toc417895773"/>
      <w:bookmarkStart w:id="2" w:name="_Toc501853522"/>
      <w:bookmarkStart w:id="3" w:name="_Toc512750997"/>
      <w:bookmarkStart w:id="4" w:name="_Toc131827079"/>
      <w:bookmarkStart w:id="5" w:name="_Toc148503863"/>
      <w:bookmarkStart w:id="6" w:name="_Toc187486101"/>
      <w:bookmarkStart w:id="7" w:name="_Toc171070751"/>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8" w:name="_Toc89505164"/>
      <w:bookmarkStart w:id="9" w:name="_Toc89584987"/>
      <w:bookmarkStart w:id="10" w:name="_Toc102455269"/>
      <w:bookmarkStart w:id="11" w:name="_Toc102534366"/>
      <w:bookmarkStart w:id="12" w:name="_Toc131827080"/>
      <w:bookmarkStart w:id="13" w:name="_Toc139343417"/>
      <w:bookmarkStart w:id="14" w:name="_Toc139691419"/>
      <w:bookmarkStart w:id="15" w:name="_Toc141593394"/>
      <w:bookmarkStart w:id="16" w:name="_Toc142895882"/>
      <w:bookmarkStart w:id="17" w:name="_Toc142895948"/>
      <w:bookmarkStart w:id="18" w:name="_Toc146097659"/>
      <w:bookmarkStart w:id="19" w:name="_Toc146344797"/>
      <w:bookmarkStart w:id="20" w:name="_Toc146526875"/>
      <w:bookmarkStart w:id="21" w:name="_Toc148503864"/>
      <w:bookmarkStart w:id="22" w:name="_Toc151789317"/>
      <w:bookmarkStart w:id="23" w:name="_Toc151801179"/>
      <w:bookmarkStart w:id="24" w:name="_Toc158001597"/>
      <w:bookmarkStart w:id="25" w:name="_Toc171070752"/>
      <w:bookmarkStart w:id="26" w:name="_Toc187486102"/>
      <w:r>
        <w:rPr>
          <w:rStyle w:val="CharPartNo"/>
        </w:rPr>
        <w:t>Part I</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17895774"/>
      <w:bookmarkStart w:id="28" w:name="_Toc501853523"/>
      <w:bookmarkStart w:id="29" w:name="_Toc512750998"/>
      <w:bookmarkStart w:id="30" w:name="_Toc131827081"/>
      <w:bookmarkStart w:id="31" w:name="_Toc148503865"/>
      <w:bookmarkStart w:id="32" w:name="_Toc187486103"/>
      <w:bookmarkStart w:id="33" w:name="_Toc171070753"/>
      <w:r>
        <w:rPr>
          <w:rStyle w:val="CharSectno"/>
        </w:rPr>
        <w:t>2</w:t>
      </w:r>
      <w:r>
        <w:rPr>
          <w:snapToGrid w:val="0"/>
        </w:rPr>
        <w:t>.</w:t>
      </w:r>
      <w:r>
        <w:rPr>
          <w:snapToGrid w:val="0"/>
        </w:rPr>
        <w:tab/>
        <w:t>Interpretation</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pPr>
        <w:pStyle w:val="Defstart"/>
      </w:pPr>
      <w:r>
        <w:rPr>
          <w:b/>
        </w:rPr>
        <w:tab/>
        <w:t>“</w:t>
      </w:r>
      <w:r>
        <w:rPr>
          <w:rStyle w:val="CharDefText"/>
        </w:rPr>
        <w:t>local work</w:t>
      </w:r>
      <w:r>
        <w:rPr>
          <w:b/>
        </w:rPr>
        <w:t>”</w:t>
      </w:r>
      <w:r>
        <w:t xml:space="preserve"> means a work constructed or intended to be constructed by or under the control of a local authority;</w:t>
      </w:r>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pPr>
        <w:pStyle w:val="Defstart"/>
      </w:pPr>
      <w:r>
        <w:tab/>
      </w:r>
      <w:r>
        <w:rPr>
          <w:b/>
        </w:rPr>
        <w:t>“</w:t>
      </w:r>
      <w:r>
        <w:rPr>
          <w:rStyle w:val="CharDefText"/>
        </w:rPr>
        <w:t>public reserve</w:t>
      </w:r>
      <w:r>
        <w:rPr>
          <w:b/>
        </w:rPr>
        <w:t>”</w:t>
      </w:r>
      <w:r>
        <w:t xml:space="preserve"> means a reserve under the </w:t>
      </w:r>
      <w:r>
        <w:rPr>
          <w:i/>
        </w:rPr>
        <w:t>Land Administration Act 1997</w:t>
      </w:r>
      <w:r>
        <w:t>;</w:t>
      </w:r>
    </w:p>
    <w:p>
      <w:pPr>
        <w:pStyle w:val="Defstart"/>
      </w:pPr>
      <w:r>
        <w:tab/>
      </w:r>
      <w:r>
        <w:rPr>
          <w:b/>
        </w:rPr>
        <w:t>“</w:t>
      </w:r>
      <w:r>
        <w:rPr>
          <w:rStyle w:val="CharDefText"/>
        </w:rPr>
        <w:t>Public Transport Authority</w:t>
      </w:r>
      <w:bookmarkStart w:id="34" w:name="_Hlt26007927"/>
      <w:bookmarkEnd w:id="34"/>
      <w:r>
        <w:rPr>
          <w:b/>
        </w:rPr>
        <w:t>”</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(9a)</w:t>
      </w:r>
      <w:r>
        <w:tab/>
        <w:t>public housing;</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keepNext/>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t>“</w:t>
      </w:r>
      <w:r>
        <w:rPr>
          <w:rStyle w:val="CharDefText"/>
        </w:rPr>
        <w:t>railway</w:t>
      </w:r>
      <w:r>
        <w:rPr>
          <w:b/>
        </w:rPr>
        <w:t>”</w:t>
      </w:r>
      <w:r>
        <w:t>: see section 95;</w:t>
      </w:r>
    </w:p>
    <w:p>
      <w:pPr>
        <w:pStyle w:val="Defstart"/>
      </w:pPr>
      <w:r>
        <w:rPr>
          <w:b/>
        </w:rPr>
        <w:tab/>
        <w:t>“</w:t>
      </w:r>
      <w:r>
        <w:rPr>
          <w:rStyle w:val="CharDefText"/>
        </w:rPr>
        <w:t>Registrar</w:t>
      </w:r>
      <w:r>
        <w:rPr>
          <w:b/>
        </w:rPr>
        <w:t>”</w:t>
      </w:r>
      <w:r>
        <w:t xml:space="preserve"> means the Registrar of Titles under the </w:t>
      </w:r>
      <w:r>
        <w:rPr>
          <w:i/>
        </w:rPr>
        <w:t>Transfer of Land Act 1893</w:t>
      </w:r>
      <w:r>
        <w:t>;</w:t>
      </w:r>
    </w:p>
    <w:p>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pPr>
        <w:pStyle w:val="Defstart"/>
      </w:pPr>
      <w:r>
        <w:rPr>
          <w:b/>
        </w:rPr>
        <w:tab/>
        <w:t>“</w:t>
      </w:r>
      <w:r>
        <w:rPr>
          <w:rStyle w:val="CharDefText"/>
        </w:rPr>
        <w:t>road</w:t>
      </w:r>
      <w:r>
        <w:rPr>
          <w:b/>
        </w:rPr>
        <w:t>”</w:t>
      </w:r>
      <w:r>
        <w:t>: see section 84;</w:t>
      </w:r>
    </w:p>
    <w:p>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pPr>
        <w:pStyle w:val="Defstart"/>
      </w:pPr>
      <w:r>
        <w:tab/>
      </w:r>
      <w:r>
        <w:rPr>
          <w:b/>
        </w:rPr>
        <w:t>“</w:t>
      </w:r>
      <w:r>
        <w:rPr>
          <w:rStyle w:val="CharDefText"/>
        </w:rPr>
        <w:t>surveyor</w:t>
      </w:r>
      <w:r>
        <w:rPr>
          <w:b/>
        </w:rPr>
        <w:t>”</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pPr>
        <w:pStyle w:val="Ednotesection"/>
      </w:pPr>
      <w:r>
        <w:t>[</w:t>
      </w:r>
      <w:r>
        <w:rPr>
          <w:b/>
        </w:rPr>
        <w:t>3.</w:t>
      </w:r>
      <w:r>
        <w:tab/>
        <w:t>Omitted under the Reprints Act 1984 s. 7(4)(e) and (f).]</w:t>
      </w:r>
    </w:p>
    <w:p>
      <w:pPr>
        <w:pStyle w:val="Heading5"/>
        <w:rPr>
          <w:snapToGrid w:val="0"/>
        </w:rPr>
      </w:pPr>
      <w:bookmarkStart w:id="35" w:name="_Toc417895775"/>
      <w:bookmarkStart w:id="36" w:name="_Toc501853524"/>
      <w:bookmarkStart w:id="37" w:name="_Toc512750999"/>
      <w:bookmarkStart w:id="38" w:name="_Toc131827082"/>
      <w:bookmarkStart w:id="39" w:name="_Toc148503866"/>
      <w:bookmarkStart w:id="40" w:name="_Toc187486104"/>
      <w:bookmarkStart w:id="41" w:name="_Toc171070754"/>
      <w:r>
        <w:rPr>
          <w:rStyle w:val="CharSectno"/>
        </w:rPr>
        <w:t>4</w:t>
      </w:r>
      <w:r>
        <w:rPr>
          <w:snapToGrid w:val="0"/>
        </w:rPr>
        <w:t>.</w:t>
      </w:r>
      <w:r>
        <w:rPr>
          <w:snapToGrid w:val="0"/>
        </w:rPr>
        <w:tab/>
        <w:t>Governor may make regulations for conduct of officers</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42" w:name="_Toc417895776"/>
      <w:bookmarkStart w:id="43" w:name="_Toc501853525"/>
      <w:bookmarkStart w:id="44" w:name="_Toc512751000"/>
      <w:bookmarkStart w:id="45" w:name="_Toc131827083"/>
      <w:bookmarkStart w:id="46" w:name="_Toc148503867"/>
      <w:bookmarkStart w:id="47" w:name="_Toc187486105"/>
      <w:bookmarkStart w:id="48" w:name="_Toc171070755"/>
      <w:r>
        <w:rPr>
          <w:rStyle w:val="CharSectno"/>
        </w:rPr>
        <w:t>5</w:t>
      </w:r>
      <w:r>
        <w:rPr>
          <w:snapToGrid w:val="0"/>
        </w:rPr>
        <w:t>.</w:t>
      </w:r>
      <w:r>
        <w:rPr>
          <w:snapToGrid w:val="0"/>
        </w:rPr>
        <w:tab/>
        <w:t>Minister for Works</w:t>
      </w:r>
      <w:bookmarkEnd w:id="42"/>
      <w:bookmarkEnd w:id="43"/>
      <w:bookmarkEnd w:id="44"/>
      <w:bookmarkEnd w:id="45"/>
      <w:bookmarkEnd w:id="46"/>
      <w:bookmarkEnd w:id="47"/>
      <w:bookmarkEnd w:id="48"/>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49" w:name="_Toc417895777"/>
      <w:bookmarkStart w:id="50" w:name="_Toc501853526"/>
      <w:bookmarkStart w:id="51" w:name="_Toc512751001"/>
      <w:bookmarkStart w:id="52" w:name="_Toc131827084"/>
      <w:bookmarkStart w:id="53" w:name="_Toc148503868"/>
      <w:bookmarkStart w:id="54" w:name="_Toc187486106"/>
      <w:bookmarkStart w:id="55" w:name="_Toc171070756"/>
      <w:r>
        <w:rPr>
          <w:rStyle w:val="CharSectno"/>
        </w:rPr>
        <w:t>5A</w:t>
      </w:r>
      <w:r>
        <w:rPr>
          <w:snapToGrid w:val="0"/>
        </w:rPr>
        <w:t>.</w:t>
      </w:r>
      <w:r>
        <w:rPr>
          <w:snapToGrid w:val="0"/>
        </w:rPr>
        <w:tab/>
        <w:t>Delegation by Minister</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80"/>
        <w:rPr>
          <w:snapToGrid w:val="0"/>
        </w:rPr>
      </w:pPr>
      <w:r>
        <w:rPr>
          <w:snapToGrid w:val="0"/>
        </w:rPr>
        <w:tab/>
        <w:t>[(da)</w:t>
      </w:r>
      <w:r>
        <w:rPr>
          <w:snapToGrid w:val="0"/>
        </w:rPr>
        <w:tab/>
        <w:t>deleted]</w:t>
      </w:r>
    </w:p>
    <w:p>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pPr>
        <w:pStyle w:val="Indenta"/>
        <w:rPr>
          <w:snapToGrid w:val="0"/>
        </w:rPr>
      </w:pPr>
      <w:r>
        <w:rPr>
          <w:snapToGrid w:val="0"/>
        </w:rPr>
        <w:tab/>
        <w:t>(f)</w:t>
      </w:r>
      <w:r>
        <w:rPr>
          <w:snapToGrid w:val="0"/>
        </w:rPr>
        <w:tab/>
        <w:t>the Treasurer; or</w:t>
      </w:r>
    </w:p>
    <w:p>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pPr>
        <w:pStyle w:val="Heading5"/>
        <w:rPr>
          <w:snapToGrid w:val="0"/>
        </w:rPr>
      </w:pPr>
      <w:bookmarkStart w:id="56" w:name="_Toc417895778"/>
      <w:bookmarkStart w:id="57" w:name="_Toc501853527"/>
      <w:bookmarkStart w:id="58" w:name="_Toc512751002"/>
      <w:bookmarkStart w:id="59" w:name="_Toc131827085"/>
      <w:bookmarkStart w:id="60" w:name="_Toc148503869"/>
      <w:bookmarkStart w:id="61" w:name="_Toc187486107"/>
      <w:bookmarkStart w:id="62" w:name="_Toc171070757"/>
      <w:r>
        <w:rPr>
          <w:rStyle w:val="CharSectno"/>
        </w:rPr>
        <w:t>5B</w:t>
      </w:r>
      <w:r>
        <w:rPr>
          <w:snapToGrid w:val="0"/>
        </w:rPr>
        <w:t>.</w:t>
      </w:r>
      <w:r>
        <w:rPr>
          <w:snapToGrid w:val="0"/>
        </w:rPr>
        <w:tab/>
        <w:t>Subdelegation of delegated power or duty</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w:t>
      </w:r>
    </w:p>
    <w:p>
      <w:pPr>
        <w:pStyle w:val="Heading5"/>
        <w:rPr>
          <w:snapToGrid w:val="0"/>
        </w:rPr>
      </w:pPr>
      <w:bookmarkStart w:id="63" w:name="_Toc417895779"/>
      <w:bookmarkStart w:id="64" w:name="_Toc501853528"/>
      <w:bookmarkStart w:id="65" w:name="_Toc512751003"/>
      <w:bookmarkStart w:id="66" w:name="_Toc131827086"/>
      <w:bookmarkStart w:id="67" w:name="_Toc148503870"/>
      <w:bookmarkStart w:id="68" w:name="_Toc187486108"/>
      <w:bookmarkStart w:id="69" w:name="_Toc171070758"/>
      <w:r>
        <w:rPr>
          <w:rStyle w:val="CharSectno"/>
        </w:rPr>
        <w:t>6</w:t>
      </w:r>
      <w:r>
        <w:rPr>
          <w:snapToGrid w:val="0"/>
        </w:rPr>
        <w:t>.</w:t>
      </w:r>
      <w:r>
        <w:rPr>
          <w:snapToGrid w:val="0"/>
        </w:rPr>
        <w:tab/>
        <w:t>Contracts etc. of Minister to devolve on his successor</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70" w:name="_Toc417895780"/>
      <w:bookmarkStart w:id="71" w:name="_Toc501853529"/>
      <w:bookmarkStart w:id="72" w:name="_Toc512751004"/>
      <w:bookmarkStart w:id="73" w:name="_Toc131827087"/>
      <w:bookmarkStart w:id="74" w:name="_Toc148503871"/>
      <w:bookmarkStart w:id="75" w:name="_Toc187486109"/>
      <w:bookmarkStart w:id="76" w:name="_Toc171070759"/>
      <w:r>
        <w:rPr>
          <w:rStyle w:val="CharSectno"/>
        </w:rPr>
        <w:t>7</w:t>
      </w:r>
      <w:r>
        <w:rPr>
          <w:snapToGrid w:val="0"/>
        </w:rPr>
        <w:t>.</w:t>
      </w:r>
      <w:r>
        <w:rPr>
          <w:snapToGrid w:val="0"/>
        </w:rPr>
        <w:tab/>
        <w:t>Appointment of engineers and other officers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77" w:name="_Toc89505172"/>
      <w:bookmarkStart w:id="78" w:name="_Toc89584995"/>
      <w:bookmarkStart w:id="79" w:name="_Toc102455277"/>
      <w:bookmarkStart w:id="80" w:name="_Toc102534374"/>
      <w:bookmarkStart w:id="81" w:name="_Toc131827088"/>
      <w:bookmarkStart w:id="82" w:name="_Toc139343425"/>
      <w:bookmarkStart w:id="83" w:name="_Toc139691427"/>
      <w:bookmarkStart w:id="84" w:name="_Toc141593402"/>
      <w:bookmarkStart w:id="85" w:name="_Toc142895890"/>
      <w:bookmarkStart w:id="86" w:name="_Toc142895956"/>
      <w:bookmarkStart w:id="87" w:name="_Toc146097667"/>
      <w:bookmarkStart w:id="88" w:name="_Toc146344805"/>
      <w:bookmarkStart w:id="89" w:name="_Toc146526883"/>
      <w:bookmarkStart w:id="90" w:name="_Toc148503872"/>
      <w:bookmarkStart w:id="91" w:name="_Toc151789325"/>
      <w:bookmarkStart w:id="92" w:name="_Toc151801187"/>
      <w:bookmarkStart w:id="93" w:name="_Toc158001605"/>
      <w:bookmarkStart w:id="94" w:name="_Toc171070760"/>
      <w:bookmarkStart w:id="95" w:name="_Toc187486110"/>
      <w:r>
        <w:rPr>
          <w:rStyle w:val="CharPartNo"/>
        </w:rPr>
        <w:t>Part IA</w:t>
      </w:r>
      <w:r>
        <w:rPr>
          <w:rStyle w:val="CharDivNo"/>
        </w:rPr>
        <w:t> </w:t>
      </w:r>
      <w:r>
        <w:t>—</w:t>
      </w:r>
      <w:r>
        <w:rPr>
          <w:rStyle w:val="CharDivText"/>
        </w:rPr>
        <w:t> </w:t>
      </w:r>
      <w:r>
        <w:rPr>
          <w:rStyle w:val="CharPartText"/>
        </w:rPr>
        <w:t>Western Australian Building Management Authority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Footnoteheading"/>
      </w:pPr>
      <w:r>
        <w:tab/>
        <w:t>[Heading inserted by No. 123 of 1984 s. 4; amended by No. 59 of 1994 s. 9.]</w:t>
      </w:r>
    </w:p>
    <w:p>
      <w:pPr>
        <w:pStyle w:val="Heading5"/>
        <w:rPr>
          <w:snapToGrid w:val="0"/>
        </w:rPr>
      </w:pPr>
      <w:bookmarkStart w:id="96" w:name="_Toc417895781"/>
      <w:bookmarkStart w:id="97" w:name="_Toc501853530"/>
      <w:bookmarkStart w:id="98" w:name="_Toc512751005"/>
      <w:bookmarkStart w:id="99" w:name="_Toc131827089"/>
      <w:bookmarkStart w:id="100" w:name="_Toc148503873"/>
      <w:bookmarkStart w:id="101" w:name="_Toc187486111"/>
      <w:bookmarkStart w:id="102" w:name="_Toc171070761"/>
      <w:r>
        <w:rPr>
          <w:rStyle w:val="CharSectno"/>
        </w:rPr>
        <w:t>9A</w:t>
      </w:r>
      <w:r>
        <w:rPr>
          <w:snapToGrid w:val="0"/>
        </w:rPr>
        <w:t>.</w:t>
      </w:r>
      <w:r>
        <w:rPr>
          <w:snapToGrid w:val="0"/>
        </w:rPr>
        <w:tab/>
        <w:t>Interpretation in Part IA</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103" w:name="_Toc417895782"/>
      <w:bookmarkStart w:id="104" w:name="_Toc501853531"/>
      <w:bookmarkStart w:id="105" w:name="_Toc512751006"/>
      <w:bookmarkStart w:id="106" w:name="_Toc131827090"/>
      <w:bookmarkStart w:id="107" w:name="_Toc148503874"/>
      <w:bookmarkStart w:id="108" w:name="_Toc187486112"/>
      <w:bookmarkStart w:id="109" w:name="_Toc171070762"/>
      <w:r>
        <w:rPr>
          <w:rStyle w:val="CharSectno"/>
        </w:rPr>
        <w:t>9B</w:t>
      </w:r>
      <w:r>
        <w:rPr>
          <w:snapToGrid w:val="0"/>
        </w:rPr>
        <w:t>.</w:t>
      </w:r>
      <w:r>
        <w:rPr>
          <w:snapToGrid w:val="0"/>
        </w:rPr>
        <w:tab/>
        <w:t>Western Australian Building Management Authority continued as body corporate</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spacing w:before="180"/>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spacing w:before="180"/>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110" w:name="_Toc417895783"/>
      <w:bookmarkStart w:id="111" w:name="_Toc501853532"/>
      <w:bookmarkStart w:id="112" w:name="_Toc512751007"/>
      <w:bookmarkStart w:id="113" w:name="_Toc131827091"/>
      <w:bookmarkStart w:id="114" w:name="_Toc148503875"/>
      <w:bookmarkStart w:id="115" w:name="_Toc187486113"/>
      <w:bookmarkStart w:id="116" w:name="_Toc171070763"/>
      <w:r>
        <w:rPr>
          <w:rStyle w:val="CharSectno"/>
        </w:rPr>
        <w:t>9C</w:t>
      </w:r>
      <w:r>
        <w:rPr>
          <w:snapToGrid w:val="0"/>
        </w:rPr>
        <w:t>.</w:t>
      </w:r>
      <w:r>
        <w:rPr>
          <w:snapToGrid w:val="0"/>
        </w:rPr>
        <w:tab/>
        <w:t>Functions and powers of Building Management Authority</w:t>
      </w:r>
      <w:bookmarkEnd w:id="110"/>
      <w:bookmarkEnd w:id="111"/>
      <w:bookmarkEnd w:id="112"/>
      <w:bookmarkEnd w:id="113"/>
      <w:bookmarkEnd w:id="114"/>
      <w:bookmarkEnd w:id="115"/>
      <w:bookmarkEnd w:id="116"/>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117" w:name="_Toc417895784"/>
      <w:bookmarkStart w:id="118" w:name="_Toc501853533"/>
      <w:bookmarkStart w:id="119" w:name="_Toc512751008"/>
      <w:bookmarkStart w:id="120" w:name="_Toc131827092"/>
      <w:bookmarkStart w:id="121" w:name="_Toc148503876"/>
      <w:bookmarkStart w:id="122" w:name="_Toc187486114"/>
      <w:bookmarkStart w:id="123" w:name="_Toc171070764"/>
      <w:r>
        <w:rPr>
          <w:rStyle w:val="CharSectno"/>
        </w:rPr>
        <w:t>9D</w:t>
      </w:r>
      <w:r>
        <w:rPr>
          <w:snapToGrid w:val="0"/>
        </w:rPr>
        <w:t>.</w:t>
      </w:r>
      <w:r>
        <w:rPr>
          <w:snapToGrid w:val="0"/>
        </w:rPr>
        <w:tab/>
        <w:t>Use of staff and facilities of departments, agencies and instrumentalities</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spacing w:before="100"/>
        <w:ind w:left="890" w:hanging="890"/>
      </w:pPr>
      <w:r>
        <w:tab/>
        <w:t xml:space="preserve">[Section 9D inserted by No. 123 of 1984 s. 4; amended by No. 113 of 1987 s. 32; No. 32 of 1994 s. 19; No. 59 of 1994 s. 9.] </w:t>
      </w:r>
    </w:p>
    <w:p>
      <w:pPr>
        <w:pStyle w:val="Heading5"/>
        <w:spacing w:before="180"/>
        <w:rPr>
          <w:snapToGrid w:val="0"/>
        </w:rPr>
      </w:pPr>
      <w:bookmarkStart w:id="124" w:name="_Toc417895785"/>
      <w:bookmarkStart w:id="125" w:name="_Toc501853534"/>
      <w:bookmarkStart w:id="126" w:name="_Toc512751009"/>
      <w:bookmarkStart w:id="127" w:name="_Toc131827093"/>
      <w:bookmarkStart w:id="128" w:name="_Toc148503877"/>
      <w:bookmarkStart w:id="129" w:name="_Toc187486115"/>
      <w:bookmarkStart w:id="130" w:name="_Toc171070765"/>
      <w:r>
        <w:rPr>
          <w:rStyle w:val="CharSectno"/>
        </w:rPr>
        <w:t>9E</w:t>
      </w:r>
      <w:r>
        <w:rPr>
          <w:snapToGrid w:val="0"/>
        </w:rPr>
        <w:t>.</w:t>
      </w:r>
      <w:r>
        <w:rPr>
          <w:snapToGrid w:val="0"/>
        </w:rPr>
        <w:tab/>
        <w:t>Funds of Building Management Authority</w:t>
      </w:r>
      <w:bookmarkEnd w:id="124"/>
      <w:bookmarkEnd w:id="125"/>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spacing w:before="70"/>
        <w:rPr>
          <w:snapToGrid w:val="0"/>
        </w:rPr>
      </w:pPr>
      <w:r>
        <w:rPr>
          <w:snapToGrid w:val="0"/>
        </w:rPr>
        <w:tab/>
        <w:t>(b)</w:t>
      </w:r>
      <w:r>
        <w:rPr>
          <w:snapToGrid w:val="0"/>
        </w:rPr>
        <w:tab/>
        <w:t>all moneys borrowed by the Building Management Authority under this Part;</w:t>
      </w:r>
    </w:p>
    <w:p>
      <w:pPr>
        <w:pStyle w:val="Indenta"/>
        <w:spacing w:before="70"/>
        <w:rPr>
          <w:snapToGrid w:val="0"/>
        </w:rPr>
      </w:pPr>
      <w:r>
        <w:rPr>
          <w:snapToGrid w:val="0"/>
        </w:rPr>
        <w:tab/>
        <w:t>(c)</w:t>
      </w:r>
      <w:r>
        <w:rPr>
          <w:snapToGrid w:val="0"/>
        </w:rPr>
        <w:tab/>
        <w:t>the proceeds of sales by the Building Management Authority of any of its assets;</w:t>
      </w:r>
    </w:p>
    <w:p>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pPr>
        <w:pStyle w:val="Indenta"/>
        <w:spacing w:before="70"/>
        <w:rPr>
          <w:snapToGrid w:val="0"/>
        </w:rPr>
      </w:pPr>
      <w:r>
        <w:rPr>
          <w:snapToGrid w:val="0"/>
        </w:rPr>
        <w:tab/>
        <w:t>(e)</w:t>
      </w:r>
      <w:r>
        <w:rPr>
          <w:snapToGrid w:val="0"/>
        </w:rPr>
        <w:tab/>
        <w:t>interest earned on moneys temporarily invested under subsection (5); and</w:t>
      </w:r>
    </w:p>
    <w:p>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spacing w:before="120"/>
        <w:rPr>
          <w:snapToGrid w:val="0"/>
        </w:rPr>
      </w:pPr>
      <w:r>
        <w:rPr>
          <w:snapToGrid w:val="0"/>
        </w:rPr>
        <w:tab/>
        <w:t>(3)</w:t>
      </w:r>
      <w:r>
        <w:rPr>
          <w:snapToGrid w:val="0"/>
        </w:rPr>
        <w:tab/>
        <w:t>The funds referred to in subsection (2) shall be credited to the Account.</w:t>
      </w:r>
    </w:p>
    <w:p>
      <w:pPr>
        <w:pStyle w:val="Subsection"/>
        <w:spacing w:before="120"/>
        <w:rPr>
          <w:snapToGrid w:val="0"/>
        </w:rPr>
      </w:pPr>
      <w:r>
        <w:rPr>
          <w:snapToGrid w:val="0"/>
        </w:rPr>
        <w:tab/>
        <w:t>(4)</w:t>
      </w:r>
      <w:r>
        <w:rPr>
          <w:snapToGrid w:val="0"/>
        </w:rPr>
        <w:tab/>
        <w:t>The Building Management Authority shall pay from the funds standing to the credit of the Account — </w:t>
      </w:r>
    </w:p>
    <w:p>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spacing w:before="14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spacing w:before="80"/>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131" w:name="_Toc417895786"/>
      <w:bookmarkStart w:id="132" w:name="_Toc501853535"/>
      <w:bookmarkStart w:id="133" w:name="_Toc512751010"/>
      <w:bookmarkStart w:id="134" w:name="_Toc131827094"/>
      <w:bookmarkStart w:id="135" w:name="_Toc148503878"/>
      <w:bookmarkStart w:id="136" w:name="_Toc187486116"/>
      <w:bookmarkStart w:id="137" w:name="_Toc171070766"/>
      <w:r>
        <w:rPr>
          <w:rStyle w:val="CharSectno"/>
        </w:rPr>
        <w:t>9F</w:t>
      </w:r>
      <w:r>
        <w:rPr>
          <w:snapToGrid w:val="0"/>
        </w:rPr>
        <w:t>.</w:t>
      </w:r>
      <w:r>
        <w:rPr>
          <w:snapToGrid w:val="0"/>
        </w:rPr>
        <w:tab/>
        <w:t>Delegation by Building Management Authority</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138" w:name="_Toc417895787"/>
      <w:bookmarkStart w:id="139" w:name="_Toc501853536"/>
      <w:bookmarkStart w:id="140" w:name="_Toc512751011"/>
      <w:bookmarkStart w:id="141" w:name="_Toc131827095"/>
      <w:bookmarkStart w:id="142" w:name="_Toc148503879"/>
      <w:bookmarkStart w:id="143" w:name="_Toc187486117"/>
      <w:bookmarkStart w:id="144" w:name="_Toc171070767"/>
      <w:r>
        <w:rPr>
          <w:rStyle w:val="CharSectno"/>
        </w:rPr>
        <w:t>9G</w:t>
      </w:r>
      <w:r>
        <w:rPr>
          <w:snapToGrid w:val="0"/>
        </w:rPr>
        <w:t>.</w:t>
      </w:r>
      <w:r>
        <w:rPr>
          <w:snapToGrid w:val="0"/>
        </w:rPr>
        <w:tab/>
        <w:t xml:space="preserve">Application of </w:t>
      </w:r>
      <w:bookmarkEnd w:id="138"/>
      <w:bookmarkEnd w:id="139"/>
      <w:bookmarkEnd w:id="140"/>
      <w:bookmarkEnd w:id="141"/>
      <w:bookmarkEnd w:id="142"/>
      <w:r>
        <w:rPr>
          <w:i/>
          <w:iCs/>
        </w:rPr>
        <w:t>Financial Management Act 2006</w:t>
      </w:r>
      <w:r>
        <w:t xml:space="preserve"> and </w:t>
      </w:r>
      <w:r>
        <w:rPr>
          <w:i/>
          <w:iCs/>
        </w:rPr>
        <w:t>Auditor General Act 2006</w:t>
      </w:r>
      <w:bookmarkEnd w:id="143"/>
      <w:bookmarkEnd w:id="14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pPr>
      <w:r>
        <w:t>[</w:t>
      </w:r>
      <w:r>
        <w:rPr>
          <w:b/>
        </w:rPr>
        <w:t>9H.</w:t>
      </w:r>
      <w:r>
        <w:tab/>
        <w:t xml:space="preserve">Repealed by No. 98 of 1985 s. 3.] </w:t>
      </w:r>
    </w:p>
    <w:p>
      <w:pPr>
        <w:pStyle w:val="Heading5"/>
        <w:rPr>
          <w:snapToGrid w:val="0"/>
        </w:rPr>
      </w:pPr>
      <w:bookmarkStart w:id="145" w:name="_Toc417895788"/>
      <w:bookmarkStart w:id="146" w:name="_Toc501853537"/>
      <w:bookmarkStart w:id="147" w:name="_Toc512751012"/>
      <w:bookmarkStart w:id="148" w:name="_Toc131827096"/>
      <w:bookmarkStart w:id="149" w:name="_Toc148503880"/>
      <w:bookmarkStart w:id="150" w:name="_Toc187486118"/>
      <w:bookmarkStart w:id="151" w:name="_Toc171070768"/>
      <w:r>
        <w:rPr>
          <w:rStyle w:val="CharSectno"/>
        </w:rPr>
        <w:t>9I</w:t>
      </w:r>
      <w:r>
        <w:rPr>
          <w:snapToGrid w:val="0"/>
        </w:rPr>
        <w:t>.</w:t>
      </w:r>
      <w:r>
        <w:rPr>
          <w:snapToGrid w:val="0"/>
        </w:rPr>
        <w:tab/>
        <w:t>Regulations</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repealed by No. 31 of 1997 s. 42.]</w:t>
      </w:r>
    </w:p>
    <w:p>
      <w:pPr>
        <w:pStyle w:val="Heading2"/>
      </w:pPr>
      <w:bookmarkStart w:id="152" w:name="_Toc89505181"/>
      <w:bookmarkStart w:id="153" w:name="_Toc89585004"/>
      <w:bookmarkStart w:id="154" w:name="_Toc102455286"/>
      <w:bookmarkStart w:id="155" w:name="_Toc102534383"/>
      <w:bookmarkStart w:id="156" w:name="_Toc131827097"/>
      <w:bookmarkStart w:id="157" w:name="_Toc139343434"/>
      <w:bookmarkStart w:id="158" w:name="_Toc139691436"/>
      <w:bookmarkStart w:id="159" w:name="_Toc141593411"/>
      <w:bookmarkStart w:id="160" w:name="_Toc142895899"/>
      <w:bookmarkStart w:id="161" w:name="_Toc142895965"/>
      <w:bookmarkStart w:id="162" w:name="_Toc146097676"/>
      <w:bookmarkStart w:id="163" w:name="_Toc146344814"/>
      <w:bookmarkStart w:id="164" w:name="_Toc146526892"/>
      <w:bookmarkStart w:id="165" w:name="_Toc148503881"/>
      <w:bookmarkStart w:id="166" w:name="_Toc151789334"/>
      <w:bookmarkStart w:id="167" w:name="_Toc151801196"/>
      <w:bookmarkStart w:id="168" w:name="_Toc158001614"/>
      <w:bookmarkStart w:id="169" w:name="_Toc171070769"/>
      <w:bookmarkStart w:id="170" w:name="_Toc187486119"/>
      <w:r>
        <w:rPr>
          <w:rStyle w:val="CharPartNo"/>
        </w:rPr>
        <w:t>Part II</w:t>
      </w:r>
      <w:r>
        <w:t> — </w:t>
      </w:r>
      <w:r>
        <w:rPr>
          <w:rStyle w:val="CharPartText"/>
        </w:rPr>
        <w:t>Authorising public works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Footnoteheading"/>
      </w:pPr>
      <w:r>
        <w:tab/>
        <w:t>[Heading amended by No. 31 of 1997 s. 43.]</w:t>
      </w:r>
    </w:p>
    <w:p>
      <w:pPr>
        <w:pStyle w:val="Ednotedivision"/>
      </w:pPr>
      <w:bookmarkStart w:id="171" w:name="_Toc417895789"/>
      <w:bookmarkStart w:id="172" w:name="_Toc501853538"/>
      <w:bookmarkStart w:id="173" w:name="_Toc512751013"/>
      <w:r>
        <w:t>[Heading deleted by No. 74 of 2003 s. 98.]</w:t>
      </w:r>
    </w:p>
    <w:p>
      <w:pPr>
        <w:pStyle w:val="Heading5"/>
        <w:rPr>
          <w:b w:val="0"/>
        </w:rPr>
      </w:pPr>
      <w:bookmarkStart w:id="174" w:name="_Toc131827098"/>
      <w:bookmarkStart w:id="175" w:name="_Toc148503882"/>
      <w:bookmarkStart w:id="176" w:name="_Toc187486120"/>
      <w:bookmarkStart w:id="177" w:name="_Toc171070770"/>
      <w:r>
        <w:rPr>
          <w:rStyle w:val="CharSectno"/>
        </w:rPr>
        <w:t>10</w:t>
      </w:r>
      <w:r>
        <w:t>.</w:t>
      </w:r>
      <w:r>
        <w:tab/>
        <w:t>Entry on land required for a public work</w:t>
      </w:r>
      <w:bookmarkEnd w:id="171"/>
      <w:bookmarkEnd w:id="172"/>
      <w:bookmarkEnd w:id="173"/>
      <w:bookmarkEnd w:id="174"/>
      <w:bookmarkEnd w:id="175"/>
      <w:bookmarkEnd w:id="176"/>
      <w:bookmarkEnd w:id="177"/>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78" w:name="_Toc417895790"/>
      <w:bookmarkStart w:id="179" w:name="_Toc501853539"/>
      <w:bookmarkStart w:id="180" w:name="_Toc512751014"/>
      <w:bookmarkStart w:id="181" w:name="_Toc131827099"/>
      <w:bookmarkStart w:id="182" w:name="_Toc148503883"/>
      <w:bookmarkStart w:id="183" w:name="_Toc187486121"/>
      <w:bookmarkStart w:id="184" w:name="_Toc171070771"/>
      <w:r>
        <w:rPr>
          <w:rStyle w:val="CharSectno"/>
        </w:rPr>
        <w:t>11</w:t>
      </w:r>
      <w:r>
        <w:rPr>
          <w:snapToGrid w:val="0"/>
        </w:rPr>
        <w:t>.</w:t>
      </w:r>
      <w:r>
        <w:rPr>
          <w:snapToGrid w:val="0"/>
        </w:rPr>
        <w:tab/>
        <w:t>Governor may authorise works</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Repealed by No. 31 of 1997 s. 45(1).]</w:t>
      </w:r>
    </w:p>
    <w:p>
      <w:pPr>
        <w:pStyle w:val="Ednotedivision"/>
      </w:pPr>
      <w:r>
        <w:t>[Heading deleted by No. 31 of 1997 s. 45(2).]</w:t>
      </w:r>
    </w:p>
    <w:p>
      <w:pPr>
        <w:pStyle w:val="Ednotesection"/>
      </w:pPr>
      <w:r>
        <w:t>[</w:t>
      </w:r>
      <w:r>
        <w:rPr>
          <w:b/>
        </w:rPr>
        <w:t>25.</w:t>
      </w:r>
      <w:r>
        <w:tab/>
        <w:t>Repealed by No. 31 of 1997 s. 45(1).]</w:t>
      </w:r>
    </w:p>
    <w:p>
      <w:pPr>
        <w:pStyle w:val="Ednotedivision"/>
      </w:pPr>
      <w:r>
        <w:t>[Heading deleted 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 by No. 31 of 1997 s. 46(2).]</w:t>
      </w:r>
    </w:p>
    <w:p>
      <w:pPr>
        <w:pStyle w:val="Heading5"/>
        <w:rPr>
          <w:snapToGrid w:val="0"/>
        </w:rPr>
      </w:pPr>
      <w:bookmarkStart w:id="185" w:name="_Toc417895791"/>
      <w:bookmarkStart w:id="186" w:name="_Toc501853540"/>
      <w:bookmarkStart w:id="187" w:name="_Toc512751015"/>
      <w:bookmarkStart w:id="188" w:name="_Toc131827100"/>
      <w:bookmarkStart w:id="189" w:name="_Toc148503884"/>
      <w:bookmarkStart w:id="190" w:name="_Toc187486122"/>
      <w:bookmarkStart w:id="191" w:name="_Toc171070772"/>
      <w:r>
        <w:rPr>
          <w:rStyle w:val="CharSectno"/>
        </w:rPr>
        <w:t>28</w:t>
      </w:r>
      <w:r>
        <w:rPr>
          <w:snapToGrid w:val="0"/>
        </w:rPr>
        <w:t>.</w:t>
      </w:r>
      <w:r>
        <w:rPr>
          <w:snapToGrid w:val="0"/>
        </w:rPr>
        <w:tab/>
        <w:t>Power may be exercised after initiation of a public work</w:t>
      </w:r>
      <w:bookmarkEnd w:id="185"/>
      <w:bookmarkEnd w:id="186"/>
      <w:bookmarkEnd w:id="187"/>
      <w:bookmarkEnd w:id="188"/>
      <w:bookmarkEnd w:id="189"/>
      <w:bookmarkEnd w:id="190"/>
      <w:bookmarkEnd w:id="191"/>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 s. 33C- 33F repealed by No. 31 of 1997 s. 48.]</w:t>
      </w:r>
    </w:p>
    <w:p>
      <w:pPr>
        <w:pStyle w:val="Ednotepart"/>
      </w:pPr>
      <w:r>
        <w:t>[Part III: s. 40 repealed by No. 19 of 1972 s. 7; s. 34-39, 41-81 repealed by No. 31 of 1997 s. 49.]</w:t>
      </w:r>
    </w:p>
    <w:p>
      <w:pPr>
        <w:pStyle w:val="Heading2"/>
      </w:pPr>
      <w:bookmarkStart w:id="192" w:name="_Toc89505185"/>
      <w:bookmarkStart w:id="193" w:name="_Toc89585008"/>
      <w:bookmarkStart w:id="194" w:name="_Toc102455290"/>
      <w:bookmarkStart w:id="195" w:name="_Toc102534387"/>
      <w:bookmarkStart w:id="196" w:name="_Toc131827101"/>
      <w:bookmarkStart w:id="197" w:name="_Toc139343438"/>
      <w:bookmarkStart w:id="198" w:name="_Toc139691440"/>
      <w:bookmarkStart w:id="199" w:name="_Toc141593415"/>
      <w:bookmarkStart w:id="200" w:name="_Toc142895903"/>
      <w:bookmarkStart w:id="201" w:name="_Toc142895969"/>
      <w:bookmarkStart w:id="202" w:name="_Toc146097680"/>
      <w:bookmarkStart w:id="203" w:name="_Toc146344818"/>
      <w:bookmarkStart w:id="204" w:name="_Toc146526896"/>
      <w:bookmarkStart w:id="205" w:name="_Toc148503885"/>
      <w:bookmarkStart w:id="206" w:name="_Toc151789338"/>
      <w:bookmarkStart w:id="207" w:name="_Toc151801200"/>
      <w:bookmarkStart w:id="208" w:name="_Toc158001618"/>
      <w:bookmarkStart w:id="209" w:name="_Toc171070773"/>
      <w:bookmarkStart w:id="210" w:name="_Toc187486123"/>
      <w:r>
        <w:rPr>
          <w:rStyle w:val="CharPartNo"/>
        </w:rPr>
        <w:t>Part IV</w:t>
      </w:r>
      <w:r>
        <w:rPr>
          <w:rStyle w:val="CharDivNo"/>
        </w:rPr>
        <w:t> </w:t>
      </w:r>
      <w:r>
        <w:t>—</w:t>
      </w:r>
      <w:r>
        <w:rPr>
          <w:rStyle w:val="CharDivText"/>
        </w:rPr>
        <w:t> </w:t>
      </w:r>
      <w:r>
        <w:rPr>
          <w:rStyle w:val="CharPartText"/>
        </w:rPr>
        <w:t>Surveys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17895792"/>
      <w:bookmarkStart w:id="212" w:name="_Toc501853541"/>
      <w:bookmarkStart w:id="213" w:name="_Toc512751016"/>
      <w:bookmarkStart w:id="214" w:name="_Toc131827102"/>
      <w:bookmarkStart w:id="215" w:name="_Toc148503886"/>
      <w:bookmarkStart w:id="216" w:name="_Toc187486124"/>
      <w:bookmarkStart w:id="217" w:name="_Toc171070774"/>
      <w:r>
        <w:rPr>
          <w:rStyle w:val="CharSectno"/>
        </w:rPr>
        <w:t>82</w:t>
      </w:r>
      <w:r>
        <w:rPr>
          <w:snapToGrid w:val="0"/>
        </w:rPr>
        <w:t>.</w:t>
      </w:r>
      <w:r>
        <w:rPr>
          <w:snapToGrid w:val="0"/>
        </w:rPr>
        <w:tab/>
        <w:t>Powers of entry on lands etc. for survey purposes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218" w:name="_Toc417895793"/>
      <w:bookmarkStart w:id="219" w:name="_Toc501853542"/>
      <w:bookmarkStart w:id="220" w:name="_Toc512751017"/>
      <w:bookmarkStart w:id="221" w:name="_Toc131827103"/>
      <w:bookmarkStart w:id="222" w:name="_Toc148503887"/>
      <w:bookmarkStart w:id="223" w:name="_Toc187486125"/>
      <w:bookmarkStart w:id="224" w:name="_Toc171070775"/>
      <w:r>
        <w:rPr>
          <w:rStyle w:val="CharSectno"/>
        </w:rPr>
        <w:t>83</w:t>
      </w:r>
      <w:r>
        <w:rPr>
          <w:snapToGrid w:val="0"/>
        </w:rPr>
        <w:t>.</w:t>
      </w:r>
      <w:r>
        <w:rPr>
          <w:snapToGrid w:val="0"/>
        </w:rPr>
        <w:tab/>
        <w:t>Penalty for destroying survey marks etc.</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225" w:name="_Toc89505188"/>
      <w:bookmarkStart w:id="226" w:name="_Toc89585011"/>
      <w:bookmarkStart w:id="227" w:name="_Toc102455293"/>
      <w:bookmarkStart w:id="228" w:name="_Toc102534390"/>
      <w:bookmarkStart w:id="229" w:name="_Toc131827104"/>
      <w:bookmarkStart w:id="230" w:name="_Toc139343441"/>
      <w:bookmarkStart w:id="231" w:name="_Toc139691443"/>
      <w:bookmarkStart w:id="232" w:name="_Toc141593418"/>
      <w:bookmarkStart w:id="233" w:name="_Toc142895906"/>
      <w:bookmarkStart w:id="234" w:name="_Toc142895972"/>
      <w:bookmarkStart w:id="235" w:name="_Toc146097683"/>
      <w:bookmarkStart w:id="236" w:name="_Toc146344821"/>
      <w:bookmarkStart w:id="237" w:name="_Toc146526899"/>
      <w:bookmarkStart w:id="238" w:name="_Toc148503888"/>
      <w:bookmarkStart w:id="239" w:name="_Toc151789341"/>
      <w:bookmarkStart w:id="240" w:name="_Toc151801203"/>
      <w:bookmarkStart w:id="241" w:name="_Toc158001621"/>
      <w:bookmarkStart w:id="242" w:name="_Toc171070776"/>
      <w:bookmarkStart w:id="243" w:name="_Toc187486126"/>
      <w:r>
        <w:rPr>
          <w:rStyle w:val="CharPartNo"/>
        </w:rPr>
        <w:t>Part IVA</w:t>
      </w:r>
      <w:r>
        <w:rPr>
          <w:rStyle w:val="CharDivNo"/>
        </w:rPr>
        <w:t> </w:t>
      </w:r>
      <w:r>
        <w:t>—</w:t>
      </w:r>
      <w:r>
        <w:rPr>
          <w:rStyle w:val="CharDivText"/>
        </w:rPr>
        <w:t> </w:t>
      </w:r>
      <w:r>
        <w:rPr>
          <w:rStyle w:val="CharPartText"/>
        </w:rPr>
        <w:t>Investigations for water</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by No. 48 of 1953 s. 6.]</w:t>
      </w:r>
    </w:p>
    <w:p>
      <w:pPr>
        <w:pStyle w:val="Heading5"/>
        <w:rPr>
          <w:snapToGrid w:val="0"/>
        </w:rPr>
      </w:pPr>
      <w:bookmarkStart w:id="244" w:name="_Toc417895794"/>
      <w:bookmarkStart w:id="245" w:name="_Toc501853543"/>
      <w:bookmarkStart w:id="246" w:name="_Toc512751018"/>
      <w:bookmarkStart w:id="247" w:name="_Toc131827105"/>
      <w:bookmarkStart w:id="248" w:name="_Toc148503889"/>
      <w:bookmarkStart w:id="249" w:name="_Toc187486127"/>
      <w:bookmarkStart w:id="250" w:name="_Toc171070777"/>
      <w:r>
        <w:rPr>
          <w:rStyle w:val="CharSectno"/>
        </w:rPr>
        <w:t>83A</w:t>
      </w:r>
      <w:r>
        <w:rPr>
          <w:snapToGrid w:val="0"/>
        </w:rPr>
        <w:t>.</w:t>
      </w:r>
      <w:r>
        <w:rPr>
          <w:snapToGrid w:val="0"/>
        </w:rPr>
        <w:tab/>
        <w:t>Interpretation</w:t>
      </w:r>
      <w:bookmarkEnd w:id="244"/>
      <w:bookmarkEnd w:id="245"/>
      <w:bookmarkEnd w:id="246"/>
      <w:r>
        <w:rPr>
          <w:snapToGrid w:val="0"/>
        </w:rPr>
        <w:t xml:space="preserve"> and power of entry</w:t>
      </w:r>
      <w:bookmarkEnd w:id="247"/>
      <w:bookmarkEnd w:id="248"/>
      <w:bookmarkEnd w:id="249"/>
      <w:bookmarkEnd w:id="250"/>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251" w:name="_Toc417895795"/>
      <w:bookmarkStart w:id="252" w:name="_Toc501853544"/>
      <w:bookmarkStart w:id="253" w:name="_Toc512751019"/>
      <w:bookmarkStart w:id="254" w:name="_Toc131827106"/>
      <w:bookmarkStart w:id="255" w:name="_Toc148503890"/>
      <w:bookmarkStart w:id="256" w:name="_Toc187486128"/>
      <w:bookmarkStart w:id="257" w:name="_Toc171070778"/>
      <w:r>
        <w:rPr>
          <w:rStyle w:val="CharSectno"/>
        </w:rPr>
        <w:t>83B</w:t>
      </w:r>
      <w:r>
        <w:rPr>
          <w:snapToGrid w:val="0"/>
        </w:rPr>
        <w:t>.</w:t>
      </w:r>
      <w:r>
        <w:rPr>
          <w:snapToGrid w:val="0"/>
        </w:rPr>
        <w:tab/>
        <w:t>Offences</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258" w:name="_Toc417895796"/>
      <w:bookmarkStart w:id="259" w:name="_Toc501853545"/>
      <w:bookmarkStart w:id="260" w:name="_Toc512751020"/>
      <w:bookmarkStart w:id="261" w:name="_Toc131827107"/>
      <w:bookmarkStart w:id="262" w:name="_Toc148503891"/>
      <w:bookmarkStart w:id="263" w:name="_Toc187486129"/>
      <w:bookmarkStart w:id="264" w:name="_Toc171070779"/>
      <w:r>
        <w:rPr>
          <w:rStyle w:val="CharSectno"/>
        </w:rPr>
        <w:t>83C</w:t>
      </w:r>
      <w:r>
        <w:rPr>
          <w:snapToGrid w:val="0"/>
        </w:rPr>
        <w:t>.</w:t>
      </w:r>
      <w:r>
        <w:rPr>
          <w:snapToGrid w:val="0"/>
        </w:rPr>
        <w:tab/>
        <w:t>Compensation</w:t>
      </w:r>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265" w:name="_Toc89505192"/>
      <w:bookmarkStart w:id="266" w:name="_Toc89585015"/>
      <w:bookmarkStart w:id="267" w:name="_Toc102455297"/>
      <w:bookmarkStart w:id="268" w:name="_Toc102534394"/>
      <w:bookmarkStart w:id="269" w:name="_Toc131827108"/>
      <w:bookmarkStart w:id="270" w:name="_Toc139343445"/>
      <w:bookmarkStart w:id="271" w:name="_Toc139691447"/>
      <w:bookmarkStart w:id="272" w:name="_Toc141593422"/>
      <w:bookmarkStart w:id="273" w:name="_Toc142895910"/>
      <w:bookmarkStart w:id="274" w:name="_Toc142895976"/>
      <w:bookmarkStart w:id="275" w:name="_Toc146097687"/>
      <w:bookmarkStart w:id="276" w:name="_Toc146344825"/>
      <w:bookmarkStart w:id="277" w:name="_Toc146526903"/>
      <w:bookmarkStart w:id="278" w:name="_Toc148503892"/>
      <w:bookmarkStart w:id="279" w:name="_Toc151789345"/>
      <w:bookmarkStart w:id="280" w:name="_Toc151801207"/>
      <w:bookmarkStart w:id="281" w:name="_Toc158001625"/>
      <w:bookmarkStart w:id="282" w:name="_Toc171070780"/>
      <w:bookmarkStart w:id="283" w:name="_Toc187486130"/>
      <w:r>
        <w:rPr>
          <w:rStyle w:val="CharPartNo"/>
        </w:rPr>
        <w:t>Part V</w:t>
      </w:r>
      <w:r>
        <w:rPr>
          <w:rStyle w:val="CharDivNo"/>
        </w:rPr>
        <w:t> </w:t>
      </w:r>
      <w:r>
        <w:t>—</w:t>
      </w:r>
      <w:r>
        <w:rPr>
          <w:rStyle w:val="CharDivText"/>
        </w:rPr>
        <w:t> </w:t>
      </w:r>
      <w:r>
        <w:rPr>
          <w:rStyle w:val="CharPartText"/>
        </w:rPr>
        <w:t>Roads, rivers, and bridges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417895797"/>
      <w:bookmarkStart w:id="285" w:name="_Toc501853546"/>
      <w:bookmarkStart w:id="286" w:name="_Toc512751021"/>
      <w:bookmarkStart w:id="287" w:name="_Toc131827109"/>
      <w:bookmarkStart w:id="288" w:name="_Toc148503893"/>
      <w:bookmarkStart w:id="289" w:name="_Toc187486131"/>
      <w:bookmarkStart w:id="290" w:name="_Toc171070781"/>
      <w:r>
        <w:rPr>
          <w:rStyle w:val="CharSectno"/>
        </w:rPr>
        <w:t>84</w:t>
      </w:r>
      <w:r>
        <w:rPr>
          <w:snapToGrid w:val="0"/>
        </w:rPr>
        <w:t>.</w:t>
      </w:r>
      <w:r>
        <w:rPr>
          <w:snapToGrid w:val="0"/>
        </w:rPr>
        <w:tab/>
        <w:t>Definition of “road” for purposes of Act</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291" w:name="_Toc417895798"/>
      <w:bookmarkStart w:id="292" w:name="_Toc501853547"/>
      <w:bookmarkStart w:id="293" w:name="_Toc512751022"/>
      <w:bookmarkStart w:id="294" w:name="_Toc131827110"/>
      <w:bookmarkStart w:id="295" w:name="_Toc148503894"/>
      <w:bookmarkStart w:id="296" w:name="_Toc187486132"/>
      <w:bookmarkStart w:id="297" w:name="_Toc171070782"/>
      <w:r>
        <w:rPr>
          <w:rStyle w:val="CharSectno"/>
        </w:rPr>
        <w:t>85</w:t>
      </w:r>
      <w:r>
        <w:rPr>
          <w:snapToGrid w:val="0"/>
        </w:rPr>
        <w:t>.</w:t>
      </w:r>
      <w:r>
        <w:rPr>
          <w:snapToGrid w:val="0"/>
        </w:rPr>
        <w:tab/>
        <w:t>Roads vested in the Crown</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298" w:name="_Toc417895799"/>
      <w:bookmarkStart w:id="299" w:name="_Toc501853548"/>
      <w:bookmarkStart w:id="300" w:name="_Toc512751023"/>
      <w:bookmarkStart w:id="301" w:name="_Toc131827111"/>
      <w:bookmarkStart w:id="302" w:name="_Toc148503895"/>
      <w:bookmarkStart w:id="303" w:name="_Toc187486133"/>
      <w:bookmarkStart w:id="304" w:name="_Toc171070783"/>
      <w:r>
        <w:rPr>
          <w:rStyle w:val="CharSectno"/>
        </w:rPr>
        <w:t>86</w:t>
      </w:r>
      <w:r>
        <w:rPr>
          <w:snapToGrid w:val="0"/>
        </w:rPr>
        <w:t>.</w:t>
      </w:r>
      <w:r>
        <w:rPr>
          <w:snapToGrid w:val="0"/>
        </w:rPr>
        <w:tab/>
        <w:t>Construction and repair of roads and declaration of Government road</w:t>
      </w:r>
      <w:bookmarkEnd w:id="298"/>
      <w:bookmarkEnd w:id="299"/>
      <w:bookmarkEnd w:id="300"/>
      <w:bookmarkEnd w:id="301"/>
      <w:r>
        <w:rPr>
          <w:snapToGrid w:val="0"/>
        </w:rPr>
        <w:t>s</w:t>
      </w:r>
      <w:bookmarkEnd w:id="302"/>
      <w:bookmarkEnd w:id="303"/>
      <w:bookmarkEnd w:id="304"/>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305" w:name="_Toc417895800"/>
      <w:bookmarkStart w:id="306" w:name="_Toc501853549"/>
      <w:bookmarkStart w:id="307" w:name="_Toc512751024"/>
      <w:bookmarkStart w:id="308" w:name="_Toc131827112"/>
      <w:bookmarkStart w:id="309" w:name="_Toc148503896"/>
      <w:bookmarkStart w:id="310" w:name="_Toc187486134"/>
      <w:bookmarkStart w:id="311" w:name="_Toc171070784"/>
      <w:r>
        <w:rPr>
          <w:rStyle w:val="CharSectno"/>
        </w:rPr>
        <w:t>87</w:t>
      </w:r>
      <w:r>
        <w:rPr>
          <w:snapToGrid w:val="0"/>
        </w:rPr>
        <w:t>.</w:t>
      </w:r>
      <w:r>
        <w:rPr>
          <w:snapToGrid w:val="0"/>
        </w:rPr>
        <w:tab/>
        <w:t>Government roads under exclusive care of Minister</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312" w:name="_Toc417895801"/>
      <w:bookmarkStart w:id="313" w:name="_Toc501853550"/>
      <w:bookmarkStart w:id="314" w:name="_Toc512751025"/>
      <w:bookmarkStart w:id="315" w:name="_Toc131827113"/>
      <w:bookmarkStart w:id="316" w:name="_Toc148503897"/>
      <w:bookmarkStart w:id="317" w:name="_Toc187486135"/>
      <w:bookmarkStart w:id="318" w:name="_Toc171070785"/>
      <w:r>
        <w:rPr>
          <w:rStyle w:val="CharSectno"/>
        </w:rPr>
        <w:t>88</w:t>
      </w:r>
      <w:r>
        <w:rPr>
          <w:snapToGrid w:val="0"/>
        </w:rPr>
        <w:t>.</w:t>
      </w:r>
      <w:r>
        <w:rPr>
          <w:snapToGrid w:val="0"/>
        </w:rPr>
        <w:tab/>
        <w:t>Local laws</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319" w:name="_Toc417895802"/>
      <w:bookmarkStart w:id="320" w:name="_Toc501853551"/>
      <w:bookmarkStart w:id="321" w:name="_Toc512751026"/>
      <w:bookmarkStart w:id="322" w:name="_Toc131827114"/>
      <w:bookmarkStart w:id="323" w:name="_Toc148503898"/>
      <w:bookmarkStart w:id="324" w:name="_Toc187486136"/>
      <w:bookmarkStart w:id="325" w:name="_Toc171070786"/>
      <w:r>
        <w:rPr>
          <w:rStyle w:val="CharSectno"/>
        </w:rPr>
        <w:t>90</w:t>
      </w:r>
      <w:r>
        <w:rPr>
          <w:snapToGrid w:val="0"/>
        </w:rPr>
        <w:t>.</w:t>
      </w:r>
      <w:r>
        <w:rPr>
          <w:snapToGrid w:val="0"/>
        </w:rPr>
        <w:tab/>
        <w:t>Breach of local law</w:t>
      </w:r>
      <w:bookmarkEnd w:id="319"/>
      <w:bookmarkEnd w:id="320"/>
      <w:bookmarkEnd w:id="321"/>
      <w:bookmarkEnd w:id="322"/>
      <w:bookmarkEnd w:id="323"/>
      <w:bookmarkEnd w:id="324"/>
      <w:bookmarkEnd w:id="325"/>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326" w:name="_Toc417895803"/>
      <w:bookmarkStart w:id="327" w:name="_Toc501853552"/>
      <w:bookmarkStart w:id="328" w:name="_Toc512751027"/>
      <w:bookmarkStart w:id="329" w:name="_Toc131827115"/>
      <w:bookmarkStart w:id="330" w:name="_Toc148503899"/>
      <w:bookmarkStart w:id="331" w:name="_Toc187486137"/>
      <w:bookmarkStart w:id="332" w:name="_Toc171070787"/>
      <w:r>
        <w:rPr>
          <w:rStyle w:val="CharSectno"/>
        </w:rPr>
        <w:t>91</w:t>
      </w:r>
      <w:r>
        <w:rPr>
          <w:snapToGrid w:val="0"/>
        </w:rPr>
        <w:t>.</w:t>
      </w:r>
      <w:r>
        <w:rPr>
          <w:snapToGrid w:val="0"/>
        </w:rPr>
        <w:tab/>
        <w:t>Governor may vest control of any bridge etc. in local authority</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333" w:name="_Toc417895804"/>
      <w:bookmarkStart w:id="334" w:name="_Toc501853553"/>
      <w:bookmarkStart w:id="335" w:name="_Toc512751028"/>
      <w:bookmarkStart w:id="336" w:name="_Toc131827116"/>
      <w:bookmarkStart w:id="337" w:name="_Toc148503900"/>
      <w:bookmarkStart w:id="338" w:name="_Toc187486138"/>
      <w:bookmarkStart w:id="339" w:name="_Toc171070788"/>
      <w:r>
        <w:rPr>
          <w:rStyle w:val="CharSectno"/>
        </w:rPr>
        <w:t>92</w:t>
      </w:r>
      <w:r>
        <w:rPr>
          <w:snapToGrid w:val="0"/>
        </w:rPr>
        <w:t>.</w:t>
      </w:r>
      <w:r>
        <w:rPr>
          <w:snapToGrid w:val="0"/>
        </w:rPr>
        <w:tab/>
        <w:t>Stopping or diverting of road</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340" w:name="_Toc417895805"/>
      <w:bookmarkStart w:id="341" w:name="_Toc501853554"/>
      <w:bookmarkStart w:id="342" w:name="_Toc512751029"/>
      <w:bookmarkStart w:id="343" w:name="_Toc131827117"/>
      <w:bookmarkStart w:id="344" w:name="_Toc148503901"/>
      <w:bookmarkStart w:id="345" w:name="_Toc187486139"/>
      <w:bookmarkStart w:id="346" w:name="_Toc171070789"/>
      <w:r>
        <w:rPr>
          <w:rStyle w:val="CharSectno"/>
        </w:rPr>
        <w:t>93</w:t>
      </w:r>
      <w:r>
        <w:rPr>
          <w:snapToGrid w:val="0"/>
        </w:rPr>
        <w:t>.</w:t>
      </w:r>
      <w:r>
        <w:rPr>
          <w:snapToGrid w:val="0"/>
        </w:rPr>
        <w:tab/>
        <w:t>Improvement of rivers</w:t>
      </w:r>
      <w:bookmarkEnd w:id="340"/>
      <w:bookmarkEnd w:id="341"/>
      <w:bookmarkEnd w:id="342"/>
      <w:bookmarkEnd w:id="343"/>
      <w:r>
        <w:rPr>
          <w:snapToGrid w:val="0"/>
        </w:rPr>
        <w:t xml:space="preserve"> and other watercourses</w:t>
      </w:r>
      <w:bookmarkEnd w:id="344"/>
      <w:bookmarkEnd w:id="345"/>
      <w:bookmarkEnd w:id="346"/>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347" w:name="_Toc417895806"/>
      <w:bookmarkStart w:id="348" w:name="_Toc501853555"/>
      <w:bookmarkStart w:id="349" w:name="_Toc512751030"/>
      <w:bookmarkStart w:id="350" w:name="_Toc131827118"/>
      <w:bookmarkStart w:id="351" w:name="_Toc148503902"/>
      <w:bookmarkStart w:id="352" w:name="_Toc187486140"/>
      <w:bookmarkStart w:id="353" w:name="_Toc171070790"/>
      <w:r>
        <w:rPr>
          <w:rStyle w:val="CharSectno"/>
        </w:rPr>
        <w:t>94</w:t>
      </w:r>
      <w:r>
        <w:rPr>
          <w:snapToGrid w:val="0"/>
        </w:rPr>
        <w:t>.</w:t>
      </w:r>
      <w:r>
        <w:rPr>
          <w:snapToGrid w:val="0"/>
        </w:rPr>
        <w:tab/>
        <w:t>Construction, repair and maintenance of bridges and culverts</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repealed by No. 89 of 1994 s. 109.]</w:t>
      </w:r>
    </w:p>
    <w:p>
      <w:pPr>
        <w:pStyle w:val="Heading2"/>
      </w:pPr>
      <w:bookmarkStart w:id="354" w:name="_Toc89505203"/>
      <w:bookmarkStart w:id="355" w:name="_Toc89585026"/>
      <w:bookmarkStart w:id="356" w:name="_Toc102455308"/>
      <w:bookmarkStart w:id="357" w:name="_Toc102534405"/>
      <w:bookmarkStart w:id="358" w:name="_Toc131827119"/>
      <w:bookmarkStart w:id="359" w:name="_Toc139343456"/>
      <w:bookmarkStart w:id="360" w:name="_Toc139691458"/>
      <w:bookmarkStart w:id="361" w:name="_Toc141593433"/>
      <w:bookmarkStart w:id="362" w:name="_Toc142895921"/>
      <w:bookmarkStart w:id="363" w:name="_Toc142895987"/>
      <w:bookmarkStart w:id="364" w:name="_Toc146097698"/>
      <w:bookmarkStart w:id="365" w:name="_Toc146344836"/>
      <w:bookmarkStart w:id="366" w:name="_Toc146526914"/>
      <w:bookmarkStart w:id="367" w:name="_Toc148503903"/>
      <w:bookmarkStart w:id="368" w:name="_Toc151789356"/>
      <w:bookmarkStart w:id="369" w:name="_Toc151801218"/>
      <w:bookmarkStart w:id="370" w:name="_Toc158001636"/>
      <w:bookmarkStart w:id="371" w:name="_Toc171070791"/>
      <w:bookmarkStart w:id="372" w:name="_Toc187486141"/>
      <w:r>
        <w:rPr>
          <w:rStyle w:val="CharPartNo"/>
        </w:rPr>
        <w:t>Part VI</w:t>
      </w:r>
      <w:r>
        <w:rPr>
          <w:rStyle w:val="CharDivNo"/>
        </w:rPr>
        <w:t> </w:t>
      </w:r>
      <w:r>
        <w:t>—</w:t>
      </w:r>
      <w:r>
        <w:rPr>
          <w:rStyle w:val="CharDivText"/>
        </w:rPr>
        <w:t> </w:t>
      </w:r>
      <w:r>
        <w:rPr>
          <w:rStyle w:val="CharPartText"/>
        </w:rPr>
        <w:t>Railways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5"/>
        <w:rPr>
          <w:snapToGrid w:val="0"/>
        </w:rPr>
      </w:pPr>
      <w:bookmarkStart w:id="373" w:name="_Toc417895807"/>
      <w:bookmarkStart w:id="374" w:name="_Toc501853556"/>
      <w:bookmarkStart w:id="375" w:name="_Toc512751031"/>
      <w:bookmarkStart w:id="376" w:name="_Toc131827120"/>
      <w:bookmarkStart w:id="377" w:name="_Toc148503904"/>
      <w:bookmarkStart w:id="378" w:name="_Toc187486142"/>
      <w:bookmarkStart w:id="379" w:name="_Toc171070792"/>
      <w:r>
        <w:rPr>
          <w:rStyle w:val="CharSectno"/>
        </w:rPr>
        <w:t>95</w:t>
      </w:r>
      <w:r>
        <w:rPr>
          <w:snapToGrid w:val="0"/>
        </w:rPr>
        <w:t>.</w:t>
      </w:r>
      <w:r>
        <w:rPr>
          <w:snapToGrid w:val="0"/>
        </w:rPr>
        <w:tab/>
        <w:t>Definition of “railway”</w:t>
      </w:r>
      <w:bookmarkEnd w:id="373"/>
      <w:bookmarkEnd w:id="374"/>
      <w:bookmarkEnd w:id="375"/>
      <w:bookmarkEnd w:id="376"/>
      <w:bookmarkEnd w:id="377"/>
      <w:bookmarkEnd w:id="378"/>
      <w:bookmarkEnd w:id="379"/>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380" w:name="_Toc417895808"/>
      <w:bookmarkStart w:id="381" w:name="_Toc501853557"/>
      <w:bookmarkStart w:id="382" w:name="_Toc512751032"/>
      <w:bookmarkStart w:id="383" w:name="_Toc131827121"/>
      <w:bookmarkStart w:id="384" w:name="_Toc148503905"/>
      <w:bookmarkStart w:id="385" w:name="_Toc187486143"/>
      <w:bookmarkStart w:id="386" w:name="_Toc171070793"/>
      <w:r>
        <w:rPr>
          <w:rStyle w:val="CharSectno"/>
        </w:rPr>
        <w:t>96</w:t>
      </w:r>
      <w:r>
        <w:rPr>
          <w:snapToGrid w:val="0"/>
        </w:rPr>
        <w:t>.</w:t>
      </w:r>
      <w:r>
        <w:rPr>
          <w:snapToGrid w:val="0"/>
        </w:rPr>
        <w:tab/>
        <w:t>Railways to be made only under special Act</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387" w:name="_Toc417895809"/>
      <w:bookmarkStart w:id="388" w:name="_Toc501853558"/>
      <w:bookmarkStart w:id="389" w:name="_Toc512751033"/>
      <w:bookmarkStart w:id="390" w:name="_Toc131827122"/>
      <w:bookmarkStart w:id="391" w:name="_Toc148503906"/>
      <w:bookmarkStart w:id="392" w:name="_Toc187486144"/>
      <w:bookmarkStart w:id="393" w:name="_Toc171070794"/>
      <w:r>
        <w:rPr>
          <w:rStyle w:val="CharSectno"/>
        </w:rPr>
        <w:t>99</w:t>
      </w:r>
      <w:r>
        <w:rPr>
          <w:snapToGrid w:val="0"/>
        </w:rPr>
        <w:t>.</w:t>
      </w:r>
      <w:r>
        <w:rPr>
          <w:snapToGrid w:val="0"/>
        </w:rPr>
        <w:tab/>
        <w:t>Powers to make railways, railway stations etc.</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394" w:name="_Toc417895810"/>
      <w:bookmarkStart w:id="395" w:name="_Toc501853559"/>
      <w:bookmarkStart w:id="396" w:name="_Toc512751034"/>
      <w:bookmarkStart w:id="397" w:name="_Toc131827123"/>
      <w:bookmarkStart w:id="398" w:name="_Toc148503907"/>
      <w:bookmarkStart w:id="399" w:name="_Toc187486145"/>
      <w:bookmarkStart w:id="400" w:name="_Toc171070795"/>
      <w:r>
        <w:rPr>
          <w:rStyle w:val="CharSectno"/>
        </w:rPr>
        <w:t>100</w:t>
      </w:r>
      <w:r>
        <w:rPr>
          <w:snapToGrid w:val="0"/>
        </w:rPr>
        <w:t>.</w:t>
      </w:r>
      <w:r>
        <w:rPr>
          <w:snapToGrid w:val="0"/>
        </w:rPr>
        <w:tab/>
        <w:t>Rights of way and traffic where railway made along or across road</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401" w:name="_Toc417895811"/>
      <w:bookmarkStart w:id="402" w:name="_Toc501853560"/>
      <w:bookmarkStart w:id="403" w:name="_Toc512751035"/>
      <w:bookmarkStart w:id="404" w:name="_Toc131827124"/>
      <w:bookmarkStart w:id="405" w:name="_Toc148503908"/>
      <w:bookmarkStart w:id="406" w:name="_Toc187486146"/>
      <w:bookmarkStart w:id="407" w:name="_Toc171070796"/>
      <w:r>
        <w:rPr>
          <w:rStyle w:val="CharSectno"/>
        </w:rPr>
        <w:t>101</w:t>
      </w:r>
      <w:r>
        <w:rPr>
          <w:snapToGrid w:val="0"/>
        </w:rPr>
        <w:t>.</w:t>
      </w:r>
      <w:r>
        <w:rPr>
          <w:snapToGrid w:val="0"/>
        </w:rPr>
        <w:tab/>
        <w:t>Compensation where road interfered with or wholly closed</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408" w:name="_Toc417895812"/>
      <w:bookmarkStart w:id="409" w:name="_Toc501853561"/>
      <w:bookmarkStart w:id="410" w:name="_Toc512751036"/>
      <w:bookmarkStart w:id="411" w:name="_Toc131827125"/>
      <w:bookmarkStart w:id="412" w:name="_Toc148503909"/>
      <w:bookmarkStart w:id="413" w:name="_Toc187486147"/>
      <w:bookmarkStart w:id="414" w:name="_Toc171070797"/>
      <w:r>
        <w:rPr>
          <w:rStyle w:val="CharSectno"/>
        </w:rPr>
        <w:t>102</w:t>
      </w:r>
      <w:r>
        <w:rPr>
          <w:snapToGrid w:val="0"/>
        </w:rPr>
        <w:t>.</w:t>
      </w:r>
      <w:r>
        <w:rPr>
          <w:snapToGrid w:val="0"/>
        </w:rPr>
        <w:tab/>
        <w:t>Government to make crossings to give access to land</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415" w:name="_Toc417895813"/>
      <w:bookmarkStart w:id="416" w:name="_Toc501853562"/>
      <w:bookmarkStart w:id="417" w:name="_Toc512751037"/>
      <w:bookmarkStart w:id="418" w:name="_Toc131827126"/>
      <w:bookmarkStart w:id="419" w:name="_Toc148503910"/>
      <w:bookmarkStart w:id="420" w:name="_Toc187486148"/>
      <w:bookmarkStart w:id="421" w:name="_Toc171070798"/>
      <w:r>
        <w:rPr>
          <w:rStyle w:val="CharSectno"/>
        </w:rPr>
        <w:t>103</w:t>
      </w:r>
      <w:r>
        <w:rPr>
          <w:snapToGrid w:val="0"/>
        </w:rPr>
        <w:t>.</w:t>
      </w:r>
      <w:r>
        <w:rPr>
          <w:snapToGrid w:val="0"/>
        </w:rPr>
        <w:tab/>
        <w:t>Maintenance of public roads at railway crossings and near railway stations</w:t>
      </w:r>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422" w:name="_Toc417895814"/>
      <w:bookmarkStart w:id="423" w:name="_Toc501853563"/>
      <w:bookmarkStart w:id="424" w:name="_Toc512751038"/>
      <w:bookmarkStart w:id="425" w:name="_Toc131827127"/>
      <w:bookmarkStart w:id="426" w:name="_Toc148503911"/>
      <w:bookmarkStart w:id="427" w:name="_Toc187486149"/>
      <w:bookmarkStart w:id="428" w:name="_Toc171070799"/>
      <w:r>
        <w:rPr>
          <w:rStyle w:val="CharSectno"/>
        </w:rPr>
        <w:t>104</w:t>
      </w:r>
      <w:r>
        <w:rPr>
          <w:snapToGrid w:val="0"/>
        </w:rPr>
        <w:t>.</w:t>
      </w:r>
      <w:r>
        <w:rPr>
          <w:snapToGrid w:val="0"/>
        </w:rPr>
        <w:tab/>
        <w:t>Alterations in roads, drains, pipes etc. to be made without detriment to the public or to owners</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Repealed by No. 31 of 1997 s. 54.]</w:t>
      </w:r>
    </w:p>
    <w:p>
      <w:pPr>
        <w:pStyle w:val="Heading5"/>
        <w:rPr>
          <w:snapToGrid w:val="0"/>
        </w:rPr>
      </w:pPr>
      <w:bookmarkStart w:id="429" w:name="_Toc417895815"/>
      <w:bookmarkStart w:id="430" w:name="_Toc501853564"/>
      <w:bookmarkStart w:id="431" w:name="_Toc512751039"/>
      <w:bookmarkStart w:id="432" w:name="_Toc131827128"/>
      <w:bookmarkStart w:id="433" w:name="_Toc148503912"/>
      <w:bookmarkStart w:id="434" w:name="_Toc187486150"/>
      <w:bookmarkStart w:id="435" w:name="_Toc171070800"/>
      <w:r>
        <w:rPr>
          <w:rStyle w:val="CharSectno"/>
        </w:rPr>
        <w:t>106</w:t>
      </w:r>
      <w:r>
        <w:rPr>
          <w:snapToGrid w:val="0"/>
        </w:rPr>
        <w:t>.</w:t>
      </w:r>
      <w:r>
        <w:rPr>
          <w:snapToGrid w:val="0"/>
        </w:rPr>
        <w:tab/>
      </w:r>
      <w:bookmarkEnd w:id="429"/>
      <w:bookmarkEnd w:id="430"/>
      <w:bookmarkEnd w:id="431"/>
      <w:bookmarkEnd w:id="432"/>
      <w:r>
        <w:rPr>
          <w:snapToGrid w:val="0"/>
        </w:rPr>
        <w:t>Conversion of railway bridge to combined road and railway bridge</w:t>
      </w:r>
      <w:bookmarkEnd w:id="433"/>
      <w:bookmarkEnd w:id="434"/>
      <w:bookmarkEnd w:id="435"/>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436" w:name="_Toc417895816"/>
      <w:bookmarkStart w:id="437" w:name="_Toc501853565"/>
      <w:bookmarkStart w:id="438" w:name="_Toc512751040"/>
      <w:bookmarkStart w:id="439" w:name="_Toc131827129"/>
      <w:bookmarkStart w:id="440" w:name="_Toc148503913"/>
      <w:bookmarkStart w:id="441" w:name="_Toc187486151"/>
      <w:bookmarkStart w:id="442" w:name="_Toc171070801"/>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436"/>
      <w:bookmarkEnd w:id="437"/>
      <w:bookmarkEnd w:id="438"/>
      <w:bookmarkEnd w:id="439"/>
      <w:bookmarkEnd w:id="440"/>
      <w:bookmarkEnd w:id="441"/>
      <w:bookmarkEnd w:id="442"/>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443" w:name="_Toc417895817"/>
      <w:bookmarkStart w:id="444" w:name="_Toc501853566"/>
      <w:bookmarkStart w:id="445" w:name="_Toc512751041"/>
      <w:bookmarkStart w:id="446" w:name="_Toc131827130"/>
      <w:bookmarkStart w:id="447" w:name="_Toc148503914"/>
      <w:bookmarkStart w:id="448" w:name="_Toc187486152"/>
      <w:bookmarkStart w:id="449" w:name="_Toc171070802"/>
      <w:r>
        <w:rPr>
          <w:rStyle w:val="CharSectno"/>
        </w:rPr>
        <w:t>108</w:t>
      </w:r>
      <w:r>
        <w:rPr>
          <w:snapToGrid w:val="0"/>
        </w:rPr>
        <w:t>.</w:t>
      </w:r>
      <w:r>
        <w:rPr>
          <w:snapToGrid w:val="0"/>
        </w:rPr>
        <w:tab/>
        <w:t>Tree dangerous to railway to be removed</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450" w:name="_Toc417895818"/>
      <w:bookmarkStart w:id="451" w:name="_Toc501853567"/>
      <w:bookmarkStart w:id="452" w:name="_Toc512751042"/>
      <w:bookmarkStart w:id="453" w:name="_Toc131827131"/>
      <w:bookmarkStart w:id="454" w:name="_Toc148503915"/>
      <w:bookmarkStart w:id="455" w:name="_Toc187486153"/>
      <w:bookmarkStart w:id="456" w:name="_Toc171070803"/>
      <w:r>
        <w:rPr>
          <w:rStyle w:val="CharSectno"/>
        </w:rPr>
        <w:t>109</w:t>
      </w:r>
      <w:r>
        <w:rPr>
          <w:snapToGrid w:val="0"/>
        </w:rPr>
        <w:t>.</w:t>
      </w:r>
      <w:r>
        <w:rPr>
          <w:snapToGrid w:val="0"/>
        </w:rPr>
        <w:tab/>
        <w:t>Penalties for trespassing on railway in course of construction</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457" w:name="_Toc417895819"/>
      <w:bookmarkStart w:id="458" w:name="_Toc501853568"/>
      <w:bookmarkStart w:id="459" w:name="_Toc512751043"/>
      <w:bookmarkStart w:id="460" w:name="_Toc131827132"/>
      <w:bookmarkStart w:id="461" w:name="_Toc148503916"/>
      <w:bookmarkStart w:id="462" w:name="_Toc187486154"/>
      <w:bookmarkStart w:id="463" w:name="_Toc171070804"/>
      <w:r>
        <w:rPr>
          <w:rStyle w:val="CharSectno"/>
        </w:rPr>
        <w:t>110</w:t>
      </w:r>
      <w:r>
        <w:rPr>
          <w:snapToGrid w:val="0"/>
        </w:rPr>
        <w:t>.</w:t>
      </w:r>
      <w:r>
        <w:rPr>
          <w:snapToGrid w:val="0"/>
        </w:rPr>
        <w:tab/>
        <w:t>Crown may elect to erect and maintain fences along boundaries of railways</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464" w:name="_Toc417895820"/>
      <w:bookmarkStart w:id="465" w:name="_Toc501853569"/>
      <w:bookmarkStart w:id="466" w:name="_Toc512751044"/>
      <w:bookmarkStart w:id="467" w:name="_Toc131827133"/>
      <w:bookmarkStart w:id="468" w:name="_Toc148503917"/>
      <w:bookmarkStart w:id="469" w:name="_Toc187486155"/>
      <w:bookmarkStart w:id="470" w:name="_Toc171070805"/>
      <w:r>
        <w:rPr>
          <w:rStyle w:val="CharSectno"/>
        </w:rPr>
        <w:t>111</w:t>
      </w:r>
      <w:r>
        <w:rPr>
          <w:snapToGrid w:val="0"/>
        </w:rPr>
        <w:t>.</w:t>
      </w:r>
      <w:r>
        <w:rPr>
          <w:snapToGrid w:val="0"/>
        </w:rPr>
        <w:tab/>
        <w:t>Impounding animals</w:t>
      </w:r>
      <w:bookmarkEnd w:id="464"/>
      <w:bookmarkEnd w:id="465"/>
      <w:bookmarkEnd w:id="466"/>
      <w:bookmarkEnd w:id="467"/>
      <w:r>
        <w:rPr>
          <w:snapToGrid w:val="0"/>
        </w:rPr>
        <w:t xml:space="preserve"> trespassing on railway in course of construction</w:t>
      </w:r>
      <w:bookmarkEnd w:id="468"/>
      <w:bookmarkEnd w:id="469"/>
      <w:bookmarkEnd w:id="470"/>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rPr>
          <w:ins w:id="471" w:author="svcMRProcess" w:date="2015-11-05T09:37:00Z"/>
        </w:rPr>
      </w:pPr>
      <w:bookmarkStart w:id="472" w:name="_Toc179172310"/>
      <w:bookmarkStart w:id="473" w:name="_Toc179172923"/>
      <w:bookmarkStart w:id="474" w:name="_Toc179712813"/>
      <w:bookmarkStart w:id="475" w:name="_Toc182856270"/>
      <w:bookmarkStart w:id="476" w:name="_Toc185405424"/>
      <w:bookmarkStart w:id="477" w:name="_Toc186515269"/>
      <w:bookmarkStart w:id="478" w:name="_Toc187486156"/>
      <w:bookmarkStart w:id="479" w:name="_Toc89505218"/>
      <w:bookmarkStart w:id="480" w:name="_Toc89585041"/>
      <w:bookmarkStart w:id="481" w:name="_Toc102455323"/>
      <w:bookmarkStart w:id="482" w:name="_Toc102534420"/>
      <w:bookmarkStart w:id="483" w:name="_Toc131827134"/>
      <w:bookmarkStart w:id="484" w:name="_Toc139343471"/>
      <w:bookmarkStart w:id="485" w:name="_Toc139691473"/>
      <w:bookmarkStart w:id="486" w:name="_Toc141593448"/>
      <w:bookmarkStart w:id="487" w:name="_Toc142895936"/>
      <w:bookmarkStart w:id="488" w:name="_Toc142896002"/>
      <w:bookmarkStart w:id="489" w:name="_Toc146097713"/>
      <w:bookmarkStart w:id="490" w:name="_Toc146344851"/>
      <w:bookmarkStart w:id="491" w:name="_Toc146526929"/>
      <w:bookmarkStart w:id="492" w:name="_Toc148503918"/>
      <w:bookmarkStart w:id="493" w:name="_Toc151789371"/>
      <w:bookmarkStart w:id="494" w:name="_Toc151801233"/>
      <w:bookmarkStart w:id="495" w:name="_Toc158001651"/>
      <w:bookmarkStart w:id="496" w:name="_Toc171070806"/>
      <w:ins w:id="497" w:author="svcMRProcess" w:date="2015-11-05T09:37:00Z">
        <w:r>
          <w:rPr>
            <w:rStyle w:val="CharPartNo"/>
          </w:rPr>
          <w:t>Part VIA</w:t>
        </w:r>
        <w:r>
          <w:rPr>
            <w:rStyle w:val="CharDivNo"/>
          </w:rPr>
          <w:t> </w:t>
        </w:r>
        <w:r>
          <w:t>—</w:t>
        </w:r>
        <w:r>
          <w:rPr>
            <w:rStyle w:val="CharDivText"/>
          </w:rPr>
          <w:t> </w:t>
        </w:r>
        <w:r>
          <w:rPr>
            <w:rStyle w:val="CharPartText"/>
          </w:rPr>
          <w:t>Miscellaneous</w:t>
        </w:r>
        <w:bookmarkEnd w:id="472"/>
        <w:bookmarkEnd w:id="473"/>
        <w:bookmarkEnd w:id="474"/>
        <w:bookmarkEnd w:id="475"/>
        <w:bookmarkEnd w:id="476"/>
        <w:bookmarkEnd w:id="477"/>
        <w:bookmarkEnd w:id="478"/>
      </w:ins>
    </w:p>
    <w:p>
      <w:pPr>
        <w:pStyle w:val="Footnoteheading"/>
        <w:rPr>
          <w:ins w:id="498" w:author="svcMRProcess" w:date="2015-11-05T09:37:00Z"/>
        </w:rPr>
      </w:pPr>
      <w:ins w:id="499" w:author="svcMRProcess" w:date="2015-11-05T09:37:00Z">
        <w:r>
          <w:tab/>
          <w:t>[Heading inserted by No. 36 of 2007 s. 100.]</w:t>
        </w:r>
      </w:ins>
    </w:p>
    <w:p>
      <w:pPr>
        <w:pStyle w:val="Heading5"/>
        <w:rPr>
          <w:ins w:id="500" w:author="svcMRProcess" w:date="2015-11-05T09:37:00Z"/>
        </w:rPr>
      </w:pPr>
      <w:bookmarkStart w:id="501" w:name="_Toc185405425"/>
      <w:bookmarkStart w:id="502" w:name="_Toc186515270"/>
      <w:bookmarkStart w:id="503" w:name="_Toc187486157"/>
      <w:ins w:id="504" w:author="svcMRProcess" w:date="2015-11-05T09:37:00Z">
        <w:r>
          <w:rPr>
            <w:rStyle w:val="CharSectno"/>
          </w:rPr>
          <w:t>112</w:t>
        </w:r>
        <w:r>
          <w:t>.</w:t>
        </w:r>
        <w:r>
          <w:tab/>
          <w:t>Waste management operations at Mt Walton</w:t>
        </w:r>
        <w:bookmarkEnd w:id="501"/>
        <w:bookmarkEnd w:id="502"/>
        <w:bookmarkEnd w:id="503"/>
      </w:ins>
    </w:p>
    <w:p>
      <w:pPr>
        <w:pStyle w:val="Subsection"/>
        <w:rPr>
          <w:ins w:id="505" w:author="svcMRProcess" w:date="2015-11-05T09:37:00Z"/>
        </w:rPr>
      </w:pPr>
      <w:ins w:id="506" w:author="svcMRProcess" w:date="2015-11-05T09:37:00Z">
        <w:r>
          <w:tab/>
          <w:t>(1)</w:t>
        </w:r>
        <w:r>
          <w:tab/>
          <w:t xml:space="preserve">In this section — </w:t>
        </w:r>
      </w:ins>
    </w:p>
    <w:p>
      <w:pPr>
        <w:pStyle w:val="Defstart"/>
        <w:rPr>
          <w:ins w:id="507" w:author="svcMRProcess" w:date="2015-11-05T09:37:00Z"/>
        </w:rPr>
      </w:pPr>
      <w:ins w:id="508" w:author="svcMRProcess" w:date="2015-11-05T09:37:00Z">
        <w:r>
          <w:rPr>
            <w:b/>
          </w:rPr>
          <w:tab/>
          <w:t>“</w:t>
        </w:r>
        <w:r>
          <w:rPr>
            <w:rStyle w:val="CharDefText"/>
          </w:rPr>
          <w:t>waste</w:t>
        </w:r>
        <w:r>
          <w:rPr>
            <w:b/>
          </w:rPr>
          <w:t>”</w:t>
        </w:r>
        <w:r>
          <w:t xml:space="preserve"> has the meaning given by the Waste Avoidance and Resource Recovery Act 2007;</w:t>
        </w:r>
      </w:ins>
    </w:p>
    <w:p>
      <w:pPr>
        <w:pStyle w:val="Defstart"/>
        <w:rPr>
          <w:ins w:id="509" w:author="svcMRProcess" w:date="2015-11-05T09:37:00Z"/>
        </w:rPr>
      </w:pPr>
      <w:ins w:id="510" w:author="svcMRProcess" w:date="2015-11-05T09:37:00Z">
        <w:r>
          <w:rPr>
            <w:b/>
          </w:rPr>
          <w:tab/>
          <w:t>“</w:t>
        </w:r>
        <w:r>
          <w:rPr>
            <w:rStyle w:val="CharDefText"/>
          </w:rPr>
          <w:t>waste management operation</w:t>
        </w:r>
        <w:r>
          <w:rPr>
            <w:b/>
          </w:rPr>
          <w:t>”</w:t>
        </w:r>
        <w:r>
          <w:t xml:space="preserve"> means an operation for the collection, transport, receipt, storage, treatment or disposal of waste, or for 2 or more of those activities.</w:t>
        </w:r>
      </w:ins>
    </w:p>
    <w:p>
      <w:pPr>
        <w:pStyle w:val="Subsection"/>
        <w:rPr>
          <w:ins w:id="511" w:author="svcMRProcess" w:date="2015-11-05T09:37:00Z"/>
        </w:rPr>
      </w:pPr>
      <w:ins w:id="512" w:author="svcMRProcess" w:date="2015-11-05T09:37:00Z">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ins>
    </w:p>
    <w:p>
      <w:pPr>
        <w:pStyle w:val="Indenta"/>
        <w:rPr>
          <w:ins w:id="513" w:author="svcMRProcess" w:date="2015-11-05T09:37:00Z"/>
        </w:rPr>
      </w:pPr>
      <w:ins w:id="514" w:author="svcMRProcess" w:date="2015-11-05T09:37:00Z">
        <w:r>
          <w:tab/>
          <w:t>(a)</w:t>
        </w:r>
        <w:r>
          <w:tab/>
          <w:t>carry on waste management operations at or in relation to the intractable waste disposal facility operated at Mt Walton East, Shire of Coolgardie; and</w:t>
        </w:r>
      </w:ins>
    </w:p>
    <w:p>
      <w:pPr>
        <w:pStyle w:val="Indenta"/>
        <w:rPr>
          <w:ins w:id="515" w:author="svcMRProcess" w:date="2015-11-05T09:37:00Z"/>
        </w:rPr>
      </w:pPr>
      <w:ins w:id="516" w:author="svcMRProcess" w:date="2015-11-05T09:37:00Z">
        <w:r>
          <w:tab/>
          <w:t>(b)</w:t>
        </w:r>
        <w:r>
          <w:tab/>
          <w:t>do all things necessary or convenient to be done for or in connection with the performance of functions under paragraph (a).</w:t>
        </w:r>
      </w:ins>
    </w:p>
    <w:p>
      <w:pPr>
        <w:pStyle w:val="Subsection"/>
        <w:rPr>
          <w:ins w:id="517" w:author="svcMRProcess" w:date="2015-11-05T09:37:00Z"/>
        </w:rPr>
      </w:pPr>
      <w:ins w:id="518" w:author="svcMRProcess" w:date="2015-11-05T09:37:00Z">
        <w:r>
          <w:tab/>
          <w:t>(3)</w:t>
        </w:r>
        <w:r>
          <w:tab/>
          <w:t xml:space="preserve">Without limiting subsection (2), the Minister may, for the purpose of performing any function under this section — </w:t>
        </w:r>
      </w:ins>
    </w:p>
    <w:p>
      <w:pPr>
        <w:pStyle w:val="Indenta"/>
        <w:rPr>
          <w:ins w:id="519" w:author="svcMRProcess" w:date="2015-11-05T09:37:00Z"/>
        </w:rPr>
      </w:pPr>
      <w:ins w:id="520" w:author="svcMRProcess" w:date="2015-11-05T09:37:00Z">
        <w:r>
          <w:tab/>
          <w:t>(a)</w:t>
        </w:r>
        <w:r>
          <w:tab/>
          <w:t xml:space="preserve">enter into any contract or arrangement, including a contract or arrangement with any person for — </w:t>
        </w:r>
      </w:ins>
    </w:p>
    <w:p>
      <w:pPr>
        <w:pStyle w:val="Indenti"/>
        <w:rPr>
          <w:ins w:id="521" w:author="svcMRProcess" w:date="2015-11-05T09:37:00Z"/>
        </w:rPr>
      </w:pPr>
      <w:ins w:id="522" w:author="svcMRProcess" w:date="2015-11-05T09:37:00Z">
        <w:r>
          <w:tab/>
          <w:t>(i)</w:t>
        </w:r>
        <w:r>
          <w:tab/>
          <w:t>the performance of the function by that person on behalf of the Minister; or</w:t>
        </w:r>
      </w:ins>
    </w:p>
    <w:p>
      <w:pPr>
        <w:pStyle w:val="Indenti"/>
        <w:rPr>
          <w:ins w:id="523" w:author="svcMRProcess" w:date="2015-11-05T09:37:00Z"/>
        </w:rPr>
      </w:pPr>
      <w:ins w:id="524" w:author="svcMRProcess" w:date="2015-11-05T09:37:00Z">
        <w:r>
          <w:tab/>
          <w:t>(ii)</w:t>
        </w:r>
        <w:r>
          <w:tab/>
          <w:t xml:space="preserve">the supply of equipment or services; </w:t>
        </w:r>
      </w:ins>
    </w:p>
    <w:p>
      <w:pPr>
        <w:pStyle w:val="Indenta"/>
        <w:rPr>
          <w:ins w:id="525" w:author="svcMRProcess" w:date="2015-11-05T09:37:00Z"/>
        </w:rPr>
      </w:pPr>
      <w:ins w:id="526" w:author="svcMRProcess" w:date="2015-11-05T09:37:00Z">
        <w:r>
          <w:tab/>
        </w:r>
        <w:r>
          <w:tab/>
          <w:t>and</w:t>
        </w:r>
      </w:ins>
    </w:p>
    <w:p>
      <w:pPr>
        <w:pStyle w:val="Indenta"/>
        <w:rPr>
          <w:ins w:id="527" w:author="svcMRProcess" w:date="2015-11-05T09:37:00Z"/>
        </w:rPr>
      </w:pPr>
      <w:ins w:id="528" w:author="svcMRProcess" w:date="2015-11-05T09:37:00Z">
        <w:r>
          <w:tab/>
          <w:t>(b)</w:t>
        </w:r>
        <w:r>
          <w:tab/>
          <w:t>charge for the use of services or facilities.</w:t>
        </w:r>
      </w:ins>
    </w:p>
    <w:p>
      <w:pPr>
        <w:pStyle w:val="Footnotesection"/>
        <w:rPr>
          <w:ins w:id="529" w:author="svcMRProcess" w:date="2015-11-05T09:37:00Z"/>
        </w:rPr>
      </w:pPr>
      <w:ins w:id="530" w:author="svcMRProcess" w:date="2015-11-05T09:37:00Z">
        <w:r>
          <w:tab/>
          <w:t>[Section 112 inserted by No. 36 of 2007 s. 100.]</w:t>
        </w:r>
      </w:ins>
    </w:p>
    <w:p>
      <w:pPr>
        <w:pStyle w:val="Heading5"/>
        <w:rPr>
          <w:ins w:id="531" w:author="svcMRProcess" w:date="2015-11-05T09:37:00Z"/>
        </w:rPr>
      </w:pPr>
      <w:bookmarkStart w:id="532" w:name="_Toc185405426"/>
      <w:bookmarkStart w:id="533" w:name="_Toc186515271"/>
      <w:bookmarkStart w:id="534" w:name="_Toc187486158"/>
      <w:ins w:id="535" w:author="svcMRProcess" w:date="2015-11-05T09:37:00Z">
        <w:r>
          <w:rPr>
            <w:rStyle w:val="CharSectno"/>
          </w:rPr>
          <w:t>113</w:t>
        </w:r>
        <w:r>
          <w:t>.</w:t>
        </w:r>
        <w:r>
          <w:tab/>
          <w:t>Delegation of powers and duties under section 112</w:t>
        </w:r>
        <w:bookmarkEnd w:id="532"/>
        <w:bookmarkEnd w:id="533"/>
        <w:bookmarkEnd w:id="534"/>
      </w:ins>
    </w:p>
    <w:p>
      <w:pPr>
        <w:pStyle w:val="Subsection"/>
        <w:rPr>
          <w:ins w:id="536" w:author="svcMRProcess" w:date="2015-11-05T09:37:00Z"/>
        </w:rPr>
      </w:pPr>
      <w:ins w:id="537" w:author="svcMRProcess" w:date="2015-11-05T09:37:00Z">
        <w:r>
          <w:tab/>
          <w:t>(1)</w:t>
        </w:r>
        <w:r>
          <w:tab/>
          <w:t xml:space="preserve">In this section — </w:t>
        </w:r>
      </w:ins>
    </w:p>
    <w:p>
      <w:pPr>
        <w:pStyle w:val="Defstart"/>
        <w:rPr>
          <w:ins w:id="538" w:author="svcMRProcess" w:date="2015-11-05T09:37:00Z"/>
          <w:b/>
          <w:bCs/>
        </w:rPr>
      </w:pPr>
      <w:ins w:id="539" w:author="svcMRProcess" w:date="2015-11-05T09:37:00Z">
        <w:r>
          <w:tab/>
          <w:t>“</w:t>
        </w:r>
        <w:r>
          <w:rPr>
            <w:rStyle w:val="CharDefText"/>
          </w:rPr>
          <w:t>public authority</w:t>
        </w:r>
        <w:r>
          <w:t>” means</w:t>
        </w:r>
        <w:r>
          <w:rPr>
            <w:b/>
            <w:bCs/>
          </w:rPr>
          <w:t xml:space="preserve"> — </w:t>
        </w:r>
      </w:ins>
    </w:p>
    <w:p>
      <w:pPr>
        <w:pStyle w:val="Defpara"/>
        <w:rPr>
          <w:ins w:id="540" w:author="svcMRProcess" w:date="2015-11-05T09:37:00Z"/>
        </w:rPr>
      </w:pPr>
      <w:ins w:id="541" w:author="svcMRProcess" w:date="2015-11-05T09:37:00Z">
        <w:r>
          <w:tab/>
          <w:t>(a)</w:t>
        </w:r>
        <w:r>
          <w:tab/>
          <w:t>a Minister of the State;</w:t>
        </w:r>
      </w:ins>
    </w:p>
    <w:p>
      <w:pPr>
        <w:pStyle w:val="Defpara"/>
        <w:rPr>
          <w:ins w:id="542" w:author="svcMRProcess" w:date="2015-11-05T09:37:00Z"/>
        </w:rPr>
      </w:pPr>
      <w:ins w:id="543" w:author="svcMRProcess" w:date="2015-11-05T09:37:00Z">
        <w:r>
          <w:tab/>
          <w:t>(b)</w:t>
        </w:r>
        <w:r>
          <w:tab/>
          <w:t>an agency, authority or instrumentality of the State; or</w:t>
        </w:r>
      </w:ins>
    </w:p>
    <w:p>
      <w:pPr>
        <w:pStyle w:val="Defpara"/>
        <w:rPr>
          <w:ins w:id="544" w:author="svcMRProcess" w:date="2015-11-05T09:37:00Z"/>
        </w:rPr>
      </w:pPr>
      <w:ins w:id="545" w:author="svcMRProcess" w:date="2015-11-05T09:37:00Z">
        <w:r>
          <w:tab/>
          <w:t>(c)</w:t>
        </w:r>
        <w:r>
          <w:tab/>
          <w:t>a local government; or</w:t>
        </w:r>
      </w:ins>
    </w:p>
    <w:p>
      <w:pPr>
        <w:pStyle w:val="Defpara"/>
        <w:rPr>
          <w:ins w:id="546" w:author="svcMRProcess" w:date="2015-11-05T09:37:00Z"/>
        </w:rPr>
      </w:pPr>
      <w:ins w:id="547" w:author="svcMRProcess" w:date="2015-11-05T09:37:00Z">
        <w:r>
          <w:tab/>
          <w:t>(d)</w:t>
        </w:r>
        <w:r>
          <w:tab/>
          <w:t>a body, whether corporate or unincorporate, that is established or continued for a public purpose under a written law.</w:t>
        </w:r>
      </w:ins>
    </w:p>
    <w:p>
      <w:pPr>
        <w:pStyle w:val="Subsection"/>
        <w:rPr>
          <w:ins w:id="548" w:author="svcMRProcess" w:date="2015-11-05T09:37:00Z"/>
        </w:rPr>
      </w:pPr>
      <w:ins w:id="549" w:author="svcMRProcess" w:date="2015-11-05T09:37:00Z">
        <w:r>
          <w:tab/>
          <w:t>(2)</w:t>
        </w:r>
        <w:r>
          <w:tab/>
          <w:t xml:space="preserve">Without limiting sections 5A and 5B, the Minister may delegate any power or duty of the Minister under section 112 to — </w:t>
        </w:r>
      </w:ins>
    </w:p>
    <w:p>
      <w:pPr>
        <w:pStyle w:val="Indenta"/>
        <w:rPr>
          <w:ins w:id="550" w:author="svcMRProcess" w:date="2015-11-05T09:37:00Z"/>
        </w:rPr>
      </w:pPr>
      <w:ins w:id="551" w:author="svcMRProcess" w:date="2015-11-05T09:37:00Z">
        <w:r>
          <w:tab/>
          <w:t>(a)</w:t>
        </w:r>
        <w:r>
          <w:tab/>
          <w:t>a public authority or an officer or employee of a public authority; or</w:t>
        </w:r>
      </w:ins>
    </w:p>
    <w:p>
      <w:pPr>
        <w:pStyle w:val="Indenta"/>
        <w:rPr>
          <w:ins w:id="552" w:author="svcMRProcess" w:date="2015-11-05T09:37:00Z"/>
        </w:rPr>
      </w:pPr>
      <w:ins w:id="553" w:author="svcMRProcess" w:date="2015-11-05T09:37:00Z">
        <w:r>
          <w:tab/>
          <w:t>(b)</w:t>
        </w:r>
        <w:r>
          <w:tab/>
          <w:t>any other person.</w:t>
        </w:r>
      </w:ins>
    </w:p>
    <w:p>
      <w:pPr>
        <w:pStyle w:val="Subsection"/>
        <w:rPr>
          <w:ins w:id="554" w:author="svcMRProcess" w:date="2015-11-05T09:37:00Z"/>
        </w:rPr>
      </w:pPr>
      <w:ins w:id="555" w:author="svcMRProcess" w:date="2015-11-05T09:37:00Z">
        <w:r>
          <w:tab/>
          <w:t>(3)</w:t>
        </w:r>
        <w:r>
          <w:tab/>
          <w:t xml:space="preserve">Notice of the delegation is to be published in the </w:t>
        </w:r>
        <w:r>
          <w:rPr>
            <w:i/>
            <w:iCs/>
          </w:rPr>
          <w:t>Gazette</w:t>
        </w:r>
        <w:r>
          <w:t>.</w:t>
        </w:r>
      </w:ins>
    </w:p>
    <w:p>
      <w:pPr>
        <w:pStyle w:val="Subsection"/>
        <w:rPr>
          <w:ins w:id="556" w:author="svcMRProcess" w:date="2015-11-05T09:37:00Z"/>
        </w:rPr>
      </w:pPr>
      <w:ins w:id="557" w:author="svcMRProcess" w:date="2015-11-05T09:37:00Z">
        <w:r>
          <w:tab/>
          <w:t>(4)</w:t>
        </w:r>
        <w:r>
          <w:tab/>
          <w:t>A person exercising or performing a power or duty that has been delegated to the person under this section is taken to do so in accordance with the terms of the delegation unless the contrary is shown.</w:t>
        </w:r>
      </w:ins>
    </w:p>
    <w:p>
      <w:pPr>
        <w:pStyle w:val="Subsection"/>
        <w:rPr>
          <w:ins w:id="558" w:author="svcMRProcess" w:date="2015-11-05T09:37:00Z"/>
        </w:rPr>
      </w:pPr>
      <w:ins w:id="559" w:author="svcMRProcess" w:date="2015-11-05T09:37:00Z">
        <w:r>
          <w:tab/>
          <w:t>(5)</w:t>
        </w:r>
        <w:r>
          <w:tab/>
          <w:t>Nothing in this section limits the ability of the Minister to perform a function through an officer or agent.</w:t>
        </w:r>
      </w:ins>
    </w:p>
    <w:p>
      <w:pPr>
        <w:pStyle w:val="Footnotesection"/>
        <w:rPr>
          <w:ins w:id="560" w:author="svcMRProcess" w:date="2015-11-05T09:37:00Z"/>
        </w:rPr>
      </w:pPr>
      <w:ins w:id="561" w:author="svcMRProcess" w:date="2015-11-05T09:37:00Z">
        <w:r>
          <w:tab/>
          <w:t>[Section 113 inserted by No. 36 of 2007 s. 100.]</w:t>
        </w:r>
      </w:ins>
    </w:p>
    <w:p>
      <w:pPr>
        <w:pStyle w:val="MiscClose"/>
        <w:rPr>
          <w:ins w:id="562" w:author="svcMRProcess" w:date="2015-11-05T09:37:00Z"/>
        </w:rPr>
      </w:pPr>
    </w:p>
    <w:p>
      <w:pPr>
        <w:pStyle w:val="Heading2"/>
      </w:pPr>
      <w:bookmarkStart w:id="563" w:name="_Toc187486159"/>
      <w:r>
        <w:rPr>
          <w:rStyle w:val="CharPartNo"/>
        </w:rPr>
        <w:t>Part VII</w:t>
      </w:r>
      <w:r>
        <w:rPr>
          <w:rStyle w:val="CharDivNo"/>
        </w:rPr>
        <w:t> </w:t>
      </w:r>
      <w:r>
        <w:t>—</w:t>
      </w:r>
      <w:r>
        <w:rPr>
          <w:rStyle w:val="CharDivText"/>
        </w:rPr>
        <w:t> </w:t>
      </w:r>
      <w:r>
        <w:rPr>
          <w:rStyle w:val="CharPartText"/>
        </w:rPr>
        <w:t>General provisions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563"/>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564" w:name="_Toc417895821"/>
      <w:bookmarkStart w:id="565" w:name="_Toc501853570"/>
      <w:bookmarkStart w:id="566" w:name="_Toc512751045"/>
      <w:bookmarkStart w:id="567" w:name="_Toc131827135"/>
      <w:bookmarkStart w:id="568" w:name="_Toc148503919"/>
      <w:bookmarkStart w:id="569" w:name="_Toc187486160"/>
      <w:bookmarkStart w:id="570" w:name="_Toc171070807"/>
      <w:r>
        <w:rPr>
          <w:rStyle w:val="CharSectno"/>
        </w:rPr>
        <w:t>113A</w:t>
      </w:r>
      <w:r>
        <w:rPr>
          <w:snapToGrid w:val="0"/>
        </w:rPr>
        <w:t>.</w:t>
      </w:r>
      <w:r>
        <w:rPr>
          <w:snapToGrid w:val="0"/>
        </w:rPr>
        <w:tab/>
        <w:t>Property in things placed on the land</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571" w:name="_Toc417895822"/>
      <w:bookmarkStart w:id="572" w:name="_Toc501853571"/>
      <w:bookmarkStart w:id="573" w:name="_Toc512751046"/>
      <w:bookmarkStart w:id="574" w:name="_Toc131827136"/>
      <w:bookmarkStart w:id="575" w:name="_Toc148503920"/>
      <w:bookmarkStart w:id="576" w:name="_Toc187486161"/>
      <w:bookmarkStart w:id="577" w:name="_Toc171070808"/>
      <w:r>
        <w:rPr>
          <w:rStyle w:val="CharSectno"/>
        </w:rPr>
        <w:t>114</w:t>
      </w:r>
      <w:r>
        <w:rPr>
          <w:snapToGrid w:val="0"/>
        </w:rPr>
        <w:t>.</w:t>
      </w:r>
      <w:r>
        <w:rPr>
          <w:snapToGrid w:val="0"/>
        </w:rPr>
        <w:tab/>
        <w:t>Buildings exempted from local building regulations</w:t>
      </w:r>
      <w:bookmarkEnd w:id="571"/>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578" w:name="_Toc417895823"/>
      <w:bookmarkStart w:id="579" w:name="_Toc501853572"/>
      <w:bookmarkStart w:id="580" w:name="_Toc512751047"/>
      <w:bookmarkStart w:id="581" w:name="_Toc131827137"/>
      <w:bookmarkStart w:id="582" w:name="_Toc148503921"/>
      <w:bookmarkStart w:id="583" w:name="_Toc187486162"/>
      <w:bookmarkStart w:id="584" w:name="_Toc171070809"/>
      <w:r>
        <w:rPr>
          <w:rStyle w:val="CharSectno"/>
        </w:rPr>
        <w:t>115.</w:t>
      </w:r>
      <w:r>
        <w:rPr>
          <w:rStyle w:val="CharSectno"/>
        </w:rPr>
        <w:tab/>
        <w:t>Governor may execute instruments</w:t>
      </w:r>
      <w:bookmarkEnd w:id="578"/>
      <w:bookmarkEnd w:id="579"/>
      <w:bookmarkEnd w:id="580"/>
      <w:bookmarkEnd w:id="581"/>
      <w:bookmarkEnd w:id="582"/>
      <w:bookmarkEnd w:id="583"/>
      <w:bookmarkEnd w:id="584"/>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585" w:name="_Toc417895825"/>
      <w:bookmarkStart w:id="586" w:name="_Toc501853574"/>
      <w:bookmarkStart w:id="587" w:name="_Toc512751049"/>
      <w:bookmarkStart w:id="588" w:name="_Toc131827138"/>
      <w:bookmarkStart w:id="589" w:name="_Toc148503922"/>
      <w:bookmarkStart w:id="590" w:name="_Toc187486163"/>
      <w:bookmarkStart w:id="591" w:name="_Toc171070810"/>
      <w:r>
        <w:rPr>
          <w:rStyle w:val="CharSectno"/>
        </w:rPr>
        <w:t>118</w:t>
      </w:r>
      <w:r>
        <w:rPr>
          <w:snapToGrid w:val="0"/>
        </w:rPr>
        <w:t>.</w:t>
      </w:r>
      <w:r>
        <w:rPr>
          <w:snapToGrid w:val="0"/>
        </w:rPr>
        <w:tab/>
        <w:t>Moneys due by local authority may be deducted from moneys payable to it by Government</w:t>
      </w:r>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Repealed by No. 31 of 1997 s. 57.]</w:t>
      </w:r>
    </w:p>
    <w:p>
      <w:pPr>
        <w:pStyle w:val="Heading5"/>
        <w:rPr>
          <w:snapToGrid w:val="0"/>
        </w:rPr>
      </w:pPr>
      <w:bookmarkStart w:id="592" w:name="_Toc417895826"/>
      <w:bookmarkStart w:id="593" w:name="_Toc501853575"/>
      <w:bookmarkStart w:id="594" w:name="_Toc512751050"/>
      <w:bookmarkStart w:id="595" w:name="_Toc131827139"/>
      <w:bookmarkStart w:id="596" w:name="_Toc148503923"/>
      <w:bookmarkStart w:id="597" w:name="_Toc187486164"/>
      <w:bookmarkStart w:id="598" w:name="_Toc171070811"/>
      <w:r>
        <w:rPr>
          <w:rStyle w:val="CharSectno"/>
        </w:rPr>
        <w:t>120</w:t>
      </w:r>
      <w:r>
        <w:rPr>
          <w:snapToGrid w:val="0"/>
        </w:rPr>
        <w:t>.</w:t>
      </w:r>
      <w:r>
        <w:rPr>
          <w:snapToGrid w:val="0"/>
        </w:rPr>
        <w:tab/>
        <w:t>Penalty for obstructing workmen or destroying survey marks, fences etc.</w:t>
      </w:r>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599" w:name="_Toc417895828"/>
      <w:bookmarkStart w:id="600" w:name="_Toc501853577"/>
      <w:bookmarkStart w:id="601" w:name="_Toc512751052"/>
      <w:bookmarkStart w:id="602" w:name="_Toc131827140"/>
      <w:bookmarkStart w:id="603" w:name="_Toc148503924"/>
      <w:bookmarkStart w:id="604" w:name="_Toc187486165"/>
      <w:bookmarkStart w:id="605" w:name="_Toc171070812"/>
      <w:r>
        <w:rPr>
          <w:rStyle w:val="CharSectno"/>
        </w:rPr>
        <w:t>122</w:t>
      </w:r>
      <w:r>
        <w:rPr>
          <w:snapToGrid w:val="0"/>
        </w:rPr>
        <w:t>.</w:t>
      </w:r>
      <w:r>
        <w:rPr>
          <w:snapToGrid w:val="0"/>
        </w:rPr>
        <w:tab/>
        <w:t>Works authorised or anything commenced under repealed enactments</w:t>
      </w:r>
      <w:bookmarkEnd w:id="599"/>
      <w:bookmarkEnd w:id="600"/>
      <w:bookmarkEnd w:id="601"/>
      <w:bookmarkEnd w:id="602"/>
      <w:bookmarkEnd w:id="603"/>
      <w:bookmarkEnd w:id="604"/>
      <w:bookmarkEnd w:id="605"/>
      <w:r>
        <w:rPr>
          <w:snapToGrid w:val="0"/>
        </w:rPr>
        <w:t xml:space="preserve"> </w:t>
      </w:r>
    </w:p>
    <w:p>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240"/>
        <w:rPr>
          <w:snapToGrid w:val="0"/>
        </w:rPr>
      </w:pPr>
      <w:bookmarkStart w:id="606" w:name="_Toc417895829"/>
      <w:bookmarkStart w:id="607" w:name="_Toc501853578"/>
      <w:bookmarkStart w:id="608" w:name="_Toc512751053"/>
      <w:bookmarkStart w:id="609" w:name="_Toc131827141"/>
      <w:bookmarkStart w:id="610" w:name="_Toc148503925"/>
      <w:bookmarkStart w:id="611" w:name="_Toc187486166"/>
      <w:bookmarkStart w:id="612" w:name="_Toc171070813"/>
      <w:r>
        <w:rPr>
          <w:rStyle w:val="CharSectno"/>
        </w:rPr>
        <w:t>123</w:t>
      </w:r>
      <w:r>
        <w:rPr>
          <w:snapToGrid w:val="0"/>
        </w:rPr>
        <w:t>.</w:t>
      </w:r>
      <w:r>
        <w:rPr>
          <w:snapToGrid w:val="0"/>
        </w:rPr>
        <w:tab/>
        <w:t>Public works under previous Acts to be deemed constructed under this Act</w:t>
      </w:r>
      <w:bookmarkEnd w:id="606"/>
      <w:bookmarkEnd w:id="607"/>
      <w:bookmarkEnd w:id="608"/>
      <w:bookmarkEnd w:id="609"/>
      <w:bookmarkEnd w:id="610"/>
      <w:bookmarkEnd w:id="611"/>
      <w:bookmarkEnd w:id="612"/>
      <w:r>
        <w:rPr>
          <w:snapToGrid w:val="0"/>
        </w:rPr>
        <w:t xml:space="preserve"> </w:t>
      </w:r>
    </w:p>
    <w:p>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spacing w:before="240"/>
      </w:pPr>
      <w:r>
        <w:t>[</w:t>
      </w:r>
      <w:r>
        <w:rPr>
          <w:b/>
        </w:rPr>
        <w:t>124.</w:t>
      </w:r>
      <w:r>
        <w:tab/>
        <w:t xml:space="preserve">Repealed by No. 73 of 1995 s. 188.] </w:t>
      </w:r>
    </w:p>
    <w:p>
      <w:pPr>
        <w:pStyle w:val="Ednotesection"/>
        <w:spacing w:before="240"/>
        <w:ind w:left="890" w:hanging="890"/>
      </w:pPr>
      <w:r>
        <w:t>[</w:t>
      </w:r>
      <w:r>
        <w:rPr>
          <w:b/>
        </w:rPr>
        <w:t>125</w:t>
      </w:r>
      <w:r>
        <w:rPr>
          <w:b/>
        </w:rPr>
        <w:noBreakHyphen/>
        <w:t xml:space="preserve">126. </w:t>
      </w:r>
      <w:r>
        <w:t>Repealed by No. 25 of 1985 s. 368.]</w:t>
      </w:r>
    </w:p>
    <w:p>
      <w:pPr>
        <w:pStyle w:val="yEdnoteschedule"/>
        <w:keepNext/>
        <w:keepLines/>
        <w:spacing w:before="240"/>
      </w:pPr>
      <w:r>
        <w:t>[First Schedule omitted under the Reprints Act 1984 s. 7(4)(e) and (f).]</w:t>
      </w:r>
    </w:p>
    <w:p>
      <w:pPr>
        <w:pStyle w:val="yEdnoteschedule"/>
        <w:keepNext/>
        <w:keepLines/>
        <w:spacing w:before="240"/>
      </w:pPr>
      <w:r>
        <w:t>[Second Schedule repealed by No. 98 of 1985 s. 3.]</w:t>
      </w:r>
    </w:p>
    <w:p>
      <w:pPr>
        <w:pStyle w:val="yEdnoteschedule"/>
        <w:spacing w:before="240"/>
      </w:pPr>
      <w:r>
        <w:t>[Third to Ninth Schedules repealed by No. 31 of 1997 s. 60.]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13" w:name="_Toc89505227"/>
      <w:bookmarkStart w:id="614" w:name="_Toc89585050"/>
      <w:bookmarkStart w:id="615" w:name="_Toc102455332"/>
      <w:bookmarkStart w:id="616" w:name="_Toc102534428"/>
      <w:bookmarkStart w:id="617" w:name="_Toc131827142"/>
      <w:bookmarkStart w:id="618" w:name="_Toc139343479"/>
      <w:bookmarkStart w:id="619" w:name="_Toc139691481"/>
      <w:bookmarkStart w:id="620" w:name="_Toc141593456"/>
      <w:bookmarkStart w:id="621" w:name="_Toc142895944"/>
      <w:bookmarkStart w:id="622" w:name="_Toc142896010"/>
      <w:bookmarkStart w:id="623" w:name="_Toc146097721"/>
      <w:bookmarkStart w:id="624" w:name="_Toc146344859"/>
      <w:bookmarkStart w:id="625" w:name="_Toc146526937"/>
      <w:bookmarkStart w:id="626" w:name="_Toc148503926"/>
      <w:bookmarkStart w:id="627" w:name="_Toc151789379"/>
      <w:bookmarkStart w:id="628" w:name="_Toc151801241"/>
      <w:bookmarkStart w:id="629" w:name="_Toc158001659"/>
      <w:bookmarkStart w:id="630" w:name="_Toc171070814"/>
      <w:bookmarkStart w:id="631" w:name="_Toc187486167"/>
      <w:r>
        <w:t>Notes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32" w:name="_Toc187486168"/>
      <w:bookmarkStart w:id="633" w:name="_Toc171070815"/>
      <w:r>
        <w:rPr>
          <w:snapToGrid w:val="0"/>
        </w:rPr>
        <w:t>Compilation table</w:t>
      </w:r>
      <w:bookmarkEnd w:id="632"/>
      <w:bookmarkEnd w:id="633"/>
    </w:p>
    <w:tbl>
      <w:tblPr>
        <w:tblW w:w="7087" w:type="dxa"/>
        <w:tblInd w:w="-8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Works Act 1902</w:t>
            </w:r>
            <w:r>
              <w:rPr>
                <w:sz w:val="19"/>
                <w:vertAlign w:val="superscript"/>
              </w:rPr>
              <w:t> 5</w:t>
            </w:r>
          </w:p>
        </w:tc>
        <w:tc>
          <w:tcPr>
            <w:tcW w:w="1134" w:type="dxa"/>
          </w:tcPr>
          <w:p>
            <w:pPr>
              <w:pStyle w:val="nTable"/>
              <w:spacing w:after="40"/>
              <w:rPr>
                <w:sz w:val="19"/>
              </w:rPr>
            </w:pPr>
            <w:r>
              <w:rPr>
                <w:sz w:val="19"/>
              </w:rPr>
              <w:t xml:space="preserve">1902 </w:t>
            </w:r>
            <w:r>
              <w:rPr>
                <w:color w:val="000000"/>
                <w:sz w:val="19"/>
              </w:rPr>
              <w:t>(2 Edw. VII No. 47)</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13"/>
              <w:rPr>
                <w:sz w:val="19"/>
              </w:rPr>
            </w:pPr>
            <w:r>
              <w:rPr>
                <w:i/>
                <w:sz w:val="19"/>
              </w:rPr>
              <w:t>Public Works Amendment Act 1906</w:t>
            </w:r>
          </w:p>
        </w:tc>
        <w:tc>
          <w:tcPr>
            <w:tcW w:w="1134" w:type="dxa"/>
          </w:tcPr>
          <w:p>
            <w:pPr>
              <w:pStyle w:val="nTable"/>
              <w:spacing w:after="40"/>
              <w:rPr>
                <w:sz w:val="19"/>
              </w:rPr>
            </w:pPr>
            <w:r>
              <w:rPr>
                <w:sz w:val="19"/>
              </w:rPr>
              <w:t>8 of 1906</w:t>
            </w:r>
            <w:r>
              <w:rPr>
                <w:color w:val="000000"/>
                <w:sz w:val="19"/>
              </w:rPr>
              <w:t xml:space="preserve"> (6 Edw. VII No. 8)</w:t>
            </w:r>
          </w:p>
        </w:tc>
        <w:tc>
          <w:tcPr>
            <w:tcW w:w="1134" w:type="dxa"/>
          </w:tcPr>
          <w:p>
            <w:pPr>
              <w:pStyle w:val="nTable"/>
              <w:spacing w:after="40"/>
              <w:rPr>
                <w:sz w:val="19"/>
              </w:rPr>
            </w:pPr>
            <w:r>
              <w:rPr>
                <w:sz w:val="19"/>
              </w:rPr>
              <w:t>18 Sep 1906</w:t>
            </w:r>
          </w:p>
        </w:tc>
        <w:tc>
          <w:tcPr>
            <w:tcW w:w="2551" w:type="dxa"/>
          </w:tcPr>
          <w:p>
            <w:pPr>
              <w:pStyle w:val="nTable"/>
              <w:spacing w:after="40"/>
              <w:rPr>
                <w:sz w:val="19"/>
              </w:rPr>
            </w:pPr>
            <w:r>
              <w:rPr>
                <w:sz w:val="19"/>
              </w:rPr>
              <w:t>18 Sep 1906</w:t>
            </w:r>
          </w:p>
        </w:tc>
      </w:tr>
      <w:tr>
        <w:trPr>
          <w:cantSplit/>
        </w:trPr>
        <w:tc>
          <w:tcPr>
            <w:tcW w:w="2268" w:type="dxa"/>
          </w:tcPr>
          <w:p>
            <w:pPr>
              <w:pStyle w:val="nTable"/>
              <w:spacing w:after="40"/>
              <w:ind w:right="113"/>
              <w:rPr>
                <w:sz w:val="19"/>
              </w:rPr>
            </w:pPr>
            <w:r>
              <w:rPr>
                <w:i/>
                <w:sz w:val="19"/>
              </w:rPr>
              <w:t>Public Works Act Amendment Act 1926</w:t>
            </w:r>
          </w:p>
        </w:tc>
        <w:tc>
          <w:tcPr>
            <w:tcW w:w="1134" w:type="dxa"/>
          </w:tcPr>
          <w:p>
            <w:pPr>
              <w:pStyle w:val="nTable"/>
              <w:spacing w:after="40"/>
              <w:rPr>
                <w:sz w:val="19"/>
              </w:rPr>
            </w:pPr>
            <w:r>
              <w:rPr>
                <w:sz w:val="19"/>
              </w:rPr>
              <w:t xml:space="preserve">60 of 1926 </w:t>
            </w:r>
            <w:r>
              <w:rPr>
                <w:color w:val="000000"/>
                <w:sz w:val="19"/>
              </w:rPr>
              <w:t>(17 Geo. V No. 60)</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Public Works Act Amendment Act 1933</w:t>
            </w:r>
          </w:p>
        </w:tc>
        <w:tc>
          <w:tcPr>
            <w:tcW w:w="1134" w:type="dxa"/>
          </w:tcPr>
          <w:p>
            <w:pPr>
              <w:pStyle w:val="nTable"/>
              <w:spacing w:after="40"/>
              <w:rPr>
                <w:sz w:val="19"/>
              </w:rPr>
            </w:pPr>
            <w:r>
              <w:rPr>
                <w:sz w:val="19"/>
              </w:rPr>
              <w:t xml:space="preserve">35 of 1933 </w:t>
            </w:r>
            <w:r>
              <w:rPr>
                <w:color w:val="000000"/>
                <w:sz w:val="19"/>
              </w:rPr>
              <w:t>(24 Geo. V No. 35)</w:t>
            </w:r>
          </w:p>
        </w:tc>
        <w:tc>
          <w:tcPr>
            <w:tcW w:w="1134" w:type="dxa"/>
          </w:tcPr>
          <w:p>
            <w:pPr>
              <w:pStyle w:val="nTable"/>
              <w:spacing w:after="40"/>
              <w:rPr>
                <w:sz w:val="19"/>
              </w:rPr>
            </w:pPr>
            <w:r>
              <w:rPr>
                <w:sz w:val="19"/>
              </w:rPr>
              <w:t>4 Jan 1934</w:t>
            </w:r>
          </w:p>
        </w:tc>
        <w:tc>
          <w:tcPr>
            <w:tcW w:w="2551" w:type="dxa"/>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68" w:type="dxa"/>
          </w:tcPr>
          <w:p>
            <w:pPr>
              <w:pStyle w:val="nTable"/>
              <w:spacing w:after="40"/>
              <w:ind w:right="113"/>
              <w:rPr>
                <w:sz w:val="19"/>
              </w:rPr>
            </w:pPr>
            <w:r>
              <w:rPr>
                <w:i/>
                <w:sz w:val="19"/>
              </w:rPr>
              <w:t>Public Works Act Amendment Act 1945</w:t>
            </w:r>
          </w:p>
        </w:tc>
        <w:tc>
          <w:tcPr>
            <w:tcW w:w="1134" w:type="dxa"/>
          </w:tcPr>
          <w:p>
            <w:pPr>
              <w:pStyle w:val="nTable"/>
              <w:spacing w:after="40"/>
              <w:rPr>
                <w:sz w:val="19"/>
              </w:rPr>
            </w:pPr>
            <w:r>
              <w:rPr>
                <w:sz w:val="19"/>
              </w:rPr>
              <w:t xml:space="preserve">41 of 1945 </w:t>
            </w:r>
            <w:r>
              <w:rPr>
                <w:color w:val="000000"/>
                <w:sz w:val="19"/>
              </w:rPr>
              <w:t>(9 and 10 Geo. VI No. 41)</w:t>
            </w:r>
          </w:p>
        </w:tc>
        <w:tc>
          <w:tcPr>
            <w:tcW w:w="1134" w:type="dxa"/>
          </w:tcPr>
          <w:p>
            <w:pPr>
              <w:pStyle w:val="nTable"/>
              <w:spacing w:after="40"/>
              <w:rPr>
                <w:sz w:val="19"/>
              </w:rPr>
            </w:pPr>
            <w:r>
              <w:rPr>
                <w:sz w:val="19"/>
              </w:rPr>
              <w:t>30 Jan 1946</w:t>
            </w:r>
          </w:p>
        </w:tc>
        <w:tc>
          <w:tcPr>
            <w:tcW w:w="2551"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Public Works Act Amendment Act 1950</w:t>
            </w:r>
          </w:p>
        </w:tc>
        <w:tc>
          <w:tcPr>
            <w:tcW w:w="1134" w:type="dxa"/>
          </w:tcPr>
          <w:p>
            <w:pPr>
              <w:pStyle w:val="nTable"/>
              <w:spacing w:after="40"/>
              <w:rPr>
                <w:sz w:val="19"/>
              </w:rPr>
            </w:pPr>
            <w:r>
              <w:rPr>
                <w:sz w:val="19"/>
              </w:rPr>
              <w:t xml:space="preserve">23 of 1950 </w:t>
            </w:r>
            <w:r>
              <w:rPr>
                <w:color w:val="000000"/>
                <w:sz w:val="19"/>
              </w:rPr>
              <w:t>(14 Geo. VI No. 23)</w:t>
            </w:r>
          </w:p>
        </w:tc>
        <w:tc>
          <w:tcPr>
            <w:tcW w:w="1134" w:type="dxa"/>
          </w:tcPr>
          <w:p>
            <w:pPr>
              <w:pStyle w:val="nTable"/>
              <w:spacing w:after="40"/>
              <w:rPr>
                <w:sz w:val="19"/>
              </w:rPr>
            </w:pPr>
            <w:r>
              <w:rPr>
                <w:sz w:val="19"/>
              </w:rPr>
              <w:t>5 Dec 1950</w:t>
            </w:r>
          </w:p>
        </w:tc>
        <w:tc>
          <w:tcPr>
            <w:tcW w:w="2551" w:type="dxa"/>
          </w:tcPr>
          <w:p>
            <w:pPr>
              <w:pStyle w:val="nTable"/>
              <w:spacing w:after="40"/>
              <w:rPr>
                <w:sz w:val="19"/>
              </w:rPr>
            </w:pPr>
            <w:r>
              <w:rPr>
                <w:sz w:val="19"/>
              </w:rPr>
              <w:t>5 Dec 1950</w:t>
            </w:r>
          </w:p>
        </w:tc>
      </w:tr>
      <w:tr>
        <w:trPr>
          <w:cantSplit/>
        </w:trPr>
        <w:tc>
          <w:tcPr>
            <w:tcW w:w="2268" w:type="dxa"/>
          </w:tcPr>
          <w:p>
            <w:pPr>
              <w:pStyle w:val="nTable"/>
              <w:spacing w:after="40"/>
              <w:ind w:right="113"/>
              <w:rPr>
                <w:sz w:val="19"/>
              </w:rPr>
            </w:pPr>
            <w:r>
              <w:rPr>
                <w:i/>
                <w:sz w:val="19"/>
              </w:rPr>
              <w:t>Public Works Act Amendment Act 1953</w:t>
            </w:r>
          </w:p>
        </w:tc>
        <w:tc>
          <w:tcPr>
            <w:tcW w:w="1134" w:type="dxa"/>
          </w:tcPr>
          <w:p>
            <w:pPr>
              <w:pStyle w:val="nTable"/>
              <w:spacing w:after="40"/>
              <w:rPr>
                <w:sz w:val="19"/>
              </w:rPr>
            </w:pPr>
            <w:r>
              <w:rPr>
                <w:sz w:val="19"/>
              </w:rPr>
              <w:t xml:space="preserve">48 of 1953 </w:t>
            </w:r>
            <w:r>
              <w:rPr>
                <w:color w:val="000000"/>
                <w:sz w:val="19"/>
              </w:rPr>
              <w:t>(2 Eliz. II No. 48)</w:t>
            </w:r>
          </w:p>
        </w:tc>
        <w:tc>
          <w:tcPr>
            <w:tcW w:w="1134" w:type="dxa"/>
          </w:tcPr>
          <w:p>
            <w:pPr>
              <w:pStyle w:val="nTable"/>
              <w:spacing w:after="40"/>
              <w:rPr>
                <w:sz w:val="19"/>
              </w:rPr>
            </w:pPr>
            <w:r>
              <w:rPr>
                <w:sz w:val="19"/>
              </w:rPr>
              <w:t>29 Dec 1953</w:t>
            </w:r>
          </w:p>
        </w:tc>
        <w:tc>
          <w:tcPr>
            <w:tcW w:w="2551" w:type="dxa"/>
          </w:tcPr>
          <w:p>
            <w:pPr>
              <w:pStyle w:val="nTable"/>
              <w:spacing w:after="40"/>
              <w:rPr>
                <w:sz w:val="19"/>
              </w:rPr>
            </w:pPr>
            <w:r>
              <w:rPr>
                <w:sz w:val="19"/>
              </w:rPr>
              <w:t>29 Dec 1953</w:t>
            </w:r>
          </w:p>
        </w:tc>
      </w:tr>
      <w:tr>
        <w:trPr>
          <w:cantSplit/>
        </w:trPr>
        <w:tc>
          <w:tcPr>
            <w:tcW w:w="2268" w:type="dxa"/>
          </w:tcPr>
          <w:p>
            <w:pPr>
              <w:pStyle w:val="nTable"/>
              <w:spacing w:after="40"/>
              <w:ind w:right="113"/>
              <w:rPr>
                <w:sz w:val="19"/>
              </w:rPr>
            </w:pPr>
            <w:r>
              <w:rPr>
                <w:i/>
                <w:sz w:val="19"/>
              </w:rPr>
              <w:t>Public Works Act Amendment Act 1954</w:t>
            </w:r>
          </w:p>
        </w:tc>
        <w:tc>
          <w:tcPr>
            <w:tcW w:w="1134" w:type="dxa"/>
          </w:tcPr>
          <w:p>
            <w:pPr>
              <w:pStyle w:val="nTable"/>
              <w:spacing w:after="40"/>
              <w:rPr>
                <w:sz w:val="19"/>
              </w:rPr>
            </w:pPr>
            <w:r>
              <w:rPr>
                <w:sz w:val="19"/>
              </w:rPr>
              <w:t xml:space="preserve">3 of 1954 </w:t>
            </w:r>
            <w:r>
              <w:rPr>
                <w:color w:val="000000"/>
                <w:sz w:val="19"/>
              </w:rPr>
              <w:t>(3 Eliz. II No. 3)</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29 Dec 1953 (see s. 1(1))</w:t>
            </w:r>
          </w:p>
        </w:tc>
      </w:tr>
      <w:tr>
        <w:trPr>
          <w:cantSplit/>
        </w:trPr>
        <w:tc>
          <w:tcPr>
            <w:tcW w:w="2268" w:type="dxa"/>
          </w:tcPr>
          <w:p>
            <w:pPr>
              <w:pStyle w:val="nTable"/>
              <w:spacing w:after="40"/>
              <w:ind w:right="113"/>
              <w:rPr>
                <w:sz w:val="19"/>
              </w:rPr>
            </w:pPr>
            <w:r>
              <w:rPr>
                <w:i/>
                <w:sz w:val="19"/>
              </w:rPr>
              <w:t>Public Works Act Amendment Act 1955</w:t>
            </w:r>
          </w:p>
        </w:tc>
        <w:tc>
          <w:tcPr>
            <w:tcW w:w="1134" w:type="dxa"/>
          </w:tcPr>
          <w:p>
            <w:pPr>
              <w:pStyle w:val="nTable"/>
              <w:spacing w:after="40"/>
              <w:rPr>
                <w:sz w:val="19"/>
              </w:rPr>
            </w:pPr>
            <w:r>
              <w:rPr>
                <w:sz w:val="19"/>
              </w:rPr>
              <w:t xml:space="preserve">59 of 1955 </w:t>
            </w:r>
            <w:r>
              <w:rPr>
                <w:color w:val="000000"/>
                <w:sz w:val="19"/>
              </w:rPr>
              <w:t>(4 Eliz. II No. 59)</w:t>
            </w:r>
          </w:p>
        </w:tc>
        <w:tc>
          <w:tcPr>
            <w:tcW w:w="1134" w:type="dxa"/>
          </w:tcPr>
          <w:p>
            <w:pPr>
              <w:pStyle w:val="nTable"/>
              <w:spacing w:after="40"/>
              <w:rPr>
                <w:sz w:val="19"/>
              </w:rPr>
            </w:pPr>
            <w:r>
              <w:rPr>
                <w:sz w:val="19"/>
              </w:rPr>
              <w:t>13 Dec 1955</w:t>
            </w:r>
          </w:p>
        </w:tc>
        <w:tc>
          <w:tcPr>
            <w:tcW w:w="2551" w:type="dxa"/>
          </w:tcPr>
          <w:p>
            <w:pPr>
              <w:pStyle w:val="nTable"/>
              <w:spacing w:after="40"/>
              <w:rPr>
                <w:sz w:val="19"/>
              </w:rPr>
            </w:pPr>
            <w:r>
              <w:rPr>
                <w:sz w:val="19"/>
              </w:rPr>
              <w:t>13 Dec 1955</w:t>
            </w:r>
          </w:p>
        </w:tc>
      </w:tr>
      <w:tr>
        <w:trPr>
          <w:cantSplit/>
        </w:trPr>
        <w:tc>
          <w:tcPr>
            <w:tcW w:w="2268" w:type="dxa"/>
          </w:tcPr>
          <w:p>
            <w:pPr>
              <w:pStyle w:val="nTable"/>
              <w:spacing w:after="40"/>
              <w:ind w:right="113"/>
              <w:rPr>
                <w:sz w:val="19"/>
              </w:rPr>
            </w:pPr>
            <w:r>
              <w:rPr>
                <w:i/>
                <w:sz w:val="19"/>
              </w:rPr>
              <w:t>Public Works Act Amendment Act 1956</w:t>
            </w:r>
          </w:p>
        </w:tc>
        <w:tc>
          <w:tcPr>
            <w:tcW w:w="1134" w:type="dxa"/>
          </w:tcPr>
          <w:p>
            <w:pPr>
              <w:pStyle w:val="nTable"/>
              <w:spacing w:after="40"/>
              <w:rPr>
                <w:sz w:val="19"/>
              </w:rPr>
            </w:pPr>
            <w:r>
              <w:rPr>
                <w:sz w:val="19"/>
              </w:rPr>
              <w:t xml:space="preserve">55 of 1956 </w:t>
            </w:r>
            <w:r>
              <w:rPr>
                <w:color w:val="000000"/>
                <w:sz w:val="19"/>
              </w:rPr>
              <w:t>(5 Eliz. II No. 55)</w:t>
            </w:r>
          </w:p>
        </w:tc>
        <w:tc>
          <w:tcPr>
            <w:tcW w:w="1134" w:type="dxa"/>
          </w:tcPr>
          <w:p>
            <w:pPr>
              <w:pStyle w:val="nTable"/>
              <w:spacing w:after="40"/>
              <w:rPr>
                <w:sz w:val="19"/>
              </w:rPr>
            </w:pPr>
            <w:r>
              <w:rPr>
                <w:sz w:val="19"/>
              </w:rPr>
              <w:t>27 Dec 1956</w:t>
            </w:r>
          </w:p>
        </w:tc>
        <w:tc>
          <w:tcPr>
            <w:tcW w:w="2551" w:type="dxa"/>
          </w:tcPr>
          <w:p>
            <w:pPr>
              <w:pStyle w:val="nTable"/>
              <w:spacing w:after="40"/>
              <w:rPr>
                <w:sz w:val="19"/>
              </w:rPr>
            </w:pPr>
            <w:r>
              <w:rPr>
                <w:sz w:val="19"/>
              </w:rPr>
              <w:t>27 Dec 1956</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Public Works Act Amendment Act 1961</w:t>
            </w:r>
          </w:p>
        </w:tc>
        <w:tc>
          <w:tcPr>
            <w:tcW w:w="1134" w:type="dxa"/>
          </w:tcPr>
          <w:p>
            <w:pPr>
              <w:pStyle w:val="nTable"/>
              <w:spacing w:after="40"/>
              <w:rPr>
                <w:sz w:val="19"/>
              </w:rPr>
            </w:pPr>
            <w:r>
              <w:rPr>
                <w:sz w:val="19"/>
              </w:rPr>
              <w:t xml:space="preserve">46 of 1961 </w:t>
            </w:r>
            <w:r>
              <w:rPr>
                <w:color w:val="000000"/>
                <w:sz w:val="19"/>
              </w:rPr>
              <w:t>(10 Eliz. II No. 46)</w:t>
            </w:r>
          </w:p>
        </w:tc>
        <w:tc>
          <w:tcPr>
            <w:tcW w:w="1134" w:type="dxa"/>
          </w:tcPr>
          <w:p>
            <w:pPr>
              <w:pStyle w:val="nTable"/>
              <w:spacing w:after="40"/>
              <w:rPr>
                <w:sz w:val="19"/>
              </w:rPr>
            </w:pPr>
            <w:r>
              <w:rPr>
                <w:sz w:val="19"/>
              </w:rPr>
              <w:t>23 Nov 1961</w:t>
            </w:r>
          </w:p>
        </w:tc>
        <w:tc>
          <w:tcPr>
            <w:tcW w:w="2551" w:type="dxa"/>
          </w:tcPr>
          <w:p>
            <w:pPr>
              <w:pStyle w:val="nTable"/>
              <w:spacing w:after="40"/>
              <w:rPr>
                <w:sz w:val="19"/>
              </w:rPr>
            </w:pPr>
            <w:r>
              <w:rPr>
                <w:sz w:val="19"/>
              </w:rPr>
              <w:t>23 Nov 1961</w:t>
            </w:r>
          </w:p>
        </w:tc>
      </w:tr>
      <w:tr>
        <w:trPr>
          <w:cantSplit/>
        </w:trPr>
        <w:tc>
          <w:tcPr>
            <w:tcW w:w="2268" w:type="dxa"/>
          </w:tcPr>
          <w:p>
            <w:pPr>
              <w:pStyle w:val="nTable"/>
              <w:spacing w:after="40"/>
              <w:ind w:right="113"/>
              <w:rPr>
                <w:sz w:val="19"/>
              </w:rPr>
            </w:pPr>
            <w:r>
              <w:rPr>
                <w:i/>
                <w:sz w:val="19"/>
              </w:rPr>
              <w:t>Public Works Act Amendment Act 1965</w:t>
            </w:r>
          </w:p>
        </w:tc>
        <w:tc>
          <w:tcPr>
            <w:tcW w:w="1134" w:type="dxa"/>
          </w:tcPr>
          <w:p>
            <w:pPr>
              <w:pStyle w:val="nTable"/>
              <w:spacing w:after="40"/>
              <w:rPr>
                <w:sz w:val="19"/>
              </w:rPr>
            </w:pPr>
            <w:r>
              <w:rPr>
                <w:sz w:val="19"/>
              </w:rPr>
              <w:t>59 of 1965</w:t>
            </w:r>
          </w:p>
        </w:tc>
        <w:tc>
          <w:tcPr>
            <w:tcW w:w="1134" w:type="dxa"/>
          </w:tcPr>
          <w:p>
            <w:pPr>
              <w:pStyle w:val="nTable"/>
              <w:spacing w:after="40"/>
              <w:rPr>
                <w:sz w:val="19"/>
              </w:rPr>
            </w:pPr>
            <w:r>
              <w:rPr>
                <w:sz w:val="19"/>
              </w:rPr>
              <w:t>19 Nov 1965</w:t>
            </w:r>
          </w:p>
        </w:tc>
        <w:tc>
          <w:tcPr>
            <w:tcW w:w="2551" w:type="dxa"/>
          </w:tcPr>
          <w:p>
            <w:pPr>
              <w:pStyle w:val="nTable"/>
              <w:spacing w:after="40"/>
              <w:rPr>
                <w:sz w:val="19"/>
              </w:rPr>
            </w:pPr>
            <w:r>
              <w:rPr>
                <w:sz w:val="19"/>
              </w:rPr>
              <w:t>19 Nov 1965</w:t>
            </w:r>
          </w:p>
        </w:tc>
      </w:tr>
      <w:tr>
        <w:trPr>
          <w:cantSplit/>
        </w:trPr>
        <w:tc>
          <w:tcPr>
            <w:tcW w:w="2268" w:type="dxa"/>
          </w:tcPr>
          <w:p>
            <w:pPr>
              <w:pStyle w:val="nTable"/>
              <w:spacing w:after="40"/>
              <w:ind w:right="113"/>
              <w:rPr>
                <w:sz w:val="19"/>
              </w:rPr>
            </w:pPr>
            <w:r>
              <w:rPr>
                <w:i/>
                <w:sz w:val="19"/>
              </w:rPr>
              <w:t>Public Works Act Amendment Act 1966</w:t>
            </w:r>
          </w:p>
        </w:tc>
        <w:tc>
          <w:tcPr>
            <w:tcW w:w="1134" w:type="dxa"/>
          </w:tcPr>
          <w:p>
            <w:pPr>
              <w:pStyle w:val="nTable"/>
              <w:spacing w:after="40"/>
              <w:rPr>
                <w:sz w:val="19"/>
              </w:rPr>
            </w:pPr>
            <w:r>
              <w:rPr>
                <w:sz w:val="19"/>
              </w:rPr>
              <w:t>41 of 1966</w:t>
            </w:r>
          </w:p>
        </w:tc>
        <w:tc>
          <w:tcPr>
            <w:tcW w:w="1134" w:type="dxa"/>
          </w:tcPr>
          <w:p>
            <w:pPr>
              <w:pStyle w:val="nTable"/>
              <w:spacing w:after="40"/>
              <w:rPr>
                <w:sz w:val="19"/>
              </w:rPr>
            </w:pPr>
            <w:r>
              <w:rPr>
                <w:sz w:val="19"/>
              </w:rPr>
              <w:t>4 Nov 1966</w:t>
            </w:r>
          </w:p>
        </w:tc>
        <w:tc>
          <w:tcPr>
            <w:tcW w:w="2551" w:type="dxa"/>
          </w:tcPr>
          <w:p>
            <w:pPr>
              <w:pStyle w:val="nTable"/>
              <w:spacing w:after="40"/>
              <w:rPr>
                <w:sz w:val="19"/>
              </w:rPr>
            </w:pPr>
            <w:r>
              <w:rPr>
                <w:sz w:val="19"/>
              </w:rPr>
              <w:t>4 Nov 1966</w:t>
            </w:r>
          </w:p>
        </w:tc>
      </w:tr>
      <w:tr>
        <w:trPr>
          <w:cantSplit/>
        </w:trPr>
        <w:tc>
          <w:tcPr>
            <w:tcW w:w="2268" w:type="dxa"/>
          </w:tcPr>
          <w:p>
            <w:pPr>
              <w:pStyle w:val="nTable"/>
              <w:spacing w:after="40"/>
              <w:ind w:right="113"/>
              <w:rPr>
                <w:sz w:val="19"/>
              </w:rPr>
            </w:pPr>
            <w:r>
              <w:rPr>
                <w:i/>
                <w:sz w:val="19"/>
              </w:rPr>
              <w:t>Public Works Act Amendment Act 1967</w:t>
            </w:r>
          </w:p>
        </w:tc>
        <w:tc>
          <w:tcPr>
            <w:tcW w:w="1134" w:type="dxa"/>
          </w:tcPr>
          <w:p>
            <w:pPr>
              <w:pStyle w:val="nTable"/>
              <w:spacing w:after="40"/>
              <w:rPr>
                <w:sz w:val="19"/>
              </w:rPr>
            </w:pPr>
            <w:r>
              <w:rPr>
                <w:sz w:val="19"/>
              </w:rPr>
              <w:t>53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2268" w:type="dxa"/>
          </w:tcPr>
          <w:p>
            <w:pPr>
              <w:pStyle w:val="nTable"/>
              <w:spacing w:after="40"/>
              <w:ind w:right="113"/>
              <w:rPr>
                <w:sz w:val="19"/>
              </w:rPr>
            </w:pPr>
            <w:r>
              <w:rPr>
                <w:i/>
                <w:sz w:val="19"/>
              </w:rPr>
              <w:t>Public Works Act Amendment Act 1972</w:t>
            </w:r>
          </w:p>
        </w:tc>
        <w:tc>
          <w:tcPr>
            <w:tcW w:w="1134" w:type="dxa"/>
          </w:tcPr>
          <w:p>
            <w:pPr>
              <w:pStyle w:val="nTable"/>
              <w:spacing w:after="40"/>
              <w:rPr>
                <w:sz w:val="19"/>
              </w:rPr>
            </w:pPr>
            <w:r>
              <w:rPr>
                <w:sz w:val="19"/>
              </w:rPr>
              <w:t>19 of 1972</w:t>
            </w:r>
          </w:p>
        </w:tc>
        <w:tc>
          <w:tcPr>
            <w:tcW w:w="1134" w:type="dxa"/>
          </w:tcPr>
          <w:p>
            <w:pPr>
              <w:pStyle w:val="nTable"/>
              <w:spacing w:after="40"/>
              <w:rPr>
                <w:sz w:val="19"/>
              </w:rPr>
            </w:pPr>
            <w:r>
              <w:rPr>
                <w:sz w:val="19"/>
              </w:rPr>
              <w:t>26 May 1972</w:t>
            </w:r>
          </w:p>
        </w:tc>
        <w:tc>
          <w:tcPr>
            <w:tcW w:w="2551" w:type="dxa"/>
          </w:tcPr>
          <w:p>
            <w:pPr>
              <w:pStyle w:val="nTable"/>
              <w:spacing w:after="40"/>
              <w:rPr>
                <w:sz w:val="19"/>
              </w:rPr>
            </w:pPr>
            <w:r>
              <w:rPr>
                <w:sz w:val="19"/>
              </w:rPr>
              <w:t>26 May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and 83 of 1973, 42 of 1975)</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68"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tcPr>
          <w:p>
            <w:pPr>
              <w:pStyle w:val="nTable"/>
              <w:spacing w:after="40"/>
              <w:rPr>
                <w:sz w:val="19"/>
              </w:rPr>
            </w:pPr>
            <w:r>
              <w:rPr>
                <w:sz w:val="19"/>
              </w:rPr>
              <w:t>27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VI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 xml:space="preserve">Acts Amendment (Conservation and Land Management) Act 1984 </w:t>
            </w:r>
            <w:r>
              <w:rPr>
                <w:sz w:val="19"/>
              </w:rPr>
              <w:t>s. 27</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ind w:right="113"/>
              <w:rPr>
                <w:sz w:val="19"/>
              </w:rPr>
            </w:pPr>
            <w:r>
              <w:rPr>
                <w:i/>
                <w:sz w:val="19"/>
              </w:rPr>
              <w:t>Public Works Amendment Act 1984</w:t>
            </w:r>
          </w:p>
        </w:tc>
        <w:tc>
          <w:tcPr>
            <w:tcW w:w="1134" w:type="dxa"/>
          </w:tcPr>
          <w:p>
            <w:pPr>
              <w:pStyle w:val="nTable"/>
              <w:spacing w:after="40"/>
              <w:rPr>
                <w:sz w:val="19"/>
              </w:rPr>
            </w:pPr>
            <w:r>
              <w:rPr>
                <w:sz w:val="19"/>
              </w:rPr>
              <w:t>123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27 Dec 1984 (see s. 2)</w:t>
            </w:r>
          </w:p>
        </w:tc>
      </w:tr>
      <w:tr>
        <w:trPr>
          <w:cantSplit/>
        </w:trPr>
        <w:tc>
          <w:tcPr>
            <w:tcW w:w="2268" w:type="dxa"/>
          </w:tcPr>
          <w:p>
            <w:pPr>
              <w:pStyle w:val="nTable"/>
              <w:spacing w:after="40"/>
              <w:ind w:right="113"/>
              <w:rPr>
                <w:sz w:val="19"/>
              </w:rPr>
            </w:pPr>
            <w:r>
              <w:rPr>
                <w:i/>
                <w:sz w:val="19"/>
              </w:rPr>
              <w:t xml:space="preserve">Acts Amendment and Repeal (Water Authorities) Act 1985 </w:t>
            </w:r>
            <w:r>
              <w:rPr>
                <w:sz w:val="19"/>
              </w:rPr>
              <w:t>Pt. XIII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Public Works Amendment Act 1991</w:t>
            </w:r>
          </w:p>
        </w:tc>
        <w:tc>
          <w:tcPr>
            <w:tcW w:w="1134" w:type="dxa"/>
          </w:tcPr>
          <w:p>
            <w:pPr>
              <w:pStyle w:val="nTable"/>
              <w:spacing w:after="40"/>
              <w:rPr>
                <w:sz w:val="19"/>
              </w:rPr>
            </w:pPr>
            <w:r>
              <w:rPr>
                <w:sz w:val="19"/>
              </w:rPr>
              <w:t>7 of 1991</w:t>
            </w:r>
          </w:p>
        </w:tc>
        <w:tc>
          <w:tcPr>
            <w:tcW w:w="1134" w:type="dxa"/>
          </w:tcPr>
          <w:p>
            <w:pPr>
              <w:pStyle w:val="nTable"/>
              <w:spacing w:after="40"/>
              <w:rPr>
                <w:sz w:val="19"/>
              </w:rPr>
            </w:pPr>
            <w:r>
              <w:rPr>
                <w:sz w:val="19"/>
              </w:rPr>
              <w:t>13 Jun 1991</w:t>
            </w:r>
          </w:p>
        </w:tc>
        <w:tc>
          <w:tcPr>
            <w:tcW w:w="2551" w:type="dxa"/>
          </w:tcPr>
          <w:p>
            <w:pPr>
              <w:pStyle w:val="nTable"/>
              <w:spacing w:after="40"/>
              <w:rPr>
                <w:sz w:val="19"/>
              </w:rPr>
            </w:pPr>
            <w:r>
              <w:rPr>
                <w:sz w:val="19"/>
              </w:rPr>
              <w:t>11 Jul 1991 (see s. 2)</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Land (Titles and Traditional Usage) Act 1993 </w:t>
            </w:r>
            <w:r>
              <w:rPr>
                <w:sz w:val="19"/>
              </w:rPr>
              <w:t xml:space="preserve">s. 45 </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 xml:space="preserve">2 Dec 1993 </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Public Works Amendment Act 1994</w:t>
            </w:r>
            <w:r>
              <w:rPr>
                <w:sz w:val="19"/>
                <w:vertAlign w:val="superscript"/>
              </w:rPr>
              <w:t xml:space="preserve"> 8</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5 Dec 1994</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2</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Licensed Surveyors Amendment Act 1996 </w:t>
            </w:r>
            <w:r>
              <w:rPr>
                <w:sz w:val="19"/>
              </w:rPr>
              <w:t>s. 28</w:t>
            </w:r>
          </w:p>
        </w:tc>
        <w:tc>
          <w:tcPr>
            <w:tcW w:w="1134" w:type="dxa"/>
          </w:tcPr>
          <w:p>
            <w:pPr>
              <w:pStyle w:val="nTable"/>
              <w:spacing w:after="40"/>
              <w:rPr>
                <w:sz w:val="19"/>
              </w:rPr>
            </w:pPr>
            <w:r>
              <w:rPr>
                <w:sz w:val="19"/>
              </w:rPr>
              <w:t>79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35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Dampier to Bunbury Pipeline Act 1997</w:t>
            </w:r>
            <w:r>
              <w:rPr>
                <w:sz w:val="19"/>
              </w:rPr>
              <w:t xml:space="preserve"> Sch. 4 Div. 5</w:t>
            </w:r>
          </w:p>
        </w:tc>
        <w:tc>
          <w:tcPr>
            <w:tcW w:w="1134" w:type="dxa"/>
          </w:tcPr>
          <w:p>
            <w:pPr>
              <w:pStyle w:val="nTable"/>
              <w:keepNext/>
              <w:keepLines/>
              <w:spacing w:after="40"/>
              <w:rPr>
                <w:sz w:val="19"/>
              </w:rPr>
            </w:pPr>
            <w:r>
              <w:rPr>
                <w:sz w:val="19"/>
              </w:rPr>
              <w:t>53 of 1997 (as amended by this Act Sch. 4 Div. 1)</w:t>
            </w:r>
          </w:p>
        </w:tc>
        <w:tc>
          <w:tcPr>
            <w:tcW w:w="1134" w:type="dxa"/>
          </w:tcPr>
          <w:p>
            <w:pPr>
              <w:pStyle w:val="nTable"/>
              <w:keepNext/>
              <w:keepLines/>
              <w:spacing w:after="40"/>
              <w:rPr>
                <w:sz w:val="19"/>
              </w:rPr>
            </w:pPr>
            <w:r>
              <w:rPr>
                <w:sz w:val="19"/>
              </w:rPr>
              <w:t>12 Dec 1997</w:t>
            </w:r>
          </w:p>
        </w:tc>
        <w:tc>
          <w:tcPr>
            <w:tcW w:w="2551" w:type="dxa"/>
          </w:tcPr>
          <w:p>
            <w:pPr>
              <w:pStyle w:val="nTable"/>
              <w:keepNext/>
              <w:keepLines/>
              <w:spacing w:after="40"/>
              <w:rPr>
                <w:sz w:val="19"/>
              </w:rPr>
            </w:pPr>
            <w:r>
              <w:rPr>
                <w:sz w:val="19"/>
              </w:rPr>
              <w:t>12 Dec 1997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 xml:space="preserve">Gas Corporation (Business Disposal) Act 1999 </w:t>
            </w:r>
            <w:r>
              <w:rPr>
                <w:sz w:val="19"/>
              </w:rPr>
              <w:t>s. 107</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keepNext/>
              <w:spacing w:after="40"/>
              <w:rPr>
                <w:sz w:val="19"/>
              </w:rPr>
            </w:pPr>
            <w:ins w:id="634" w:author="svcMRProcess" w:date="2015-11-05T09:37:00Z">
              <w:r>
                <w:rPr>
                  <w:b/>
                  <w:sz w:val="19"/>
                </w:rPr>
                <w:t>`</w:t>
              </w:r>
            </w:ins>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tcPr>
          <w:p>
            <w:pPr>
              <w:pStyle w:val="nTable"/>
              <w:spacing w:after="40"/>
              <w:rPr>
                <w:snapToGrid w:val="0"/>
                <w:sz w:val="19"/>
                <w:lang w:val="en-US"/>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68" w:type="dxa"/>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napToGrid w:val="0"/>
                <w:sz w:val="19"/>
                <w:lang w:val="en-US"/>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ins w:id="635" w:author="svcMRProcess" w:date="2015-11-05T09:37:00Z"/>
        </w:trPr>
        <w:tc>
          <w:tcPr>
            <w:tcW w:w="2268" w:type="dxa"/>
            <w:tcBorders>
              <w:top w:val="nil"/>
              <w:bottom w:val="single" w:sz="8" w:space="0" w:color="auto"/>
            </w:tcBorders>
          </w:tcPr>
          <w:p>
            <w:pPr>
              <w:pStyle w:val="nTable"/>
              <w:spacing w:after="40"/>
              <w:rPr>
                <w:ins w:id="636" w:author="svcMRProcess" w:date="2015-11-05T09:37:00Z"/>
                <w:i/>
                <w:snapToGrid w:val="0"/>
                <w:sz w:val="19"/>
                <w:lang w:val="en-US"/>
              </w:rPr>
            </w:pPr>
            <w:ins w:id="637" w:author="svcMRProcess" w:date="2015-11-05T09:37:00Z">
              <w:r>
                <w:rPr>
                  <w:i/>
                  <w:snapToGrid w:val="0"/>
                  <w:sz w:val="19"/>
                  <w:lang w:val="en-US"/>
                </w:rPr>
                <w:t xml:space="preserve">Waste Avoidance and Resource Recovery Act 2007 </w:t>
              </w:r>
              <w:r>
                <w:rPr>
                  <w:iCs/>
                  <w:snapToGrid w:val="0"/>
                  <w:sz w:val="19"/>
                  <w:lang w:val="en-US"/>
                </w:rPr>
                <w:t>s. 100</w:t>
              </w:r>
            </w:ins>
          </w:p>
        </w:tc>
        <w:tc>
          <w:tcPr>
            <w:tcW w:w="1134" w:type="dxa"/>
            <w:tcBorders>
              <w:top w:val="nil"/>
              <w:bottom w:val="single" w:sz="8" w:space="0" w:color="auto"/>
            </w:tcBorders>
          </w:tcPr>
          <w:p>
            <w:pPr>
              <w:pStyle w:val="nTable"/>
              <w:spacing w:after="40"/>
              <w:rPr>
                <w:ins w:id="638" w:author="svcMRProcess" w:date="2015-11-05T09:37:00Z"/>
                <w:snapToGrid w:val="0"/>
                <w:sz w:val="19"/>
                <w:lang w:val="en-US"/>
              </w:rPr>
            </w:pPr>
            <w:ins w:id="639" w:author="svcMRProcess" w:date="2015-11-05T09:37:00Z">
              <w:r>
                <w:rPr>
                  <w:snapToGrid w:val="0"/>
                  <w:sz w:val="19"/>
                  <w:lang w:val="en-US"/>
                </w:rPr>
                <w:t>36 of 2007</w:t>
              </w:r>
            </w:ins>
          </w:p>
        </w:tc>
        <w:tc>
          <w:tcPr>
            <w:tcW w:w="1134" w:type="dxa"/>
            <w:tcBorders>
              <w:top w:val="nil"/>
              <w:bottom w:val="single" w:sz="8" w:space="0" w:color="auto"/>
            </w:tcBorders>
          </w:tcPr>
          <w:p>
            <w:pPr>
              <w:pStyle w:val="nTable"/>
              <w:spacing w:after="40"/>
              <w:rPr>
                <w:ins w:id="640" w:author="svcMRProcess" w:date="2015-11-05T09:37:00Z"/>
                <w:snapToGrid w:val="0"/>
                <w:sz w:val="19"/>
                <w:lang w:val="en-US"/>
              </w:rPr>
            </w:pPr>
            <w:ins w:id="641" w:author="svcMRProcess" w:date="2015-11-05T09:37:00Z">
              <w:r>
                <w:rPr>
                  <w:snapToGrid w:val="0"/>
                  <w:sz w:val="19"/>
                  <w:lang w:val="en-US"/>
                </w:rPr>
                <w:t>21 Dec 2007</w:t>
              </w:r>
            </w:ins>
          </w:p>
        </w:tc>
        <w:tc>
          <w:tcPr>
            <w:tcW w:w="2551" w:type="dxa"/>
            <w:tcBorders>
              <w:top w:val="nil"/>
              <w:bottom w:val="single" w:sz="8" w:space="0" w:color="auto"/>
            </w:tcBorders>
          </w:tcPr>
          <w:p>
            <w:pPr>
              <w:pStyle w:val="nTable"/>
              <w:spacing w:after="40"/>
              <w:rPr>
                <w:ins w:id="642" w:author="svcMRProcess" w:date="2015-11-05T09:37:00Z"/>
                <w:snapToGrid w:val="0"/>
                <w:sz w:val="19"/>
                <w:lang w:val="en-US"/>
              </w:rPr>
            </w:pPr>
            <w:ins w:id="643" w:author="svcMRProcess" w:date="2015-11-05T09:37:00Z">
              <w:r>
                <w:rPr>
                  <w:snapToGrid w:val="0"/>
                  <w:sz w:val="19"/>
                  <w:lang w:val="en-US"/>
                </w:rPr>
                <w:t xml:space="preserve">9 Jan 2008 (see s. 2 and </w:t>
              </w:r>
              <w:r>
                <w:rPr>
                  <w:i/>
                  <w:iCs/>
                  <w:snapToGrid w:val="0"/>
                  <w:sz w:val="19"/>
                  <w:lang w:val="en-US"/>
                </w:rPr>
                <w:t>Gazette</w:t>
              </w:r>
              <w:r>
                <w:rPr>
                  <w:snapToGrid w:val="0"/>
                  <w:sz w:val="19"/>
                  <w:lang w:val="en-US"/>
                </w:rPr>
                <w:t xml:space="preserve"> 8 Jan 2008 p. 33)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4" w:name="_Toc7405065"/>
      <w:bookmarkStart w:id="645" w:name="_Toc181500909"/>
      <w:bookmarkStart w:id="646" w:name="_Toc187055717"/>
      <w:bookmarkStart w:id="647" w:name="_Toc187486169"/>
      <w:r>
        <w:t>Provisions that have not come into operation</w:t>
      </w:r>
      <w:bookmarkEnd w:id="644"/>
      <w:bookmarkEnd w:id="645"/>
      <w:bookmarkEnd w:id="646"/>
      <w:bookmarkEnd w:id="6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z w:val="19"/>
              </w:rPr>
            </w:pPr>
            <w:r>
              <w:rPr>
                <w:i/>
                <w:snapToGrid w:val="0"/>
                <w:sz w:val="19"/>
              </w:rPr>
              <w:t>Water Resources Legislation Amendment Act 2007</w:t>
            </w:r>
            <w:r>
              <w:rPr>
                <w:iCs/>
                <w:snapToGrid w:val="0"/>
                <w:sz w:val="19"/>
              </w:rPr>
              <w:t xml:space="preserve"> s. 198</w:t>
            </w:r>
            <w:r>
              <w:rPr>
                <w:iCs/>
                <w:snapToGrid w:val="0"/>
                <w:sz w:val="19"/>
                <w:vertAlign w:val="superscript"/>
              </w:rPr>
              <w:t> 10</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38 of 2007</w:t>
            </w:r>
          </w:p>
        </w:tc>
        <w:tc>
          <w:tcPr>
            <w:tcW w:w="1134" w:type="dxa"/>
            <w:tcBorders>
              <w:top w:val="single" w:sz="4" w:space="0" w:color="auto"/>
              <w:bottom w:val="single" w:sz="4" w:space="0" w:color="auto"/>
            </w:tcBorders>
          </w:tcPr>
          <w:p>
            <w:pPr>
              <w:pStyle w:val="nTable"/>
              <w:spacing w:after="40"/>
              <w:rPr>
                <w:sz w:val="19"/>
              </w:rPr>
            </w:pPr>
            <w:r>
              <w:rPr>
                <w:sz w:val="19"/>
              </w:rPr>
              <w:t>21 Dec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(see s. 2(2))</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b/>
          <w:bCs/>
        </w:rPr>
        <w:t>the Minister for Works</w:t>
      </w:r>
      <w:r>
        <w:rPr>
          <w:b/>
        </w:rPr>
        <w:t>”</w:t>
      </w:r>
      <w:r>
        <w:t xml:space="preserve"> has the meaning given by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keepLines w:val="0"/>
        <w:rPr>
          <w:snapToGrid w:val="0"/>
        </w:rPr>
      </w:pPr>
    </w:p>
    <w:p>
      <w:pPr>
        <w:pStyle w:val="MiscOpen"/>
        <w:keepNext w:val="0"/>
        <w:keepLines w:val="0"/>
        <w:rPr>
          <w:snapToGrid w:val="0"/>
        </w:rPr>
      </w:pPr>
      <w:r>
        <w:rPr>
          <w:snapToGrid w:val="0"/>
          <w:vertAlign w:val="superscript"/>
        </w:rPr>
        <w:t xml:space="preserve"> </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Pr>
        <w:pStyle w:val="nSubsection"/>
        <w:keepLines/>
        <w:rPr>
          <w:snapToGrid w:val="0"/>
        </w:rPr>
      </w:pPr>
      <w:bookmarkStart w:id="648" w:name="AutoSch"/>
      <w:bookmarkEnd w:id="648"/>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198 had not come into operation.  It reads as follows:</w:t>
      </w:r>
    </w:p>
    <w:p>
      <w:pPr>
        <w:pStyle w:val="MiscOpen"/>
        <w:keepNext w:val="0"/>
        <w:spacing w:before="60"/>
        <w:rPr>
          <w:sz w:val="20"/>
        </w:rPr>
      </w:pPr>
      <w:r>
        <w:rPr>
          <w:sz w:val="20"/>
        </w:rPr>
        <w:t>“</w:t>
      </w:r>
    </w:p>
    <w:p>
      <w:pPr>
        <w:pStyle w:val="nzHeading5"/>
      </w:pPr>
      <w:bookmarkStart w:id="649" w:name="_Toc47775467"/>
      <w:bookmarkStart w:id="650" w:name="_Toc54065610"/>
      <w:bookmarkStart w:id="651" w:name="_Toc185741075"/>
      <w:bookmarkStart w:id="652" w:name="_Toc186515558"/>
      <w:bookmarkStart w:id="653" w:name="_Toc187126833"/>
      <w:r>
        <w:rPr>
          <w:rStyle w:val="CharSectno"/>
        </w:rPr>
        <w:t>198</w:t>
      </w:r>
      <w:r>
        <w:t>.</w:t>
      </w:r>
      <w:r>
        <w:tab/>
      </w:r>
      <w:r>
        <w:rPr>
          <w:i/>
        </w:rPr>
        <w:t>Public Works Act 1902</w:t>
      </w:r>
      <w:r>
        <w:t xml:space="preserve"> amended</w:t>
      </w:r>
      <w:bookmarkEnd w:id="649"/>
      <w:bookmarkEnd w:id="650"/>
      <w:bookmarkEnd w:id="651"/>
      <w:bookmarkEnd w:id="652"/>
      <w:bookmarkEnd w:id="653"/>
    </w:p>
    <w:p>
      <w:pPr>
        <w:pStyle w:val="nzSubsection"/>
      </w:pPr>
      <w:r>
        <w:tab/>
        <w:t>(1)</w:t>
      </w:r>
      <w:r>
        <w:tab/>
        <w:t xml:space="preserve">The amendments in this section are to the </w:t>
      </w:r>
      <w:r>
        <w:rPr>
          <w:i/>
        </w:rPr>
        <w:t>Public Works Act 1902</w:t>
      </w:r>
      <w:r>
        <w:t>.</w:t>
      </w:r>
    </w:p>
    <w:p>
      <w:pPr>
        <w:pStyle w:val="nzSubsection"/>
      </w:pPr>
      <w:r>
        <w:tab/>
        <w:t>(2)</w:t>
      </w:r>
      <w:r>
        <w:tab/>
        <w:t>Section 5A(ea) is amended by deleting “</w:t>
      </w:r>
      <w:r>
        <w:rPr>
          <w:i/>
        </w:rPr>
        <w:t>Water and Rivers Commission Act 1995</w:t>
      </w:r>
      <w:r>
        <w:t xml:space="preserve">” and inserting instead — </w:t>
      </w:r>
    </w:p>
    <w:p>
      <w:pPr>
        <w:pStyle w:val="nzSubsection"/>
      </w:pPr>
      <w:r>
        <w:tab/>
      </w:r>
      <w:r>
        <w:tab/>
        <w:t xml:space="preserve">“    </w:t>
      </w:r>
      <w:r>
        <w:rPr>
          <w:i/>
          <w:spacing w:val="-4"/>
          <w:kern w:val="24"/>
        </w:rPr>
        <w:t xml:space="preserve">Water </w:t>
      </w:r>
      <w:r>
        <w:rPr>
          <w:i/>
          <w:spacing w:val="-2"/>
          <w:kern w:val="24"/>
        </w:rPr>
        <w:t>Agencies (Powers) Act 1984</w:t>
      </w:r>
      <w:r>
        <w:t xml:space="preserve">    ”.</w:t>
      </w:r>
    </w:p>
    <w:p>
      <w:pPr>
        <w:pStyle w:val="nzSubsection"/>
      </w:pPr>
      <w:r>
        <w:tab/>
        <w:t>(3)</w:t>
      </w:r>
      <w:r>
        <w:tab/>
        <w:t xml:space="preserve">Section 5B(1)(da) is amended by deleting “Water and Rivers Commission established by the </w:t>
      </w:r>
      <w:r>
        <w:rPr>
          <w:i/>
        </w:rPr>
        <w:t>Water and Rivers Commission Act 1995</w:t>
      </w:r>
      <w:r>
        <w:t xml:space="preserve"> or an officer of that commission” and inserting instead — </w:t>
      </w:r>
    </w:p>
    <w:p>
      <w:pPr>
        <w:pStyle w:val="MiscOpen"/>
        <w:ind w:left="1622"/>
      </w:pPr>
      <w:r>
        <w:t xml:space="preserve">“    </w:t>
      </w:r>
    </w:p>
    <w:p>
      <w:pPr>
        <w:pStyle w:val="nzIndenta"/>
      </w:pPr>
      <w:r>
        <w:tab/>
      </w:r>
      <w:r>
        <w:tab/>
        <w:t xml:space="preserve">chief executive officer of the department principally assisting that Minister in the administration of the </w:t>
      </w:r>
      <w:r>
        <w:rPr>
          <w:i/>
        </w:rPr>
        <w:t xml:space="preserve">Water </w:t>
      </w:r>
      <w:r>
        <w:rPr>
          <w:i/>
          <w:spacing w:val="-2"/>
          <w:kern w:val="24"/>
        </w:rPr>
        <w:t>Agencies (Powers) Act 1984</w:t>
      </w:r>
      <w:r>
        <w:t xml:space="preserve"> or an officer of that department</w:t>
      </w:r>
    </w:p>
    <w:p>
      <w:pPr>
        <w:pStyle w:val="MiscClose"/>
        <w:ind w:right="368"/>
      </w:pPr>
      <w:r>
        <w:t xml:space="preserve">    ”.</w:t>
      </w:r>
    </w:p>
    <w:p>
      <w:pPr>
        <w:pStyle w:val="MiscClose"/>
        <w:rPr>
          <w:snapToGrid w:val="0"/>
        </w:rPr>
      </w:pPr>
      <w:r>
        <w:rPr>
          <w:snapToGrid w:val="0"/>
        </w:rP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13482</Words>
  <Characters>62423</Characters>
  <Application>Microsoft Office Word</Application>
  <DocSecurity>0</DocSecurity>
  <Lines>1783</Lines>
  <Paragraphs>852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09-e0-01 - 09-f0-01</dc:title>
  <dc:subject/>
  <dc:creator/>
  <cp:keywords/>
  <dc:description/>
  <cp:lastModifiedBy>svcMRProcess</cp:lastModifiedBy>
  <cp:revision>2</cp:revision>
  <cp:lastPrinted>2006-10-03T01:17:00Z</cp:lastPrinted>
  <dcterms:created xsi:type="dcterms:W3CDTF">2015-11-05T01:37:00Z</dcterms:created>
  <dcterms:modified xsi:type="dcterms:W3CDTF">2015-11-05T01:37:00Z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20080109</vt:lpwstr>
  </property>
  <property fmtid="{D5CDD505-2E9C-101B-9397-08002B2CF9AE}" pid="4" name="DocumentType">
    <vt:lpwstr>Act</vt:lpwstr>
  </property>
  <property fmtid="{D5CDD505-2E9C-101B-9397-08002B2CF9AE}" pid="5" name="OwlsUID">
    <vt:i4>427</vt:i4>
  </property>
  <property fmtid="{D5CDD505-2E9C-101B-9397-08002B2CF9AE}" pid="6" name="FromSuffix">
    <vt:lpwstr>09-e0-01</vt:lpwstr>
  </property>
  <property fmtid="{D5CDD505-2E9C-101B-9397-08002B2CF9AE}" pid="7" name="FromAsAtDate">
    <vt:lpwstr>21 Dec 2007</vt:lpwstr>
  </property>
  <property fmtid="{D5CDD505-2E9C-101B-9397-08002B2CF9AE}" pid="8" name="ToSuffix">
    <vt:lpwstr>09-f0-01</vt:lpwstr>
  </property>
  <property fmtid="{D5CDD505-2E9C-101B-9397-08002B2CF9AE}" pid="9" name="ToAsAtDate">
    <vt:lpwstr>09 Jan 2008</vt:lpwstr>
  </property>
</Properties>
</file>