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2007</w:t>
      </w:r>
      <w:r>
        <w:fldChar w:fldCharType="end"/>
      </w:r>
      <w:r>
        <w:t xml:space="preserve">, </w:t>
      </w:r>
      <w:r>
        <w:fldChar w:fldCharType="begin"/>
      </w:r>
      <w:r>
        <w:instrText xml:space="preserve"> DocProperty FromSuffix </w:instrText>
      </w:r>
      <w:r>
        <w:fldChar w:fldCharType="separate"/>
      </w:r>
      <w:r>
        <w:t>02-e0-04</w:t>
      </w:r>
      <w:r>
        <w:fldChar w:fldCharType="end"/>
      </w:r>
      <w:r>
        <w:t>] and [</w:t>
      </w:r>
      <w:r>
        <w:fldChar w:fldCharType="begin"/>
      </w:r>
      <w:r>
        <w:instrText xml:space="preserve"> DocProperty ToAsAtDate</w:instrText>
      </w:r>
      <w:r>
        <w:fldChar w:fldCharType="separate"/>
      </w:r>
      <w:r>
        <w:t>04 Jan 2008</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07:45:00Z"/>
        </w:trPr>
        <w:tc>
          <w:tcPr>
            <w:tcW w:w="2434" w:type="dxa"/>
            <w:vMerge w:val="restart"/>
          </w:tcPr>
          <w:p>
            <w:pPr>
              <w:rPr>
                <w:ins w:id="1" w:author="Master Repository Process" w:date="2021-09-25T07:45:00Z"/>
              </w:rPr>
            </w:pPr>
          </w:p>
        </w:tc>
        <w:tc>
          <w:tcPr>
            <w:tcW w:w="2434" w:type="dxa"/>
            <w:vMerge w:val="restart"/>
          </w:tcPr>
          <w:p>
            <w:pPr>
              <w:jc w:val="center"/>
              <w:rPr>
                <w:ins w:id="2" w:author="Master Repository Process" w:date="2021-09-25T07:45:00Z"/>
              </w:rPr>
            </w:pPr>
            <w:ins w:id="3" w:author="Master Repository Process" w:date="2021-09-25T07:45: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9-25T07:45:00Z"/>
              </w:rPr>
            </w:pPr>
          </w:p>
        </w:tc>
      </w:tr>
      <w:tr>
        <w:trPr>
          <w:cantSplit/>
          <w:ins w:id="5" w:author="Master Repository Process" w:date="2021-09-25T07:45:00Z"/>
        </w:trPr>
        <w:tc>
          <w:tcPr>
            <w:tcW w:w="2434" w:type="dxa"/>
            <w:vMerge/>
          </w:tcPr>
          <w:p>
            <w:pPr>
              <w:rPr>
                <w:ins w:id="6" w:author="Master Repository Process" w:date="2021-09-25T07:45:00Z"/>
              </w:rPr>
            </w:pPr>
          </w:p>
        </w:tc>
        <w:tc>
          <w:tcPr>
            <w:tcW w:w="2434" w:type="dxa"/>
            <w:vMerge/>
          </w:tcPr>
          <w:p>
            <w:pPr>
              <w:jc w:val="center"/>
              <w:rPr>
                <w:ins w:id="7" w:author="Master Repository Process" w:date="2021-09-25T07:45:00Z"/>
              </w:rPr>
            </w:pPr>
          </w:p>
        </w:tc>
        <w:tc>
          <w:tcPr>
            <w:tcW w:w="2434" w:type="dxa"/>
          </w:tcPr>
          <w:p>
            <w:pPr>
              <w:keepNext/>
              <w:rPr>
                <w:ins w:id="8" w:author="Master Repository Process" w:date="2021-09-25T07:45:00Z"/>
                <w:b/>
                <w:sz w:val="22"/>
              </w:rPr>
            </w:pPr>
            <w:ins w:id="9" w:author="Master Repository Process" w:date="2021-09-25T07:45:00Z">
              <w:r>
                <w:rPr>
                  <w:b/>
                  <w:sz w:val="22"/>
                </w:rPr>
                <w:t xml:space="preserve">Reprinted under the </w:t>
              </w:r>
              <w:r>
                <w:rPr>
                  <w:b/>
                  <w:i/>
                  <w:sz w:val="22"/>
                </w:rPr>
                <w:t>Reprints Act 1984</w:t>
              </w:r>
              <w:r>
                <w:rPr>
                  <w:b/>
                  <w:sz w:val="22"/>
                </w:rPr>
                <w:t xml:space="preserve"> as </w:t>
              </w:r>
              <w:r>
                <w:rPr>
                  <w:b/>
                  <w:sz w:val="22"/>
                </w:rPr>
                <w:br/>
                <w:t>at 4</w:t>
              </w:r>
              <w:r>
                <w:rPr>
                  <w:b/>
                  <w:snapToGrid w:val="0"/>
                  <w:sz w:val="22"/>
                </w:rPr>
                <w:t xml:space="preserve"> January 2008</w:t>
              </w:r>
            </w:ins>
          </w:p>
        </w:tc>
      </w:tr>
    </w:tbl>
    <w:p>
      <w:pPr>
        <w:pStyle w:val="WA"/>
      </w:pPr>
      <w:r>
        <w:t>Western Australia</w:t>
      </w:r>
    </w:p>
    <w:p>
      <w:pPr>
        <w:pStyle w:val="PrincipalActReg"/>
        <w:spacing w:before="360"/>
        <w:rPr>
          <w:snapToGrid w:val="0"/>
        </w:rPr>
      </w:pPr>
      <w:r>
        <w:rPr>
          <w:snapToGrid w:val="0"/>
        </w:rPr>
        <w:t>Vocational Education and Training Act 1996</w:t>
      </w:r>
    </w:p>
    <w:p>
      <w:pPr>
        <w:pStyle w:val="NameofActReg"/>
      </w:pPr>
      <w:r>
        <w:t>Vocational Education and Training Regulations 1996</w:t>
      </w:r>
    </w:p>
    <w:p>
      <w:pPr>
        <w:pStyle w:val="Heading2"/>
        <w:pageBreakBefore w:val="0"/>
        <w:spacing w:before="360"/>
      </w:pPr>
      <w:bookmarkStart w:id="10" w:name="_Toc84738971"/>
      <w:bookmarkStart w:id="11" w:name="_Toc84740206"/>
      <w:bookmarkStart w:id="12" w:name="_Toc90177035"/>
      <w:bookmarkStart w:id="13" w:name="_Toc123101453"/>
      <w:bookmarkStart w:id="14" w:name="_Toc149030467"/>
      <w:bookmarkStart w:id="15" w:name="_Toc149036900"/>
      <w:bookmarkStart w:id="16" w:name="_Toc152144613"/>
      <w:bookmarkStart w:id="17" w:name="_Toc182378655"/>
      <w:bookmarkStart w:id="18" w:name="_Toc184793089"/>
      <w:bookmarkStart w:id="19" w:name="_Toc184800836"/>
      <w:bookmarkStart w:id="20" w:name="_Toc185751208"/>
      <w:bookmarkStart w:id="21" w:name="_Toc188262376"/>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3" w:name="_Toc467309253"/>
      <w:bookmarkStart w:id="24" w:name="_Toc57799421"/>
      <w:bookmarkStart w:id="25" w:name="_Toc149030468"/>
      <w:bookmarkStart w:id="26" w:name="_Toc188262377"/>
      <w:bookmarkStart w:id="27" w:name="_Toc182378656"/>
      <w:r>
        <w:rPr>
          <w:rStyle w:val="CharSectno"/>
        </w:rPr>
        <w:t>1</w:t>
      </w:r>
      <w:r>
        <w:rPr>
          <w:snapToGrid w:val="0"/>
        </w:rPr>
        <w:t>.</w:t>
      </w:r>
      <w:r>
        <w:rPr>
          <w:snapToGrid w:val="0"/>
        </w:rPr>
        <w:tab/>
        <w:t>Citation</w:t>
      </w:r>
      <w:bookmarkEnd w:id="23"/>
      <w:bookmarkEnd w:id="24"/>
      <w:bookmarkEnd w:id="25"/>
      <w:bookmarkEnd w:id="26"/>
      <w:bookmarkEnd w:id="2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Vocational Education and Training Regulations 1996</w:t>
      </w:r>
      <w:r>
        <w:rPr>
          <w:snapToGrid w:val="0"/>
        </w:rPr>
        <w:t xml:space="preserve"> </w:t>
      </w:r>
      <w:r>
        <w:rPr>
          <w:snapToGrid w:val="0"/>
          <w:vertAlign w:val="superscript"/>
        </w:rPr>
        <w:t>1</w:t>
      </w:r>
      <w:r>
        <w:rPr>
          <w:snapToGrid w:val="0"/>
        </w:rPr>
        <w:t>.</w:t>
      </w:r>
    </w:p>
    <w:p>
      <w:pPr>
        <w:pStyle w:val="Heading5"/>
        <w:rPr>
          <w:snapToGrid w:val="0"/>
        </w:rPr>
      </w:pPr>
      <w:bookmarkStart w:id="28" w:name="_Toc467309254"/>
      <w:bookmarkStart w:id="29" w:name="_Toc57799422"/>
      <w:bookmarkStart w:id="30" w:name="_Toc149030469"/>
      <w:bookmarkStart w:id="31" w:name="_Toc188262378"/>
      <w:bookmarkStart w:id="32" w:name="_Toc182378657"/>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del w:id="33" w:author="Master Repository Process" w:date="2021-09-25T07:45:00Z"/>
          <w:snapToGrid w:val="0"/>
        </w:rPr>
      </w:pPr>
      <w:bookmarkStart w:id="34" w:name="_Toc182378658"/>
      <w:bookmarkStart w:id="35" w:name="_Toc467309255"/>
      <w:bookmarkStart w:id="36" w:name="_Toc57799423"/>
      <w:bookmarkStart w:id="37" w:name="_Toc149030470"/>
      <w:bookmarkStart w:id="38" w:name="_Toc188262379"/>
      <w:del w:id="39" w:author="Master Repository Process" w:date="2021-09-25T07:45:00Z">
        <w:r>
          <w:rPr>
            <w:rStyle w:val="CharSectno"/>
          </w:rPr>
          <w:delText>3</w:delText>
        </w:r>
        <w:r>
          <w:rPr>
            <w:snapToGrid w:val="0"/>
          </w:rPr>
          <w:delText>.</w:delText>
        </w:r>
        <w:r>
          <w:rPr>
            <w:snapToGrid w:val="0"/>
          </w:rPr>
          <w:tab/>
          <w:delText>Definitions</w:delText>
        </w:r>
        <w:bookmarkEnd w:id="34"/>
        <w:r>
          <w:rPr>
            <w:snapToGrid w:val="0"/>
          </w:rPr>
          <w:delText xml:space="preserve"> </w:delText>
        </w:r>
      </w:del>
    </w:p>
    <w:p>
      <w:pPr>
        <w:pStyle w:val="Heading5"/>
        <w:rPr>
          <w:ins w:id="40" w:author="Master Repository Process" w:date="2021-09-25T07:45:00Z"/>
          <w:snapToGrid w:val="0"/>
        </w:rPr>
      </w:pPr>
      <w:ins w:id="41" w:author="Master Repository Process" w:date="2021-09-25T07:45:00Z">
        <w:r>
          <w:rPr>
            <w:rStyle w:val="CharSectno"/>
          </w:rPr>
          <w:t>3</w:t>
        </w:r>
        <w:r>
          <w:rPr>
            <w:snapToGrid w:val="0"/>
          </w:rPr>
          <w:t>.</w:t>
        </w:r>
        <w:r>
          <w:rPr>
            <w:snapToGrid w:val="0"/>
          </w:rPr>
          <w:tab/>
        </w:r>
        <w:bookmarkEnd w:id="35"/>
        <w:bookmarkEnd w:id="36"/>
        <w:bookmarkEnd w:id="37"/>
        <w:r>
          <w:rPr>
            <w:snapToGrid w:val="0"/>
          </w:rPr>
          <w:t>Terms used in these regulations</w:t>
        </w:r>
        <w:bookmarkEnd w:id="38"/>
      </w:ins>
    </w:p>
    <w:p>
      <w:pPr>
        <w:pStyle w:val="Subsection"/>
      </w:pPr>
      <w:r>
        <w:tab/>
        <w:t>(1)</w:t>
      </w:r>
      <w:r>
        <w:tab/>
        <w:t>In these regulations, unless</w:t>
      </w:r>
      <w:del w:id="42" w:author="Master Repository Process" w:date="2021-09-25T07:45:00Z">
        <w:r>
          <w:delText xml:space="preserve"> </w:delText>
        </w:r>
      </w:del>
      <w:ins w:id="43" w:author="Master Repository Process" w:date="2021-09-25T07:45:00Z">
        <w:r>
          <w:t> </w:t>
        </w:r>
      </w:ins>
      <w:r>
        <w:t xml:space="preserve">the contrary intention appears — </w:t>
      </w:r>
    </w:p>
    <w:p>
      <w:pPr>
        <w:pStyle w:val="Defstart"/>
      </w:pPr>
      <w:r>
        <w:rPr>
          <w:b/>
        </w:rPr>
        <w:tab/>
        <w:t>“</w:t>
      </w:r>
      <w:r>
        <w:rPr>
          <w:rStyle w:val="CharDefText"/>
        </w:rPr>
        <w:t>band</w:t>
      </w:r>
      <w:r>
        <w:rPr>
          <w:b/>
        </w:rPr>
        <w:t>”</w:t>
      </w:r>
      <w:r>
        <w:t>, in relation to a unit, means the band into which the unit is classified under regulation 4A;</w:t>
      </w:r>
    </w:p>
    <w:p>
      <w:pPr>
        <w:pStyle w:val="Defstart"/>
      </w:pPr>
      <w:r>
        <w:rPr>
          <w:b/>
        </w:rPr>
        <w:tab/>
        <w:t>“</w:t>
      </w:r>
      <w:r>
        <w:rPr>
          <w:rStyle w:val="CharDefText"/>
        </w:rPr>
        <w:t>category</w:t>
      </w:r>
      <w:r>
        <w:rPr>
          <w:b/>
        </w:rPr>
        <w:t>”</w:t>
      </w:r>
      <w:r>
        <w:t>, in relation to a course, means the category into which the course is classified under regulation 4;</w:t>
      </w:r>
    </w:p>
    <w:p>
      <w:pPr>
        <w:pStyle w:val="Defstart"/>
      </w:pPr>
      <w:r>
        <w:rPr>
          <w:b/>
        </w:rPr>
        <w:tab/>
        <w:t>“</w:t>
      </w:r>
      <w:r>
        <w:rPr>
          <w:rStyle w:val="CharDefText"/>
        </w:rPr>
        <w:t>unit</w:t>
      </w:r>
      <w:r>
        <w:rPr>
          <w:b/>
        </w:rPr>
        <w: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Subsection"/>
      </w:pPr>
      <w:r>
        <w:tab/>
        <w:t>(2)</w:t>
      </w:r>
      <w:r>
        <w:tab/>
        <w:t xml:space="preserve">In these regulations a reference to the number of hours for a course, or a unit that is a component of a course, is a reference to — </w:t>
      </w:r>
    </w:p>
    <w:p>
      <w:pPr>
        <w:pStyle w:val="Indenta"/>
      </w:pPr>
      <w:r>
        <w:tab/>
        <w:t>(a)</w:t>
      </w:r>
      <w:r>
        <w:tab/>
        <w:t>for a course that is accredited by the Training Accreditation Council — the number of hours set out in the submission for accreditation made by the course provider to the Training Accreditation Council as being the number of hours in which an average student could reasonably be expected to complete the course or unit, as the case may be; or</w:t>
      </w:r>
    </w:p>
    <w:p>
      <w:pPr>
        <w:pStyle w:val="Indenta"/>
      </w:pPr>
      <w:r>
        <w:tab/>
        <w:t>(b)</w:t>
      </w:r>
      <w:r>
        <w:tab/>
        <w:t>for a course in respect of which there is a training package approved by the Minister — the number of hours set out for the course or unit in the training package as being the number of hours in which an average student could reasonably be expected to complete the course or unit, as the case may be.</w:t>
      </w:r>
    </w:p>
    <w:p>
      <w:pPr>
        <w:pStyle w:val="Subsection"/>
      </w:pPr>
      <w:r>
        <w:tab/>
        <w:t>(3)</w:t>
      </w:r>
      <w:r>
        <w:tab/>
        <w:t xml:space="preserve">For the purposes of these regulations </w:t>
      </w:r>
      <w:r>
        <w:rPr>
          <w:b/>
        </w:rPr>
        <w:t>“</w:t>
      </w:r>
      <w:r>
        <w:rPr>
          <w:rStyle w:val="CharDefText"/>
        </w:rPr>
        <w:t>completing a course</w:t>
      </w:r>
      <w:r>
        <w:rPr>
          <w:b/>
        </w:rPr>
        <w:t>”</w:t>
      </w:r>
      <w:r>
        <w:t xml:space="preserve"> or </w:t>
      </w:r>
      <w:r>
        <w:rPr>
          <w:b/>
          <w:bCs/>
        </w:rPr>
        <w:t>“</w:t>
      </w:r>
      <w:r>
        <w:rPr>
          <w:rStyle w:val="CharDefText"/>
        </w:rPr>
        <w:t>completing a unit</w:t>
      </w:r>
      <w:r>
        <w:rPr>
          <w:b/>
          <w:bCs/>
        </w:rPr>
        <w:t>”</w:t>
      </w:r>
      <w:r>
        <w:t xml:space="preserve"> — </w:t>
      </w:r>
    </w:p>
    <w:p>
      <w:pPr>
        <w:pStyle w:val="Indenta"/>
      </w:pPr>
      <w:r>
        <w:tab/>
        <w:t>(a)</w:t>
      </w:r>
      <w:r>
        <w:tab/>
        <w:t>includes undertaking any assessment required to be undertaken to complete the course or unit, as the case may be; but</w:t>
      </w:r>
      <w:bookmarkStart w:id="44" w:name="UpToHere"/>
      <w:bookmarkEnd w:id="44"/>
    </w:p>
    <w:p>
      <w:pPr>
        <w:pStyle w:val="Indenta"/>
      </w:pPr>
      <w:r>
        <w:tab/>
        <w:t>(b)</w:t>
      </w:r>
      <w:r>
        <w:tab/>
        <w:t xml:space="preserve">does not include undertaking any of the following — </w:t>
      </w:r>
    </w:p>
    <w:p>
      <w:pPr>
        <w:pStyle w:val="Indenti"/>
      </w:pPr>
      <w:r>
        <w:tab/>
        <w:t>(i)</w:t>
      </w:r>
      <w:r>
        <w:tab/>
        <w:t xml:space="preserve">unsupervised work experience; </w:t>
      </w:r>
    </w:p>
    <w:p>
      <w:pPr>
        <w:pStyle w:val="Indenti"/>
      </w:pPr>
      <w:r>
        <w:tab/>
        <w:t>(ii)</w:t>
      </w:r>
      <w:r>
        <w:tab/>
        <w:t xml:space="preserve">unsupervised industry placement; </w:t>
      </w:r>
    </w:p>
    <w:p>
      <w:pPr>
        <w:pStyle w:val="Indenti"/>
        <w:keepNext/>
        <w:keepLines/>
      </w:pPr>
      <w:r>
        <w:tab/>
        <w:t>(iii)</w:t>
      </w:r>
      <w:r>
        <w:tab/>
        <w:t xml:space="preserve">unsupervised field placement; </w:t>
      </w:r>
    </w:p>
    <w:p>
      <w:pPr>
        <w:pStyle w:val="Indenti"/>
        <w:keepNext/>
        <w:keepLines/>
      </w:pPr>
      <w:r>
        <w:tab/>
        <w:t>(iv)</w:t>
      </w:r>
      <w:r>
        <w:tab/>
        <w:t>private study.</w:t>
      </w:r>
    </w:p>
    <w:p>
      <w:pPr>
        <w:pStyle w:val="Footnotesection"/>
      </w:pPr>
      <w:r>
        <w:tab/>
        <w:t>[Regulation</w:t>
      </w:r>
      <w:del w:id="45" w:author="Master Repository Process" w:date="2021-09-25T07:45:00Z">
        <w:r>
          <w:delText> </w:delText>
        </w:r>
      </w:del>
      <w:ins w:id="46" w:author="Master Repository Process" w:date="2021-09-25T07:45:00Z">
        <w:r>
          <w:t xml:space="preserve"> </w:t>
        </w:r>
      </w:ins>
      <w:r>
        <w:t>3 amended in Gazette 23 Dec 2005 p. 6246-7; 9 Nov 2007 p. 5605-6.]</w:t>
      </w:r>
    </w:p>
    <w:p>
      <w:pPr>
        <w:pStyle w:val="Heading2"/>
      </w:pPr>
      <w:bookmarkStart w:id="47" w:name="_Toc84738975"/>
      <w:bookmarkStart w:id="48" w:name="_Toc84740210"/>
      <w:bookmarkStart w:id="49" w:name="_Toc90177039"/>
      <w:bookmarkStart w:id="50" w:name="_Toc123101457"/>
      <w:bookmarkStart w:id="51" w:name="_Toc149030471"/>
      <w:bookmarkStart w:id="52" w:name="_Toc149036904"/>
      <w:bookmarkStart w:id="53" w:name="_Toc152144617"/>
      <w:bookmarkStart w:id="54" w:name="_Toc182378659"/>
      <w:bookmarkStart w:id="55" w:name="_Toc184793093"/>
      <w:bookmarkStart w:id="56" w:name="_Toc184800840"/>
      <w:bookmarkStart w:id="57" w:name="_Toc185751212"/>
      <w:bookmarkStart w:id="58" w:name="_Toc188262380"/>
      <w:r>
        <w:rPr>
          <w:rStyle w:val="CharPartNo"/>
        </w:rPr>
        <w:t>Part 2</w:t>
      </w:r>
      <w:r>
        <w:rPr>
          <w:rStyle w:val="CharDivNo"/>
        </w:rPr>
        <w:t> </w:t>
      </w:r>
      <w:r>
        <w:t>—</w:t>
      </w:r>
      <w:r>
        <w:rPr>
          <w:rStyle w:val="CharDivText"/>
        </w:rPr>
        <w:t> </w:t>
      </w:r>
      <w:r>
        <w:rPr>
          <w:rStyle w:val="CharPartText"/>
        </w:rPr>
        <w:t>Classification of courses</w:t>
      </w:r>
      <w:bookmarkEnd w:id="47"/>
      <w:bookmarkEnd w:id="48"/>
      <w:bookmarkEnd w:id="49"/>
      <w:bookmarkEnd w:id="50"/>
      <w:bookmarkEnd w:id="51"/>
      <w:bookmarkEnd w:id="52"/>
      <w:bookmarkEnd w:id="53"/>
      <w:r>
        <w:rPr>
          <w:rStyle w:val="CharPartText"/>
        </w:rPr>
        <w:t xml:space="preserve"> and units</w:t>
      </w:r>
      <w:bookmarkEnd w:id="54"/>
      <w:bookmarkEnd w:id="55"/>
      <w:bookmarkEnd w:id="56"/>
      <w:bookmarkEnd w:id="57"/>
      <w:bookmarkEnd w:id="58"/>
    </w:p>
    <w:p>
      <w:pPr>
        <w:pStyle w:val="Footnoteheading"/>
      </w:pPr>
      <w:r>
        <w:tab/>
        <w:t>[Heading amended in Gazette 9 Nov 2007 p. 5606.]</w:t>
      </w:r>
    </w:p>
    <w:p>
      <w:pPr>
        <w:pStyle w:val="Heading5"/>
        <w:rPr>
          <w:snapToGrid w:val="0"/>
        </w:rPr>
      </w:pPr>
      <w:bookmarkStart w:id="59" w:name="_Toc467309256"/>
      <w:bookmarkStart w:id="60" w:name="_Toc57799424"/>
      <w:bookmarkStart w:id="61" w:name="_Toc149030472"/>
      <w:bookmarkStart w:id="62" w:name="_Toc188262381"/>
      <w:bookmarkStart w:id="63" w:name="_Toc182378660"/>
      <w:r>
        <w:rPr>
          <w:rStyle w:val="CharSectno"/>
        </w:rPr>
        <w:t>4</w:t>
      </w:r>
      <w:r>
        <w:rPr>
          <w:snapToGrid w:val="0"/>
        </w:rPr>
        <w:t>.</w:t>
      </w:r>
      <w:r>
        <w:rPr>
          <w:snapToGrid w:val="0"/>
        </w:rPr>
        <w:tab/>
        <w:t>Classification by Minister</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category C is to consist of courses that the Minister determines are intended for persons engaged, or seeking to be engaged, in small business undertakings; and</w:t>
      </w:r>
    </w:p>
    <w:p>
      <w:pPr>
        <w:pStyle w:val="Indenta"/>
        <w:rPr>
          <w:snapToGrid w:val="0"/>
        </w:rPr>
      </w:pPr>
      <w:r>
        <w:rPr>
          <w:snapToGrid w:val="0"/>
        </w:rPr>
        <w:tab/>
        <w:t>(d)</w:t>
      </w:r>
      <w:r>
        <w:rPr>
          <w:snapToGrid w:val="0"/>
        </w:rPr>
        <w:tab/>
        <w:t>category D is to consist of courses that the Minister determines are intended for personal or community development.</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Heading5"/>
      </w:pPr>
      <w:bookmarkStart w:id="64" w:name="_Toc188262382"/>
      <w:bookmarkStart w:id="65" w:name="_Toc182378661"/>
      <w:bookmarkStart w:id="66" w:name="_Toc84738977"/>
      <w:bookmarkStart w:id="67" w:name="_Toc84740212"/>
      <w:bookmarkStart w:id="68" w:name="_Toc90177041"/>
      <w:bookmarkStart w:id="69" w:name="_Toc123101459"/>
      <w:bookmarkStart w:id="70" w:name="_Toc149030473"/>
      <w:bookmarkStart w:id="71" w:name="_Toc149036906"/>
      <w:bookmarkStart w:id="72" w:name="_Toc152144619"/>
      <w:r>
        <w:rPr>
          <w:rStyle w:val="CharSectno"/>
        </w:rPr>
        <w:t>4A</w:t>
      </w:r>
      <w:r>
        <w:t>.</w:t>
      </w:r>
      <w:r>
        <w:tab/>
        <w:t>Classification of units</w:t>
      </w:r>
      <w:bookmarkEnd w:id="64"/>
      <w:bookmarkEnd w:id="65"/>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2"/>
      </w:pPr>
      <w:bookmarkStart w:id="73" w:name="_Toc182378662"/>
      <w:bookmarkStart w:id="74" w:name="_Toc184793096"/>
      <w:bookmarkStart w:id="75" w:name="_Toc184800843"/>
      <w:bookmarkStart w:id="76" w:name="_Toc185751215"/>
      <w:bookmarkStart w:id="77" w:name="_Toc188262383"/>
      <w:r>
        <w:rPr>
          <w:rStyle w:val="CharPartNo"/>
        </w:rPr>
        <w:t>Part 3</w:t>
      </w:r>
      <w:r>
        <w:t> — </w:t>
      </w:r>
      <w:r>
        <w:rPr>
          <w:rStyle w:val="CharPartText"/>
        </w:rPr>
        <w:t>Selection and fees</w:t>
      </w:r>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3"/>
        <w:rPr>
          <w:snapToGrid w:val="0"/>
        </w:rPr>
      </w:pPr>
      <w:bookmarkStart w:id="78" w:name="_Toc84738978"/>
      <w:bookmarkStart w:id="79" w:name="_Toc84740213"/>
      <w:bookmarkStart w:id="80" w:name="_Toc90177042"/>
      <w:bookmarkStart w:id="81" w:name="_Toc123101460"/>
      <w:bookmarkStart w:id="82" w:name="_Toc149030474"/>
      <w:bookmarkStart w:id="83" w:name="_Toc149036907"/>
      <w:bookmarkStart w:id="84" w:name="_Toc152144620"/>
      <w:bookmarkStart w:id="85" w:name="_Toc182378663"/>
      <w:bookmarkStart w:id="86" w:name="_Toc184793097"/>
      <w:bookmarkStart w:id="87" w:name="_Toc184800844"/>
      <w:bookmarkStart w:id="88" w:name="_Toc185751216"/>
      <w:bookmarkStart w:id="89" w:name="_Toc188262384"/>
      <w:r>
        <w:rPr>
          <w:rStyle w:val="CharDivNo"/>
        </w:rPr>
        <w:t>Division 1</w:t>
      </w:r>
      <w:r>
        <w:rPr>
          <w:snapToGrid w:val="0"/>
        </w:rPr>
        <w:t> — </w:t>
      </w:r>
      <w:r>
        <w:rPr>
          <w:rStyle w:val="CharDivText"/>
        </w:rPr>
        <w:t>Selection for category A courses, and fees</w:t>
      </w:r>
      <w:bookmarkEnd w:id="78"/>
      <w:bookmarkEnd w:id="79"/>
      <w:bookmarkEnd w:id="80"/>
      <w:bookmarkEnd w:id="81"/>
      <w:bookmarkEnd w:id="82"/>
      <w:bookmarkEnd w:id="83"/>
      <w:bookmarkEnd w:id="84"/>
      <w:bookmarkEnd w:id="85"/>
      <w:bookmarkEnd w:id="86"/>
      <w:bookmarkEnd w:id="87"/>
      <w:bookmarkEnd w:id="88"/>
      <w:bookmarkEnd w:id="89"/>
      <w:r>
        <w:rPr>
          <w:rStyle w:val="CharDivText"/>
        </w:rPr>
        <w:t xml:space="preserve"> </w:t>
      </w:r>
    </w:p>
    <w:p>
      <w:pPr>
        <w:pStyle w:val="Heading5"/>
        <w:rPr>
          <w:del w:id="90" w:author="Master Repository Process" w:date="2021-09-25T07:45:00Z"/>
          <w:snapToGrid w:val="0"/>
        </w:rPr>
      </w:pPr>
      <w:bookmarkStart w:id="91" w:name="_Toc182378664"/>
      <w:bookmarkStart w:id="92" w:name="_Toc467309257"/>
      <w:bookmarkStart w:id="93" w:name="_Toc57799425"/>
      <w:bookmarkStart w:id="94" w:name="_Toc149030475"/>
      <w:bookmarkStart w:id="95" w:name="_Toc188262385"/>
      <w:del w:id="96" w:author="Master Repository Process" w:date="2021-09-25T07:45:00Z">
        <w:r>
          <w:rPr>
            <w:rStyle w:val="CharSectno"/>
          </w:rPr>
          <w:delText>5</w:delText>
        </w:r>
        <w:r>
          <w:rPr>
            <w:snapToGrid w:val="0"/>
          </w:rPr>
          <w:delText>.</w:delText>
        </w:r>
        <w:r>
          <w:rPr>
            <w:snapToGrid w:val="0"/>
          </w:rPr>
          <w:tab/>
          <w:delText>Definitions</w:delText>
        </w:r>
        <w:bookmarkEnd w:id="91"/>
        <w:r>
          <w:rPr>
            <w:snapToGrid w:val="0"/>
          </w:rPr>
          <w:delText xml:space="preserve"> </w:delText>
        </w:r>
      </w:del>
    </w:p>
    <w:p>
      <w:pPr>
        <w:pStyle w:val="Heading5"/>
        <w:rPr>
          <w:ins w:id="97" w:author="Master Repository Process" w:date="2021-09-25T07:45:00Z"/>
          <w:snapToGrid w:val="0"/>
        </w:rPr>
      </w:pPr>
      <w:ins w:id="98" w:author="Master Repository Process" w:date="2021-09-25T07:45:00Z">
        <w:r>
          <w:rPr>
            <w:rStyle w:val="CharSectno"/>
          </w:rPr>
          <w:t>5</w:t>
        </w:r>
        <w:r>
          <w:rPr>
            <w:snapToGrid w:val="0"/>
          </w:rPr>
          <w:t>.</w:t>
        </w:r>
        <w:r>
          <w:rPr>
            <w:snapToGrid w:val="0"/>
          </w:rPr>
          <w:tab/>
        </w:r>
        <w:bookmarkEnd w:id="92"/>
        <w:bookmarkEnd w:id="93"/>
        <w:bookmarkEnd w:id="94"/>
        <w:r>
          <w:rPr>
            <w:snapToGrid w:val="0"/>
          </w:rPr>
          <w:t>Terms used in this Division</w:t>
        </w:r>
        <w:bookmarkEnd w:id="95"/>
      </w:ins>
    </w:p>
    <w:p>
      <w:pPr>
        <w:pStyle w:val="Subsection"/>
        <w:rPr>
          <w:snapToGrid w:val="0"/>
        </w:rPr>
      </w:pPr>
      <w:r>
        <w:rPr>
          <w:snapToGrid w:val="0"/>
        </w:rPr>
        <w:tab/>
      </w:r>
      <w:r>
        <w:rPr>
          <w:snapToGrid w:val="0"/>
        </w:rPr>
        <w:tab/>
        <w:t>In this</w:t>
      </w:r>
      <w:del w:id="99" w:author="Master Repository Process" w:date="2021-09-25T07:45:00Z">
        <w:r>
          <w:rPr>
            <w:snapToGrid w:val="0"/>
          </w:rPr>
          <w:delText xml:space="preserve"> </w:delText>
        </w:r>
      </w:del>
      <w:ins w:id="100" w:author="Master Repository Process" w:date="2021-09-25T07:45:00Z">
        <w:r>
          <w:rPr>
            <w:snapToGrid w:val="0"/>
          </w:rPr>
          <w:t> </w:t>
        </w:r>
      </w:ins>
      <w:r>
        <w:rPr>
          <w:snapToGrid w:val="0"/>
        </w:rPr>
        <w:t>Division — </w:t>
      </w:r>
    </w:p>
    <w:p>
      <w:pPr>
        <w:pStyle w:val="Defstart"/>
      </w:pPr>
      <w:r>
        <w:rPr>
          <w:b/>
        </w:rPr>
        <w:tab/>
        <w:t>“</w:t>
      </w:r>
      <w:r>
        <w:rPr>
          <w:rStyle w:val="CharDefText"/>
        </w:rPr>
        <w:t>Admissions Manager</w:t>
      </w:r>
      <w:r>
        <w:rPr>
          <w:b/>
        </w:rPr>
        <w:t>”</w:t>
      </w:r>
      <w:r>
        <w:t xml:space="preserve"> means the officer designated under regulation 7;</w:t>
      </w:r>
    </w:p>
    <w:p>
      <w:pPr>
        <w:pStyle w:val="Defstart"/>
      </w:pPr>
      <w:r>
        <w:rPr>
          <w:b/>
        </w:rPr>
        <w:tab/>
        <w:t>“</w:t>
      </w:r>
      <w:r>
        <w:rPr>
          <w:rStyle w:val="CharDefText"/>
        </w:rPr>
        <w:t>course</w:t>
      </w:r>
      <w:r>
        <w:rPr>
          <w:b/>
        </w:rPr>
        <w:t>”</w:t>
      </w:r>
      <w:r>
        <w:t xml:space="preserve"> means a category A course.</w:t>
      </w:r>
    </w:p>
    <w:p>
      <w:pPr>
        <w:pStyle w:val="Heading5"/>
        <w:rPr>
          <w:snapToGrid w:val="0"/>
        </w:rPr>
      </w:pPr>
      <w:bookmarkStart w:id="101" w:name="_Toc467309258"/>
      <w:bookmarkStart w:id="102" w:name="_Toc57799426"/>
      <w:bookmarkStart w:id="103" w:name="_Toc149030476"/>
      <w:bookmarkStart w:id="104" w:name="_Toc188262386"/>
      <w:bookmarkStart w:id="105" w:name="_Toc182378665"/>
      <w:r>
        <w:rPr>
          <w:rStyle w:val="CharSectno"/>
        </w:rPr>
        <w:t>6</w:t>
      </w:r>
      <w:r>
        <w:rPr>
          <w:snapToGrid w:val="0"/>
        </w:rPr>
        <w:t>.</w:t>
      </w:r>
      <w:r>
        <w:rPr>
          <w:snapToGrid w:val="0"/>
        </w:rPr>
        <w:tab/>
        <w:t>Application of this Division</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This Division does not apply to a course if —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06" w:name="_Toc467309259"/>
      <w:bookmarkStart w:id="107" w:name="_Toc57799427"/>
      <w:bookmarkStart w:id="108" w:name="_Toc149030477"/>
      <w:bookmarkStart w:id="109" w:name="_Toc188262387"/>
      <w:bookmarkStart w:id="110" w:name="_Toc182378666"/>
      <w:r>
        <w:rPr>
          <w:rStyle w:val="CharSectno"/>
        </w:rPr>
        <w:t>7</w:t>
      </w:r>
      <w:r>
        <w:rPr>
          <w:snapToGrid w:val="0"/>
        </w:rPr>
        <w:t>.</w:t>
      </w:r>
      <w:r>
        <w:rPr>
          <w:snapToGrid w:val="0"/>
        </w:rPr>
        <w:tab/>
        <w:t>Admissions Manager to perform functions on behalf of colleges</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111" w:name="_Toc467309260"/>
      <w:bookmarkStart w:id="112" w:name="_Toc57799428"/>
      <w:bookmarkStart w:id="113" w:name="_Toc149030478"/>
      <w:r>
        <w:tab/>
        <w:t>[Regulation 7 amended in Gazette 9 Nov 2007 p. 5607.]</w:t>
      </w:r>
    </w:p>
    <w:p>
      <w:pPr>
        <w:pStyle w:val="Heading5"/>
      </w:pPr>
      <w:bookmarkStart w:id="114" w:name="_Toc188262388"/>
      <w:bookmarkStart w:id="115" w:name="_Toc182378667"/>
      <w:bookmarkStart w:id="116" w:name="_Toc467309261"/>
      <w:bookmarkStart w:id="117" w:name="_Toc57799429"/>
      <w:bookmarkStart w:id="118" w:name="_Toc149030479"/>
      <w:bookmarkEnd w:id="111"/>
      <w:bookmarkEnd w:id="112"/>
      <w:bookmarkEnd w:id="113"/>
      <w:r>
        <w:rPr>
          <w:rStyle w:val="CharSectno"/>
        </w:rPr>
        <w:t>8</w:t>
      </w:r>
      <w:r>
        <w:t>.</w:t>
      </w:r>
      <w:r>
        <w:tab/>
        <w:t>Application for a selection of a course</w:t>
      </w:r>
      <w:bookmarkEnd w:id="114"/>
      <w:bookmarkEnd w:id="115"/>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19" w:name="_Toc188262389"/>
      <w:bookmarkStart w:id="120" w:name="_Toc182378668"/>
      <w:r>
        <w:rPr>
          <w:rStyle w:val="CharSectno"/>
        </w:rPr>
        <w:t>9</w:t>
      </w:r>
      <w:r>
        <w:rPr>
          <w:snapToGrid w:val="0"/>
        </w:rPr>
        <w:t>.</w:t>
      </w:r>
      <w:r>
        <w:rPr>
          <w:snapToGrid w:val="0"/>
        </w:rPr>
        <w:tab/>
        <w:t>Late applications</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121" w:name="_Toc467309262"/>
      <w:bookmarkStart w:id="122" w:name="_Toc57799430"/>
      <w:bookmarkStart w:id="123"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124" w:name="_Toc188262390"/>
      <w:bookmarkStart w:id="125" w:name="_Toc182378669"/>
      <w:r>
        <w:rPr>
          <w:rStyle w:val="CharSectno"/>
        </w:rPr>
        <w:t>10</w:t>
      </w:r>
      <w:r>
        <w:rPr>
          <w:snapToGrid w:val="0"/>
        </w:rPr>
        <w:t>.</w:t>
      </w:r>
      <w:r>
        <w:rPr>
          <w:snapToGrid w:val="0"/>
        </w:rPr>
        <w:tab/>
        <w:t>Fee for assessing suitability of particular practical experience</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A person who wishes —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126" w:name="_Toc467309263"/>
      <w:bookmarkStart w:id="127" w:name="_Toc57799431"/>
      <w:bookmarkStart w:id="128"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129" w:name="_Toc123101473"/>
      <w:bookmarkStart w:id="130" w:name="_Toc149030482"/>
      <w:bookmarkStart w:id="131" w:name="_Toc149036915"/>
      <w:bookmarkStart w:id="132" w:name="_Toc152144628"/>
      <w:bookmarkStart w:id="133" w:name="_Toc467309268"/>
      <w:bookmarkStart w:id="134" w:name="_Toc57799436"/>
      <w:bookmarkEnd w:id="126"/>
      <w:bookmarkEnd w:id="127"/>
      <w:bookmarkEnd w:id="128"/>
      <w:r>
        <w:t>[</w:t>
      </w:r>
      <w:r>
        <w:rPr>
          <w:b/>
          <w:bCs/>
        </w:rPr>
        <w:t>11.</w:t>
      </w:r>
      <w:r>
        <w:tab/>
        <w:t>Repealed in Gazette 9 Nov 2007 p. 5608.]</w:t>
      </w:r>
    </w:p>
    <w:p>
      <w:pPr>
        <w:pStyle w:val="Heading3"/>
        <w:keepLines/>
      </w:pPr>
      <w:bookmarkStart w:id="135" w:name="_Toc182378670"/>
      <w:bookmarkStart w:id="136" w:name="_Toc184793104"/>
      <w:bookmarkStart w:id="137" w:name="_Toc184800851"/>
      <w:bookmarkStart w:id="138" w:name="_Toc185751223"/>
      <w:bookmarkStart w:id="139" w:name="_Toc188262391"/>
      <w:r>
        <w:rPr>
          <w:rStyle w:val="CharDivNo"/>
        </w:rPr>
        <w:t>Division 2</w:t>
      </w:r>
      <w:r>
        <w:t> — </w:t>
      </w:r>
      <w:r>
        <w:rPr>
          <w:rStyle w:val="CharDivText"/>
        </w:rPr>
        <w:t>Course fees</w:t>
      </w:r>
      <w:bookmarkEnd w:id="129"/>
      <w:bookmarkEnd w:id="130"/>
      <w:bookmarkEnd w:id="131"/>
      <w:bookmarkEnd w:id="132"/>
      <w:bookmarkEnd w:id="135"/>
      <w:bookmarkEnd w:id="136"/>
      <w:bookmarkEnd w:id="137"/>
      <w:bookmarkEnd w:id="138"/>
      <w:bookmarkEnd w:id="139"/>
    </w:p>
    <w:p>
      <w:pPr>
        <w:pStyle w:val="Footnoteheading"/>
        <w:keepNext/>
        <w:keepLines/>
      </w:pPr>
      <w:r>
        <w:tab/>
        <w:t>[Heading inserted in Gazette 23 Dec 2005 p. 6247.]</w:t>
      </w:r>
    </w:p>
    <w:p>
      <w:pPr>
        <w:pStyle w:val="Heading5"/>
      </w:pPr>
      <w:bookmarkStart w:id="140" w:name="_Toc149030483"/>
      <w:bookmarkStart w:id="141" w:name="_Toc188262392"/>
      <w:bookmarkStart w:id="142" w:name="_Toc182378671"/>
      <w:r>
        <w:rPr>
          <w:rStyle w:val="CharSectno"/>
        </w:rPr>
        <w:t>12</w:t>
      </w:r>
      <w:r>
        <w:t>.</w:t>
      </w:r>
      <w:r>
        <w:tab/>
        <w:t>Course fees</w:t>
      </w:r>
      <w:bookmarkEnd w:id="140"/>
      <w:bookmarkEnd w:id="141"/>
      <w:bookmarkEnd w:id="142"/>
    </w:p>
    <w:p>
      <w:pPr>
        <w:pStyle w:val="Subsection"/>
      </w:pPr>
      <w:r>
        <w:tab/>
        <w:t>(1)</w:t>
      </w:r>
      <w:r>
        <w:tab/>
        <w:t>Subject to regulation 15A the</w:t>
      </w:r>
      <w:del w:id="143" w:author="Master Repository Process" w:date="2021-09-25T07:45:00Z">
        <w:r>
          <w:delText xml:space="preserve"> </w:delText>
        </w:r>
      </w:del>
      <w:ins w:id="144" w:author="Master Repository Process" w:date="2021-09-25T07:45:00Z">
        <w:r>
          <w:t> </w:t>
        </w:r>
      </w:ins>
      <w:r>
        <w:t>course fee for a course is as follows —</w:t>
      </w:r>
    </w:p>
    <w:p>
      <w:pPr>
        <w:pStyle w:val="Indenta"/>
      </w:pPr>
      <w:r>
        <w:tab/>
        <w:t>(a)</w:t>
      </w:r>
      <w:r>
        <w:tab/>
        <w:t>for a category A course — the fee determined per semester in accordance with subregulation (3);</w:t>
      </w:r>
    </w:p>
    <w:p>
      <w:pPr>
        <w:pStyle w:val="Indenta"/>
      </w:pPr>
      <w:r>
        <w:tab/>
        <w:t>(b)</w:t>
      </w:r>
      <w:r>
        <w:tab/>
        <w:t>for a category B course — the fee in Schedule 1 item 4;</w:t>
      </w:r>
    </w:p>
    <w:p>
      <w:pPr>
        <w:pStyle w:val="Indenta"/>
      </w:pPr>
      <w:r>
        <w:tab/>
        <w:t>(c)</w:t>
      </w:r>
      <w:r>
        <w:tab/>
        <w:t>for a category C course — the fee determined in accordance with Schedule 1 item 5;</w:t>
      </w:r>
    </w:p>
    <w:p>
      <w:pPr>
        <w:pStyle w:val="Indenta"/>
      </w:pPr>
      <w:r>
        <w:tab/>
        <w:t>(d)</w:t>
      </w:r>
      <w:r>
        <w:tab/>
        <w:t xml:space="preserve">for a category D course — the fee determined for the course by the college that provides it. </w:t>
      </w:r>
    </w:p>
    <w:p>
      <w:pPr>
        <w:pStyle w:val="Subsection"/>
      </w:pPr>
      <w:r>
        <w:tab/>
        <w:t>(2)</w:t>
      </w:r>
      <w:r>
        <w:tab/>
        <w:t xml:space="preserve">For the purposes of regulation 20(2b) the concessional rate of course fee for a category D course is 75% of the fee referred to in subregulation (1)(d). </w:t>
      </w:r>
    </w:p>
    <w:p>
      <w:pPr>
        <w:pStyle w:val="Subsection"/>
      </w:pPr>
      <w:r>
        <w:tab/>
        <w:t>(3)</w:t>
      </w:r>
      <w:r>
        <w:tab/>
        <w:t>The fee per semester payable by a person enrolled for a category</w:t>
      </w:r>
      <w:del w:id="145" w:author="Master Repository Process" w:date="2021-09-25T07:45:00Z">
        <w:r>
          <w:delText xml:space="preserve"> </w:delText>
        </w:r>
      </w:del>
      <w:ins w:id="146" w:author="Master Repository Process" w:date="2021-09-25T07:45:00Z">
        <w:r>
          <w:t> </w:t>
        </w:r>
      </w:ins>
      <w:r>
        <w:t>A course is the sum of the fees for each unit that is a component of the course and that is provided to the person in the semester; but in any event not more than —</w:t>
      </w:r>
    </w:p>
    <w:p>
      <w:pPr>
        <w:pStyle w:val="Indenta"/>
      </w:pPr>
      <w:r>
        <w:tab/>
        <w:t>(a)</w:t>
      </w:r>
      <w:r>
        <w:tab/>
        <w:t>$275 for a person who is, under regulation 20(2) or 21, entitled to the concessional rate of course fee; or</w:t>
      </w:r>
    </w:p>
    <w:p>
      <w:pPr>
        <w:pStyle w:val="Indenta"/>
      </w:pPr>
      <w:r>
        <w:tab/>
        <w:t>(b)</w:t>
      </w:r>
      <w:r>
        <w:tab/>
        <w:t>$550 for a person who is not so entitled.</w:t>
      </w:r>
    </w:p>
    <w:p>
      <w:pPr>
        <w:pStyle w:val="Subsection"/>
      </w:pPr>
      <w:r>
        <w:tab/>
        <w:t>(4)</w:t>
      </w:r>
      <w:r>
        <w:tab/>
        <w:t>For the purposes of subregulation (3), the fee for a unit is that in Schedule 1 item 2 or 3, as the case requires.</w:t>
      </w:r>
    </w:p>
    <w:p>
      <w:pPr>
        <w:pStyle w:val="Footnotesection"/>
      </w:pPr>
      <w:r>
        <w:tab/>
        <w:t>[Regulation 12 inserted in Gazette 23 Dec 2005 p. 6247-8; amended in Gazette 9 Nov 2007 p. 5608.]</w:t>
      </w:r>
    </w:p>
    <w:p>
      <w:pPr>
        <w:pStyle w:val="Ednotesection"/>
      </w:pPr>
      <w:r>
        <w:t>[</w:t>
      </w:r>
      <w:r>
        <w:rPr>
          <w:b/>
          <w:bCs/>
        </w:rPr>
        <w:t>13-15.</w:t>
      </w:r>
      <w:r>
        <w:rPr>
          <w:b/>
          <w:bCs/>
        </w:rPr>
        <w:tab/>
      </w:r>
      <w:r>
        <w:t>Repealed in Gazette 23 Dec 2005 p. 6247.]</w:t>
      </w:r>
    </w:p>
    <w:p>
      <w:pPr>
        <w:pStyle w:val="Heading5"/>
      </w:pPr>
      <w:bookmarkStart w:id="147" w:name="_Toc149030484"/>
      <w:bookmarkStart w:id="148" w:name="_Toc188262393"/>
      <w:bookmarkStart w:id="149" w:name="_Toc182378672"/>
      <w:r>
        <w:rPr>
          <w:rStyle w:val="CharSectno"/>
        </w:rPr>
        <w:t>15A</w:t>
      </w:r>
      <w:r>
        <w:t>.</w:t>
      </w:r>
      <w:r>
        <w:tab/>
      </w:r>
      <w:del w:id="150" w:author="Master Repository Process" w:date="2021-09-25T07:45:00Z">
        <w:r>
          <w:delText>Tuition</w:delText>
        </w:r>
      </w:del>
      <w:ins w:id="151" w:author="Master Repository Process" w:date="2021-09-25T07:45:00Z">
        <w:r>
          <w:t>Course</w:t>
        </w:r>
      </w:ins>
      <w:r>
        <w:t xml:space="preserve"> fees</w:t>
      </w:r>
      <w:del w:id="152" w:author="Master Repository Process" w:date="2021-09-25T07:45:00Z">
        <w:r>
          <w:delText xml:space="preserve"> </w:delText>
        </w:r>
      </w:del>
      <w:ins w:id="153" w:author="Master Repository Process" w:date="2021-09-25T07:45:00Z">
        <w:r>
          <w:t> </w:t>
        </w:r>
      </w:ins>
      <w:r>
        <w:t>for overseas students</w:t>
      </w:r>
      <w:bookmarkEnd w:id="133"/>
      <w:bookmarkEnd w:id="134"/>
      <w:bookmarkEnd w:id="147"/>
      <w:bookmarkEnd w:id="148"/>
      <w:bookmarkEnd w:id="149"/>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w:t>
      </w:r>
      <w:del w:id="154" w:author="Master Repository Process" w:date="2021-09-25T07:45:00Z">
        <w:r>
          <w:delText xml:space="preserve"> </w:delText>
        </w:r>
      </w:del>
      <w:r>
        <w:t xml:space="preserve"> determined in accordance with regulation 12.</w:t>
      </w:r>
    </w:p>
    <w:p>
      <w:pPr>
        <w:pStyle w:val="Subsection"/>
      </w:pPr>
      <w:r>
        <w:tab/>
        <w:t>(2)</w:t>
      </w:r>
      <w:r>
        <w:tab/>
        <w:t>The Minister may by instrument issued to the relevant college or colleges determine the course fee for a course for a student who is not an Australian resident.</w:t>
      </w:r>
    </w:p>
    <w:p>
      <w:pPr>
        <w:pStyle w:val="Subsection"/>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In this regulation —</w:t>
      </w:r>
    </w:p>
    <w:p>
      <w:pPr>
        <w:pStyle w:val="Defstart"/>
        <w:keepLines/>
      </w:pPr>
      <w:r>
        <w:tab/>
      </w:r>
      <w:r>
        <w:rPr>
          <w:b/>
        </w:rPr>
        <w:t>“</w:t>
      </w:r>
      <w:r>
        <w:rPr>
          <w:rStyle w:val="CharDefText"/>
        </w:rPr>
        <w:t>Australian resident</w:t>
      </w:r>
      <w:r>
        <w:rPr>
          <w:b/>
        </w:rPr>
        <w:t>”</w:t>
      </w:r>
      <w:r>
        <w:t xml:space="preserve"> means a person who —</w:t>
      </w:r>
    </w:p>
    <w:p>
      <w:pPr>
        <w:pStyle w:val="Defpara"/>
      </w:pPr>
      <w:r>
        <w:tab/>
        <w:t>(a)</w:t>
      </w:r>
      <w:r>
        <w:tab/>
        <w:t xml:space="preserve">is an Australian citizen within the meaning of the </w:t>
      </w:r>
      <w:r>
        <w:rPr>
          <w:i/>
        </w:rPr>
        <w:t>Australian Citizenship Act 1948</w:t>
      </w:r>
      <w:ins w:id="155" w:author="Master Repository Process" w:date="2021-09-25T07:45:00Z">
        <w:r>
          <w:rPr>
            <w:iCs/>
            <w:vertAlign w:val="superscript"/>
          </w:rPr>
          <w:t> 2</w:t>
        </w:r>
      </w:ins>
      <w:r>
        <w:t xml:space="preserve"> of the Commonwealth; or</w:t>
      </w:r>
    </w:p>
    <w:p>
      <w:pPr>
        <w:pStyle w:val="Defpara"/>
        <w:keepNext/>
      </w:pPr>
      <w:r>
        <w:tab/>
        <w:t>(b)</w:t>
      </w:r>
      <w:r>
        <w:tab/>
        <w:t>holds —</w:t>
      </w:r>
    </w:p>
    <w:p>
      <w:pPr>
        <w:pStyle w:val="Defsubpara"/>
      </w:pPr>
      <w:r>
        <w:tab/>
        <w:t>(i)</w:t>
      </w:r>
      <w:r>
        <w:tab/>
        <w:t>a permanent visa; or</w:t>
      </w:r>
    </w:p>
    <w:p>
      <w:pPr>
        <w:pStyle w:val="Defsubpara"/>
        <w:keepNext/>
      </w:pPr>
      <w:r>
        <w:tab/>
        <w:t>(ii)</w:t>
      </w:r>
      <w:r>
        <w:tab/>
        <w:t>a visa of sub</w:t>
      </w:r>
      <w:r>
        <w:noBreakHyphen/>
        <w:t>class 309, 310, 785, 820 or 826,</w:t>
      </w:r>
    </w:p>
    <w:p>
      <w:pPr>
        <w:pStyle w:val="Defpara"/>
      </w:pPr>
      <w:r>
        <w:tab/>
      </w:r>
      <w:r>
        <w:tab/>
        <w:t xml:space="preserve">within the meaning of the </w:t>
      </w:r>
      <w:r>
        <w:rPr>
          <w:i/>
        </w:rPr>
        <w:t>Migration Act 1958</w:t>
      </w:r>
      <w:r>
        <w:t xml:space="preserve"> of the Commonwealth.</w:t>
      </w:r>
    </w:p>
    <w:p>
      <w:pPr>
        <w:pStyle w:val="Footnotesection"/>
      </w:pPr>
      <w:r>
        <w:tab/>
        <w:t>[Section 15A inserted in Gazette 13 Apr 1999 p. 1547</w:t>
      </w:r>
      <w:r>
        <w:noBreakHyphen/>
        <w:t>8; amended in Gazette 5 Nov 1999 p. 5635; 8 Oct 2002 p. 5097; 23 Dec 2005 p. 6248.]</w:t>
      </w:r>
    </w:p>
    <w:p>
      <w:pPr>
        <w:pStyle w:val="Heading3"/>
        <w:rPr>
          <w:snapToGrid w:val="0"/>
        </w:rPr>
      </w:pPr>
      <w:bookmarkStart w:id="156" w:name="_Toc84738992"/>
      <w:bookmarkStart w:id="157" w:name="_Toc84740227"/>
      <w:bookmarkStart w:id="158" w:name="_Toc90177056"/>
      <w:bookmarkStart w:id="159" w:name="_Toc123101476"/>
      <w:bookmarkStart w:id="160" w:name="_Toc149030485"/>
      <w:bookmarkStart w:id="161" w:name="_Toc149036918"/>
      <w:bookmarkStart w:id="162" w:name="_Toc152144631"/>
      <w:bookmarkStart w:id="163" w:name="_Toc182378673"/>
      <w:bookmarkStart w:id="164" w:name="_Toc184793107"/>
      <w:bookmarkStart w:id="165" w:name="_Toc184800854"/>
      <w:bookmarkStart w:id="166" w:name="_Toc185751226"/>
      <w:bookmarkStart w:id="167" w:name="_Toc188262394"/>
      <w:r>
        <w:rPr>
          <w:rStyle w:val="CharDivNo"/>
        </w:rPr>
        <w:t>Division 3</w:t>
      </w:r>
      <w:r>
        <w:rPr>
          <w:snapToGrid w:val="0"/>
        </w:rPr>
        <w:t> — </w:t>
      </w:r>
      <w:r>
        <w:rPr>
          <w:rStyle w:val="CharDivText"/>
        </w:rPr>
        <w:t>Other fees</w:t>
      </w:r>
      <w:bookmarkEnd w:id="156"/>
      <w:bookmarkEnd w:id="157"/>
      <w:bookmarkEnd w:id="158"/>
      <w:bookmarkEnd w:id="159"/>
      <w:bookmarkEnd w:id="160"/>
      <w:bookmarkEnd w:id="161"/>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467309269"/>
      <w:bookmarkStart w:id="169" w:name="_Toc57799437"/>
      <w:bookmarkStart w:id="170" w:name="_Toc149030486"/>
      <w:bookmarkStart w:id="171" w:name="_Toc188262395"/>
      <w:bookmarkStart w:id="172" w:name="_Toc182378674"/>
      <w:r>
        <w:rPr>
          <w:rStyle w:val="CharSectno"/>
        </w:rPr>
        <w:t>16</w:t>
      </w:r>
      <w:r>
        <w:rPr>
          <w:snapToGrid w:val="0"/>
        </w:rPr>
        <w:t>.</w:t>
      </w:r>
      <w:r>
        <w:rPr>
          <w:snapToGrid w:val="0"/>
        </w:rPr>
        <w:tab/>
        <w:t>Colleges may determine other fees</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Heading5"/>
      </w:pPr>
      <w:bookmarkStart w:id="173" w:name="_Toc57799438"/>
      <w:bookmarkStart w:id="174" w:name="_Toc149030487"/>
      <w:bookmarkStart w:id="175" w:name="_Toc188262396"/>
      <w:bookmarkStart w:id="176" w:name="_Toc182378675"/>
      <w:r>
        <w:rPr>
          <w:rStyle w:val="CharSectno"/>
        </w:rPr>
        <w:t>16A</w:t>
      </w:r>
      <w:r>
        <w:t>.</w:t>
      </w:r>
      <w:r>
        <w:tab/>
        <w:t>Fee for application for registration as training provider</w:t>
      </w:r>
      <w:bookmarkEnd w:id="173"/>
      <w:bookmarkEnd w:id="174"/>
      <w:bookmarkEnd w:id="175"/>
      <w:bookmarkEnd w:id="176"/>
    </w:p>
    <w:p>
      <w:pPr>
        <w:pStyle w:val="Subsection"/>
      </w:pPr>
      <w:r>
        <w:tab/>
        <w:t>(1)</w:t>
      </w:r>
      <w:r>
        <w:tab/>
        <w:t>The fee for making an application to the Council for registration as a training provider is an amount determined by the Council that will allow recovery of costs and expenses incurred by the Council relevant to administering the scheme for the registration of training providers.</w:t>
      </w:r>
    </w:p>
    <w:p>
      <w:pPr>
        <w:pStyle w:val="Subsection"/>
      </w:pPr>
      <w:r>
        <w:tab/>
        <w:t>(2)</w:t>
      </w:r>
      <w:r>
        <w:tab/>
        <w:t>The Council may determine different amounts to be payable by different training providers according to the number of industries in relation to which the training providers provide vocational education and training.</w:t>
      </w:r>
    </w:p>
    <w:p>
      <w:pPr>
        <w:pStyle w:val="Subsection"/>
      </w:pPr>
      <w:r>
        <w:tab/>
        <w:t>(3)</w:t>
      </w:r>
      <w:r>
        <w:tab/>
        <w:t>If a fee payable for making an application under subregulation (1) is not paid within the time specified by the Council, the amount of the fee may be recovered in a court of competent jurisdiction as a debt due to the Crown.</w:t>
      </w:r>
    </w:p>
    <w:p>
      <w:pPr>
        <w:pStyle w:val="Footnotesection"/>
      </w:pPr>
      <w:r>
        <w:tab/>
        <w:t>[Regulation 16A inserted in Gazette 16 Aug 2002 p. 4209</w:t>
      </w:r>
      <w:r>
        <w:noBreakHyphen/>
        <w:t>10.]</w:t>
      </w:r>
    </w:p>
    <w:p>
      <w:pPr>
        <w:pStyle w:val="Heading5"/>
      </w:pPr>
      <w:bookmarkStart w:id="177" w:name="_Toc149030488"/>
      <w:bookmarkStart w:id="178" w:name="_Toc188262397"/>
      <w:bookmarkStart w:id="179" w:name="_Toc182378676"/>
      <w:r>
        <w:rPr>
          <w:rStyle w:val="CharSectno"/>
        </w:rPr>
        <w:t>16B</w:t>
      </w:r>
      <w:r>
        <w:t>.</w:t>
      </w:r>
      <w:r>
        <w:tab/>
        <w:t>Fee for application for accreditation of course or skills training programme</w:t>
      </w:r>
      <w:bookmarkEnd w:id="177"/>
      <w:bookmarkEnd w:id="178"/>
      <w:bookmarkEnd w:id="179"/>
    </w:p>
    <w:p>
      <w:pPr>
        <w:pStyle w:val="Subsection"/>
      </w:pPr>
      <w:r>
        <w:tab/>
        <w:t>(1)</w:t>
      </w:r>
      <w:r>
        <w:tab/>
        <w:t>The fee for making</w:t>
      </w:r>
      <w:del w:id="180" w:author="Master Repository Process" w:date="2021-09-25T07:45:00Z">
        <w:r>
          <w:delText xml:space="preserve"> </w:delText>
        </w:r>
      </w:del>
      <w:ins w:id="181" w:author="Master Repository Process" w:date="2021-09-25T07:45:00Z">
        <w:r>
          <w:t> </w:t>
        </w:r>
      </w:ins>
      <w:r>
        <w:t>an application for accreditation of a course or skills training programme is the fee set out in Schedule 1 item</w:t>
      </w:r>
      <w:del w:id="182" w:author="Master Repository Process" w:date="2021-09-25T07:45:00Z">
        <w:r>
          <w:delText xml:space="preserve"> </w:delText>
        </w:r>
      </w:del>
      <w:ins w:id="183" w:author="Master Repository Process" w:date="2021-09-25T07:45:00Z">
        <w:r>
          <w:t> </w:t>
        </w:r>
      </w:ins>
      <w:r>
        <w:t>6.</w:t>
      </w:r>
      <w:del w:id="184" w:author="Master Repository Process" w:date="2021-09-25T07:45:00Z">
        <w:r>
          <w:delText xml:space="preserve"> </w:delText>
        </w:r>
      </w:del>
    </w:p>
    <w:p>
      <w:pPr>
        <w:pStyle w:val="Subsection"/>
      </w:pPr>
      <w:r>
        <w:tab/>
        <w:t>(2)</w:t>
      </w:r>
      <w:r>
        <w:tab/>
        <w:t xml:space="preserve">In Schedule 1 item 6 — </w:t>
      </w:r>
    </w:p>
    <w:p>
      <w:pPr>
        <w:pStyle w:val="Defstart"/>
      </w:pPr>
      <w:r>
        <w:rPr>
          <w:b/>
        </w:rPr>
        <w:tab/>
        <w:t>“</w:t>
      </w:r>
      <w:r>
        <w:rPr>
          <w:rStyle w:val="CharDefText"/>
        </w:rPr>
        <w:t>qualification course</w:t>
      </w:r>
      <w:r>
        <w:rPr>
          <w:b/>
        </w:rPr>
        <w:t>”</w:t>
      </w:r>
      <w:r>
        <w:t xml:space="preserve"> means a course or skills training programme successful completion of which leads to one of the following qualifications — </w:t>
      </w:r>
    </w:p>
    <w:p>
      <w:pPr>
        <w:pStyle w:val="Defpara"/>
      </w:pPr>
      <w:r>
        <w:tab/>
        <w:t>(a)</w:t>
      </w:r>
      <w:r>
        <w:tab/>
        <w:t>certificate I;</w:t>
      </w:r>
    </w:p>
    <w:p>
      <w:pPr>
        <w:pStyle w:val="Defpara"/>
      </w:pPr>
      <w:r>
        <w:tab/>
        <w:t>(b)</w:t>
      </w:r>
      <w:r>
        <w:tab/>
        <w:t>certificate II;</w:t>
      </w:r>
    </w:p>
    <w:p>
      <w:pPr>
        <w:pStyle w:val="Defpara"/>
      </w:pPr>
      <w:r>
        <w:tab/>
        <w:t>(c)</w:t>
      </w:r>
      <w:r>
        <w:tab/>
        <w:t>certificate III;</w:t>
      </w:r>
    </w:p>
    <w:p>
      <w:pPr>
        <w:pStyle w:val="Defpara"/>
      </w:pPr>
      <w:r>
        <w:tab/>
        <w:t>(d)</w:t>
      </w:r>
      <w:r>
        <w:tab/>
        <w:t>certificate IV;</w:t>
      </w:r>
    </w:p>
    <w:p>
      <w:pPr>
        <w:pStyle w:val="Defpara"/>
      </w:pPr>
      <w:r>
        <w:tab/>
        <w:t>(e)</w:t>
      </w:r>
      <w:r>
        <w:tab/>
        <w:t>diploma;</w:t>
      </w:r>
    </w:p>
    <w:p>
      <w:pPr>
        <w:pStyle w:val="Defpara"/>
      </w:pPr>
      <w:r>
        <w:tab/>
        <w:t>(f)</w:t>
      </w:r>
      <w:r>
        <w:tab/>
        <w:t>advanced diploma;</w:t>
      </w:r>
    </w:p>
    <w:p>
      <w:pPr>
        <w:pStyle w:val="Defpara"/>
      </w:pPr>
      <w:r>
        <w:tab/>
        <w:t>(g)</w:t>
      </w:r>
      <w:r>
        <w:tab/>
        <w:t xml:space="preserve">vocational graduate certificate; </w:t>
      </w:r>
    </w:p>
    <w:p>
      <w:pPr>
        <w:pStyle w:val="Defpara"/>
      </w:pPr>
      <w:r>
        <w:tab/>
        <w:t>(h)</w:t>
      </w:r>
      <w:r>
        <w:tab/>
        <w:t>vocational graduate diploma,</w:t>
      </w:r>
    </w:p>
    <w:p>
      <w:pPr>
        <w:pStyle w:val="Defstart"/>
      </w:pPr>
      <w:r>
        <w:tab/>
      </w:r>
      <w:r>
        <w:tab/>
        <w:t>within the meaning of the Australian Qualifications Framework Implementation Handbook published by the Australian Qualifications Framework Advisory Board, as amended or updated from time to time.</w:t>
      </w:r>
    </w:p>
    <w:p>
      <w:pPr>
        <w:pStyle w:val="Footnotesection"/>
      </w:pPr>
      <w:r>
        <w:tab/>
        <w:t>[Regulation 16B inserted in Gazette 20 Oct 2006 p. 4468; amended in Gazette 9 Nov 2007 p. 5608.]</w:t>
      </w:r>
    </w:p>
    <w:p>
      <w:pPr>
        <w:pStyle w:val="Heading2"/>
      </w:pPr>
      <w:bookmarkStart w:id="185" w:name="_Toc84738995"/>
      <w:bookmarkStart w:id="186" w:name="_Toc84740230"/>
      <w:bookmarkStart w:id="187" w:name="_Toc90177059"/>
      <w:bookmarkStart w:id="188" w:name="_Toc123101479"/>
      <w:bookmarkStart w:id="189" w:name="_Toc149030489"/>
      <w:bookmarkStart w:id="190" w:name="_Toc149036922"/>
      <w:bookmarkStart w:id="191" w:name="_Toc152144635"/>
      <w:bookmarkStart w:id="192" w:name="_Toc182378677"/>
      <w:bookmarkStart w:id="193" w:name="_Toc184793111"/>
      <w:bookmarkStart w:id="194" w:name="_Toc184800858"/>
      <w:bookmarkStart w:id="195" w:name="_Toc185751230"/>
      <w:bookmarkStart w:id="196" w:name="_Toc188262398"/>
      <w:r>
        <w:rPr>
          <w:rStyle w:val="CharPartNo"/>
        </w:rPr>
        <w:t>Part 4</w:t>
      </w:r>
      <w:r>
        <w:rPr>
          <w:rStyle w:val="CharDivNo"/>
        </w:rPr>
        <w:t> </w:t>
      </w:r>
      <w:r>
        <w:t>—</w:t>
      </w:r>
      <w:r>
        <w:rPr>
          <w:rStyle w:val="CharDivText"/>
        </w:rPr>
        <w:t> </w:t>
      </w:r>
      <w:r>
        <w:rPr>
          <w:rStyle w:val="CharPartText"/>
        </w:rPr>
        <w:t>Enrolment</w:t>
      </w:r>
      <w:bookmarkEnd w:id="185"/>
      <w:bookmarkEnd w:id="186"/>
      <w:bookmarkEnd w:id="187"/>
      <w:bookmarkEnd w:id="188"/>
      <w:bookmarkEnd w:id="189"/>
      <w:bookmarkEnd w:id="190"/>
      <w:bookmarkEnd w:id="191"/>
      <w:bookmarkEnd w:id="192"/>
      <w:bookmarkEnd w:id="193"/>
      <w:bookmarkEnd w:id="194"/>
      <w:bookmarkEnd w:id="195"/>
      <w:bookmarkEnd w:id="196"/>
      <w:r>
        <w:rPr>
          <w:rStyle w:val="CharPartText"/>
        </w:rPr>
        <w:t xml:space="preserve"> </w:t>
      </w:r>
    </w:p>
    <w:p>
      <w:pPr>
        <w:pStyle w:val="Heading5"/>
        <w:spacing w:before="120"/>
        <w:rPr>
          <w:snapToGrid w:val="0"/>
        </w:rPr>
      </w:pPr>
      <w:bookmarkStart w:id="197" w:name="_Toc467309271"/>
      <w:bookmarkStart w:id="198" w:name="_Toc57799439"/>
      <w:bookmarkStart w:id="199" w:name="_Toc149030490"/>
      <w:bookmarkStart w:id="200" w:name="_Toc188262399"/>
      <w:bookmarkStart w:id="201" w:name="_Toc182378678"/>
      <w:r>
        <w:rPr>
          <w:rStyle w:val="CharSectno"/>
        </w:rPr>
        <w:t>17</w:t>
      </w:r>
      <w:r>
        <w:rPr>
          <w:snapToGrid w:val="0"/>
        </w:rPr>
        <w:t>.</w:t>
      </w:r>
      <w:r>
        <w:rPr>
          <w:snapToGrid w:val="0"/>
        </w:rPr>
        <w:tab/>
        <w:t>Enrolment</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 person cannot</w:t>
      </w:r>
      <w:del w:id="202" w:author="Master Repository Process" w:date="2021-09-25T07:45:00Z">
        <w:r>
          <w:rPr>
            <w:snapToGrid w:val="0"/>
          </w:rPr>
          <w:delText xml:space="preserve"> </w:delText>
        </w:r>
      </w:del>
      <w:ins w:id="203" w:author="Master Repository Process" w:date="2021-09-25T07:45:00Z">
        <w:r>
          <w:rPr>
            <w:snapToGrid w:val="0"/>
          </w:rPr>
          <w:t> </w:t>
        </w:r>
      </w:ins>
      <w:r>
        <w:rPr>
          <w:snapToGrid w:val="0"/>
        </w:rPr>
        <w:t>take a course provided by a college unless he or she is enrolled as a student at the college.</w:t>
      </w:r>
    </w:p>
    <w:p>
      <w:pPr>
        <w:pStyle w:val="Subsection"/>
        <w:rPr>
          <w:snapToGrid w:val="0"/>
        </w:rPr>
      </w:pPr>
      <w:r>
        <w:rPr>
          <w:snapToGrid w:val="0"/>
        </w:rPr>
        <w:tab/>
        <w:t>(2)</w:t>
      </w:r>
      <w:r>
        <w:rPr>
          <w:snapToGrid w:val="0"/>
        </w:rPr>
        <w:tab/>
        <w:t>A person is enrolled by —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 </w:t>
      </w:r>
    </w:p>
    <w:p>
      <w:pPr>
        <w:pStyle w:val="Ednotesubpara"/>
      </w:pPr>
      <w:r>
        <w:tab/>
        <w:t>[(i)</w:t>
      </w:r>
      <w:r>
        <w:tab/>
        <w:t>deleted]</w:t>
      </w:r>
    </w:p>
    <w:p>
      <w:pPr>
        <w:pStyle w:val="Indenti"/>
        <w:rPr>
          <w:snapToGrid w:val="0"/>
        </w:rPr>
      </w:pPr>
      <w:r>
        <w:tab/>
        <w:t>(ii)</w:t>
      </w:r>
      <w:r>
        <w:tab/>
        <w:t xml:space="preserve">subject to regulations 22 and 23, the course fee for the course provided for by Part 3 Division 2; </w:t>
      </w:r>
      <w:ins w:id="204" w:author="Master Repository Process" w:date="2021-09-25T07:45:00Z">
        <w:r>
          <w:rPr>
            <w:snapToGrid w:val="0"/>
          </w:rPr>
          <w:t>and</w:t>
        </w:r>
      </w:ins>
    </w:p>
    <w:p>
      <w:pPr>
        <w:pStyle w:val="Indenti"/>
        <w:rPr>
          <w:del w:id="205" w:author="Master Repository Process" w:date="2021-09-25T07:45:00Z"/>
          <w:snapToGrid w:val="0"/>
        </w:rPr>
      </w:pPr>
      <w:del w:id="206" w:author="Master Repository Process" w:date="2021-09-25T07:45:00Z">
        <w:r>
          <w:rPr>
            <w:snapToGrid w:val="0"/>
          </w:rPr>
          <w:tab/>
        </w:r>
        <w:r>
          <w:rPr>
            <w:snapToGrid w:val="0"/>
          </w:rPr>
          <w:tab/>
          <w:delText>and</w:delText>
        </w:r>
      </w:del>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 9 Nov 2007 p. 5608.]</w:t>
      </w:r>
    </w:p>
    <w:p>
      <w:pPr>
        <w:pStyle w:val="Heading5"/>
        <w:rPr>
          <w:snapToGrid w:val="0"/>
        </w:rPr>
      </w:pPr>
      <w:bookmarkStart w:id="207" w:name="_Toc467309272"/>
      <w:bookmarkStart w:id="208" w:name="_Toc57799440"/>
      <w:bookmarkStart w:id="209" w:name="_Toc149030491"/>
      <w:bookmarkStart w:id="210" w:name="_Toc188262400"/>
      <w:bookmarkStart w:id="211" w:name="_Toc182378679"/>
      <w:r>
        <w:rPr>
          <w:rStyle w:val="CharSectno"/>
        </w:rPr>
        <w:t>18</w:t>
      </w:r>
      <w:r>
        <w:rPr>
          <w:snapToGrid w:val="0"/>
        </w:rPr>
        <w:t>.</w:t>
      </w:r>
      <w:r>
        <w:rPr>
          <w:snapToGrid w:val="0"/>
        </w:rPr>
        <w:tab/>
        <w:t>When enrolment may be refused</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 </w:t>
      </w:r>
    </w:p>
    <w:p>
      <w:pPr>
        <w:pStyle w:val="Indenta"/>
        <w:keepNext/>
        <w:keepLines/>
        <w:rPr>
          <w:snapToGrid w:val="0"/>
        </w:rPr>
      </w:pPr>
      <w:r>
        <w:rPr>
          <w:snapToGrid w:val="0"/>
        </w:rPr>
        <w:tab/>
        <w:t>(a)</w:t>
      </w:r>
      <w:r>
        <w:rPr>
          <w:snapToGrid w:val="0"/>
        </w:rPr>
        <w:tab/>
        <w:t>has committed —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212" w:name="_Toc84738999"/>
      <w:bookmarkStart w:id="213" w:name="_Toc84740234"/>
      <w:bookmarkStart w:id="214" w:name="_Toc90177063"/>
      <w:bookmarkStart w:id="215" w:name="_Toc123101483"/>
      <w:bookmarkStart w:id="216" w:name="_Toc149030493"/>
      <w:bookmarkStart w:id="217" w:name="_Toc149036926"/>
      <w:bookmarkStart w:id="218" w:name="_Toc152144639"/>
      <w:r>
        <w:t>[</w:t>
      </w:r>
      <w:r>
        <w:rPr>
          <w:b/>
          <w:bCs/>
        </w:rPr>
        <w:t>19.</w:t>
      </w:r>
      <w:r>
        <w:tab/>
        <w:t>Repealed in Gazette 9 Nov 2007 p. 5608.]</w:t>
      </w:r>
    </w:p>
    <w:p>
      <w:pPr>
        <w:pStyle w:val="Heading2"/>
      </w:pPr>
      <w:bookmarkStart w:id="219" w:name="_Toc182378680"/>
      <w:bookmarkStart w:id="220" w:name="_Toc184793114"/>
      <w:bookmarkStart w:id="221" w:name="_Toc184800861"/>
      <w:bookmarkStart w:id="222" w:name="_Toc185751233"/>
      <w:bookmarkStart w:id="223" w:name="_Toc188262401"/>
      <w:r>
        <w:rPr>
          <w:rStyle w:val="CharPartNo"/>
        </w:rPr>
        <w:t>Part 5</w:t>
      </w:r>
      <w:r>
        <w:t> — </w:t>
      </w:r>
      <w:r>
        <w:rPr>
          <w:rStyle w:val="CharPartText"/>
        </w:rPr>
        <w:t>Fee concessions, exemptions etc.</w:t>
      </w:r>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Heading3"/>
        <w:rPr>
          <w:snapToGrid w:val="0"/>
        </w:rPr>
      </w:pPr>
      <w:bookmarkStart w:id="224" w:name="_Toc84739000"/>
      <w:bookmarkStart w:id="225" w:name="_Toc84740235"/>
      <w:bookmarkStart w:id="226" w:name="_Toc90177064"/>
      <w:bookmarkStart w:id="227" w:name="_Toc123101484"/>
      <w:bookmarkStart w:id="228" w:name="_Toc149030494"/>
      <w:bookmarkStart w:id="229" w:name="_Toc149036927"/>
      <w:bookmarkStart w:id="230" w:name="_Toc152144640"/>
      <w:bookmarkStart w:id="231" w:name="_Toc182378681"/>
      <w:bookmarkStart w:id="232" w:name="_Toc184793115"/>
      <w:bookmarkStart w:id="233" w:name="_Toc184800862"/>
      <w:bookmarkStart w:id="234" w:name="_Toc185751234"/>
      <w:bookmarkStart w:id="235" w:name="_Toc188262402"/>
      <w:r>
        <w:rPr>
          <w:rStyle w:val="CharDivNo"/>
        </w:rPr>
        <w:t>Division 1</w:t>
      </w:r>
      <w:r>
        <w:rPr>
          <w:snapToGrid w:val="0"/>
        </w:rPr>
        <w:t> — </w:t>
      </w:r>
      <w:r>
        <w:rPr>
          <w:rStyle w:val="CharDivText"/>
        </w:rPr>
        <w:t>Concessional rates of fees</w:t>
      </w:r>
      <w:bookmarkEnd w:id="224"/>
      <w:bookmarkEnd w:id="225"/>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Heading5"/>
        <w:rPr>
          <w:snapToGrid w:val="0"/>
        </w:rPr>
      </w:pPr>
      <w:bookmarkStart w:id="236" w:name="_Toc467309274"/>
      <w:bookmarkStart w:id="237" w:name="_Toc57799442"/>
      <w:bookmarkStart w:id="238" w:name="_Toc149030495"/>
      <w:bookmarkStart w:id="239" w:name="_Toc188262403"/>
      <w:bookmarkStart w:id="240" w:name="_Toc182378682"/>
      <w:r>
        <w:rPr>
          <w:rStyle w:val="CharSectno"/>
        </w:rPr>
        <w:t>20</w:t>
      </w:r>
      <w:r>
        <w:rPr>
          <w:snapToGrid w:val="0"/>
        </w:rPr>
        <w:t>.</w:t>
      </w:r>
      <w:r>
        <w:rPr>
          <w:snapToGrid w:val="0"/>
        </w:rPr>
        <w:tab/>
        <w:t xml:space="preserve">Persons entitled to concessional rate of </w:t>
      </w:r>
      <w:bookmarkEnd w:id="236"/>
      <w:bookmarkEnd w:id="237"/>
      <w:r>
        <w:rPr>
          <w:snapToGrid w:val="0"/>
        </w:rPr>
        <w:t>course fee</w:t>
      </w:r>
      <w:bookmarkEnd w:id="238"/>
      <w:bookmarkEnd w:id="239"/>
      <w:bookmarkEnd w:id="24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Centrelink</w:t>
      </w:r>
      <w:r>
        <w:rPr>
          <w:b/>
        </w:rPr>
        <w:t>”</w:t>
      </w:r>
      <w:r>
        <w:t xml:space="preserve"> means the</w:t>
      </w:r>
      <w:del w:id="241" w:author="Master Repository Process" w:date="2021-09-25T07:45:00Z">
        <w:r>
          <w:delText xml:space="preserve"> </w:delText>
        </w:r>
      </w:del>
      <w:ins w:id="242" w:author="Master Repository Process" w:date="2021-09-25T07:45:00Z">
        <w:r>
          <w:t> </w:t>
        </w:r>
      </w:ins>
      <w:r>
        <w:t>Commonwealth agency known as Centrelink.</w:t>
      </w:r>
    </w:p>
    <w:p>
      <w:pPr>
        <w:pStyle w:val="Subsection"/>
        <w:rPr>
          <w:snapToGrid w:val="0"/>
        </w:rPr>
      </w:pPr>
      <w:r>
        <w:rPr>
          <w:snapToGrid w:val="0"/>
        </w:rPr>
        <w:tab/>
        <w:t>(2)</w:t>
      </w:r>
      <w:r>
        <w:rPr>
          <w:snapToGrid w:val="0"/>
        </w:rPr>
        <w:tab/>
        <w:t>The following persons are entitled to the concessional rate of course fee for any category A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w:t>
      </w:r>
      <w:del w:id="243" w:author="Master Repository Process" w:date="2021-09-25T07:45:00Z">
        <w:r>
          <w:rPr>
            <w:iCs/>
            <w:snapToGrid w:val="0"/>
            <w:vertAlign w:val="superscript"/>
          </w:rPr>
          <w:delText>2</w:delText>
        </w:r>
      </w:del>
      <w:ins w:id="244" w:author="Master Repository Process" w:date="2021-09-25T07:45:00Z">
        <w:r>
          <w:rPr>
            <w:iCs/>
            <w:snapToGrid w:val="0"/>
            <w:vertAlign w:val="superscript"/>
          </w:rPr>
          <w:t>3</w:t>
        </w:r>
      </w:ins>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keepLines/>
        <w:rPr>
          <w:snapToGrid w:val="0"/>
        </w:rPr>
      </w:pPr>
      <w:r>
        <w:rPr>
          <w:snapToGrid w:val="0"/>
        </w:rPr>
        <w:tab/>
        <w:t>(2b)</w:t>
      </w:r>
      <w:r>
        <w:rPr>
          <w:snapToGrid w:val="0"/>
        </w:rPr>
        <w:tab/>
        <w:t>The following persons are entitled to the concessional rate of course fee for any category D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persons holding a Seniors Card issued by the Office of Seniors Interests;</w:t>
      </w:r>
    </w:p>
    <w:p>
      <w:pPr>
        <w:pStyle w:val="Indenta"/>
        <w:rPr>
          <w:snapToGrid w:val="0"/>
        </w:rPr>
      </w:pPr>
      <w:r>
        <w:tab/>
        <w:t>(e)</w:t>
      </w:r>
      <w:r>
        <w:tab/>
        <w:t>dependents of persons referred to in paragraphs (a) to (d).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 xml:space="preserve">5; 4 Dec 1998 p. 6535; 28 Nov 2003 p. 4774; 23 Dec 2005 p. 6248-9.] </w:t>
      </w:r>
    </w:p>
    <w:p>
      <w:pPr>
        <w:pStyle w:val="Heading5"/>
        <w:rPr>
          <w:snapToGrid w:val="0"/>
        </w:rPr>
      </w:pPr>
      <w:bookmarkStart w:id="245" w:name="_Toc467309275"/>
      <w:bookmarkStart w:id="246" w:name="_Toc57799443"/>
      <w:bookmarkStart w:id="247" w:name="_Toc149030496"/>
      <w:bookmarkStart w:id="248" w:name="_Toc188262404"/>
      <w:bookmarkStart w:id="249" w:name="_Toc182378683"/>
      <w:r>
        <w:rPr>
          <w:rStyle w:val="CharSectno"/>
        </w:rPr>
        <w:t>21</w:t>
      </w:r>
      <w:r>
        <w:rPr>
          <w:snapToGrid w:val="0"/>
        </w:rPr>
        <w:t>.</w:t>
      </w:r>
      <w:r>
        <w:rPr>
          <w:snapToGrid w:val="0"/>
        </w:rPr>
        <w:tab/>
        <w:t>Concessional rate may be allowed for vocational courses in cases of financial hardship</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 xml:space="preserve">[Regulation 21 amended in Gazette 7 Nov 1997 p. 6150 (disallowed in Gazette 9 Jun 1998 p. 3098); 23 Dec 2005 p. 6249.] </w:t>
      </w:r>
    </w:p>
    <w:p>
      <w:pPr>
        <w:pStyle w:val="Heading3"/>
        <w:rPr>
          <w:snapToGrid w:val="0"/>
        </w:rPr>
      </w:pPr>
      <w:bookmarkStart w:id="250" w:name="_Toc84739003"/>
      <w:bookmarkStart w:id="251" w:name="_Toc84740238"/>
      <w:bookmarkStart w:id="252" w:name="_Toc90177067"/>
      <w:bookmarkStart w:id="253" w:name="_Toc123101487"/>
      <w:bookmarkStart w:id="254" w:name="_Toc149030497"/>
      <w:bookmarkStart w:id="255" w:name="_Toc149036930"/>
      <w:bookmarkStart w:id="256" w:name="_Toc152144643"/>
      <w:bookmarkStart w:id="257" w:name="_Toc182378684"/>
      <w:bookmarkStart w:id="258" w:name="_Toc184793118"/>
      <w:bookmarkStart w:id="259" w:name="_Toc184800865"/>
      <w:bookmarkStart w:id="260" w:name="_Toc185751237"/>
      <w:bookmarkStart w:id="261" w:name="_Toc188262405"/>
      <w:r>
        <w:rPr>
          <w:rStyle w:val="CharDivNo"/>
        </w:rPr>
        <w:t>Division 2</w:t>
      </w:r>
      <w:r>
        <w:rPr>
          <w:snapToGrid w:val="0"/>
        </w:rPr>
        <w:t> — </w:t>
      </w:r>
      <w:r>
        <w:rPr>
          <w:rStyle w:val="CharDivText"/>
        </w:rPr>
        <w:t>Other fee relief</w:t>
      </w:r>
      <w:bookmarkEnd w:id="250"/>
      <w:bookmarkEnd w:id="251"/>
      <w:bookmarkEnd w:id="252"/>
      <w:bookmarkEnd w:id="253"/>
      <w:bookmarkEnd w:id="254"/>
      <w:bookmarkEnd w:id="255"/>
      <w:bookmarkEnd w:id="256"/>
      <w:bookmarkEnd w:id="257"/>
      <w:bookmarkEnd w:id="258"/>
      <w:bookmarkEnd w:id="259"/>
      <w:bookmarkEnd w:id="260"/>
      <w:bookmarkEnd w:id="261"/>
      <w:r>
        <w:rPr>
          <w:rStyle w:val="CharDivText"/>
        </w:rPr>
        <w:t xml:space="preserve"> </w:t>
      </w:r>
    </w:p>
    <w:p>
      <w:pPr>
        <w:pStyle w:val="Heading5"/>
        <w:spacing w:before="140"/>
        <w:rPr>
          <w:snapToGrid w:val="0"/>
        </w:rPr>
      </w:pPr>
      <w:bookmarkStart w:id="262" w:name="_Toc467309276"/>
      <w:bookmarkStart w:id="263" w:name="_Toc57799444"/>
      <w:bookmarkStart w:id="264" w:name="_Toc149030498"/>
      <w:bookmarkStart w:id="265" w:name="_Toc188262406"/>
      <w:bookmarkStart w:id="266" w:name="_Toc182378685"/>
      <w:r>
        <w:rPr>
          <w:rStyle w:val="CharSectno"/>
        </w:rPr>
        <w:t>22</w:t>
      </w:r>
      <w:r>
        <w:rPr>
          <w:snapToGrid w:val="0"/>
        </w:rPr>
        <w:t>.</w:t>
      </w:r>
      <w:r>
        <w:rPr>
          <w:snapToGrid w:val="0"/>
        </w:rPr>
        <w:tab/>
        <w:t>Payment of certain fees by instalments may be allowed in cases of financial hardship</w:t>
      </w:r>
      <w:bookmarkEnd w:id="262"/>
      <w:bookmarkEnd w:id="263"/>
      <w:bookmarkEnd w:id="264"/>
      <w:bookmarkEnd w:id="265"/>
      <w:bookmarkEnd w:id="266"/>
      <w:r>
        <w:rPr>
          <w:snapToGrid w:val="0"/>
        </w:rPr>
        <w:t xml:space="preserve"> </w:t>
      </w:r>
    </w:p>
    <w:p>
      <w:pPr>
        <w:pStyle w:val="Subsection"/>
        <w:spacing w:before="14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(3)</w:t>
      </w:r>
      <w:r>
        <w:rPr>
          <w:snapToGrid w:val="0"/>
        </w:rPr>
        <w:tab/>
        <w:t>If a student fails to pay an instalment when it becomes due and payable the governing council of a college may —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 xml:space="preserve">cancel the enrolment of a student. </w:t>
      </w:r>
    </w:p>
    <w:p>
      <w:pPr>
        <w:pStyle w:val="Subsection"/>
        <w:spacing w:before="140"/>
        <w:rPr>
          <w:snapToGrid w:val="0"/>
        </w:rPr>
      </w:pPr>
      <w:r>
        <w:rPr>
          <w:snapToGrid w:val="0"/>
        </w:rPr>
        <w:tab/>
        <w:t>(4)</w:t>
      </w:r>
      <w:r>
        <w:rPr>
          <w:snapToGrid w:val="0"/>
        </w:rPr>
        <w:tab/>
        <w:t>The governing council of a college may only exercise a power under subregulation (3) if —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keepNext/>
        <w:keepLines/>
        <w:spacing w:before="14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 xml:space="preserve">[Regulation 22 amended in Gazette 7 Nov 1997 p. 6151; 23 Dec 2005 p. 6249.] </w:t>
      </w:r>
    </w:p>
    <w:p>
      <w:pPr>
        <w:pStyle w:val="Heading5"/>
        <w:rPr>
          <w:snapToGrid w:val="0"/>
        </w:rPr>
      </w:pPr>
      <w:bookmarkStart w:id="267" w:name="_Toc467309277"/>
      <w:bookmarkStart w:id="268" w:name="_Toc57799445"/>
      <w:bookmarkStart w:id="269" w:name="_Toc149030499"/>
      <w:bookmarkStart w:id="270" w:name="_Toc188262407"/>
      <w:bookmarkStart w:id="271" w:name="_Toc182378686"/>
      <w:r>
        <w:rPr>
          <w:rStyle w:val="CharSectno"/>
        </w:rPr>
        <w:t>23</w:t>
      </w:r>
      <w:r>
        <w:rPr>
          <w:snapToGrid w:val="0"/>
        </w:rPr>
        <w:t>.</w:t>
      </w:r>
      <w:r>
        <w:rPr>
          <w:snapToGrid w:val="0"/>
        </w:rPr>
        <w:tab/>
        <w:t>Exemption from fees in cases of severe financial hardship</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272" w:name="_Toc467309278"/>
      <w:bookmarkStart w:id="273" w:name="_Toc57799446"/>
      <w:bookmarkStart w:id="274" w:name="_Toc149030500"/>
      <w:bookmarkStart w:id="275" w:name="_Toc188262408"/>
      <w:bookmarkStart w:id="276" w:name="_Toc182378687"/>
      <w:r>
        <w:rPr>
          <w:rStyle w:val="CharSectno"/>
        </w:rPr>
        <w:t>24</w:t>
      </w:r>
      <w:r>
        <w:rPr>
          <w:snapToGrid w:val="0"/>
        </w:rPr>
        <w:t>.</w:t>
      </w:r>
      <w:r>
        <w:rPr>
          <w:snapToGrid w:val="0"/>
        </w:rPr>
        <w:tab/>
        <w:t>Refund of fees on cancellation etc. of course</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277" w:name="_Toc467309279"/>
      <w:r>
        <w:tab/>
        <w:t>[Regulation 24 amended in Gazette 29 Nov 2002 p. 5668; 23 Dec 2005 p. 6249.]</w:t>
      </w:r>
    </w:p>
    <w:p>
      <w:pPr>
        <w:pStyle w:val="Heading5"/>
        <w:rPr>
          <w:snapToGrid w:val="0"/>
        </w:rPr>
      </w:pPr>
      <w:bookmarkStart w:id="278" w:name="_Toc57799447"/>
      <w:bookmarkStart w:id="279" w:name="_Toc149030501"/>
      <w:bookmarkStart w:id="280" w:name="_Toc188262409"/>
      <w:bookmarkStart w:id="281" w:name="_Toc182378688"/>
      <w:r>
        <w:rPr>
          <w:rStyle w:val="CharSectno"/>
        </w:rPr>
        <w:t>25</w:t>
      </w:r>
      <w:r>
        <w:rPr>
          <w:snapToGrid w:val="0"/>
        </w:rPr>
        <w:t>.</w:t>
      </w:r>
      <w:r>
        <w:rPr>
          <w:snapToGrid w:val="0"/>
        </w:rPr>
        <w:tab/>
        <w:t>Full refund of course fee on withdrawal within specified period</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282" w:name="_Toc467309280"/>
      <w:r>
        <w:tab/>
        <w:t>[Regulation 25 amended in Gazette 29 Nov 2002 p. 5668; 23 Dec 2005 p. 6249.]</w:t>
      </w:r>
    </w:p>
    <w:p>
      <w:pPr>
        <w:pStyle w:val="Heading5"/>
        <w:rPr>
          <w:snapToGrid w:val="0"/>
        </w:rPr>
      </w:pPr>
      <w:bookmarkStart w:id="283" w:name="_Toc57799448"/>
      <w:bookmarkStart w:id="284" w:name="_Toc149030502"/>
      <w:bookmarkStart w:id="285" w:name="_Toc188262410"/>
      <w:bookmarkStart w:id="286" w:name="_Toc182378689"/>
      <w:r>
        <w:rPr>
          <w:rStyle w:val="CharSectno"/>
        </w:rPr>
        <w:t>26</w:t>
      </w:r>
      <w:r>
        <w:rPr>
          <w:snapToGrid w:val="0"/>
        </w:rPr>
        <w:t>.</w:t>
      </w:r>
      <w:r>
        <w:rPr>
          <w:snapToGrid w:val="0"/>
        </w:rPr>
        <w:tab/>
        <w:t>Pro rata refund of course fee on withdrawal</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 xml:space="preserve">The pro rata refund is to be the same proportion of the fee paid as the proportion of the course not undertaken by the person. </w:t>
      </w:r>
    </w:p>
    <w:p>
      <w:pPr>
        <w:pStyle w:val="Footnotesection"/>
      </w:pPr>
      <w:r>
        <w:tab/>
        <w:t>[Regulation 26 amended in Gazette 29 Nov 2002 p. 5668; 23 Dec 2005 p. 6249-50.]</w:t>
      </w:r>
    </w:p>
    <w:p>
      <w:pPr>
        <w:pStyle w:val="Heading5"/>
      </w:pPr>
      <w:bookmarkStart w:id="287" w:name="_Toc57799449"/>
      <w:bookmarkStart w:id="288" w:name="_Toc149030503"/>
      <w:bookmarkStart w:id="289" w:name="_Toc188262411"/>
      <w:bookmarkStart w:id="290" w:name="_Toc182378690"/>
      <w:r>
        <w:rPr>
          <w:rStyle w:val="CharSectno"/>
        </w:rPr>
        <w:t>26A</w:t>
      </w:r>
      <w:r>
        <w:t>.</w:t>
      </w:r>
      <w:r>
        <w:tab/>
        <w:t>Discretionary refund of fees for category D courses</w:t>
      </w:r>
      <w:bookmarkEnd w:id="287"/>
      <w:bookmarkEnd w:id="288"/>
      <w:bookmarkEnd w:id="289"/>
      <w:bookmarkEnd w:id="290"/>
    </w:p>
    <w:p>
      <w:pPr>
        <w:pStyle w:val="Subsection"/>
      </w:pPr>
      <w:r>
        <w:tab/>
      </w:r>
      <w:r>
        <w:tab/>
        <w:t>The refund to which a person who is enrolled at a college for a category D course is entitled under regulation 24, 25 or 26 is the amount that the college providing the course determines is reasonable in the circumstances in which the person’s entitlement arises.</w:t>
      </w:r>
    </w:p>
    <w:p>
      <w:pPr>
        <w:pStyle w:val="Footnotesection"/>
      </w:pPr>
      <w:r>
        <w:tab/>
        <w:t>[Regulation 26A inserted in Gazette 29 Nov 2002 p. 5668.]</w:t>
      </w:r>
    </w:p>
    <w:p>
      <w:pPr>
        <w:pStyle w:val="Heading2"/>
      </w:pPr>
      <w:bookmarkStart w:id="291" w:name="_Toc84739010"/>
      <w:bookmarkStart w:id="292" w:name="_Toc84740245"/>
      <w:bookmarkStart w:id="293" w:name="_Toc90177074"/>
      <w:bookmarkStart w:id="294" w:name="_Toc123101494"/>
      <w:bookmarkStart w:id="295" w:name="_Toc149030504"/>
      <w:bookmarkStart w:id="296" w:name="_Toc149036937"/>
      <w:bookmarkStart w:id="297" w:name="_Toc152144650"/>
      <w:bookmarkStart w:id="298" w:name="_Toc182378691"/>
      <w:bookmarkStart w:id="299" w:name="_Toc184793125"/>
      <w:bookmarkStart w:id="300" w:name="_Toc184800872"/>
      <w:bookmarkStart w:id="301" w:name="_Toc185751244"/>
      <w:bookmarkStart w:id="302" w:name="_Toc188262412"/>
      <w:r>
        <w:rPr>
          <w:rStyle w:val="CharPartNo"/>
        </w:rPr>
        <w:t>Part 6</w:t>
      </w:r>
      <w:r>
        <w:rPr>
          <w:rStyle w:val="CharDivNo"/>
        </w:rPr>
        <w:t> </w:t>
      </w:r>
      <w:r>
        <w:t>—</w:t>
      </w:r>
      <w:r>
        <w:rPr>
          <w:rStyle w:val="CharDivText"/>
        </w:rPr>
        <w:t> </w:t>
      </w:r>
      <w:r>
        <w:rPr>
          <w:rStyle w:val="CharPartText"/>
        </w:rPr>
        <w:t>Common seals of colleges</w:t>
      </w:r>
      <w:bookmarkEnd w:id="291"/>
      <w:bookmarkEnd w:id="292"/>
      <w:bookmarkEnd w:id="293"/>
      <w:bookmarkEnd w:id="294"/>
      <w:bookmarkEnd w:id="295"/>
      <w:bookmarkEnd w:id="296"/>
      <w:bookmarkEnd w:id="297"/>
      <w:bookmarkEnd w:id="298"/>
      <w:bookmarkEnd w:id="299"/>
      <w:bookmarkEnd w:id="300"/>
      <w:bookmarkEnd w:id="301"/>
      <w:bookmarkEnd w:id="302"/>
      <w:r>
        <w:rPr>
          <w:rStyle w:val="CharPartText"/>
        </w:rPr>
        <w:t xml:space="preserve"> </w:t>
      </w:r>
    </w:p>
    <w:p>
      <w:pPr>
        <w:pStyle w:val="Heading5"/>
        <w:spacing w:before="180"/>
        <w:rPr>
          <w:snapToGrid w:val="0"/>
        </w:rPr>
      </w:pPr>
      <w:bookmarkStart w:id="303" w:name="_Toc467309281"/>
      <w:bookmarkStart w:id="304" w:name="_Toc57799450"/>
      <w:bookmarkStart w:id="305" w:name="_Toc149030505"/>
      <w:bookmarkStart w:id="306" w:name="_Toc188262413"/>
      <w:bookmarkStart w:id="307" w:name="_Toc182378692"/>
      <w:r>
        <w:rPr>
          <w:rStyle w:val="CharSectno"/>
        </w:rPr>
        <w:t>27</w:t>
      </w:r>
      <w:r>
        <w:rPr>
          <w:snapToGrid w:val="0"/>
        </w:rPr>
        <w:t>.</w:t>
      </w:r>
      <w:r>
        <w:rPr>
          <w:snapToGrid w:val="0"/>
        </w:rPr>
        <w:tab/>
        <w:t>Form</w:t>
      </w:r>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The common seal of a college is to be circular in form and have — </w:t>
      </w:r>
    </w:p>
    <w:p>
      <w:pPr>
        <w:pStyle w:val="Indenta"/>
        <w:rPr>
          <w:snapToGrid w:val="0"/>
        </w:rPr>
      </w:pPr>
      <w:r>
        <w:rPr>
          <w:snapToGrid w:val="0"/>
        </w:rPr>
        <w:tab/>
        <w:t>(a)</w:t>
      </w:r>
      <w:r>
        <w:rPr>
          <w:snapToGrid w:val="0"/>
        </w:rPr>
        <w:tab/>
        <w:t xml:space="preserve">the name of the college in its centre; and </w:t>
      </w:r>
    </w:p>
    <w:p>
      <w:pPr>
        <w:pStyle w:val="Indenta"/>
        <w:rPr>
          <w:snapToGrid w:val="0"/>
        </w:rPr>
      </w:pPr>
      <w:r>
        <w:rPr>
          <w:snapToGrid w:val="0"/>
        </w:rPr>
        <w:tab/>
        <w:t>(b)</w:t>
      </w:r>
      <w:r>
        <w:rPr>
          <w:snapToGrid w:val="0"/>
        </w:rPr>
        <w:tab/>
        <w:t>the words “Common Seal” around its circumference.</w:t>
      </w:r>
    </w:p>
    <w:p>
      <w:pPr>
        <w:pStyle w:val="Heading5"/>
        <w:spacing w:before="200"/>
        <w:rPr>
          <w:snapToGrid w:val="0"/>
        </w:rPr>
      </w:pPr>
      <w:bookmarkStart w:id="308" w:name="_Toc467309282"/>
      <w:bookmarkStart w:id="309" w:name="_Toc57799451"/>
      <w:bookmarkStart w:id="310" w:name="_Toc149030506"/>
      <w:bookmarkStart w:id="311" w:name="_Toc188262414"/>
      <w:bookmarkStart w:id="312" w:name="_Toc182378693"/>
      <w:r>
        <w:rPr>
          <w:rStyle w:val="CharSectno"/>
        </w:rPr>
        <w:t>28</w:t>
      </w:r>
      <w:r>
        <w:rPr>
          <w:snapToGrid w:val="0"/>
        </w:rPr>
        <w:t>.</w:t>
      </w:r>
      <w:r>
        <w:rPr>
          <w:snapToGrid w:val="0"/>
        </w:rPr>
        <w:tab/>
        <w:t>Custody</w:t>
      </w:r>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The common seal of a college is to be kept in safe custody by the managing director of the college.</w:t>
      </w:r>
    </w:p>
    <w:p>
      <w:pPr>
        <w:pStyle w:val="Heading5"/>
        <w:spacing w:before="200"/>
        <w:rPr>
          <w:snapToGrid w:val="0"/>
        </w:rPr>
      </w:pPr>
      <w:bookmarkStart w:id="313" w:name="_Toc467309283"/>
      <w:bookmarkStart w:id="314" w:name="_Toc57799452"/>
      <w:bookmarkStart w:id="315" w:name="_Toc149030507"/>
      <w:bookmarkStart w:id="316" w:name="_Toc188262415"/>
      <w:bookmarkStart w:id="317" w:name="_Toc182378694"/>
      <w:r>
        <w:rPr>
          <w:rStyle w:val="CharSectno"/>
        </w:rPr>
        <w:t>29</w:t>
      </w:r>
      <w:r>
        <w:rPr>
          <w:snapToGrid w:val="0"/>
        </w:rPr>
        <w:t>.</w:t>
      </w:r>
      <w:r>
        <w:rPr>
          <w:snapToGrid w:val="0"/>
        </w:rPr>
        <w:tab/>
        <w:t>Use</w:t>
      </w:r>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200"/>
        <w:rPr>
          <w:snapToGrid w:val="0"/>
        </w:rPr>
      </w:pPr>
      <w:bookmarkStart w:id="318" w:name="_Toc467309284"/>
      <w:bookmarkStart w:id="319" w:name="_Toc57799453"/>
      <w:bookmarkStart w:id="320" w:name="_Toc149030508"/>
      <w:bookmarkStart w:id="321" w:name="_Toc188262416"/>
      <w:bookmarkStart w:id="322" w:name="_Toc182378695"/>
      <w:r>
        <w:rPr>
          <w:rStyle w:val="CharSectno"/>
        </w:rPr>
        <w:t>30</w:t>
      </w:r>
      <w:r>
        <w:rPr>
          <w:snapToGrid w:val="0"/>
        </w:rPr>
        <w:t>.</w:t>
      </w:r>
      <w:r>
        <w:rPr>
          <w:snapToGrid w:val="0"/>
        </w:rPr>
        <w:tab/>
        <w:t>Attestation</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The common seal of a college is to be affixed to a document in the presence of — </w:t>
      </w:r>
    </w:p>
    <w:p>
      <w:pPr>
        <w:pStyle w:val="Indenta"/>
        <w:rPr>
          <w:snapToGrid w:val="0"/>
        </w:rPr>
      </w:pPr>
      <w:r>
        <w:rPr>
          <w:snapToGrid w:val="0"/>
        </w:rPr>
        <w:tab/>
        <w:t>(a)</w:t>
      </w:r>
      <w:r>
        <w:rPr>
          <w:snapToGrid w:val="0"/>
        </w:rPr>
        <w:tab/>
        <w:t>the chairperson or deputy chairperson of the governing council of the college; and</w:t>
      </w:r>
    </w:p>
    <w:p>
      <w:pPr>
        <w:pStyle w:val="Indenta"/>
        <w:rPr>
          <w:snapToGrid w:val="0"/>
        </w:rPr>
      </w:pPr>
      <w:r>
        <w:rPr>
          <w:snapToGrid w:val="0"/>
        </w:rPr>
        <w:tab/>
        <w:t>(b)</w:t>
      </w:r>
      <w:r>
        <w:rPr>
          <w:snapToGrid w:val="0"/>
        </w:rPr>
        <w:tab/>
        <w:t>at least one other member of the governing council,</w:t>
      </w:r>
    </w:p>
    <w:p>
      <w:pPr>
        <w:pStyle w:val="Subsection"/>
        <w:rPr>
          <w:snapToGrid w:val="0"/>
        </w:rPr>
      </w:pPr>
      <w:r>
        <w:rPr>
          <w:snapToGrid w:val="0"/>
        </w:rPr>
        <w:tab/>
      </w:r>
      <w:r>
        <w:rPr>
          <w:snapToGrid w:val="0"/>
        </w:rPr>
        <w:tab/>
        <w:t>and each of the persons so present is to sign the document to attest that the common seal was so affixed.</w:t>
      </w:r>
    </w:p>
    <w:p>
      <w:pPr>
        <w:pStyle w:val="Heading5"/>
        <w:spacing w:before="200"/>
        <w:rPr>
          <w:snapToGrid w:val="0"/>
        </w:rPr>
      </w:pPr>
      <w:bookmarkStart w:id="323" w:name="_Toc467309285"/>
      <w:bookmarkStart w:id="324" w:name="_Toc57799454"/>
      <w:bookmarkStart w:id="325" w:name="_Toc149030509"/>
      <w:bookmarkStart w:id="326" w:name="_Toc188262417"/>
      <w:bookmarkStart w:id="327" w:name="_Toc182378696"/>
      <w:r>
        <w:rPr>
          <w:rStyle w:val="CharSectno"/>
        </w:rPr>
        <w:t>31</w:t>
      </w:r>
      <w:r>
        <w:rPr>
          <w:snapToGrid w:val="0"/>
        </w:rPr>
        <w:t>.</w:t>
      </w:r>
      <w:r>
        <w:rPr>
          <w:snapToGrid w:val="0"/>
        </w:rPr>
        <w:tab/>
        <w:t>Seal book</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 college is to have a book (</w:t>
      </w:r>
      <w:r>
        <w:rPr>
          <w:b/>
          <w:snapToGrid w:val="0"/>
        </w:rPr>
        <w:t>“</w:t>
      </w:r>
      <w:r>
        <w:rPr>
          <w:rStyle w:val="CharDefText"/>
        </w:rPr>
        <w:t>the seal book</w:t>
      </w:r>
      <w:r>
        <w:rPr>
          <w:b/>
          <w:snapToGrid w:val="0"/>
        </w:rPr>
        <w:t>”</w:t>
      </w:r>
      <w:r>
        <w:rPr>
          <w:snapToGrid w:val="0"/>
        </w:rPr>
        <w:t>) in which is to be entered a record of all documents to which the common seal has been affixed.</w:t>
      </w:r>
    </w:p>
    <w:p>
      <w:pPr>
        <w:pStyle w:val="Subsection"/>
        <w:keepNext/>
        <w:rPr>
          <w:snapToGrid w:val="0"/>
        </w:rPr>
      </w:pPr>
      <w:r>
        <w:rPr>
          <w:snapToGrid w:val="0"/>
        </w:rPr>
        <w:tab/>
        <w:t>(2)</w:t>
      </w:r>
      <w:r>
        <w:rPr>
          <w:snapToGrid w:val="0"/>
        </w:rPr>
        <w:tab/>
        <w:t>The managing director is responsible for — </w:t>
      </w:r>
    </w:p>
    <w:p>
      <w:pPr>
        <w:pStyle w:val="Indenta"/>
        <w:keepNext/>
        <w:rPr>
          <w:snapToGrid w:val="0"/>
        </w:rPr>
      </w:pPr>
      <w:r>
        <w:rPr>
          <w:snapToGrid w:val="0"/>
        </w:rPr>
        <w:tab/>
        <w:t>(a)</w:t>
      </w:r>
      <w:r>
        <w:rPr>
          <w:snapToGrid w:val="0"/>
        </w:rPr>
        <w:tab/>
        <w:t>keeping the seal book in safe custody; and</w:t>
      </w:r>
    </w:p>
    <w:p>
      <w:pPr>
        <w:pStyle w:val="Indenta"/>
        <w:rPr>
          <w:snapToGrid w:val="0"/>
        </w:rPr>
      </w:pPr>
      <w:r>
        <w:rPr>
          <w:snapToGrid w:val="0"/>
        </w:rPr>
        <w:tab/>
        <w:t>(b)</w:t>
      </w:r>
      <w:r>
        <w:rPr>
          <w:snapToGrid w:val="0"/>
        </w:rPr>
        <w:tab/>
        <w:t>ensuring that the necessary entries are made in it.</w:t>
      </w:r>
    </w:p>
    <w:p>
      <w:pPr>
        <w:pStyle w:val="Heading2"/>
      </w:pPr>
      <w:bookmarkStart w:id="328" w:name="_Toc84739016"/>
      <w:bookmarkStart w:id="329" w:name="_Toc84740251"/>
      <w:bookmarkStart w:id="330" w:name="_Toc90177080"/>
      <w:bookmarkStart w:id="331" w:name="_Toc123101500"/>
      <w:bookmarkStart w:id="332" w:name="_Toc149030510"/>
      <w:bookmarkStart w:id="333" w:name="_Toc149036943"/>
      <w:bookmarkStart w:id="334" w:name="_Toc152144656"/>
      <w:bookmarkStart w:id="335" w:name="_Toc182378697"/>
      <w:bookmarkStart w:id="336" w:name="_Toc184793131"/>
      <w:bookmarkStart w:id="337" w:name="_Toc184800878"/>
      <w:bookmarkStart w:id="338" w:name="_Toc185751250"/>
      <w:bookmarkStart w:id="339" w:name="_Toc188262418"/>
      <w:r>
        <w:rPr>
          <w:rStyle w:val="CharPartNo"/>
        </w:rPr>
        <w:t>Part 7</w:t>
      </w:r>
      <w:r>
        <w:rPr>
          <w:rStyle w:val="CharDivNo"/>
        </w:rPr>
        <w:t> </w:t>
      </w:r>
      <w:r>
        <w:t>—</w:t>
      </w:r>
      <w:r>
        <w:rPr>
          <w:rStyle w:val="CharDivText"/>
        </w:rPr>
        <w:t> </w:t>
      </w:r>
      <w:r>
        <w:rPr>
          <w:rStyle w:val="CharPartText"/>
        </w:rPr>
        <w:t>Supplementary transitional provisions</w:t>
      </w:r>
      <w:bookmarkEnd w:id="328"/>
      <w:bookmarkEnd w:id="329"/>
      <w:bookmarkEnd w:id="330"/>
      <w:bookmarkEnd w:id="331"/>
      <w:bookmarkEnd w:id="332"/>
      <w:bookmarkEnd w:id="333"/>
      <w:bookmarkEnd w:id="334"/>
      <w:bookmarkEnd w:id="335"/>
      <w:bookmarkEnd w:id="336"/>
      <w:bookmarkEnd w:id="337"/>
      <w:bookmarkEnd w:id="338"/>
      <w:bookmarkEnd w:id="339"/>
      <w:r>
        <w:rPr>
          <w:rStyle w:val="CharPartText"/>
        </w:rPr>
        <w:t xml:space="preserve"> </w:t>
      </w:r>
    </w:p>
    <w:p>
      <w:pPr>
        <w:pStyle w:val="Heading5"/>
        <w:rPr>
          <w:snapToGrid w:val="0"/>
        </w:rPr>
      </w:pPr>
      <w:bookmarkStart w:id="340" w:name="_Toc467309286"/>
      <w:bookmarkStart w:id="341" w:name="_Toc57799455"/>
      <w:bookmarkStart w:id="342" w:name="_Toc149030511"/>
      <w:bookmarkStart w:id="343" w:name="_Toc188262419"/>
      <w:bookmarkStart w:id="344" w:name="_Toc182378698"/>
      <w:r>
        <w:rPr>
          <w:rStyle w:val="CharSectno"/>
        </w:rPr>
        <w:t>32</w:t>
      </w:r>
      <w:r>
        <w:rPr>
          <w:snapToGrid w:val="0"/>
        </w:rPr>
        <w:t>.</w:t>
      </w:r>
      <w:r>
        <w:rPr>
          <w:snapToGrid w:val="0"/>
        </w:rPr>
        <w:tab/>
        <w:t>State Training Profile</w:t>
      </w:r>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The State Training Profile — </w:t>
      </w:r>
    </w:p>
    <w:p>
      <w:pPr>
        <w:pStyle w:val="Indenta"/>
        <w:rPr>
          <w:snapToGrid w:val="0"/>
        </w:rPr>
      </w:pPr>
      <w:r>
        <w:rPr>
          <w:snapToGrid w:val="0"/>
        </w:rPr>
        <w:tab/>
        <w:t>(a)</w:t>
      </w:r>
      <w:r>
        <w:rPr>
          <w:snapToGrid w:val="0"/>
        </w:rPr>
        <w:tab/>
        <w:t xml:space="preserve">prepared by the department as the State training agency under clause 23 of the Schedule to the </w:t>
      </w:r>
      <w:r>
        <w:rPr>
          <w:i/>
          <w:snapToGrid w:val="0"/>
        </w:rPr>
        <w:t>Australian National Training Authority Act 1992</w:t>
      </w:r>
      <w:ins w:id="345" w:author="Master Repository Process" w:date="2021-09-25T07:45:00Z">
        <w:r>
          <w:rPr>
            <w:iCs/>
            <w:snapToGrid w:val="0"/>
            <w:vertAlign w:val="superscript"/>
          </w:rPr>
          <w:t> 4</w:t>
        </w:r>
      </w:ins>
      <w:r>
        <w:rPr>
          <w:i/>
          <w:snapToGrid w:val="0"/>
        </w:rPr>
        <w:t xml:space="preserve"> </w:t>
      </w:r>
      <w:r>
        <w:rPr>
          <w:snapToGrid w:val="0"/>
        </w:rPr>
        <w:t>of the Commonwealth</w:t>
      </w:r>
      <w:del w:id="346" w:author="Master Repository Process" w:date="2021-09-25T07:45:00Z">
        <w:r>
          <w:rPr>
            <w:snapToGrid w:val="0"/>
          </w:rPr>
          <w:delText xml:space="preserve"> </w:delText>
        </w:r>
      </w:del>
      <w:ins w:id="347" w:author="Master Repository Process" w:date="2021-09-25T07:45:00Z">
        <w:r>
          <w:rPr>
            <w:snapToGrid w:val="0"/>
          </w:rPr>
          <w:t> </w:t>
        </w:r>
      </w:ins>
      <w:r>
        <w:rPr>
          <w:snapToGrid w:val="0"/>
        </w:rPr>
        <w:t>and approved under clause 27 of that Schedule; and</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the approved State Training Profile for the purposes of section 8(b) of the Act.</w:t>
      </w:r>
    </w:p>
    <w:p>
      <w:pPr>
        <w:pStyle w:val="Heading5"/>
        <w:rPr>
          <w:snapToGrid w:val="0"/>
        </w:rPr>
      </w:pPr>
      <w:bookmarkStart w:id="348" w:name="_Toc467309287"/>
      <w:bookmarkStart w:id="349" w:name="_Toc57799456"/>
      <w:bookmarkStart w:id="350" w:name="_Toc149030512"/>
      <w:bookmarkStart w:id="351" w:name="_Toc188262420"/>
      <w:bookmarkStart w:id="352" w:name="_Toc182378699"/>
      <w:r>
        <w:rPr>
          <w:rStyle w:val="CharSectno"/>
        </w:rPr>
        <w:t>33</w:t>
      </w:r>
      <w:r>
        <w:rPr>
          <w:snapToGrid w:val="0"/>
        </w:rPr>
        <w:t>.</w:t>
      </w:r>
      <w:r>
        <w:rPr>
          <w:snapToGrid w:val="0"/>
        </w:rPr>
        <w:tab/>
        <w:t>College Training Profile</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A College Training Profile for a college — </w:t>
      </w:r>
    </w:p>
    <w:p>
      <w:pPr>
        <w:pStyle w:val="Indenta"/>
        <w:rPr>
          <w:snapToGrid w:val="0"/>
        </w:rPr>
      </w:pPr>
      <w:r>
        <w:rPr>
          <w:snapToGrid w:val="0"/>
        </w:rPr>
        <w:tab/>
        <w:t>(a)</w:t>
      </w:r>
      <w:r>
        <w:rPr>
          <w:snapToGrid w:val="0"/>
        </w:rPr>
        <w:tab/>
        <w:t xml:space="preserve">prepared for the purposes of the State Training Profile referred to in regulation 32; and </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a College Training Profile approved by the Minister for that college for the purposes of section 42(2)(a) of the Act.</w:t>
      </w:r>
    </w:p>
    <w:p>
      <w:pPr>
        <w:pStyle w:val="Heading5"/>
        <w:rPr>
          <w:snapToGrid w:val="0"/>
        </w:rPr>
      </w:pPr>
      <w:bookmarkStart w:id="353" w:name="_Toc467309288"/>
      <w:bookmarkStart w:id="354" w:name="_Toc57799457"/>
      <w:bookmarkStart w:id="355" w:name="_Toc149030513"/>
      <w:bookmarkStart w:id="356" w:name="_Toc188262421"/>
      <w:bookmarkStart w:id="357" w:name="_Toc182378700"/>
      <w:r>
        <w:rPr>
          <w:rStyle w:val="CharSectno"/>
        </w:rPr>
        <w:t>34</w:t>
      </w:r>
      <w:r>
        <w:rPr>
          <w:snapToGrid w:val="0"/>
        </w:rPr>
        <w:t>.</w:t>
      </w:r>
      <w:r>
        <w:rPr>
          <w:snapToGrid w:val="0"/>
        </w:rPr>
        <w:tab/>
        <w:t>Agreements with training providers</w:t>
      </w:r>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Any agreement relating to the provision of vocational education and training in force immediately before the commencement of the Act between — </w:t>
      </w:r>
    </w:p>
    <w:p>
      <w:pPr>
        <w:pStyle w:val="Indenta"/>
        <w:rPr>
          <w:snapToGrid w:val="0"/>
        </w:rPr>
      </w:pPr>
      <w:r>
        <w:rPr>
          <w:snapToGrid w:val="0"/>
        </w:rPr>
        <w:tab/>
        <w:t>(a)</w:t>
      </w:r>
      <w:r>
        <w:rPr>
          <w:snapToGrid w:val="0"/>
        </w:rPr>
        <w:tab/>
        <w:t>the Minister responsible for the administration of the Act repealed by section 70(2) of the Act, or a person acting on behalf of that Minister; and</w:t>
      </w:r>
    </w:p>
    <w:p>
      <w:pPr>
        <w:pStyle w:val="Indenta"/>
        <w:keepNext/>
        <w:rPr>
          <w:snapToGrid w:val="0"/>
        </w:rPr>
      </w:pPr>
      <w:r>
        <w:rPr>
          <w:snapToGrid w:val="0"/>
        </w:rPr>
        <w:tab/>
        <w:t>(b)</w:t>
      </w:r>
      <w:r>
        <w:rPr>
          <w:snapToGrid w:val="0"/>
        </w:rPr>
        <w:tab/>
        <w:t>a training provider,</w:t>
      </w:r>
    </w:p>
    <w:p>
      <w:pPr>
        <w:pStyle w:val="Subsection"/>
        <w:rPr>
          <w:snapToGrid w:val="0"/>
        </w:rPr>
      </w:pPr>
      <w:r>
        <w:rPr>
          <w:snapToGrid w:val="0"/>
        </w:rPr>
        <w:tab/>
      </w:r>
      <w:r>
        <w:rPr>
          <w:snapToGrid w:val="0"/>
        </w:rPr>
        <w:tab/>
        <w:t>is to be taken to be an agreement relating to the provision of vocational education and training between the Minister responsible for the administration of the Act and that training provider for the purposes of the Act.</w:t>
      </w:r>
    </w:p>
    <w:p>
      <w:pPr>
        <w:pStyle w:val="Heading5"/>
        <w:rPr>
          <w:snapToGrid w:val="0"/>
        </w:rPr>
      </w:pPr>
      <w:bookmarkStart w:id="358" w:name="_Toc467309289"/>
      <w:bookmarkStart w:id="359" w:name="_Toc57799458"/>
      <w:bookmarkStart w:id="360" w:name="_Toc149030514"/>
      <w:bookmarkStart w:id="361" w:name="_Toc188262422"/>
      <w:bookmarkStart w:id="362" w:name="_Toc182378701"/>
      <w:r>
        <w:rPr>
          <w:rStyle w:val="CharSectno"/>
        </w:rPr>
        <w:t>35</w:t>
      </w:r>
      <w:r>
        <w:rPr>
          <w:snapToGrid w:val="0"/>
        </w:rPr>
        <w:t>.</w:t>
      </w:r>
      <w:r>
        <w:rPr>
          <w:snapToGrid w:val="0"/>
        </w:rPr>
        <w:tab/>
        <w:t>Saving</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Nothing in this Part affects the exercise of the powers conferred by the Act in respect of the matters dealt with in this Part.</w:t>
      </w:r>
    </w:p>
    <w:p>
      <w:pPr>
        <w:pStyle w:val="Heading5"/>
        <w:rPr>
          <w:snapToGrid w:val="0"/>
        </w:rPr>
      </w:pPr>
      <w:bookmarkStart w:id="363" w:name="_Toc467309290"/>
      <w:bookmarkStart w:id="364" w:name="_Toc57799459"/>
      <w:bookmarkStart w:id="365" w:name="_Toc149030515"/>
      <w:bookmarkStart w:id="366" w:name="_Toc188262423"/>
      <w:bookmarkStart w:id="367" w:name="_Toc182378702"/>
      <w:r>
        <w:rPr>
          <w:rStyle w:val="CharSectno"/>
        </w:rPr>
        <w:t>36</w:t>
      </w:r>
      <w:r>
        <w:rPr>
          <w:snapToGrid w:val="0"/>
        </w:rPr>
        <w:t>.</w:t>
      </w:r>
      <w:r>
        <w:rPr>
          <w:snapToGrid w:val="0"/>
        </w:rPr>
        <w:tab/>
        <w:t>Funds and accounts of colleges</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 xml:space="preserve">Any account established for a college under section 38(2) of the </w:t>
      </w:r>
      <w:r>
        <w:rPr>
          <w:i/>
          <w:snapToGrid w:val="0"/>
        </w:rPr>
        <w:t>Colleges Act 1978</w:t>
      </w:r>
      <w:r>
        <w:rPr>
          <w:snapToGrid w:val="0"/>
        </w:rPr>
        <w:t xml:space="preserve"> </w:t>
      </w:r>
      <w:del w:id="368" w:author="Master Repository Process" w:date="2021-09-25T07:45:00Z">
        <w:r>
          <w:rPr>
            <w:snapToGrid w:val="0"/>
            <w:vertAlign w:val="superscript"/>
          </w:rPr>
          <w:delText>3</w:delText>
        </w:r>
      </w:del>
      <w:ins w:id="369" w:author="Master Repository Process" w:date="2021-09-25T07:45:00Z">
        <w:r>
          <w:rPr>
            <w:snapToGrid w:val="0"/>
            <w:vertAlign w:val="superscript"/>
          </w:rPr>
          <w:t>5</w:t>
        </w:r>
      </w:ins>
      <w:r>
        <w:rPr>
          <w:snapToGrid w:val="0"/>
        </w:rPr>
        <w:t xml:space="preserve"> is to be taken to be an account established for that college under section 49 of the Act.</w:t>
      </w:r>
    </w:p>
    <w:p>
      <w:pPr>
        <w:pStyle w:val="Subsection"/>
        <w:rPr>
          <w:snapToGrid w:val="0"/>
        </w:rPr>
      </w:pPr>
      <w:r>
        <w:rPr>
          <w:snapToGrid w:val="0"/>
        </w:rPr>
        <w:tab/>
        <w:t>(2)</w:t>
      </w:r>
      <w:r>
        <w:rPr>
          <w:snapToGrid w:val="0"/>
        </w:rPr>
        <w:tab/>
        <w:t>All moneys</w:t>
      </w:r>
      <w:del w:id="370" w:author="Master Repository Process" w:date="2021-09-25T07:45:00Z">
        <w:r>
          <w:rPr>
            <w:snapToGrid w:val="0"/>
          </w:rPr>
          <w:delText xml:space="preserve"> </w:delText>
        </w:r>
      </w:del>
      <w:ins w:id="371" w:author="Master Repository Process" w:date="2021-09-25T07:45:00Z">
        <w:r>
          <w:rPr>
            <w:snapToGrid w:val="0"/>
          </w:rPr>
          <w:t> </w:t>
        </w:r>
      </w:ins>
      <w:r>
        <w:rPr>
          <w:snapToGrid w:val="0"/>
        </w:rPr>
        <w:t xml:space="preserve">that had been credited to, or placed to the credit of, an account referred to in subregulation (1) and which were available to the Council of the college under section 38(1) of the </w:t>
      </w:r>
      <w:r>
        <w:rPr>
          <w:i/>
          <w:snapToGrid w:val="0"/>
        </w:rPr>
        <w:t>Colleges Act 1978</w:t>
      </w:r>
      <w:r>
        <w:rPr>
          <w:snapToGrid w:val="0"/>
        </w:rPr>
        <w:t xml:space="preserve"> </w:t>
      </w:r>
      <w:del w:id="372" w:author="Master Repository Process" w:date="2021-09-25T07:45:00Z">
        <w:r>
          <w:rPr>
            <w:snapToGrid w:val="0"/>
            <w:vertAlign w:val="superscript"/>
          </w:rPr>
          <w:delText>3</w:delText>
        </w:r>
      </w:del>
      <w:ins w:id="373" w:author="Master Repository Process" w:date="2021-09-25T07:45:00Z">
        <w:r>
          <w:rPr>
            <w:snapToGrid w:val="0"/>
            <w:vertAlign w:val="superscript"/>
          </w:rPr>
          <w:t>5</w:t>
        </w:r>
      </w:ins>
      <w:r>
        <w:rPr>
          <w:snapToGrid w:val="0"/>
        </w:rPr>
        <w:t xml:space="preserve"> are to be taken to be funds of the college under section 48(b) of the Act.</w:t>
      </w:r>
    </w:p>
    <w:p>
      <w:pPr>
        <w:pStyle w:val="Footnotesection"/>
      </w:pPr>
      <w:r>
        <w:tab/>
        <w:t xml:space="preserve">[Regulation 36 inserted in Gazette 7 Nov 1997 p. 6152] </w:t>
      </w:r>
    </w:p>
    <w:p>
      <w:pPr>
        <w:pStyle w:val="Heading5"/>
        <w:rPr>
          <w:snapToGrid w:val="0"/>
        </w:rPr>
      </w:pPr>
      <w:bookmarkStart w:id="374" w:name="_Toc467309291"/>
      <w:bookmarkStart w:id="375" w:name="_Toc57799460"/>
      <w:bookmarkStart w:id="376" w:name="_Toc149030516"/>
      <w:bookmarkStart w:id="377" w:name="_Toc188262424"/>
      <w:bookmarkStart w:id="378" w:name="_Toc182378703"/>
      <w:r>
        <w:rPr>
          <w:rStyle w:val="CharSectno"/>
        </w:rPr>
        <w:t>37</w:t>
      </w:r>
      <w:r>
        <w:rPr>
          <w:snapToGrid w:val="0"/>
        </w:rPr>
        <w:t>.</w:t>
      </w:r>
      <w:r>
        <w:rPr>
          <w:snapToGrid w:val="0"/>
        </w:rPr>
        <w:tab/>
        <w:t>Funds and accounts for technical schools or technical colleges</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All moneys standing</w:t>
      </w:r>
      <w:del w:id="379" w:author="Master Repository Process" w:date="2021-09-25T07:45:00Z">
        <w:r>
          <w:rPr>
            <w:snapToGrid w:val="0"/>
          </w:rPr>
          <w:delText xml:space="preserve"> </w:delText>
        </w:r>
      </w:del>
      <w:ins w:id="380" w:author="Master Repository Process" w:date="2021-09-25T07:45:00Z">
        <w:r>
          <w:rPr>
            <w:snapToGrid w:val="0"/>
          </w:rPr>
          <w:t> </w:t>
        </w:r>
      </w:ins>
      <w:r>
        <w:rPr>
          <w:snapToGrid w:val="0"/>
        </w:rPr>
        <w:t xml:space="preserve">to the credit of an account established for a technical school or technical college under section 9B of the </w:t>
      </w:r>
      <w:r>
        <w:rPr>
          <w:i/>
          <w:snapToGrid w:val="0"/>
        </w:rPr>
        <w:t>Education Act 1928</w:t>
      </w:r>
      <w:r>
        <w:rPr>
          <w:snapToGrid w:val="0"/>
        </w:rPr>
        <w:t xml:space="preserve"> </w:t>
      </w:r>
      <w:del w:id="381" w:author="Master Repository Process" w:date="2021-09-25T07:45:00Z">
        <w:r>
          <w:rPr>
            <w:snapToGrid w:val="0"/>
            <w:vertAlign w:val="superscript"/>
          </w:rPr>
          <w:delText>4</w:delText>
        </w:r>
      </w:del>
      <w:ins w:id="382" w:author="Master Repository Process" w:date="2021-09-25T07:45:00Z">
        <w:r>
          <w:rPr>
            <w:snapToGrid w:val="0"/>
            <w:vertAlign w:val="superscript"/>
          </w:rPr>
          <w:t>6</w:t>
        </w:r>
      </w:ins>
      <w:r>
        <w:rPr>
          <w:snapToGrid w:val="0"/>
        </w:rPr>
        <w:t xml:space="preserve"> are to be taken to have been transferred to, and placed to the credit of, an account established under section 49 of the Act for the college on the commencement of the Act.</w:t>
      </w:r>
    </w:p>
    <w:p>
      <w:pPr>
        <w:pStyle w:val="Subsection"/>
        <w:rPr>
          <w:snapToGrid w:val="0"/>
        </w:rPr>
      </w:pPr>
      <w:r>
        <w:rPr>
          <w:snapToGrid w:val="0"/>
        </w:rPr>
        <w:tab/>
        <w:t>(2)</w:t>
      </w:r>
      <w:r>
        <w:rPr>
          <w:snapToGrid w:val="0"/>
        </w:rPr>
        <w:tab/>
        <w:t>All moneys transferred to, and placed to the credit of, an account for a college under subregulation (1) are to be taken to be funds of the college under section 48(b) of the Act.</w:t>
      </w:r>
    </w:p>
    <w:p>
      <w:pPr>
        <w:pStyle w:val="Subsection"/>
        <w:rPr>
          <w:snapToGrid w:val="0"/>
        </w:rPr>
      </w:pPr>
      <w:r>
        <w:rPr>
          <w:snapToGrid w:val="0"/>
        </w:rPr>
        <w:tab/>
        <w:t>(3)</w:t>
      </w:r>
      <w:r>
        <w:rPr>
          <w:snapToGrid w:val="0"/>
        </w:rPr>
        <w:tab/>
        <w:t xml:space="preserve">For the purposes of the </w:t>
      </w:r>
      <w:r>
        <w:rPr>
          <w:i/>
          <w:snapToGrid w:val="0"/>
        </w:rPr>
        <w:t>Financial Administration and Audit Act 1985</w:t>
      </w:r>
      <w:r>
        <w:rPr>
          <w:snapToGrid w:val="0"/>
        </w:rPr>
        <w:t xml:space="preserve"> the accountable officer in respect of the accounts referred to in subregulation (1) for the period ending on 31 December 1996 is the chief executive officer of the department.</w:t>
      </w:r>
    </w:p>
    <w:p>
      <w:pPr>
        <w:pStyle w:val="Footnotesection"/>
      </w:pPr>
      <w:r>
        <w:tab/>
        <w:t>[Regulation 37 inserted in Gazette 7 Nov 1997 p. 6152.]</w:t>
      </w:r>
    </w:p>
    <w:p>
      <w:pPr>
        <w:pStyle w:val="Heading5"/>
        <w:rPr>
          <w:snapToGrid w:val="0"/>
        </w:rPr>
      </w:pPr>
      <w:bookmarkStart w:id="383" w:name="_Toc467309292"/>
      <w:bookmarkStart w:id="384" w:name="_Toc57799461"/>
      <w:bookmarkStart w:id="385" w:name="_Toc149030517"/>
      <w:bookmarkStart w:id="386" w:name="_Toc188262425"/>
      <w:bookmarkStart w:id="387" w:name="_Toc182378704"/>
      <w:r>
        <w:rPr>
          <w:rStyle w:val="CharSectno"/>
        </w:rPr>
        <w:t>38</w:t>
      </w:r>
      <w:r>
        <w:rPr>
          <w:snapToGrid w:val="0"/>
        </w:rPr>
        <w:t>.</w:t>
      </w:r>
      <w:r>
        <w:rPr>
          <w:snapToGrid w:val="0"/>
        </w:rPr>
        <w:tab/>
        <w:t>State Employment and Skills Development Authority Account</w:t>
      </w:r>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The funds standing to the credit of the State Employment and Skills</w:t>
      </w:r>
      <w:del w:id="388" w:author="Master Repository Process" w:date="2021-09-25T07:45:00Z">
        <w:r>
          <w:rPr>
            <w:snapToGrid w:val="0"/>
          </w:rPr>
          <w:delText xml:space="preserve"> </w:delText>
        </w:r>
      </w:del>
      <w:ins w:id="389" w:author="Master Repository Process" w:date="2021-09-25T07:45:00Z">
        <w:r>
          <w:rPr>
            <w:snapToGrid w:val="0"/>
          </w:rPr>
          <w:t> </w:t>
        </w:r>
      </w:ins>
      <w:r>
        <w:rPr>
          <w:snapToGrid w:val="0"/>
        </w:rPr>
        <w:t xml:space="preserve">Development Authority Account established under section 34 of the </w:t>
      </w:r>
      <w:r>
        <w:rPr>
          <w:i/>
          <w:snapToGrid w:val="0"/>
        </w:rPr>
        <w:t>State Employment and Skills Development Authority Act 1990</w:t>
      </w:r>
      <w:r>
        <w:rPr>
          <w:snapToGrid w:val="0"/>
        </w:rPr>
        <w:t xml:space="preserve"> </w:t>
      </w:r>
      <w:del w:id="390" w:author="Master Repository Process" w:date="2021-09-25T07:45:00Z">
        <w:r>
          <w:rPr>
            <w:snapToGrid w:val="0"/>
            <w:vertAlign w:val="superscript"/>
          </w:rPr>
          <w:delText>3</w:delText>
        </w:r>
      </w:del>
      <w:ins w:id="391" w:author="Master Repository Process" w:date="2021-09-25T07:45:00Z">
        <w:r>
          <w:rPr>
            <w:snapToGrid w:val="0"/>
            <w:vertAlign w:val="superscript"/>
          </w:rPr>
          <w:t>5</w:t>
        </w:r>
      </w:ins>
      <w:r>
        <w:rPr>
          <w:snapToGrid w:val="0"/>
        </w:rPr>
        <w:t xml:space="preserve"> are to be taken to have been transferred to, and placed to the credit of, the Vocational Education and Training Trust Fund established under section 15 of the Act on the commencement of the Act. </w:t>
      </w:r>
    </w:p>
    <w:p>
      <w:pPr>
        <w:pStyle w:val="Footnotesection"/>
      </w:pPr>
      <w:r>
        <w:tab/>
        <w:t xml:space="preserve">[Regulation 38 inserted in Gazette 7 Nov 1997 p. 6152.]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92" w:name="_Toc182378705"/>
      <w:bookmarkStart w:id="393" w:name="_Toc184793139"/>
      <w:bookmarkStart w:id="394" w:name="_Toc184800886"/>
      <w:bookmarkStart w:id="395" w:name="_Toc185751258"/>
      <w:bookmarkStart w:id="396" w:name="_Toc188262426"/>
      <w:r>
        <w:rPr>
          <w:rStyle w:val="CharSchNo"/>
        </w:rPr>
        <w:t>Schedule 1</w:t>
      </w:r>
      <w:r>
        <w:t> — </w:t>
      </w:r>
      <w:r>
        <w:rPr>
          <w:rStyle w:val="CharSchText"/>
        </w:rPr>
        <w:t>Fees</w:t>
      </w:r>
      <w:bookmarkEnd w:id="392"/>
      <w:bookmarkEnd w:id="393"/>
      <w:bookmarkEnd w:id="394"/>
      <w:bookmarkEnd w:id="395"/>
      <w:bookmarkEnd w:id="396"/>
    </w:p>
    <w:p>
      <w:pPr>
        <w:pStyle w:val="yFootnoteheading"/>
      </w:pPr>
      <w:r>
        <w:tab/>
        <w:t>[Heading inserted in Gazette 9 Nov 2007 p. 5609.]</w:t>
      </w:r>
    </w:p>
    <w:tbl>
      <w:tblPr>
        <w:tblW w:w="0" w:type="auto"/>
        <w:tblInd w:w="-63" w:type="dxa"/>
        <w:tblLayout w:type="fixed"/>
        <w:tblCellMar>
          <w:top w:w="57" w:type="dxa"/>
          <w:left w:w="57" w:type="dxa"/>
          <w:right w:w="57" w:type="dxa"/>
        </w:tblCellMar>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yTable"/>
            </w:pPr>
            <w:r>
              <w:rPr>
                <w:b/>
                <w:bCs/>
              </w:rPr>
              <w:t>Item</w:t>
            </w:r>
          </w:p>
        </w:tc>
        <w:tc>
          <w:tcPr>
            <w:tcW w:w="5280" w:type="dxa"/>
            <w:tcBorders>
              <w:top w:val="single" w:sz="4" w:space="0" w:color="auto"/>
              <w:bottom w:val="single" w:sz="4" w:space="0" w:color="auto"/>
            </w:tcBorders>
          </w:tcPr>
          <w:p>
            <w:pPr>
              <w:pStyle w:val="yTable"/>
              <w:tabs>
                <w:tab w:val="left" w:pos="423"/>
              </w:tabs>
              <w:ind w:left="423" w:hanging="423"/>
            </w:pPr>
            <w:r>
              <w:rPr>
                <w:b/>
                <w:bCs/>
              </w:rPr>
              <w:t>Fee for</w:t>
            </w:r>
          </w:p>
        </w:tc>
        <w:tc>
          <w:tcPr>
            <w:tcW w:w="1080" w:type="dxa"/>
            <w:tcBorders>
              <w:top w:val="single" w:sz="4" w:space="0" w:color="auto"/>
              <w:bottom w:val="single" w:sz="4" w:space="0" w:color="auto"/>
            </w:tcBorders>
          </w:tcPr>
          <w:p>
            <w:pPr>
              <w:pStyle w:val="yTable"/>
              <w:jc w:val="center"/>
            </w:pPr>
            <w:r>
              <w:rPr>
                <w:b/>
                <w:bCs/>
              </w:rPr>
              <w:t>Fee ($)</w:t>
            </w:r>
          </w:p>
        </w:tc>
      </w:tr>
      <w:tr>
        <w:trPr>
          <w:cantSplit/>
        </w:trPr>
        <w:tc>
          <w:tcPr>
            <w:tcW w:w="720" w:type="dxa"/>
          </w:tcPr>
          <w:p>
            <w:pPr>
              <w:pStyle w:val="yTable"/>
            </w:pPr>
            <w:r>
              <w:t>1.</w:t>
            </w:r>
          </w:p>
        </w:tc>
        <w:tc>
          <w:tcPr>
            <w:tcW w:w="5280" w:type="dxa"/>
          </w:tcPr>
          <w:p>
            <w:pPr>
              <w:pStyle w:val="yTable"/>
              <w:tabs>
                <w:tab w:val="left" w:pos="423"/>
              </w:tabs>
              <w:ind w:left="423" w:hanging="423"/>
            </w:pPr>
            <w:r>
              <w:t>Late application (r. 9(2))</w:t>
            </w:r>
          </w:p>
        </w:tc>
        <w:tc>
          <w:tcPr>
            <w:tcW w:w="1080" w:type="dxa"/>
          </w:tcPr>
          <w:p>
            <w:pPr>
              <w:pStyle w:val="yTable"/>
              <w:jc w:val="right"/>
            </w:pPr>
            <w:r>
              <w:t>75.00</w:t>
            </w:r>
          </w:p>
        </w:tc>
      </w:tr>
      <w:tr>
        <w:trPr>
          <w:cantSplit/>
        </w:trPr>
        <w:tc>
          <w:tcPr>
            <w:tcW w:w="720" w:type="dxa"/>
          </w:tcPr>
          <w:p>
            <w:pPr>
              <w:pStyle w:val="yTable"/>
            </w:pPr>
            <w:r>
              <w:t>2.</w:t>
            </w:r>
          </w:p>
        </w:tc>
        <w:tc>
          <w:tcPr>
            <w:tcW w:w="5280" w:type="dxa"/>
          </w:tcPr>
          <w:p>
            <w:pPr>
              <w:pStyle w:val="yTable"/>
            </w:pPr>
            <w:r>
              <w:t>Unit per semester, for a person who is not, under regulation 20(2) or 21, entitled to the concessional rate of course fee (r. 12)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for a band 1 unit</w:t>
            </w:r>
          </w:p>
        </w:tc>
        <w:tc>
          <w:tcPr>
            <w:tcW w:w="1080" w:type="dxa"/>
          </w:tcPr>
          <w:p>
            <w:pPr>
              <w:pStyle w:val="yTable"/>
              <w:jc w:val="right"/>
            </w:pPr>
            <w:r>
              <w:t>14.00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(b)</w:t>
            </w:r>
            <w:r>
              <w:tab/>
              <w:t>for a band 2 unit</w:t>
            </w:r>
          </w:p>
        </w:tc>
        <w:tc>
          <w:tcPr>
            <w:tcW w:w="1080" w:type="dxa"/>
          </w:tcPr>
          <w:p>
            <w:pPr>
              <w:pStyle w:val="yTable"/>
              <w:jc w:val="right"/>
            </w:pPr>
            <w:r>
              <w:t>30.00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(c)</w:t>
            </w:r>
            <w:r>
              <w:tab/>
              <w:t>for a band 3 unit</w:t>
            </w:r>
          </w:p>
        </w:tc>
        <w:tc>
          <w:tcPr>
            <w:tcW w:w="1080" w:type="dxa"/>
          </w:tcPr>
          <w:p>
            <w:pPr>
              <w:pStyle w:val="yTable"/>
              <w:jc w:val="right"/>
            </w:pPr>
            <w:r>
              <w:t>58.00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(d)</w:t>
            </w:r>
            <w:r>
              <w:tab/>
              <w:t>for a band 4 unit</w:t>
            </w:r>
          </w:p>
        </w:tc>
        <w:tc>
          <w:tcPr>
            <w:tcW w:w="1080" w:type="dxa"/>
          </w:tcPr>
          <w:p>
            <w:pPr>
              <w:pStyle w:val="yTable"/>
              <w:jc w:val="right"/>
            </w:pPr>
            <w:r>
              <w:t>120.00</w:t>
            </w:r>
          </w:p>
        </w:tc>
      </w:tr>
      <w:tr>
        <w:trPr>
          <w:cantSplit/>
        </w:trPr>
        <w:tc>
          <w:tcPr>
            <w:tcW w:w="720" w:type="dxa"/>
          </w:tcPr>
          <w:p>
            <w:pPr>
              <w:pStyle w:val="yTable"/>
            </w:pPr>
            <w:r>
              <w:t>3.</w:t>
            </w:r>
          </w:p>
        </w:tc>
        <w:tc>
          <w:tcPr>
            <w:tcW w:w="5280" w:type="dxa"/>
          </w:tcPr>
          <w:p>
            <w:pPr>
              <w:pStyle w:val="yTable"/>
            </w:pPr>
            <w:r>
              <w:t>Unit per semester, for a person who is, under regulation</w:t>
            </w:r>
            <w:del w:id="397" w:author="Master Repository Process" w:date="2021-09-25T07:45:00Z">
              <w:r>
                <w:delText xml:space="preserve"> </w:delText>
              </w:r>
            </w:del>
            <w:ins w:id="398" w:author="Master Repository Process" w:date="2021-09-25T07:45:00Z">
              <w:r>
                <w:t> </w:t>
              </w:r>
            </w:ins>
            <w:r>
              <w:t>20(2) or 21, entitled to the concessional rate of course fee (r. 12)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for a band 1 unit</w:t>
            </w:r>
          </w:p>
        </w:tc>
        <w:tc>
          <w:tcPr>
            <w:tcW w:w="1080" w:type="dxa"/>
          </w:tcPr>
          <w:p>
            <w:pPr>
              <w:pStyle w:val="yTable"/>
              <w:jc w:val="right"/>
            </w:pPr>
            <w:r>
              <w:t>7.00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(b)</w:t>
            </w:r>
            <w:r>
              <w:tab/>
              <w:t>for a band 2 unit</w:t>
            </w:r>
          </w:p>
        </w:tc>
        <w:tc>
          <w:tcPr>
            <w:tcW w:w="1080" w:type="dxa"/>
          </w:tcPr>
          <w:p>
            <w:pPr>
              <w:pStyle w:val="yTable"/>
              <w:jc w:val="right"/>
            </w:pPr>
            <w:r>
              <w:t>15.00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(c)</w:t>
            </w:r>
            <w:r>
              <w:tab/>
              <w:t>for a band 3 unit</w:t>
            </w:r>
          </w:p>
        </w:tc>
        <w:tc>
          <w:tcPr>
            <w:tcW w:w="1080" w:type="dxa"/>
          </w:tcPr>
          <w:p>
            <w:pPr>
              <w:pStyle w:val="yTable"/>
              <w:jc w:val="right"/>
            </w:pPr>
            <w:r>
              <w:t>29.00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(d)</w:t>
            </w:r>
            <w:r>
              <w:tab/>
              <w:t>for a band 4 unit</w:t>
            </w:r>
          </w:p>
        </w:tc>
        <w:tc>
          <w:tcPr>
            <w:tcW w:w="1080" w:type="dxa"/>
          </w:tcPr>
          <w:p>
            <w:pPr>
              <w:pStyle w:val="yTable"/>
              <w:jc w:val="right"/>
            </w:pPr>
            <w:r>
              <w:t>60.00</w:t>
            </w:r>
          </w:p>
        </w:tc>
      </w:tr>
      <w:tr>
        <w:trPr>
          <w:cantSplit/>
        </w:trPr>
        <w:tc>
          <w:tcPr>
            <w:tcW w:w="720" w:type="dxa"/>
          </w:tcPr>
          <w:p>
            <w:pPr>
              <w:pStyle w:val="yTable"/>
            </w:pPr>
            <w:r>
              <w:t>4.</w:t>
            </w:r>
          </w:p>
        </w:tc>
        <w:tc>
          <w:tcPr>
            <w:tcW w:w="5280" w:type="dxa"/>
          </w:tcPr>
          <w:p>
            <w:pPr>
              <w:pStyle w:val="yTable"/>
              <w:tabs>
                <w:tab w:val="left" w:pos="423"/>
              </w:tabs>
              <w:ind w:left="423" w:hanging="423"/>
            </w:pPr>
            <w:r>
              <w:t>Category B course, per semester (r.</w:t>
            </w:r>
            <w:del w:id="399" w:author="Master Repository Process" w:date="2021-09-25T07:45:00Z">
              <w:r>
                <w:delText> </w:delText>
              </w:r>
            </w:del>
            <w:ins w:id="400" w:author="Master Repository Process" w:date="2021-09-25T07:45:00Z">
              <w:r>
                <w:t xml:space="preserve"> </w:t>
              </w:r>
            </w:ins>
            <w:r>
              <w:t>12)</w:t>
            </w:r>
          </w:p>
        </w:tc>
        <w:tc>
          <w:tcPr>
            <w:tcW w:w="1080" w:type="dxa"/>
          </w:tcPr>
          <w:p>
            <w:pPr>
              <w:pStyle w:val="yTable"/>
              <w:jc w:val="right"/>
            </w:pPr>
            <w:r>
              <w:t>25.00</w:t>
            </w:r>
          </w:p>
        </w:tc>
      </w:tr>
      <w:tr>
        <w:trPr>
          <w:cantSplit/>
        </w:trPr>
        <w:tc>
          <w:tcPr>
            <w:tcW w:w="720" w:type="dxa"/>
          </w:tcPr>
          <w:p>
            <w:pPr>
              <w:pStyle w:val="yTable"/>
            </w:pPr>
            <w:r>
              <w:t>5.</w:t>
            </w:r>
          </w:p>
        </w:tc>
        <w:tc>
          <w:tcPr>
            <w:tcW w:w="5280" w:type="dxa"/>
          </w:tcPr>
          <w:p>
            <w:pPr>
              <w:pStyle w:val="yTable"/>
            </w:pPr>
            <w:r>
              <w:t>Category C course, per hour, or part of an hour, for the course (r.</w:t>
            </w:r>
            <w:del w:id="401" w:author="Master Repository Process" w:date="2021-09-25T07:45:00Z">
              <w:r>
                <w:delText> </w:delText>
              </w:r>
            </w:del>
            <w:ins w:id="402" w:author="Master Repository Process" w:date="2021-09-25T07:45:00Z">
              <w:r>
                <w:t xml:space="preserve"> </w:t>
              </w:r>
            </w:ins>
            <w:r>
              <w:t>12)</w:t>
            </w:r>
          </w:p>
        </w:tc>
        <w:tc>
          <w:tcPr>
            <w:tcW w:w="1080" w:type="dxa"/>
          </w:tcPr>
          <w:p>
            <w:pPr>
              <w:pStyle w:val="yTable"/>
              <w:spacing w:before="0"/>
              <w:rPr>
                <w:del w:id="403" w:author="Master Repository Process" w:date="2021-09-25T07:45:00Z"/>
              </w:rPr>
            </w:pPr>
          </w:p>
          <w:p>
            <w:pPr>
              <w:pStyle w:val="yTable"/>
              <w:jc w:val="right"/>
            </w:pPr>
            <w:ins w:id="404" w:author="Master Repository Process" w:date="2021-09-25T07:45:00Z">
              <w:r>
                <w:br/>
              </w:r>
            </w:ins>
            <w:r>
              <w:t>4.15</w:t>
            </w:r>
          </w:p>
        </w:tc>
      </w:tr>
      <w:tr>
        <w:trPr>
          <w:cantSplit/>
        </w:trPr>
        <w:tc>
          <w:tcPr>
            <w:tcW w:w="720" w:type="dxa"/>
          </w:tcPr>
          <w:p>
            <w:pPr>
              <w:pStyle w:val="yTable"/>
            </w:pPr>
            <w:r>
              <w:t>6.</w:t>
            </w:r>
          </w:p>
        </w:tc>
        <w:tc>
          <w:tcPr>
            <w:tcW w:w="5280" w:type="dxa"/>
          </w:tcPr>
          <w:p>
            <w:pPr>
              <w:pStyle w:val="yTable"/>
              <w:tabs>
                <w:tab w:val="left" w:pos="423"/>
              </w:tabs>
              <w:ind w:left="423" w:hanging="423"/>
            </w:pPr>
            <w:r>
              <w:t xml:space="preserve">Application for accreditation (r. 16B) —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of a qualification course</w:t>
            </w:r>
          </w:p>
        </w:tc>
        <w:tc>
          <w:tcPr>
            <w:tcW w:w="1080" w:type="dxa"/>
          </w:tcPr>
          <w:p>
            <w:pPr>
              <w:pStyle w:val="yTable"/>
              <w:jc w:val="right"/>
            </w:pPr>
            <w:r>
              <w:t>1 000.00</w:t>
            </w:r>
          </w:p>
        </w:tc>
      </w:tr>
      <w:tr>
        <w:trPr>
          <w:cantSplit/>
        </w:trPr>
        <w:tc>
          <w:tcPr>
            <w:tcW w:w="720" w:type="dxa"/>
            <w:tcBorders>
              <w:bottom w:val="single" w:sz="4" w:space="0" w:color="auto"/>
            </w:tcBorders>
          </w:tcPr>
          <w:p>
            <w:pPr>
              <w:pStyle w:val="zytable"/>
              <w:spacing w:before="0"/>
              <w:ind w:left="0" w:right="0"/>
            </w:pPr>
          </w:p>
        </w:tc>
        <w:tc>
          <w:tcPr>
            <w:tcW w:w="5280" w:type="dxa"/>
            <w:tcBorders>
              <w:bottom w:val="single" w:sz="4" w:space="0" w:color="auto"/>
            </w:tcBorders>
          </w:tcPr>
          <w:p>
            <w:pPr>
              <w:pStyle w:val="yTable"/>
              <w:tabs>
                <w:tab w:val="left" w:pos="423"/>
              </w:tabs>
              <w:ind w:left="423" w:hanging="423"/>
            </w:pPr>
            <w:r>
              <w:t>(b)</w:t>
            </w:r>
            <w:r>
              <w:tab/>
              <w:t>of a course or skills training programme other than a qualification course</w:t>
            </w:r>
          </w:p>
        </w:tc>
        <w:tc>
          <w:tcPr>
            <w:tcW w:w="1080" w:type="dxa"/>
            <w:tcBorders>
              <w:bottom w:val="single" w:sz="4" w:space="0" w:color="auto"/>
            </w:tcBorders>
          </w:tcPr>
          <w:p>
            <w:pPr>
              <w:pStyle w:val="yTable"/>
              <w:spacing w:before="0"/>
              <w:rPr>
                <w:del w:id="405" w:author="Master Repository Process" w:date="2021-09-25T07:45:00Z"/>
              </w:rPr>
            </w:pPr>
          </w:p>
          <w:p>
            <w:pPr>
              <w:pStyle w:val="yTable"/>
              <w:jc w:val="right"/>
            </w:pPr>
            <w:ins w:id="406" w:author="Master Repository Process" w:date="2021-09-25T07:45:00Z">
              <w:r>
                <w:br/>
              </w:r>
            </w:ins>
            <w:r>
              <w:t>500.00</w:t>
            </w:r>
          </w:p>
        </w:tc>
      </w:tr>
    </w:tbl>
    <w:p>
      <w:pPr>
        <w:pStyle w:val="yFootnotesection"/>
      </w:pPr>
      <w:r>
        <w:tab/>
        <w:t>[Schedule 1 inserted in Gazette 9 Nov 2007 p. 5609.]</w:t>
      </w:r>
    </w:p>
    <w:p>
      <w:pPr>
        <w:spacing w:before="60"/>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07" w:name="_Toc84739025"/>
      <w:bookmarkStart w:id="408" w:name="_Toc84740260"/>
      <w:bookmarkStart w:id="409" w:name="_Toc90177089"/>
      <w:bookmarkStart w:id="410" w:name="_Toc123101509"/>
      <w:bookmarkStart w:id="411" w:name="_Toc149030519"/>
      <w:bookmarkStart w:id="412" w:name="_Toc149036952"/>
      <w:bookmarkStart w:id="413" w:name="_Toc152144665"/>
      <w:bookmarkStart w:id="414" w:name="_Toc182378706"/>
      <w:bookmarkStart w:id="415" w:name="_Toc184793140"/>
      <w:bookmarkStart w:id="416" w:name="_Toc184800887"/>
      <w:bookmarkStart w:id="417" w:name="_Toc185751259"/>
      <w:bookmarkStart w:id="418" w:name="_Toc188262427"/>
      <w:r>
        <w:t>Notes</w:t>
      </w:r>
      <w:bookmarkEnd w:id="407"/>
      <w:bookmarkEnd w:id="408"/>
      <w:bookmarkEnd w:id="409"/>
      <w:bookmarkEnd w:id="410"/>
      <w:bookmarkEnd w:id="411"/>
      <w:bookmarkEnd w:id="412"/>
      <w:bookmarkEnd w:id="413"/>
      <w:bookmarkEnd w:id="414"/>
      <w:bookmarkEnd w:id="415"/>
      <w:bookmarkEnd w:id="416"/>
      <w:bookmarkEnd w:id="417"/>
      <w:bookmarkEnd w:id="418"/>
    </w:p>
    <w:p>
      <w:pPr>
        <w:pStyle w:val="nSubsection"/>
        <w:rPr>
          <w:snapToGrid w:val="0"/>
        </w:rPr>
      </w:pPr>
      <w:r>
        <w:rPr>
          <w:snapToGrid w:val="0"/>
          <w:vertAlign w:val="superscript"/>
        </w:rPr>
        <w:t>1</w:t>
      </w:r>
      <w:r>
        <w:rPr>
          <w:snapToGrid w:val="0"/>
        </w:rPr>
        <w:tab/>
        <w:t xml:space="preserve">This </w:t>
      </w:r>
      <w:ins w:id="419" w:author="Master Repository Process" w:date="2021-09-25T07:45:00Z">
        <w:r>
          <w:rPr>
            <w:snapToGrid w:val="0"/>
          </w:rPr>
          <w:t xml:space="preserve">reprint </w:t>
        </w:r>
      </w:ins>
      <w:r>
        <w:rPr>
          <w:snapToGrid w:val="0"/>
        </w:rPr>
        <w:t xml:space="preserve">is a compilation </w:t>
      </w:r>
      <w:ins w:id="420" w:author="Master Repository Process" w:date="2021-09-25T07:45:00Z">
        <w:r>
          <w:rPr>
            <w:snapToGrid w:val="0"/>
          </w:rPr>
          <w:t xml:space="preserve">as at 4 January 2008 </w:t>
        </w:r>
      </w:ins>
      <w:r>
        <w:rPr>
          <w:snapToGrid w:val="0"/>
        </w:rPr>
        <w:t xml:space="preserve">of the </w:t>
      </w:r>
      <w:r>
        <w:rPr>
          <w:i/>
          <w:noProof/>
          <w:snapToGrid w:val="0"/>
        </w:rPr>
        <w:t>Vocational Education and Training Regulations</w:t>
      </w:r>
      <w:del w:id="421" w:author="Master Repository Process" w:date="2021-09-25T07:45:00Z">
        <w:r>
          <w:rPr>
            <w:i/>
            <w:noProof/>
            <w:snapToGrid w:val="0"/>
          </w:rPr>
          <w:delText> </w:delText>
        </w:r>
      </w:del>
      <w:ins w:id="422" w:author="Master Repository Process" w:date="2021-09-25T07:45:00Z">
        <w:r>
          <w:rPr>
            <w:i/>
            <w:noProof/>
            <w:snapToGrid w:val="0"/>
          </w:rPr>
          <w:t xml:space="preserve">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pPr>
      <w:bookmarkStart w:id="423" w:name="_Toc188262428"/>
      <w:bookmarkStart w:id="424" w:name="_Toc149030520"/>
      <w:bookmarkStart w:id="425" w:name="_Toc182378707"/>
      <w:r>
        <w:t>Compilation table</w:t>
      </w:r>
      <w:bookmarkEnd w:id="423"/>
      <w:bookmarkEnd w:id="424"/>
      <w:bookmarkEnd w:id="4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w:t>
            </w:r>
            <w:del w:id="426" w:author="Master Repository Process" w:date="2021-09-25T07:45:00Z">
              <w:r>
                <w:rPr>
                  <w:iCs/>
                  <w:sz w:val="19"/>
                  <w:vertAlign w:val="superscript"/>
                </w:rPr>
                <w:delText>5</w:delText>
              </w:r>
            </w:del>
            <w:ins w:id="427" w:author="Master Repository Process" w:date="2021-09-25T07:45:00Z">
              <w:r>
                <w:rPr>
                  <w:iCs/>
                  <w:sz w:val="19"/>
                  <w:vertAlign w:val="superscript"/>
                </w:rPr>
                <w:t>7</w:t>
              </w:r>
            </w:ins>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del w:id="428" w:author="Master Repository Process" w:date="2021-09-25T07:45:00Z">
              <w:r>
                <w:rPr>
                  <w:iCs/>
                  <w:sz w:val="19"/>
                  <w:vertAlign w:val="superscript"/>
                </w:rPr>
                <w:delText>6</w:delText>
              </w:r>
            </w:del>
            <w:ins w:id="429" w:author="Master Repository Process" w:date="2021-09-25T07:45:00Z">
              <w:r>
                <w:rPr>
                  <w:iCs/>
                  <w:sz w:val="19"/>
                  <w:vertAlign w:val="superscript"/>
                </w:rPr>
                <w:t>8</w:t>
              </w:r>
            </w:ins>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bl>
    <w:p>
      <w:pPr>
        <w:pStyle w:val="nTable"/>
        <w:spacing w:after="40"/>
        <w:rPr>
          <w:del w:id="430" w:author="Master Repository Process" w:date="2021-09-25T07:45:00Z"/>
          <w:b/>
          <w:bCs/>
          <w:sz w:val="19"/>
        </w:rPr>
      </w:pPr>
      <w:del w:id="431" w:author="Master Repository Process" w:date="2021-09-25T07:45: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432" w:author="Master Repository Process" w:date="2021-09-25T07:45:00Z"/>
        </w:trPr>
        <w:tc>
          <w:tcPr>
            <w:tcW w:w="7088" w:type="dxa"/>
            <w:tcBorders>
              <w:bottom w:val="single" w:sz="8" w:space="0" w:color="auto"/>
            </w:tcBorders>
          </w:tcPr>
          <w:p>
            <w:pPr>
              <w:pStyle w:val="nTable"/>
              <w:spacing w:after="40"/>
              <w:rPr>
                <w:ins w:id="433" w:author="Master Repository Process" w:date="2021-09-25T07:45:00Z"/>
                <w:sz w:val="19"/>
              </w:rPr>
            </w:pPr>
            <w:ins w:id="434" w:author="Master Repository Process" w:date="2021-09-25T07:45:00Z">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ins>
          </w:p>
        </w:tc>
      </w:tr>
    </w:tbl>
    <w:p>
      <w:pPr>
        <w:pStyle w:val="nSubsection"/>
        <w:rPr>
          <w:ins w:id="435" w:author="Master Repository Process" w:date="2021-09-25T07:45:00Z"/>
        </w:rPr>
      </w:pPr>
      <w:ins w:id="436" w:author="Master Repository Process" w:date="2021-09-25T07:45:00Z">
        <w:r>
          <w:rPr>
            <w:vertAlign w:val="superscript"/>
          </w:rPr>
          <w:t>2</w:t>
        </w:r>
        <w:r>
          <w:tab/>
          <w:t xml:space="preserve">Repealed by the </w:t>
        </w:r>
        <w:r>
          <w:rPr>
            <w:i/>
            <w:iCs/>
          </w:rPr>
          <w:t>Australian Citizenship (Transitionals and Consequentials) Act 2007</w:t>
        </w:r>
        <w:r>
          <w:t xml:space="preserve"> of the Commonwealth.</w:t>
        </w:r>
      </w:ins>
    </w:p>
    <w:p>
      <w:pPr>
        <w:pStyle w:val="nSubsection"/>
      </w:pPr>
      <w:ins w:id="437" w:author="Master Repository Process" w:date="2021-09-25T07:45:00Z">
        <w:r>
          <w:rPr>
            <w:vertAlign w:val="superscript"/>
          </w:rPr>
          <w:t>3</w:t>
        </w:r>
      </w:ins>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ns w:id="438" w:author="Master Repository Process" w:date="2021-09-25T07:45:00Z"/>
          <w:i/>
          <w:iCs/>
        </w:rPr>
      </w:pPr>
      <w:del w:id="439" w:author="Master Repository Process" w:date="2021-09-25T07:45:00Z">
        <w:r>
          <w:rPr>
            <w:vertAlign w:val="superscript"/>
          </w:rPr>
          <w:delText>3</w:delText>
        </w:r>
      </w:del>
      <w:ins w:id="440" w:author="Master Repository Process" w:date="2021-09-25T07:45:00Z">
        <w:r>
          <w:rPr>
            <w:vertAlign w:val="superscript"/>
          </w:rPr>
          <w:t>4</w:t>
        </w:r>
        <w:r>
          <w:rPr>
            <w:vertAlign w:val="superscript"/>
          </w:rPr>
          <w:tab/>
        </w:r>
        <w:r>
          <w:t xml:space="preserve">Repealed by the </w:t>
        </w:r>
        <w:r>
          <w:rPr>
            <w:i/>
            <w:iCs/>
          </w:rPr>
          <w:t>Skilling Australia’s Workforce (Repeal and Transitional Provisions) Act 2005</w:t>
        </w:r>
        <w:r>
          <w:t xml:space="preserve"> of the Commonwealth.</w:t>
        </w:r>
      </w:ins>
    </w:p>
    <w:p>
      <w:pPr>
        <w:pStyle w:val="nSubsection"/>
      </w:pPr>
      <w:ins w:id="441" w:author="Master Repository Process" w:date="2021-09-25T07:45:00Z">
        <w:r>
          <w:rPr>
            <w:vertAlign w:val="superscript"/>
          </w:rPr>
          <w:t>5</w:t>
        </w:r>
      </w:ins>
      <w:r>
        <w:tab/>
        <w:t xml:space="preserve">Repealed by the </w:t>
      </w:r>
      <w:r>
        <w:rPr>
          <w:i/>
        </w:rPr>
        <w:t>Vocational Education and Training Act 1996</w:t>
      </w:r>
      <w:r>
        <w:t>.</w:t>
      </w:r>
    </w:p>
    <w:p>
      <w:pPr>
        <w:pStyle w:val="nSubsection"/>
      </w:pPr>
      <w:del w:id="442" w:author="Master Repository Process" w:date="2021-09-25T07:45:00Z">
        <w:r>
          <w:rPr>
            <w:vertAlign w:val="superscript"/>
          </w:rPr>
          <w:delText>4</w:delText>
        </w:r>
      </w:del>
      <w:ins w:id="443" w:author="Master Repository Process" w:date="2021-09-25T07:45:00Z">
        <w:r>
          <w:rPr>
            <w:vertAlign w:val="superscript"/>
          </w:rPr>
          <w:t>6</w:t>
        </w:r>
      </w:ins>
      <w:r>
        <w:tab/>
        <w:t xml:space="preserve">Repealed by the </w:t>
      </w:r>
      <w:r>
        <w:rPr>
          <w:i/>
        </w:rPr>
        <w:t>School Education Act 1999</w:t>
      </w:r>
      <w:r>
        <w:t>.</w:t>
      </w:r>
    </w:p>
    <w:p>
      <w:pPr>
        <w:pStyle w:val="nSubsection"/>
      </w:pPr>
      <w:del w:id="444" w:author="Master Repository Process" w:date="2021-09-25T07:45:00Z">
        <w:r>
          <w:rPr>
            <w:vertAlign w:val="superscript"/>
          </w:rPr>
          <w:delText>5</w:delText>
        </w:r>
      </w:del>
      <w:ins w:id="445" w:author="Master Repository Process" w:date="2021-09-25T07:45:00Z">
        <w:r>
          <w:rPr>
            <w:vertAlign w:val="superscript"/>
          </w:rPr>
          <w:t>7</w:t>
        </w:r>
      </w:ins>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del w:id="446" w:author="Master Repository Process" w:date="2021-09-25T07:45:00Z">
        <w:r>
          <w:rPr>
            <w:vertAlign w:val="superscript"/>
          </w:rPr>
          <w:delText>6</w:delText>
        </w:r>
      </w:del>
      <w:ins w:id="447" w:author="Master Repository Process" w:date="2021-09-25T07:45:00Z">
        <w:r>
          <w:rPr>
            <w:vertAlign w:val="superscript"/>
          </w:rPr>
          <w:t>8</w:t>
        </w:r>
      </w:ins>
      <w:r>
        <w:tab/>
        <w:t xml:space="preserve">The </w:t>
      </w:r>
      <w:r>
        <w:rPr>
          <w:i/>
          <w:iCs/>
        </w:rPr>
        <w:t xml:space="preserve">Vocational Education and Training Amendment Regulations 2005 </w:t>
      </w:r>
      <w:r>
        <w:t>r. 6(3)</w:t>
      </w:r>
      <w:r>
        <w:rPr>
          <w:i/>
          <w:iCs/>
        </w:rPr>
        <w:t xml:space="preserve"> </w:t>
      </w:r>
      <w:r>
        <w:t>reads as follows:</w:t>
      </w:r>
    </w:p>
    <w:p>
      <w:pPr>
        <w:pStyle w:val="MiscOpen"/>
      </w:pPr>
      <w:r>
        <w:t>“</w:t>
      </w:r>
    </w:p>
    <w:p>
      <w:pPr>
        <w:pStyle w:val="nzHeading5"/>
      </w:pPr>
      <w:r>
        <w:rPr>
          <w:rStyle w:val="CharSectno"/>
        </w:rPr>
        <w:t>6</w:t>
      </w:r>
      <w:r>
        <w:t>.</w:t>
      </w:r>
      <w:r>
        <w:tab/>
        <w:t>Regulation 15A amended and savings</w:t>
      </w:r>
    </w:p>
    <w:p>
      <w:pPr>
        <w:pStyle w:val="nzSubsection"/>
      </w:pPr>
      <w:r>
        <w:tab/>
        <w:t>(3)</w:t>
      </w:r>
      <w:r>
        <w:tab/>
        <w:t xml:space="preserve">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 </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7ABC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60C1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BEC9A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69E275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95667C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10D4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5C33E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4855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58F6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B407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0222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92C652E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653"/>
    <w:docVar w:name="WAFER_20151209165653" w:val="RemoveTrackChanges"/>
    <w:docVar w:name="WAFER_20151209165653_GUID" w:val="a8b654ca-53c2-41be-97bb-38501bd99d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674D6A-9211-4811-B4D3-84BD1AE70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5541</Words>
  <Characters>26044</Characters>
  <Application>Microsoft Office Word</Application>
  <DocSecurity>0</DocSecurity>
  <Lines>789</Lines>
  <Paragraphs>478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31107</CharactersWithSpaces>
  <SharedDoc>false</SharedDoc>
  <HLinks>
    <vt:vector size="12" baseType="variant">
      <vt:variant>
        <vt:i4>3014716</vt:i4>
      </vt:variant>
      <vt:variant>
        <vt:i4>4913</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Regulations 1996 02-e0-04 - 03-a0-02</dc:title>
  <dc:subject/>
  <dc:creator/>
  <cp:keywords/>
  <dc:description/>
  <cp:lastModifiedBy>Master Repository Process</cp:lastModifiedBy>
  <cp:revision>2</cp:revision>
  <cp:lastPrinted>2007-12-27T00:29:00Z</cp:lastPrinted>
  <dcterms:created xsi:type="dcterms:W3CDTF">2021-09-24T23:45:00Z</dcterms:created>
  <dcterms:modified xsi:type="dcterms:W3CDTF">2021-09-24T23:45:00Z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20080104</vt:lpwstr>
  </property>
  <property fmtid="{D5CDD505-2E9C-101B-9397-08002B2CF9AE}" pid="4" name="DocumentType">
    <vt:lpwstr>Reg</vt:lpwstr>
  </property>
  <property fmtid="{D5CDD505-2E9C-101B-9397-08002B2CF9AE}" pid="5" name="OwlsUID">
    <vt:i4>4836</vt:i4>
  </property>
  <property fmtid="{D5CDD505-2E9C-101B-9397-08002B2CF9AE}" pid="6" name="ReprintedAsAt">
    <vt:filetime>2008-01-03T15:00:00Z</vt:filetime>
  </property>
  <property fmtid="{D5CDD505-2E9C-101B-9397-08002B2CF9AE}" pid="7" name="ReprintNo">
    <vt:lpwstr>3</vt:lpwstr>
  </property>
  <property fmtid="{D5CDD505-2E9C-101B-9397-08002B2CF9AE}" pid="8" name="FromSuffix">
    <vt:lpwstr>02-e0-04</vt:lpwstr>
  </property>
  <property fmtid="{D5CDD505-2E9C-101B-9397-08002B2CF9AE}" pid="9" name="FromAsAtDate">
    <vt:lpwstr>10 Nov 2007</vt:lpwstr>
  </property>
  <property fmtid="{D5CDD505-2E9C-101B-9397-08002B2CF9AE}" pid="10" name="ToSuffix">
    <vt:lpwstr>03-a0-02</vt:lpwstr>
  </property>
  <property fmtid="{D5CDD505-2E9C-101B-9397-08002B2CF9AE}" pid="11" name="ToAsAtDate">
    <vt:lpwstr>04 Jan 2008</vt:lpwstr>
  </property>
</Properties>
</file>