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Affairs Planning Authority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19 Jan 2008</w:t>
      </w:r>
      <w:r>
        <w:fldChar w:fldCharType="end"/>
      </w:r>
      <w:r>
        <w:t xml:space="preserve">, </w:t>
      </w:r>
      <w:r>
        <w:fldChar w:fldCharType="begin"/>
      </w:r>
      <w:r>
        <w:instrText xml:space="preserve"> DocProperty ToSuffix</w:instrText>
      </w:r>
      <w:r>
        <w:fldChar w:fldCharType="separate"/>
      </w:r>
      <w:r>
        <w:t>03-e0-04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Aboriginal Affairs Planning Authority Act 1972</w:t>
      </w:r>
    </w:p>
    <w:p>
      <w:pPr>
        <w:pStyle w:val="LongTitle"/>
        <w:rPr>
          <w:snapToGrid w:val="0"/>
        </w:rPr>
      </w:pPr>
      <w:r>
        <w:rPr>
          <w:snapToGrid w:val="0"/>
        </w:rPr>
        <w:t>A</w:t>
      </w:r>
      <w:bookmarkStart w:id="0" w:name="_GoBack"/>
      <w:bookmarkEnd w:id="0"/>
      <w:r>
        <w:rPr>
          <w:snapToGrid w:val="0"/>
        </w:rPr>
        <w:t xml:space="preserve">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iCs/>
          <w:snapToGrid w:val="0"/>
          <w:vertAlign w:val="superscript"/>
        </w:rPr>
        <w:t> 2</w:t>
      </w:r>
      <w:r>
        <w:rPr>
          <w:snapToGrid w:val="0"/>
        </w:rPr>
        <w:t>, and for incidental and other purposes.</w:t>
      </w:r>
    </w:p>
    <w:p>
      <w:pPr>
        <w:pStyle w:val="Footnotelongtitle"/>
      </w:pPr>
      <w:r>
        <w:tab/>
        <w:t>[Long title amended by No. 28 of 2006 s. 342.]</w:t>
      </w:r>
    </w:p>
    <w:p>
      <w:pPr>
        <w:pStyle w:val="Heading2"/>
      </w:pPr>
      <w:bookmarkStart w:id="1" w:name="_Toc72568963"/>
      <w:bookmarkStart w:id="2" w:name="_Toc86545705"/>
      <w:bookmarkStart w:id="3" w:name="_Toc90865395"/>
      <w:bookmarkStart w:id="4" w:name="_Toc102974337"/>
      <w:bookmarkStart w:id="5" w:name="_Toc104692048"/>
      <w:bookmarkStart w:id="6" w:name="_Toc128371153"/>
      <w:bookmarkStart w:id="7" w:name="_Toc128371223"/>
      <w:bookmarkStart w:id="8" w:name="_Toc128988245"/>
      <w:bookmarkStart w:id="9" w:name="_Toc131233164"/>
      <w:bookmarkStart w:id="10" w:name="_Toc133995336"/>
      <w:bookmarkStart w:id="11" w:name="_Toc134869744"/>
      <w:bookmarkStart w:id="12" w:name="_Toc134869907"/>
      <w:bookmarkStart w:id="13" w:name="_Toc134949644"/>
      <w:bookmarkStart w:id="14" w:name="_Toc136155204"/>
      <w:bookmarkStart w:id="15" w:name="_Toc136837330"/>
      <w:bookmarkStart w:id="16" w:name="_Toc137375667"/>
      <w:bookmarkStart w:id="17" w:name="_Toc139691845"/>
      <w:bookmarkStart w:id="18" w:name="_Toc156183692"/>
      <w:bookmarkStart w:id="19" w:name="_Toc157830179"/>
      <w:bookmarkStart w:id="20" w:name="_Toc186621232"/>
      <w:bookmarkStart w:id="21" w:name="_Toc187047914"/>
      <w:bookmarkStart w:id="22" w:name="_Toc18869195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51408552"/>
      <w:bookmarkStart w:id="24" w:name="_Toc128371154"/>
      <w:bookmarkStart w:id="25" w:name="_Toc188691959"/>
      <w:bookmarkStart w:id="26" w:name="_Toc187047915"/>
      <w:r>
        <w:rPr>
          <w:rStyle w:val="CharSectno"/>
        </w:rPr>
        <w:t>1</w:t>
      </w:r>
      <w:r>
        <w:rPr>
          <w:snapToGrid w:val="0"/>
        </w:rPr>
        <w:t>.</w:t>
      </w:r>
      <w:r>
        <w:rPr>
          <w:snapToGrid w:val="0"/>
        </w:rPr>
        <w:tab/>
        <w:t>Short title</w:t>
      </w:r>
      <w:bookmarkEnd w:id="23"/>
      <w:bookmarkEnd w:id="24"/>
      <w:bookmarkEnd w:id="25"/>
      <w:bookmarkEnd w:id="26"/>
    </w:p>
    <w:p>
      <w:pPr>
        <w:pStyle w:val="Subsection"/>
        <w:rPr>
          <w:snapToGrid w:val="0"/>
        </w:rPr>
      </w:pPr>
      <w:r>
        <w:rPr>
          <w:snapToGrid w:val="0"/>
        </w:rPr>
        <w:tab/>
      </w:r>
      <w:r>
        <w:rPr>
          <w:snapToGrid w:val="0"/>
        </w:rPr>
        <w:tab/>
        <w:t xml:space="preserve">This Act may be cited as the </w:t>
      </w:r>
      <w:r>
        <w:rPr>
          <w:i/>
          <w:snapToGrid w:val="0"/>
        </w:rPr>
        <w:t>Aboriginal Affairs Planning Authority Act 1972 </w:t>
      </w:r>
      <w:r>
        <w:rPr>
          <w:snapToGrid w:val="0"/>
          <w:vertAlign w:val="superscript"/>
        </w:rPr>
        <w:t>1</w:t>
      </w:r>
      <w:r>
        <w:rPr>
          <w:snapToGrid w:val="0"/>
        </w:rPr>
        <w:t>.</w:t>
      </w:r>
    </w:p>
    <w:p>
      <w:pPr>
        <w:pStyle w:val="Heading5"/>
        <w:rPr>
          <w:snapToGrid w:val="0"/>
        </w:rPr>
      </w:pPr>
      <w:bookmarkStart w:id="27" w:name="_Toc51408553"/>
      <w:bookmarkStart w:id="28" w:name="_Toc128371155"/>
      <w:bookmarkStart w:id="29" w:name="_Toc188691960"/>
      <w:bookmarkStart w:id="30" w:name="_Toc187047916"/>
      <w:r>
        <w:rPr>
          <w:rStyle w:val="CharSectno"/>
        </w:rPr>
        <w:t>2</w:t>
      </w:r>
      <w:r>
        <w:rPr>
          <w:snapToGrid w:val="0"/>
        </w:rPr>
        <w:t>.</w:t>
      </w:r>
      <w:r>
        <w:rPr>
          <w:snapToGrid w:val="0"/>
        </w:rPr>
        <w:tab/>
        <w:t>Commencement</w:t>
      </w:r>
      <w:bookmarkEnd w:id="27"/>
      <w:bookmarkEnd w:id="28"/>
      <w:bookmarkEnd w:id="29"/>
      <w:bookmarkEnd w:id="30"/>
    </w:p>
    <w:p>
      <w:pPr>
        <w:pStyle w:val="Subsection"/>
        <w:rPr>
          <w:snapToGrid w:val="0"/>
        </w:rPr>
      </w:pPr>
      <w:r>
        <w:rPr>
          <w:snapToGrid w:val="0"/>
        </w:rPr>
        <w:tab/>
      </w:r>
      <w:r>
        <w:rPr>
          <w:snapToGrid w:val="0"/>
        </w:rPr>
        <w:tab/>
        <w:t>This Act, or any provision thereof, shall come into operation on such date as is or such dates as are, respectively, fixed by proclamation </w:t>
      </w:r>
      <w:r>
        <w:rPr>
          <w:snapToGrid w:val="0"/>
          <w:vertAlign w:val="superscript"/>
        </w:rPr>
        <w:t>1</w:t>
      </w:r>
      <w:r>
        <w:rPr>
          <w:snapToGrid w:val="0"/>
        </w:rPr>
        <w:t>.</w:t>
      </w:r>
    </w:p>
    <w:p>
      <w:pPr>
        <w:pStyle w:val="Ednotesection"/>
      </w:pPr>
      <w:r>
        <w:t>[</w:t>
      </w:r>
      <w:r>
        <w:rPr>
          <w:b/>
        </w:rPr>
        <w:t>2A.</w:t>
      </w:r>
      <w:r>
        <w:rPr>
          <w:b/>
        </w:rPr>
        <w:tab/>
      </w:r>
      <w:r>
        <w:t>Repealed by No. 54 of 1984 s. 3.]</w:t>
      </w:r>
    </w:p>
    <w:p>
      <w:pPr>
        <w:pStyle w:val="Ednotesection"/>
      </w:pPr>
      <w:r>
        <w:t>[</w:t>
      </w:r>
      <w:r>
        <w:rPr>
          <w:b/>
        </w:rPr>
        <w:t>3.</w:t>
      </w:r>
      <w:r>
        <w:tab/>
        <w:t>Repealed by No. 54 of 1984 s. 4.]</w:t>
      </w:r>
    </w:p>
    <w:p>
      <w:pPr>
        <w:pStyle w:val="Heading5"/>
        <w:rPr>
          <w:snapToGrid w:val="0"/>
        </w:rPr>
      </w:pPr>
      <w:bookmarkStart w:id="31" w:name="_Toc51408554"/>
      <w:bookmarkStart w:id="32" w:name="_Toc128371156"/>
      <w:bookmarkStart w:id="33" w:name="_Toc188691961"/>
      <w:bookmarkStart w:id="34" w:name="_Toc187047917"/>
      <w:r>
        <w:rPr>
          <w:rStyle w:val="CharSectno"/>
        </w:rPr>
        <w:t>4</w:t>
      </w:r>
      <w:r>
        <w:rPr>
          <w:snapToGrid w:val="0"/>
        </w:rPr>
        <w:t>.</w:t>
      </w:r>
      <w:r>
        <w:rPr>
          <w:snapToGrid w:val="0"/>
        </w:rPr>
        <w:tab/>
        <w:t>Interpretation</w:t>
      </w:r>
      <w:bookmarkEnd w:id="31"/>
      <w:bookmarkEnd w:id="32"/>
      <w:bookmarkEnd w:id="33"/>
      <w:bookmarkEnd w:id="34"/>
    </w:p>
    <w:p>
      <w:pPr>
        <w:pStyle w:val="Subsection"/>
        <w:rPr>
          <w:snapToGrid w:val="0"/>
        </w:rPr>
      </w:pPr>
      <w:r>
        <w:rPr>
          <w:snapToGrid w:val="0"/>
        </w:rPr>
        <w:tab/>
      </w:r>
      <w:r>
        <w:rPr>
          <w:snapToGrid w:val="0"/>
        </w:rPr>
        <w:tab/>
        <w:t>In this Act, unless the context requires otherwise —</w:t>
      </w:r>
    </w:p>
    <w:p>
      <w:pPr>
        <w:pStyle w:val="Defstart"/>
      </w:pPr>
      <w:r>
        <w:rPr>
          <w:b/>
        </w:rPr>
        <w:tab/>
      </w:r>
      <w:del w:id="35" w:author="svcMRProcess" w:date="2015-12-04T13:53:00Z">
        <w:r>
          <w:rPr>
            <w:b/>
          </w:rPr>
          <w:delText>“</w:delText>
        </w:r>
      </w:del>
      <w:r>
        <w:rPr>
          <w:rStyle w:val="CharDefText"/>
        </w:rPr>
        <w:t>Aboriginal</w:t>
      </w:r>
      <w:del w:id="36" w:author="svcMRProcess" w:date="2015-12-04T13:53:00Z">
        <w:r>
          <w:rPr>
            <w:b/>
          </w:rPr>
          <w:delText>”</w:delText>
        </w:r>
      </w:del>
      <w:r>
        <w:t xml:space="preserve"> means pertaining to the original inhabitants of Australia and to their descendants;</w:t>
      </w:r>
    </w:p>
    <w:p>
      <w:pPr>
        <w:pStyle w:val="Defstart"/>
      </w:pPr>
      <w:r>
        <w:rPr>
          <w:b/>
        </w:rPr>
        <w:tab/>
      </w:r>
      <w:del w:id="37" w:author="svcMRProcess" w:date="2015-12-04T13:53:00Z">
        <w:r>
          <w:rPr>
            <w:b/>
          </w:rPr>
          <w:delText>“</w:delText>
        </w:r>
      </w:del>
      <w:r>
        <w:rPr>
          <w:rStyle w:val="CharDefText"/>
        </w:rPr>
        <w:t>Authority</w:t>
      </w:r>
      <w:del w:id="38" w:author="svcMRProcess" w:date="2015-12-04T13:53:00Z">
        <w:r>
          <w:rPr>
            <w:b/>
          </w:rPr>
          <w:delText>”</w:delText>
        </w:r>
      </w:del>
      <w:r>
        <w:t xml:space="preserve"> means the Aboriginal Affairs Planning Authority referred to in section 8;</w:t>
      </w:r>
    </w:p>
    <w:p>
      <w:pPr>
        <w:pStyle w:val="Defstart"/>
      </w:pPr>
      <w:r>
        <w:tab/>
      </w:r>
      <w:del w:id="39" w:author="svcMRProcess" w:date="2015-12-04T13:53:00Z">
        <w:r>
          <w:rPr>
            <w:b/>
          </w:rPr>
          <w:delText>“</w:delText>
        </w:r>
      </w:del>
      <w:r>
        <w:rPr>
          <w:rStyle w:val="CharDefText"/>
        </w:rPr>
        <w:t>CEO</w:t>
      </w:r>
      <w:del w:id="40" w:author="svcMRProcess" w:date="2015-12-04T13:53:00Z">
        <w:r>
          <w:rPr>
            <w:b/>
          </w:rPr>
          <w:delText>”</w:delText>
        </w:r>
      </w:del>
      <w:r>
        <w:t xml:space="preserve"> means the chief executive officer of the Department;</w:t>
      </w:r>
    </w:p>
    <w:p>
      <w:pPr>
        <w:pStyle w:val="Defstart"/>
      </w:pPr>
      <w:r>
        <w:rPr>
          <w:b/>
        </w:rPr>
        <w:tab/>
      </w:r>
      <w:del w:id="41" w:author="svcMRProcess" w:date="2015-12-04T13:53:00Z">
        <w:r>
          <w:rPr>
            <w:b/>
          </w:rPr>
          <w:delText>“</w:delText>
        </w:r>
      </w:del>
      <w:r>
        <w:rPr>
          <w:rStyle w:val="CharDefText"/>
        </w:rPr>
        <w:t>Committee</w:t>
      </w:r>
      <w:del w:id="42" w:author="svcMRProcess" w:date="2015-12-04T13:53:00Z">
        <w:r>
          <w:rPr>
            <w:b/>
          </w:rPr>
          <w:delText>”</w:delText>
        </w:r>
      </w:del>
      <w:r>
        <w:t xml:space="preserve"> means the Aboriginal Affairs Co</w:t>
      </w:r>
      <w:r>
        <w:noBreakHyphen/>
        <w:t>ordinating Committee established under section 19;</w:t>
      </w:r>
    </w:p>
    <w:p>
      <w:pPr>
        <w:pStyle w:val="Defstart"/>
      </w:pPr>
      <w:r>
        <w:rPr>
          <w:b/>
        </w:rPr>
        <w:tab/>
      </w:r>
      <w:del w:id="43" w:author="svcMRProcess" w:date="2015-12-04T13:53:00Z">
        <w:r>
          <w:rPr>
            <w:b/>
          </w:rPr>
          <w:delText>“</w:delText>
        </w:r>
      </w:del>
      <w:r>
        <w:rPr>
          <w:rStyle w:val="CharDefText"/>
        </w:rPr>
        <w:t>Council</w:t>
      </w:r>
      <w:del w:id="44" w:author="svcMRProcess" w:date="2015-12-04T13:53:00Z">
        <w:r>
          <w:rPr>
            <w:b/>
          </w:rPr>
          <w:delText>”</w:delText>
        </w:r>
      </w:del>
      <w:r>
        <w:t xml:space="preserve"> means the Aboriginal Advisory Council constituted in accordance with the provisions of section 18;</w:t>
      </w:r>
    </w:p>
    <w:p>
      <w:pPr>
        <w:pStyle w:val="Defstart"/>
      </w:pPr>
      <w:r>
        <w:tab/>
      </w:r>
      <w:del w:id="45" w:author="svcMRProcess" w:date="2015-12-04T13:53:00Z">
        <w:r>
          <w:rPr>
            <w:b/>
          </w:rPr>
          <w:delText>“</w:delText>
        </w:r>
      </w:del>
      <w:r>
        <w:rPr>
          <w:rStyle w:val="CharDefText"/>
        </w:rPr>
        <w:t>Department</w:t>
      </w:r>
      <w:del w:id="46" w:author="svcMRProcess" w:date="2015-12-04T13:53:00Z">
        <w:r>
          <w:rPr>
            <w:b/>
          </w:rPr>
          <w:delText>”</w:delText>
        </w:r>
      </w:del>
      <w:r>
        <w:t xml:space="preserve"> means the department of the Public Service principally assisting in the administration of this Act;</w:t>
      </w:r>
    </w:p>
    <w:p>
      <w:pPr>
        <w:pStyle w:val="Defstart"/>
      </w:pPr>
      <w:r>
        <w:rPr>
          <w:b/>
        </w:rPr>
        <w:tab/>
      </w:r>
      <w:del w:id="47" w:author="svcMRProcess" w:date="2015-12-04T13:53:00Z">
        <w:r>
          <w:rPr>
            <w:b/>
          </w:rPr>
          <w:delText>“</w:delText>
        </w:r>
      </w:del>
      <w:r>
        <w:rPr>
          <w:rStyle w:val="CharDefText"/>
        </w:rPr>
        <w:t>person of Aboriginal descent</w:t>
      </w:r>
      <w:del w:id="48" w:author="svcMRProcess" w:date="2015-12-04T13:53:00Z">
        <w:r>
          <w:rPr>
            <w:b/>
          </w:rPr>
          <w:delText>”</w:delText>
        </w:r>
      </w:del>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tab/>
      </w:r>
      <w:del w:id="49" w:author="svcMRProcess" w:date="2015-12-04T13:53:00Z">
        <w:r>
          <w:rPr>
            <w:b/>
          </w:rPr>
          <w:delText>“</w:delText>
        </w:r>
      </w:del>
      <w:r>
        <w:rPr>
          <w:rStyle w:val="CharDefText"/>
        </w:rPr>
        <w:t>reserved lands</w:t>
      </w:r>
      <w:del w:id="50" w:author="svcMRProcess" w:date="2015-12-04T13:53:00Z">
        <w:r>
          <w:rPr>
            <w:b/>
          </w:rPr>
          <w:delText>”</w:delText>
        </w:r>
      </w:del>
      <w:r>
        <w:t xml:space="preserve"> means any area of land to which the provisions of Part III apply;</w:t>
      </w:r>
    </w:p>
    <w:p>
      <w:pPr>
        <w:pStyle w:val="Defstart"/>
      </w:pPr>
      <w:r>
        <w:rPr>
          <w:b/>
        </w:rPr>
        <w:tab/>
      </w:r>
      <w:del w:id="51" w:author="svcMRProcess" w:date="2015-12-04T13:53:00Z">
        <w:r>
          <w:rPr>
            <w:b/>
          </w:rPr>
          <w:delText>“</w:delText>
        </w:r>
      </w:del>
      <w:r>
        <w:rPr>
          <w:rStyle w:val="CharDefText"/>
        </w:rPr>
        <w:t>the repealed Act</w:t>
      </w:r>
      <w:del w:id="52" w:author="svcMRProcess" w:date="2015-12-04T13:53:00Z">
        <w:r>
          <w:rPr>
            <w:b/>
          </w:rPr>
          <w:delText>”</w:delText>
        </w:r>
      </w:del>
      <w:r>
        <w:t xml:space="preserve"> means the </w:t>
      </w:r>
      <w:r>
        <w:rPr>
          <w:i/>
        </w:rPr>
        <w:t>Native Welfare Act 1963</w:t>
      </w:r>
      <w:r>
        <w:t>;</w:t>
      </w:r>
    </w:p>
    <w:p>
      <w:pPr>
        <w:pStyle w:val="Defstart"/>
      </w:pPr>
      <w:r>
        <w:rPr>
          <w:b/>
        </w:rPr>
        <w:tab/>
      </w:r>
      <w:del w:id="53" w:author="svcMRProcess" w:date="2015-12-04T13:53:00Z">
        <w:r>
          <w:rPr>
            <w:b/>
          </w:rPr>
          <w:delText>“</w:delText>
        </w:r>
      </w:del>
      <w:r>
        <w:rPr>
          <w:rStyle w:val="CharDefText"/>
        </w:rPr>
        <w:t>the Trust</w:t>
      </w:r>
      <w:del w:id="54" w:author="svcMRProcess" w:date="2015-12-04T13:53:00Z">
        <w:r>
          <w:rPr>
            <w:b/>
          </w:rPr>
          <w:delText>”</w:delText>
        </w:r>
      </w:del>
      <w:r>
        <w:t xml:space="preserve"> means the Aboriginal Lands Trust referred to in section 20.</w:t>
      </w:r>
    </w:p>
    <w:p>
      <w:pPr>
        <w:pStyle w:val="Footnotesection"/>
      </w:pPr>
      <w:r>
        <w:tab/>
        <w:t>[Section 4 amended by No. 113 of 1987 s. 32; No. 28 of 2006 s. 343.]</w:t>
      </w:r>
    </w:p>
    <w:p>
      <w:pPr>
        <w:pStyle w:val="Heading5"/>
        <w:rPr>
          <w:snapToGrid w:val="0"/>
        </w:rPr>
      </w:pPr>
      <w:bookmarkStart w:id="55" w:name="_Toc51408555"/>
      <w:bookmarkStart w:id="56" w:name="_Toc128371157"/>
      <w:bookmarkStart w:id="57" w:name="_Toc188691962"/>
      <w:bookmarkStart w:id="58" w:name="_Toc187047918"/>
      <w:r>
        <w:rPr>
          <w:rStyle w:val="CharSectno"/>
        </w:rPr>
        <w:t>5</w:t>
      </w:r>
      <w:r>
        <w:rPr>
          <w:snapToGrid w:val="0"/>
        </w:rPr>
        <w:t>.</w:t>
      </w:r>
      <w:r>
        <w:rPr>
          <w:snapToGrid w:val="0"/>
        </w:rPr>
        <w:tab/>
        <w:t>Crown bound</w:t>
      </w:r>
      <w:bookmarkEnd w:id="55"/>
      <w:bookmarkEnd w:id="56"/>
      <w:bookmarkEnd w:id="57"/>
      <w:bookmarkEnd w:id="58"/>
    </w:p>
    <w:p>
      <w:pPr>
        <w:pStyle w:val="Subsection"/>
        <w:rPr>
          <w:snapToGrid w:val="0"/>
        </w:rPr>
      </w:pPr>
      <w:r>
        <w:rPr>
          <w:snapToGrid w:val="0"/>
        </w:rPr>
        <w:tab/>
      </w:r>
      <w:r>
        <w:rPr>
          <w:snapToGrid w:val="0"/>
        </w:rPr>
        <w:tab/>
        <w:t>This Act binds the Crown.</w:t>
      </w:r>
    </w:p>
    <w:p>
      <w:pPr>
        <w:pStyle w:val="Ednotesection"/>
      </w:pPr>
      <w:r>
        <w:t>[</w:t>
      </w:r>
      <w:r>
        <w:rPr>
          <w:b/>
        </w:rPr>
        <w:t>6.</w:t>
      </w:r>
      <w:r>
        <w:tab/>
        <w:t>Omitted under the Reprints Act 1984 s. 7(4)(f) and (g).]</w:t>
      </w:r>
    </w:p>
    <w:p>
      <w:pPr>
        <w:pStyle w:val="Heading2"/>
      </w:pPr>
      <w:bookmarkStart w:id="59" w:name="_Toc72568969"/>
      <w:bookmarkStart w:id="60" w:name="_Toc86545711"/>
      <w:bookmarkStart w:id="61" w:name="_Toc90865401"/>
      <w:bookmarkStart w:id="62" w:name="_Toc102974343"/>
      <w:bookmarkStart w:id="63" w:name="_Toc104692054"/>
      <w:bookmarkStart w:id="64" w:name="_Toc128371158"/>
      <w:bookmarkStart w:id="65" w:name="_Toc128371228"/>
      <w:bookmarkStart w:id="66" w:name="_Toc128988250"/>
      <w:bookmarkStart w:id="67" w:name="_Toc131233169"/>
      <w:bookmarkStart w:id="68" w:name="_Toc133995341"/>
      <w:bookmarkStart w:id="69" w:name="_Toc134869749"/>
      <w:bookmarkStart w:id="70" w:name="_Toc134869912"/>
      <w:bookmarkStart w:id="71" w:name="_Toc134949649"/>
      <w:bookmarkStart w:id="72" w:name="_Toc136155209"/>
      <w:bookmarkStart w:id="73" w:name="_Toc136837335"/>
      <w:bookmarkStart w:id="74" w:name="_Toc137375672"/>
      <w:bookmarkStart w:id="75" w:name="_Toc139691850"/>
      <w:bookmarkStart w:id="76" w:name="_Toc156183697"/>
      <w:bookmarkStart w:id="77" w:name="_Toc157830184"/>
      <w:bookmarkStart w:id="78" w:name="_Toc186621237"/>
      <w:bookmarkStart w:id="79" w:name="_Toc187047919"/>
      <w:bookmarkStart w:id="80" w:name="_Toc188691963"/>
      <w:r>
        <w:rPr>
          <w:rStyle w:val="CharPartNo"/>
        </w:rPr>
        <w:t>Part II</w:t>
      </w:r>
      <w:r>
        <w:rPr>
          <w:rStyle w:val="CharDivNo"/>
        </w:rPr>
        <w:t> </w:t>
      </w:r>
      <w:r>
        <w:t>—</w:t>
      </w:r>
      <w:r>
        <w:rPr>
          <w:rStyle w:val="CharDivText"/>
        </w:rPr>
        <w:t> </w:t>
      </w:r>
      <w:r>
        <w:rPr>
          <w:rStyle w:val="CharPartText"/>
        </w:rPr>
        <w:t>Administrative provisions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rPr>
          <w:snapToGrid w:val="0"/>
        </w:rPr>
      </w:pPr>
      <w:bookmarkStart w:id="81" w:name="_Toc51408557"/>
      <w:bookmarkStart w:id="82" w:name="_Toc128371159"/>
      <w:bookmarkStart w:id="83" w:name="_Toc188691964"/>
      <w:bookmarkStart w:id="84" w:name="_Toc187047920"/>
      <w:r>
        <w:rPr>
          <w:rStyle w:val="CharSectno"/>
        </w:rPr>
        <w:t>7</w:t>
      </w:r>
      <w:r>
        <w:rPr>
          <w:snapToGrid w:val="0"/>
        </w:rPr>
        <w:t>.</w:t>
      </w:r>
      <w:r>
        <w:rPr>
          <w:snapToGrid w:val="0"/>
        </w:rPr>
        <w:tab/>
        <w:t>Administration</w:t>
      </w:r>
      <w:bookmarkEnd w:id="81"/>
      <w:bookmarkEnd w:id="82"/>
      <w:bookmarkEnd w:id="83"/>
      <w:bookmarkEnd w:id="84"/>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the Council;</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85" w:name="_Toc51408558"/>
      <w:bookmarkStart w:id="86" w:name="_Toc128371160"/>
      <w:bookmarkStart w:id="87" w:name="_Toc188691965"/>
      <w:bookmarkStart w:id="88" w:name="_Toc187047921"/>
      <w:r>
        <w:rPr>
          <w:rStyle w:val="CharSectno"/>
        </w:rPr>
        <w:t>8</w:t>
      </w:r>
      <w:r>
        <w:rPr>
          <w:snapToGrid w:val="0"/>
        </w:rPr>
        <w:t>.</w:t>
      </w:r>
      <w:r>
        <w:rPr>
          <w:snapToGrid w:val="0"/>
        </w:rPr>
        <w:tab/>
        <w:t>Minister to be body corporate</w:t>
      </w:r>
      <w:bookmarkEnd w:id="85"/>
      <w:bookmarkEnd w:id="86"/>
      <w:bookmarkEnd w:id="87"/>
      <w:bookmarkEnd w:id="88"/>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89" w:name="_Toc51408559"/>
      <w:bookmarkStart w:id="90" w:name="_Toc128371161"/>
      <w:bookmarkStart w:id="91" w:name="_Toc188691966"/>
      <w:bookmarkStart w:id="92" w:name="_Toc187047922"/>
      <w:r>
        <w:rPr>
          <w:rStyle w:val="CharSectno"/>
        </w:rPr>
        <w:t>9</w:t>
      </w:r>
      <w:r>
        <w:rPr>
          <w:snapToGrid w:val="0"/>
        </w:rPr>
        <w:t>.</w:t>
      </w:r>
      <w:r>
        <w:rPr>
          <w:snapToGrid w:val="0"/>
        </w:rPr>
        <w:tab/>
        <w:t>Powers of delegation</w:t>
      </w:r>
      <w:bookmarkEnd w:id="89"/>
      <w:bookmarkEnd w:id="90"/>
      <w:bookmarkEnd w:id="91"/>
      <w:bookmarkEnd w:id="92"/>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rPr>
          <w:snapToGrid w:val="0"/>
        </w:rPr>
      </w:pPr>
      <w:r>
        <w:rPr>
          <w:snapToGrid w:val="0"/>
        </w:rPr>
        <w:tab/>
        <w:t>(2)</w:t>
      </w:r>
      <w:r>
        <w:rPr>
          <w:snapToGrid w:val="0"/>
        </w:rPr>
        <w:tab/>
        <w:t>A power or function delegated by the Authority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 by No. 113 of 1987 s. 32.]</w:t>
      </w:r>
    </w:p>
    <w:p>
      <w:pPr>
        <w:pStyle w:val="Ednotesection"/>
      </w:pPr>
      <w:bookmarkStart w:id="93" w:name="_Toc51408561"/>
      <w:bookmarkStart w:id="94" w:name="_Toc128371163"/>
      <w:r>
        <w:t>[</w:t>
      </w:r>
      <w:r>
        <w:rPr>
          <w:b/>
        </w:rPr>
        <w:t>10.</w:t>
      </w:r>
      <w:r>
        <w:tab/>
        <w:t>Repealed by No. 28 of 2006 s. 344.]</w:t>
      </w:r>
    </w:p>
    <w:p>
      <w:pPr>
        <w:pStyle w:val="Heading5"/>
        <w:rPr>
          <w:snapToGrid w:val="0"/>
        </w:rPr>
      </w:pPr>
      <w:bookmarkStart w:id="95" w:name="_Toc188691967"/>
      <w:bookmarkStart w:id="96" w:name="_Toc187047923"/>
      <w:r>
        <w:rPr>
          <w:rStyle w:val="CharSectno"/>
        </w:rPr>
        <w:t>11</w:t>
      </w:r>
      <w:r>
        <w:rPr>
          <w:snapToGrid w:val="0"/>
        </w:rPr>
        <w:t>.</w:t>
      </w:r>
      <w:r>
        <w:rPr>
          <w:snapToGrid w:val="0"/>
        </w:rPr>
        <w:tab/>
        <w:t>Delegation by</w:t>
      </w:r>
      <w:bookmarkEnd w:id="93"/>
      <w:bookmarkEnd w:id="94"/>
      <w:r>
        <w:rPr>
          <w:snapToGrid w:val="0"/>
        </w:rPr>
        <w:t xml:space="preserve"> CEO</w:t>
      </w:r>
      <w:bookmarkEnd w:id="95"/>
      <w:bookmarkEnd w:id="96"/>
    </w:p>
    <w:p>
      <w:pPr>
        <w:pStyle w:val="Subsection"/>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spacing w:val="-4"/>
        </w:rPr>
      </w:pPr>
      <w:r>
        <w:rPr>
          <w:snapToGrid w:val="0"/>
        </w:rPr>
        <w:tab/>
        <w:t>(2)</w:t>
      </w:r>
      <w:r>
        <w:rPr>
          <w:snapToGrid w:val="0"/>
        </w:rPr>
        <w:tab/>
      </w:r>
      <w:r>
        <w:rPr>
          <w:snapToGrid w:val="0"/>
          <w:spacing w:val="-4"/>
        </w:rPr>
        <w:t>In relation to any delegation by the CEO pursuant to this section, the provisions of section 9(2), (3) and (4) apply as if repeated in this section but as if any reference in those subsections to the Authority were a reference to the CEO.</w:t>
      </w:r>
    </w:p>
    <w:p>
      <w:pPr>
        <w:pStyle w:val="Footnotesection"/>
      </w:pPr>
      <w:r>
        <w:tab/>
        <w:t>[Section 11 amended by No. 28 of 2006 s. 349.]</w:t>
      </w:r>
    </w:p>
    <w:p>
      <w:pPr>
        <w:pStyle w:val="Heading5"/>
        <w:rPr>
          <w:snapToGrid w:val="0"/>
        </w:rPr>
      </w:pPr>
      <w:bookmarkStart w:id="97" w:name="_Toc51408562"/>
      <w:bookmarkStart w:id="98" w:name="_Toc128371164"/>
      <w:bookmarkStart w:id="99" w:name="_Toc188691968"/>
      <w:bookmarkStart w:id="100" w:name="_Toc187047924"/>
      <w:r>
        <w:rPr>
          <w:rStyle w:val="CharSectno"/>
        </w:rPr>
        <w:t>12</w:t>
      </w:r>
      <w:r>
        <w:rPr>
          <w:snapToGrid w:val="0"/>
        </w:rPr>
        <w:t>.</w:t>
      </w:r>
      <w:r>
        <w:rPr>
          <w:snapToGrid w:val="0"/>
        </w:rPr>
        <w:tab/>
        <w:t>Duty of Authority</w:t>
      </w:r>
      <w:bookmarkEnd w:id="97"/>
      <w:bookmarkEnd w:id="98"/>
      <w:bookmarkEnd w:id="99"/>
      <w:bookmarkEnd w:id="100"/>
    </w:p>
    <w:p>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pPr>
        <w:pStyle w:val="Heading5"/>
        <w:rPr>
          <w:snapToGrid w:val="0"/>
        </w:rPr>
      </w:pPr>
      <w:bookmarkStart w:id="101" w:name="_Toc51408563"/>
      <w:bookmarkStart w:id="102" w:name="_Toc128371165"/>
      <w:bookmarkStart w:id="103" w:name="_Toc188691969"/>
      <w:bookmarkStart w:id="104" w:name="_Toc187047925"/>
      <w:r>
        <w:rPr>
          <w:rStyle w:val="CharSectno"/>
        </w:rPr>
        <w:t>13</w:t>
      </w:r>
      <w:r>
        <w:rPr>
          <w:snapToGrid w:val="0"/>
        </w:rPr>
        <w:t>.</w:t>
      </w:r>
      <w:r>
        <w:rPr>
          <w:snapToGrid w:val="0"/>
        </w:rPr>
        <w:tab/>
        <w:t>Functions of Authority</w:t>
      </w:r>
      <w:bookmarkEnd w:id="101"/>
      <w:bookmarkEnd w:id="102"/>
      <w:bookmarkEnd w:id="103"/>
      <w:bookmarkEnd w:id="104"/>
    </w:p>
    <w:p>
      <w:pPr>
        <w:pStyle w:val="Subsection"/>
        <w:rPr>
          <w:snapToGrid w:val="0"/>
        </w:rPr>
      </w:pPr>
      <w:r>
        <w:rPr>
          <w:snapToGrid w:val="0"/>
        </w:rPr>
        <w:tab/>
        <w:t>(1)</w:t>
      </w:r>
      <w:r>
        <w:rPr>
          <w:snapToGrid w:val="0"/>
        </w:rPr>
        <w:tab/>
        <w:t>The functions of the Authority are to —</w:t>
      </w:r>
    </w:p>
    <w:p>
      <w:pPr>
        <w:pStyle w:val="Indenta"/>
        <w:spacing w:before="60"/>
        <w:rPr>
          <w:snapToGrid w:val="0"/>
        </w:rPr>
      </w:pPr>
      <w:r>
        <w:rPr>
          <w:snapToGrid w:val="0"/>
        </w:rPr>
        <w:tab/>
        <w:t>(a)</w:t>
      </w:r>
      <w:r>
        <w:rPr>
          <w:snapToGrid w:val="0"/>
        </w:rPr>
        <w:tab/>
      </w:r>
      <w:r>
        <w:rPr>
          <w:snapToGrid w:val="0"/>
          <w:spacing w:val="-6"/>
        </w:rPr>
        <w:t>provide for consultation with persons of Aboriginal descent;</w:t>
      </w:r>
    </w:p>
    <w:p>
      <w:pPr>
        <w:pStyle w:val="Indenta"/>
        <w:spacing w:before="60"/>
        <w:rPr>
          <w:snapToGrid w:val="0"/>
        </w:rPr>
      </w:pPr>
      <w:r>
        <w:rPr>
          <w:snapToGrid w:val="0"/>
        </w:rPr>
        <w:tab/>
        <w:t>(b)</w:t>
      </w:r>
      <w:r>
        <w:rPr>
          <w:snapToGrid w:val="0"/>
        </w:rPr>
        <w:tab/>
        <w:t>recognise and support as may be necessary the traditional Aboriginal culture;</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w:t>
      </w:r>
    </w:p>
    <w:p>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105" w:name="_Toc51408564"/>
      <w:bookmarkStart w:id="106" w:name="_Toc128371166"/>
      <w:bookmarkStart w:id="107" w:name="_Toc188691970"/>
      <w:bookmarkStart w:id="108" w:name="_Toc187047926"/>
      <w:r>
        <w:rPr>
          <w:rStyle w:val="CharSectno"/>
        </w:rPr>
        <w:t>14</w:t>
      </w:r>
      <w:r>
        <w:rPr>
          <w:snapToGrid w:val="0"/>
        </w:rPr>
        <w:t>.</w:t>
      </w:r>
      <w:r>
        <w:rPr>
          <w:snapToGrid w:val="0"/>
        </w:rPr>
        <w:tab/>
        <w:t>Powers of Authority</w:t>
      </w:r>
      <w:bookmarkEnd w:id="105"/>
      <w:bookmarkEnd w:id="106"/>
      <w:bookmarkEnd w:id="107"/>
      <w:bookmarkEnd w:id="108"/>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rPr>
          <w:snapToGrid w:val="0"/>
        </w:rPr>
      </w:pPr>
      <w:r>
        <w:rPr>
          <w:snapToGrid w:val="0"/>
        </w:rPr>
        <w:tab/>
        <w:t>(4)</w:t>
      </w:r>
      <w:r>
        <w:rPr>
          <w:snapToGrid w:val="0"/>
        </w:rPr>
        <w:tab/>
        <w:t>Without limiting the generality of the provisions of this section, the Authority may —</w:t>
      </w:r>
    </w:p>
    <w:p>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Footnotesection"/>
      </w:pPr>
      <w:r>
        <w:tab/>
        <w:t>[Section 14 amended by No. 28 of 2006 s. 349.]</w:t>
      </w:r>
    </w:p>
    <w:p>
      <w:pPr>
        <w:pStyle w:val="Heading5"/>
        <w:rPr>
          <w:snapToGrid w:val="0"/>
        </w:rPr>
      </w:pPr>
      <w:bookmarkStart w:id="109" w:name="_Toc51408565"/>
      <w:bookmarkStart w:id="110" w:name="_Toc128371167"/>
      <w:bookmarkStart w:id="111" w:name="_Toc188691971"/>
      <w:bookmarkStart w:id="112" w:name="_Toc187047927"/>
      <w:r>
        <w:rPr>
          <w:rStyle w:val="CharSectno"/>
        </w:rPr>
        <w:t>15</w:t>
      </w:r>
      <w:r>
        <w:rPr>
          <w:snapToGrid w:val="0"/>
        </w:rPr>
        <w:t>.</w:t>
      </w:r>
      <w:r>
        <w:rPr>
          <w:snapToGrid w:val="0"/>
        </w:rPr>
        <w:tab/>
        <w:t>Staff of Authority</w:t>
      </w:r>
      <w:bookmarkEnd w:id="109"/>
      <w:bookmarkEnd w:id="110"/>
      <w:bookmarkEnd w:id="111"/>
      <w:bookmarkEnd w:id="11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[Section 15 amended by No. 113 of 1987 s. 32; No. 32 of 1994 s. 3(2).]</w:t>
      </w:r>
    </w:p>
    <w:p>
      <w:pPr>
        <w:pStyle w:val="Ednotesection"/>
      </w:pPr>
      <w:bookmarkStart w:id="113" w:name="_Toc51408567"/>
      <w:bookmarkStart w:id="114" w:name="_Toc128371169"/>
      <w:r>
        <w:t>[</w:t>
      </w:r>
      <w:r>
        <w:rPr>
          <w:b/>
        </w:rPr>
        <w:t>16.</w:t>
      </w:r>
      <w:r>
        <w:tab/>
        <w:t>Repealed by No. 28 of 2006 s. 345.]</w:t>
      </w:r>
    </w:p>
    <w:p>
      <w:pPr>
        <w:pStyle w:val="Heading5"/>
        <w:rPr>
          <w:snapToGrid w:val="0"/>
        </w:rPr>
      </w:pPr>
      <w:bookmarkStart w:id="115" w:name="_Toc188691972"/>
      <w:bookmarkStart w:id="116" w:name="_Toc187047928"/>
      <w:r>
        <w:rPr>
          <w:rStyle w:val="CharSectno"/>
        </w:rPr>
        <w:t>17</w:t>
      </w:r>
      <w:r>
        <w:rPr>
          <w:snapToGrid w:val="0"/>
        </w:rPr>
        <w:t>.</w:t>
      </w:r>
      <w:r>
        <w:rPr>
          <w:snapToGrid w:val="0"/>
        </w:rPr>
        <w:tab/>
        <w:t>Exemption from personal liability</w:t>
      </w:r>
      <w:bookmarkEnd w:id="113"/>
      <w:bookmarkEnd w:id="114"/>
      <w:bookmarkEnd w:id="115"/>
      <w:bookmarkEnd w:id="116"/>
    </w:p>
    <w:p>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Footnotesection"/>
      </w:pPr>
      <w:r>
        <w:tab/>
        <w:t>[Section 17 amended by No. 28 of 2006 s. 346.]</w:t>
      </w:r>
    </w:p>
    <w:p>
      <w:pPr>
        <w:pStyle w:val="Heading5"/>
        <w:rPr>
          <w:snapToGrid w:val="0"/>
        </w:rPr>
      </w:pPr>
      <w:bookmarkStart w:id="117" w:name="_Toc51408568"/>
      <w:bookmarkStart w:id="118" w:name="_Toc128371170"/>
      <w:bookmarkStart w:id="119" w:name="_Toc188691973"/>
      <w:bookmarkStart w:id="120" w:name="_Toc187047929"/>
      <w:r>
        <w:rPr>
          <w:rStyle w:val="CharSectno"/>
        </w:rPr>
        <w:t>18</w:t>
      </w:r>
      <w:r>
        <w:rPr>
          <w:snapToGrid w:val="0"/>
        </w:rPr>
        <w:t>.</w:t>
      </w:r>
      <w:r>
        <w:rPr>
          <w:snapToGrid w:val="0"/>
        </w:rPr>
        <w:tab/>
        <w:t>Aboriginal Advisory Council</w:t>
      </w:r>
      <w:bookmarkEnd w:id="117"/>
      <w:bookmarkEnd w:id="118"/>
      <w:bookmarkEnd w:id="119"/>
      <w:bookmarkEnd w:id="120"/>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121" w:name="_Toc51408569"/>
      <w:bookmarkStart w:id="122" w:name="_Toc128371171"/>
      <w:bookmarkStart w:id="123" w:name="_Toc188691974"/>
      <w:bookmarkStart w:id="124" w:name="_Toc187047930"/>
      <w:r>
        <w:rPr>
          <w:rStyle w:val="CharSectno"/>
        </w:rPr>
        <w:t>19</w:t>
      </w:r>
      <w:r>
        <w:rPr>
          <w:snapToGrid w:val="0"/>
        </w:rPr>
        <w:t>.</w:t>
      </w:r>
      <w:r>
        <w:rPr>
          <w:snapToGrid w:val="0"/>
        </w:rPr>
        <w:tab/>
        <w:t>Aboriginal Affairs Co</w:t>
      </w:r>
      <w:r>
        <w:rPr>
          <w:snapToGrid w:val="0"/>
        </w:rPr>
        <w:noBreakHyphen/>
        <w:t>ordinating Committee</w:t>
      </w:r>
      <w:bookmarkEnd w:id="121"/>
      <w:bookmarkEnd w:id="122"/>
      <w:bookmarkEnd w:id="123"/>
      <w:bookmarkEnd w:id="124"/>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pPr>
        <w:pStyle w:val="Indenta"/>
        <w:rPr>
          <w:snapToGrid w:val="0"/>
        </w:rPr>
      </w:pPr>
      <w:r>
        <w:rPr>
          <w:snapToGrid w:val="0"/>
        </w:rPr>
        <w:tab/>
        <w:t>(a)</w:t>
      </w:r>
      <w:r>
        <w:rPr>
          <w:snapToGrid w:val="0"/>
        </w:rPr>
        <w:tab/>
        <w:t>the</w:t>
      </w:r>
      <w:r>
        <w:t xml:space="preserve"> CEO</w:t>
      </w:r>
      <w:r>
        <w:rPr>
          <w:snapToGrid w:val="0"/>
        </w:rPr>
        <w:t>, who shall be the chairman of the Committee;</w:t>
      </w:r>
    </w:p>
    <w:p>
      <w:pPr>
        <w:pStyle w:val="Indenta"/>
        <w:rPr>
          <w:snapToGrid w:val="0"/>
        </w:rPr>
      </w:pPr>
      <w:r>
        <w:rPr>
          <w:snapToGrid w:val="0"/>
        </w:rPr>
        <w:tab/>
        <w:t>(b)</w:t>
      </w:r>
      <w:r>
        <w:rPr>
          <w:snapToGrid w:val="0"/>
        </w:rPr>
        <w:tab/>
        <w:t>the chairman for the time being of the Aboriginal Advisory Council; and</w:t>
      </w:r>
    </w:p>
    <w:p>
      <w:pPr>
        <w:pStyle w:val="Indenta"/>
      </w:pPr>
      <w:r>
        <w:tab/>
        <w:t>(c)</w:t>
      </w:r>
      <w:r>
        <w:tab/>
        <w:t xml:space="preserve">the chief executive officer of each of the following — </w:t>
      </w:r>
    </w:p>
    <w:p>
      <w:pPr>
        <w:pStyle w:val="Indenti"/>
      </w:pPr>
      <w:r>
        <w:tab/>
        <w:t>(i)</w:t>
      </w:r>
      <w:r>
        <w:tab/>
        <w:t>the department of the Public Service for which the Under Treasurer is the chief executive officer;</w:t>
      </w:r>
    </w:p>
    <w:p>
      <w:pPr>
        <w:pStyle w:val="Indenti"/>
      </w:pPr>
      <w:r>
        <w:tab/>
        <w:t>(ii)</w:t>
      </w:r>
      <w:r>
        <w:tab/>
        <w:t xml:space="preserve">the Department as defined in section 3 of the </w:t>
      </w:r>
      <w:r>
        <w:rPr>
          <w:i/>
        </w:rPr>
        <w:t>Health Legislation Administration Act 1984</w:t>
      </w:r>
      <w:r>
        <w:t>;</w:t>
      </w:r>
    </w:p>
    <w:p>
      <w:pPr>
        <w:pStyle w:val="Indenti"/>
      </w:pPr>
      <w:r>
        <w:tab/>
        <w:t>(iii)</w:t>
      </w:r>
      <w:r>
        <w:tab/>
        <w:t xml:space="preserve">the Department as defined in section 3 of the </w:t>
      </w:r>
      <w:r>
        <w:rPr>
          <w:i/>
        </w:rPr>
        <w:t>Children and Community Services Act 2004</w:t>
      </w:r>
      <w:r>
        <w:t>;</w:t>
      </w:r>
    </w:p>
    <w:p>
      <w:pPr>
        <w:pStyle w:val="Indenti"/>
      </w:pPr>
      <w:r>
        <w:tab/>
        <w:t>(iv)</w:t>
      </w:r>
      <w:r>
        <w:tab/>
        <w:t xml:space="preserve">the department referred to in section 228 of the </w:t>
      </w:r>
      <w:r>
        <w:rPr>
          <w:i/>
        </w:rPr>
        <w:t>School Education Act 1999</w:t>
      </w:r>
      <w:r>
        <w:t>;</w:t>
      </w:r>
    </w:p>
    <w:p>
      <w:pPr>
        <w:pStyle w:val="Indenti"/>
      </w:pPr>
      <w:r>
        <w:tab/>
        <w:t>(v)</w:t>
      </w:r>
      <w:r>
        <w:tab/>
        <w:t>the Housing Authority.</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[Section 19 amended by No. 100 of 1973 s. 5; No. 121 of 1984 s. 33; No. 34 of 2004 s. 251; No. 28 of 2006 s. 347.]</w:t>
      </w:r>
    </w:p>
    <w:p>
      <w:pPr>
        <w:pStyle w:val="Heading5"/>
        <w:rPr>
          <w:snapToGrid w:val="0"/>
        </w:rPr>
      </w:pPr>
      <w:bookmarkStart w:id="125" w:name="_Toc51408570"/>
      <w:bookmarkStart w:id="126" w:name="_Toc128371172"/>
      <w:bookmarkStart w:id="127" w:name="_Toc188691975"/>
      <w:bookmarkStart w:id="128" w:name="_Toc187047931"/>
      <w:r>
        <w:rPr>
          <w:rStyle w:val="CharSectno"/>
        </w:rPr>
        <w:t>20</w:t>
      </w:r>
      <w:r>
        <w:rPr>
          <w:snapToGrid w:val="0"/>
        </w:rPr>
        <w:t>.</w:t>
      </w:r>
      <w:r>
        <w:rPr>
          <w:snapToGrid w:val="0"/>
        </w:rPr>
        <w:tab/>
        <w:t>Aboriginal Lands Trust</w:t>
      </w:r>
      <w:bookmarkEnd w:id="125"/>
      <w:bookmarkEnd w:id="126"/>
      <w:bookmarkEnd w:id="127"/>
      <w:bookmarkEnd w:id="128"/>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tab/>
        <w:t>(3)</w:t>
      </w:r>
      <w:r>
        <w:rPr>
          <w:snapToGrid w:val="0"/>
        </w:rPr>
        <w:tab/>
        <w:t>The Trust in its corporate name —</w:t>
      </w:r>
    </w:p>
    <w:p>
      <w:pPr>
        <w:pStyle w:val="Indenta"/>
        <w:spacing w:before="60"/>
        <w:rPr>
          <w:snapToGrid w:val="0"/>
        </w:rPr>
      </w:pPr>
      <w:r>
        <w:rPr>
          <w:snapToGrid w:val="0"/>
        </w:rPr>
        <w:tab/>
        <w:t>(a)</w:t>
      </w:r>
      <w:r>
        <w:rPr>
          <w:snapToGrid w:val="0"/>
        </w:rPr>
        <w:tab/>
        <w:t>may sue and be sued;</w:t>
      </w:r>
    </w:p>
    <w:p>
      <w:pPr>
        <w:pStyle w:val="Indenta"/>
        <w:spacing w:before="60"/>
        <w:rPr>
          <w:snapToGrid w:val="0"/>
        </w:rPr>
      </w:pPr>
      <w:r>
        <w:rPr>
          <w:snapToGrid w:val="0"/>
        </w:rPr>
        <w:tab/>
        <w:t>(b)</w:t>
      </w:r>
      <w:r>
        <w:rPr>
          <w:snapToGrid w:val="0"/>
        </w:rPr>
        <w:tab/>
        <w:t>is capable of acquiring and holding real and personal property;</w:t>
      </w:r>
    </w:p>
    <w:p>
      <w:pPr>
        <w:pStyle w:val="Indenta"/>
        <w:spacing w:before="60"/>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spacing w:before="60"/>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129" w:name="_Toc51408571"/>
      <w:bookmarkStart w:id="130" w:name="_Toc128371173"/>
      <w:bookmarkStart w:id="131" w:name="_Toc188691976"/>
      <w:bookmarkStart w:id="132" w:name="_Toc187047932"/>
      <w:r>
        <w:rPr>
          <w:rStyle w:val="CharSectno"/>
        </w:rPr>
        <w:t>21</w:t>
      </w:r>
      <w:r>
        <w:rPr>
          <w:snapToGrid w:val="0"/>
        </w:rPr>
        <w:t>.</w:t>
      </w:r>
      <w:r>
        <w:rPr>
          <w:snapToGrid w:val="0"/>
        </w:rPr>
        <w:tab/>
        <w:t>Constitutional provisions of Aboriginal Lands Trust</w:t>
      </w:r>
      <w:bookmarkEnd w:id="129"/>
      <w:bookmarkEnd w:id="130"/>
      <w:bookmarkEnd w:id="131"/>
      <w:bookmarkEnd w:id="132"/>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133" w:name="_Toc51408572"/>
      <w:bookmarkStart w:id="134" w:name="_Toc128371174"/>
      <w:bookmarkStart w:id="135" w:name="_Toc188691977"/>
      <w:bookmarkStart w:id="136" w:name="_Toc187047933"/>
      <w:r>
        <w:rPr>
          <w:rStyle w:val="CharSectno"/>
        </w:rPr>
        <w:t>21A</w:t>
      </w:r>
      <w:r>
        <w:rPr>
          <w:snapToGrid w:val="0"/>
        </w:rPr>
        <w:t>.</w:t>
      </w:r>
      <w:r>
        <w:rPr>
          <w:snapToGrid w:val="0"/>
        </w:rPr>
        <w:tab/>
        <w:t>Delegation of certain functions by Aboriginal Lands Trust</w:t>
      </w:r>
      <w:bookmarkEnd w:id="133"/>
      <w:bookmarkEnd w:id="134"/>
      <w:bookmarkEnd w:id="135"/>
      <w:bookmarkEnd w:id="136"/>
    </w:p>
    <w:p>
      <w:pPr>
        <w:pStyle w:val="Subsection"/>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del w:id="137" w:author="svcMRProcess" w:date="2015-12-04T13:53:00Z">
        <w:r>
          <w:rPr>
            <w:b/>
            <w:snapToGrid w:val="0"/>
          </w:rPr>
          <w:delText>“</w:delText>
        </w:r>
      </w:del>
      <w:r>
        <w:rPr>
          <w:rStyle w:val="CharDefText"/>
        </w:rPr>
        <w:t>entry authority</w:t>
      </w:r>
      <w:del w:id="138" w:author="svcMRProcess" w:date="2015-12-04T13:53:00Z">
        <w:r>
          <w:rPr>
            <w:b/>
            <w:snapToGrid w:val="0"/>
          </w:rPr>
          <w:delText>”</w:delText>
        </w:r>
        <w:r>
          <w:rPr>
            <w:snapToGrid w:val="0"/>
          </w:rPr>
          <w:delText>);</w:delText>
        </w:r>
      </w:del>
      <w:ins w:id="139" w:author="svcMRProcess" w:date="2015-12-04T13:53:00Z">
        <w:r>
          <w:rPr>
            <w:snapToGrid w:val="0"/>
          </w:rPr>
          <w:t>);</w:t>
        </w:r>
      </w:ins>
      <w:r>
        <w:rPr>
          <w:snapToGrid w:val="0"/>
        </w:rPr>
        <w:t xml:space="preserve"> and</w:t>
      </w:r>
    </w:p>
    <w:p>
      <w:pPr>
        <w:pStyle w:val="Indenta"/>
        <w:rPr>
          <w:snapToGrid w:val="0"/>
        </w:rPr>
      </w:pPr>
      <w:r>
        <w:rPr>
          <w:snapToGrid w:val="0"/>
        </w:rPr>
        <w:tab/>
        <w:t>(b)</w:t>
      </w:r>
      <w:r>
        <w:rPr>
          <w:snapToGrid w:val="0"/>
        </w:rPr>
        <w:tab/>
        <w:t>require the Minister to consult the Trust before granting an entry authority,</w:t>
      </w:r>
    </w:p>
    <w:p>
      <w:pPr>
        <w:pStyle w:val="Subsection"/>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rPr>
          <w:snapToGrid w:val="0"/>
        </w:rPr>
      </w:pPr>
      <w:r>
        <w:rPr>
          <w:snapToGrid w:val="0"/>
        </w:rPr>
        <w:tab/>
      </w:r>
      <w:r>
        <w:rPr>
          <w:snapToGrid w:val="0"/>
        </w:rPr>
        <w:tab/>
        <w:t>specified in that notice its functions in respect of the consultation referred to in paragraph (b).</w:t>
      </w:r>
    </w:p>
    <w:p>
      <w:pPr>
        <w:pStyle w:val="Subsection"/>
        <w:rPr>
          <w:snapToGrid w:val="0"/>
        </w:rPr>
      </w:pPr>
      <w:r>
        <w:rPr>
          <w:snapToGrid w:val="0"/>
        </w:rPr>
        <w:tab/>
        <w:t>(2)</w:t>
      </w:r>
      <w:r>
        <w:rPr>
          <w:snapToGrid w:val="0"/>
        </w:rPr>
        <w:tab/>
        <w:t>Subsection (1) does not empower the Trust to delegate to a member of the Trust or an officer of the Department its functions referred to in that subsection in relation to a person who —</w:t>
      </w:r>
    </w:p>
    <w:p>
      <w:pPr>
        <w:pStyle w:val="Indenta"/>
        <w:rPr>
          <w:snapToGrid w:val="0"/>
        </w:rPr>
      </w:pPr>
      <w:r>
        <w:rPr>
          <w:snapToGrid w:val="0"/>
        </w:rPr>
        <w:tab/>
        <w:t>(a)</w:t>
      </w:r>
      <w:r>
        <w:rPr>
          <w:snapToGrid w:val="0"/>
        </w:rPr>
        <w:tab/>
        <w:t>applies to the Minister for an entry authority for —</w:t>
      </w:r>
    </w:p>
    <w:p>
      <w:pPr>
        <w:pStyle w:val="Indenti"/>
        <w:rPr>
          <w:snapToGrid w:val="0"/>
        </w:rPr>
      </w:pPr>
      <w:r>
        <w:rPr>
          <w:snapToGrid w:val="0"/>
        </w:rPr>
        <w:tab/>
        <w:t>(i)</w:t>
      </w:r>
      <w:r>
        <w:rPr>
          <w:snapToGrid w:val="0"/>
        </w:rPr>
        <w:tab/>
        <w:t>the purpose of exercising rights over the reserved lands to which that application relates or over the mineral resources of those reserved lands; or</w:t>
      </w:r>
    </w:p>
    <w:p>
      <w:pPr>
        <w:pStyle w:val="Indenti"/>
        <w:rPr>
          <w:snapToGrid w:val="0"/>
        </w:rPr>
      </w:pPr>
      <w:r>
        <w:rPr>
          <w:snapToGrid w:val="0"/>
        </w:rPr>
        <w:tab/>
        <w:t>(ii)</w:t>
      </w:r>
      <w:r>
        <w:rPr>
          <w:snapToGrid w:val="0"/>
        </w:rPr>
        <w:tab/>
        <w:t>any purpose related to the purpose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a person to whom subsection (3) applies.</w:t>
      </w:r>
    </w:p>
    <w:p>
      <w:pPr>
        <w:pStyle w:val="Subsection"/>
        <w:rPr>
          <w:snapToGrid w:val="0"/>
        </w:rPr>
      </w:pPr>
      <w:r>
        <w:rPr>
          <w:snapToGrid w:val="0"/>
        </w:rPr>
        <w:tab/>
        <w:t>(3)</w:t>
      </w:r>
      <w:r>
        <w:rPr>
          <w:snapToGrid w:val="0"/>
        </w:rPr>
        <w:tab/>
        <w:t>This subsection applies to every person who —</w:t>
      </w:r>
    </w:p>
    <w:p>
      <w:pPr>
        <w:pStyle w:val="Indenta"/>
        <w:rPr>
          <w:snapToGrid w:val="0"/>
        </w:rPr>
      </w:pPr>
      <w:r>
        <w:rPr>
          <w:snapToGrid w:val="0"/>
        </w:rPr>
        <w:tab/>
        <w:t>(a)</w:t>
      </w:r>
      <w:r>
        <w:rPr>
          <w:snapToGrid w:val="0"/>
        </w:rPr>
        <w:tab/>
        <w:t>carries on the business of exploring for or exploiting or exploring for and exploiting any mineral resources;</w:t>
      </w:r>
    </w:p>
    <w:p>
      <w:pPr>
        <w:pStyle w:val="Indenta"/>
        <w:rPr>
          <w:snapToGrid w:val="0"/>
        </w:rPr>
      </w:pPr>
      <w:r>
        <w:rPr>
          <w:snapToGrid w:val="0"/>
        </w:rPr>
        <w:tab/>
        <w:t>(b)</w:t>
      </w:r>
      <w:r>
        <w:rPr>
          <w:snapToGrid w:val="0"/>
        </w:rPr>
        <w:tab/>
        <w:t>holds an entry authority; and</w:t>
      </w:r>
    </w:p>
    <w:p>
      <w:pPr>
        <w:pStyle w:val="Indenta"/>
        <w:rPr>
          <w:snapToGrid w:val="0"/>
        </w:rPr>
      </w:pPr>
      <w:r>
        <w:rPr>
          <w:snapToGrid w:val="0"/>
        </w:rPr>
        <w:tab/>
        <w:t>(c)</w:t>
      </w:r>
      <w:r>
        <w:rPr>
          <w:snapToGrid w:val="0"/>
        </w:rPr>
        <w:tab/>
        <w:t>by reason of a change in the personnel employed by him or acting on his behalf in or in connection with the reserved lands to which the entry authority held by him relates applies to the Minister for that entry authority to be replaced by a fresh entry authority in relation to those reserved lands.</w:t>
      </w:r>
    </w:p>
    <w:p>
      <w:pPr>
        <w:pStyle w:val="Subsection"/>
        <w:spacing w:before="120"/>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spacing w:before="120"/>
        <w:rPr>
          <w:snapToGrid w:val="0"/>
        </w:rPr>
      </w:pPr>
      <w:r>
        <w:rPr>
          <w:snapToGrid w:val="0"/>
        </w:rPr>
        <w:tab/>
        <w:t>(5)</w:t>
      </w:r>
      <w:r>
        <w:rPr>
          <w:snapToGrid w:val="0"/>
        </w:rPr>
        <w:tab/>
        <w:t>A delegation under this section may be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spacing w:before="120"/>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spacing w:before="120"/>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Subsection"/>
        <w:spacing w:before="120"/>
        <w:rPr>
          <w:snapToGrid w:val="0"/>
        </w:rPr>
      </w:pPr>
      <w:r>
        <w:rPr>
          <w:snapToGrid w:val="0"/>
        </w:rPr>
        <w:tab/>
        <w:t>(8)</w:t>
      </w:r>
      <w:r>
        <w:rPr>
          <w:snapToGrid w:val="0"/>
        </w:rPr>
        <w:tab/>
        <w:t>In this section —</w:t>
      </w:r>
    </w:p>
    <w:p>
      <w:pPr>
        <w:pStyle w:val="Defstart"/>
      </w:pPr>
      <w:r>
        <w:rPr>
          <w:b/>
        </w:rPr>
        <w:tab/>
      </w:r>
      <w:del w:id="140" w:author="svcMRProcess" w:date="2015-12-04T13:53:00Z">
        <w:r>
          <w:rPr>
            <w:b/>
          </w:rPr>
          <w:delText>“</w:delText>
        </w:r>
      </w:del>
      <w:r>
        <w:rPr>
          <w:rStyle w:val="CharDefText"/>
        </w:rPr>
        <w:t>mineral resources</w:t>
      </w:r>
      <w:del w:id="141" w:author="svcMRProcess" w:date="2015-12-04T13:53:00Z">
        <w:r>
          <w:rPr>
            <w:b/>
          </w:rPr>
          <w:delText>”</w:delText>
        </w:r>
      </w:del>
      <w:r>
        <w:t xml:space="preserve"> means resources of —</w:t>
      </w:r>
    </w:p>
    <w:p>
      <w:pPr>
        <w:pStyle w:val="Defpara"/>
        <w:spacing w:before="60"/>
      </w:pPr>
      <w:r>
        <w:tab/>
        <w:t>(a)</w:t>
      </w:r>
      <w:r>
        <w:tab/>
        <w:t xml:space="preserve">minerals as defined by section 8 of the </w:t>
      </w:r>
      <w:r>
        <w:rPr>
          <w:i/>
        </w:rPr>
        <w:t>Mining Act 1904</w:t>
      </w:r>
      <w:r>
        <w:rPr>
          <w:vertAlign w:val="superscript"/>
        </w:rPr>
        <w:t> 7</w:t>
      </w:r>
      <w:r>
        <w:t>; or</w:t>
      </w:r>
    </w:p>
    <w:p>
      <w:pPr>
        <w:pStyle w:val="Defpara"/>
        <w:spacing w:before="60"/>
      </w:pPr>
      <w:r>
        <w:tab/>
        <w:t>(b)</w:t>
      </w:r>
      <w:r>
        <w:tab/>
        <w:t xml:space="preserve">petroleum as defined by section 5 of the </w:t>
      </w:r>
      <w:r>
        <w:rPr>
          <w:i/>
          <w:iCs/>
        </w:rPr>
        <w:t xml:space="preserve">Petroleum </w:t>
      </w:r>
      <w:ins w:id="142" w:author="svcMRProcess" w:date="2015-12-04T13:53:00Z">
        <w:r>
          <w:rPr>
            <w:i/>
            <w:iCs/>
          </w:rPr>
          <w:t xml:space="preserve">and Geothermal Energy Resources </w:t>
        </w:r>
      </w:ins>
      <w:r>
        <w:rPr>
          <w:i/>
          <w:iCs/>
        </w:rPr>
        <w:t>Act 1967</w:t>
      </w:r>
      <w:r>
        <w:t>.</w:t>
      </w:r>
    </w:p>
    <w:p>
      <w:pPr>
        <w:pStyle w:val="Footnotesection"/>
        <w:keepLines w:val="0"/>
        <w:spacing w:before="80"/>
        <w:ind w:left="890" w:hanging="890"/>
      </w:pPr>
      <w:r>
        <w:tab/>
        <w:t>[Section 21A inserted by No. 107 of 1982 s. 3; amended by No. 113 of 1987 s. </w:t>
      </w:r>
      <w:del w:id="143" w:author="svcMRProcess" w:date="2015-12-04T13:53:00Z">
        <w:r>
          <w:delText>32.]</w:delText>
        </w:r>
      </w:del>
      <w:ins w:id="144" w:author="svcMRProcess" w:date="2015-12-04T13:53:00Z">
        <w:r>
          <w:t>32; No. 35 of 2007 s. 88(2).]</w:t>
        </w:r>
      </w:ins>
    </w:p>
    <w:p>
      <w:pPr>
        <w:pStyle w:val="Heading5"/>
        <w:rPr>
          <w:snapToGrid w:val="0"/>
        </w:rPr>
      </w:pPr>
      <w:bookmarkStart w:id="145" w:name="_Toc51408573"/>
      <w:bookmarkStart w:id="146" w:name="_Toc128371175"/>
      <w:bookmarkStart w:id="147" w:name="_Toc188691978"/>
      <w:bookmarkStart w:id="148" w:name="_Toc187047934"/>
      <w:r>
        <w:rPr>
          <w:rStyle w:val="CharSectno"/>
        </w:rPr>
        <w:t>22</w:t>
      </w:r>
      <w:r>
        <w:rPr>
          <w:snapToGrid w:val="0"/>
        </w:rPr>
        <w:t>.</w:t>
      </w:r>
      <w:r>
        <w:rPr>
          <w:snapToGrid w:val="0"/>
        </w:rPr>
        <w:tab/>
        <w:t>Seal of Aboriginal Lands Trust</w:t>
      </w:r>
      <w:bookmarkEnd w:id="145"/>
      <w:bookmarkEnd w:id="146"/>
      <w:bookmarkEnd w:id="147"/>
      <w:bookmarkEnd w:id="148"/>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149" w:name="_Toc51408574"/>
      <w:bookmarkStart w:id="150" w:name="_Toc128371176"/>
      <w:bookmarkStart w:id="151" w:name="_Toc188691979"/>
      <w:bookmarkStart w:id="152" w:name="_Toc187047935"/>
      <w:r>
        <w:rPr>
          <w:rStyle w:val="CharSectno"/>
        </w:rPr>
        <w:t>23</w:t>
      </w:r>
      <w:r>
        <w:rPr>
          <w:snapToGrid w:val="0"/>
        </w:rPr>
        <w:t>.</w:t>
      </w:r>
      <w:r>
        <w:rPr>
          <w:snapToGrid w:val="0"/>
        </w:rPr>
        <w:tab/>
        <w:t>Functions of the Aboriginal Lands Trust</w:t>
      </w:r>
      <w:bookmarkEnd w:id="149"/>
      <w:bookmarkEnd w:id="150"/>
      <w:bookmarkEnd w:id="151"/>
      <w:bookmarkEnd w:id="152"/>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153" w:name="_Toc51408575"/>
      <w:bookmarkStart w:id="154" w:name="_Toc128371177"/>
      <w:bookmarkStart w:id="155" w:name="_Toc188691980"/>
      <w:bookmarkStart w:id="156" w:name="_Toc187047936"/>
      <w:r>
        <w:rPr>
          <w:rStyle w:val="CharSectno"/>
        </w:rPr>
        <w:t>24</w:t>
      </w:r>
      <w:r>
        <w:rPr>
          <w:snapToGrid w:val="0"/>
        </w:rPr>
        <w:t>.</w:t>
      </w:r>
      <w:r>
        <w:rPr>
          <w:snapToGrid w:val="0"/>
        </w:rPr>
        <w:tab/>
        <w:t>Transfers from the Authority to the Trust</w:t>
      </w:r>
      <w:bookmarkEnd w:id="153"/>
      <w:bookmarkEnd w:id="154"/>
      <w:bookmarkEnd w:id="155"/>
      <w:bookmarkEnd w:id="156"/>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157" w:name="_Toc51408576"/>
      <w:bookmarkStart w:id="158" w:name="_Toc128371178"/>
      <w:bookmarkStart w:id="159" w:name="_Toc188691981"/>
      <w:bookmarkStart w:id="160" w:name="_Toc187047937"/>
      <w:r>
        <w:rPr>
          <w:rStyle w:val="CharSectno"/>
        </w:rPr>
        <w:t>25</w:t>
      </w:r>
      <w:r>
        <w:rPr>
          <w:snapToGrid w:val="0"/>
        </w:rPr>
        <w:t>.</w:t>
      </w:r>
      <w:r>
        <w:rPr>
          <w:snapToGrid w:val="0"/>
        </w:rPr>
        <w:tab/>
        <w:t>New lands may be reserved</w:t>
      </w:r>
      <w:bookmarkEnd w:id="157"/>
      <w:bookmarkEnd w:id="158"/>
      <w:bookmarkEnd w:id="159"/>
      <w:bookmarkEnd w:id="160"/>
    </w:p>
    <w:p>
      <w:pPr>
        <w:pStyle w:val="Subsection"/>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p>
    <w:p>
      <w:pPr>
        <w:pStyle w:val="Indenta"/>
        <w:rPr>
          <w:snapToGrid w:val="0"/>
        </w:rPr>
      </w:pPr>
      <w:r>
        <w:rPr>
          <w:snapToGrid w:val="0"/>
        </w:rPr>
        <w:tab/>
        <w:t>(i)</w:t>
      </w:r>
      <w:r>
        <w:rPr>
          <w:snapToGrid w:val="0"/>
        </w:rPr>
        <w:tab/>
        <w:t>is required to be laid before each House of Parliament and has not been so laid;</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161" w:name="_Toc72568990"/>
      <w:bookmarkStart w:id="162" w:name="_Toc86545732"/>
      <w:bookmarkStart w:id="163" w:name="_Toc90865422"/>
      <w:bookmarkStart w:id="164" w:name="_Toc102974364"/>
      <w:bookmarkStart w:id="165" w:name="_Toc104692075"/>
      <w:bookmarkStart w:id="166" w:name="_Toc128371179"/>
      <w:bookmarkStart w:id="167" w:name="_Toc128371249"/>
      <w:bookmarkStart w:id="168" w:name="_Toc128988271"/>
      <w:bookmarkStart w:id="169" w:name="_Toc131233190"/>
      <w:bookmarkStart w:id="170" w:name="_Toc133995362"/>
      <w:bookmarkStart w:id="171" w:name="_Toc134869770"/>
      <w:bookmarkStart w:id="172" w:name="_Toc134869933"/>
      <w:bookmarkStart w:id="173" w:name="_Toc134949670"/>
      <w:bookmarkStart w:id="174" w:name="_Toc136155230"/>
      <w:bookmarkStart w:id="175" w:name="_Toc136837356"/>
      <w:bookmarkStart w:id="176" w:name="_Toc137375693"/>
      <w:bookmarkStart w:id="177" w:name="_Toc139691869"/>
      <w:bookmarkStart w:id="178" w:name="_Toc156183716"/>
      <w:bookmarkStart w:id="179" w:name="_Toc157830203"/>
      <w:bookmarkStart w:id="180" w:name="_Toc186621256"/>
      <w:bookmarkStart w:id="181" w:name="_Toc187047938"/>
      <w:bookmarkStart w:id="182" w:name="_Toc188691982"/>
      <w:r>
        <w:rPr>
          <w:rStyle w:val="CharPartNo"/>
        </w:rPr>
        <w:t>Part III</w:t>
      </w:r>
      <w:r>
        <w:rPr>
          <w:rStyle w:val="CharDivNo"/>
        </w:rPr>
        <w:t> </w:t>
      </w:r>
      <w:r>
        <w:t>—</w:t>
      </w:r>
      <w:r>
        <w:rPr>
          <w:rStyle w:val="CharDivText"/>
        </w:rPr>
        <w:t> </w:t>
      </w:r>
      <w:r>
        <w:rPr>
          <w:rStyle w:val="CharPartText"/>
        </w:rPr>
        <w:t>Reserved lands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rPr>
          <w:snapToGrid w:val="0"/>
        </w:rPr>
      </w:pPr>
      <w:bookmarkStart w:id="183" w:name="_Toc51408577"/>
      <w:bookmarkStart w:id="184" w:name="_Toc128371180"/>
      <w:bookmarkStart w:id="185" w:name="_Toc188691983"/>
      <w:bookmarkStart w:id="186" w:name="_Toc187047939"/>
      <w:r>
        <w:rPr>
          <w:rStyle w:val="CharSectno"/>
        </w:rPr>
        <w:t>26</w:t>
      </w:r>
      <w:r>
        <w:rPr>
          <w:snapToGrid w:val="0"/>
        </w:rPr>
        <w:t>.</w:t>
      </w:r>
      <w:r>
        <w:rPr>
          <w:snapToGrid w:val="0"/>
        </w:rPr>
        <w:tab/>
        <w:t>Application of Part and establishment of reserved lands</w:t>
      </w:r>
      <w:bookmarkEnd w:id="183"/>
      <w:bookmarkEnd w:id="184"/>
      <w:bookmarkEnd w:id="185"/>
      <w:bookmarkEnd w:id="186"/>
    </w:p>
    <w:p>
      <w:pPr>
        <w:pStyle w:val="Subsection"/>
        <w:rPr>
          <w:snapToGrid w:val="0"/>
        </w:rPr>
      </w:pPr>
      <w:r>
        <w:rPr>
          <w:snapToGrid w:val="0"/>
        </w:rPr>
        <w:tab/>
      </w:r>
      <w:r>
        <w:rPr>
          <w:snapToGrid w:val="0"/>
        </w:rPr>
        <w:tab/>
        <w:t>This Part applies to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8</w:t>
      </w:r>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 by No. 107 of 1982 s. 4; No. 31 of 1997 s. 4.]</w:t>
      </w:r>
    </w:p>
    <w:p>
      <w:pPr>
        <w:pStyle w:val="Heading5"/>
        <w:rPr>
          <w:snapToGrid w:val="0"/>
        </w:rPr>
      </w:pPr>
      <w:bookmarkStart w:id="187" w:name="_Toc51408578"/>
      <w:bookmarkStart w:id="188" w:name="_Toc128371181"/>
      <w:bookmarkStart w:id="189" w:name="_Toc188691984"/>
      <w:bookmarkStart w:id="190" w:name="_Toc187047940"/>
      <w:r>
        <w:rPr>
          <w:rStyle w:val="CharSectno"/>
        </w:rPr>
        <w:t>27</w:t>
      </w:r>
      <w:r>
        <w:rPr>
          <w:snapToGrid w:val="0"/>
        </w:rPr>
        <w:t>.</w:t>
      </w:r>
      <w:r>
        <w:rPr>
          <w:snapToGrid w:val="0"/>
        </w:rPr>
        <w:tab/>
        <w:t>Vesting and effect of reserves</w:t>
      </w:r>
      <w:bookmarkEnd w:id="187"/>
      <w:bookmarkEnd w:id="188"/>
      <w:bookmarkEnd w:id="189"/>
      <w:bookmarkEnd w:id="190"/>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191" w:name="_Toc51408579"/>
      <w:bookmarkStart w:id="192" w:name="_Toc128371182"/>
      <w:bookmarkStart w:id="193" w:name="_Toc188691985"/>
      <w:bookmarkStart w:id="194" w:name="_Toc187047941"/>
      <w:r>
        <w:rPr>
          <w:rStyle w:val="CharSectno"/>
        </w:rPr>
        <w:t>28</w:t>
      </w:r>
      <w:r>
        <w:rPr>
          <w:snapToGrid w:val="0"/>
        </w:rPr>
        <w:t>.</w:t>
      </w:r>
      <w:r>
        <w:rPr>
          <w:snapToGrid w:val="0"/>
        </w:rPr>
        <w:tab/>
        <w:t>Revenue</w:t>
      </w:r>
      <w:bookmarkEnd w:id="191"/>
      <w:bookmarkEnd w:id="192"/>
      <w:bookmarkEnd w:id="193"/>
      <w:bookmarkEnd w:id="194"/>
    </w:p>
    <w:p>
      <w:pPr>
        <w:pStyle w:val="Subsection"/>
        <w:rPr>
          <w:snapToGrid w:val="0"/>
        </w:rPr>
      </w:pPr>
      <w:r>
        <w:rPr>
          <w:snapToGrid w:val="0"/>
        </w:rPr>
        <w:tab/>
      </w:r>
      <w:r>
        <w:rPr>
          <w:snapToGrid w:val="0"/>
        </w:rPr>
        <w:tab/>
        <w:t>In relation to any land to which this Part applies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pPr>
        <w:pStyle w:val="Heading5"/>
        <w:rPr>
          <w:snapToGrid w:val="0"/>
        </w:rPr>
      </w:pPr>
      <w:bookmarkStart w:id="195" w:name="_Toc51408580"/>
      <w:bookmarkStart w:id="196" w:name="_Toc128371183"/>
      <w:bookmarkStart w:id="197" w:name="_Toc188691986"/>
      <w:bookmarkStart w:id="198" w:name="_Toc187047942"/>
      <w:r>
        <w:rPr>
          <w:rStyle w:val="CharSectno"/>
        </w:rPr>
        <w:t>29</w:t>
      </w:r>
      <w:r>
        <w:rPr>
          <w:snapToGrid w:val="0"/>
        </w:rPr>
        <w:t>.</w:t>
      </w:r>
      <w:r>
        <w:rPr>
          <w:snapToGrid w:val="0"/>
        </w:rPr>
        <w:tab/>
        <w:t>Proclamations</w:t>
      </w:r>
      <w:bookmarkEnd w:id="195"/>
      <w:bookmarkEnd w:id="196"/>
      <w:bookmarkEnd w:id="197"/>
      <w:bookmarkEnd w:id="198"/>
    </w:p>
    <w:p>
      <w:pPr>
        <w:pStyle w:val="Subsection"/>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199" w:name="_Toc51408581"/>
      <w:bookmarkStart w:id="200" w:name="_Toc128371184"/>
      <w:bookmarkStart w:id="201" w:name="_Toc188691987"/>
      <w:bookmarkStart w:id="202" w:name="_Toc187047943"/>
      <w:r>
        <w:rPr>
          <w:rStyle w:val="CharSectno"/>
        </w:rPr>
        <w:t>30</w:t>
      </w:r>
      <w:r>
        <w:rPr>
          <w:snapToGrid w:val="0"/>
        </w:rPr>
        <w:t>.</w:t>
      </w:r>
      <w:r>
        <w:rPr>
          <w:snapToGrid w:val="0"/>
        </w:rPr>
        <w:tab/>
        <w:t>Right of control in reserved lands</w:t>
      </w:r>
      <w:bookmarkEnd w:id="199"/>
      <w:bookmarkEnd w:id="200"/>
      <w:bookmarkEnd w:id="201"/>
      <w:bookmarkEnd w:id="202"/>
    </w:p>
    <w:p>
      <w:pPr>
        <w:pStyle w:val="Subsection"/>
        <w:rPr>
          <w:snapToGrid w:val="0"/>
        </w:rPr>
      </w:pPr>
      <w:r>
        <w:rPr>
          <w:snapToGrid w:val="0"/>
        </w:rPr>
        <w:tab/>
      </w:r>
      <w:r>
        <w:rPr>
          <w:snapToGrid w:val="0"/>
        </w:rPr>
        <w:tab/>
        <w:t>No application for the grant of any interest, licence, right, title or estate under any Act which would operate in relation to any land to which this Part applies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rPr>
          <w:snapToGrid w:val="0"/>
        </w:rPr>
      </w:pPr>
      <w:r>
        <w:rPr>
          <w:snapToGrid w:val="0"/>
        </w:rPr>
        <w:tab/>
      </w:r>
      <w:r>
        <w:rPr>
          <w:snapToGrid w:val="0"/>
        </w:rPr>
        <w:tab/>
        <w:t xml:space="preserve">Provided that nothing in this section shall affect or be construed to derogate from the operation of the </w:t>
      </w:r>
      <w:r>
        <w:rPr>
          <w:i/>
          <w:snapToGrid w:val="0"/>
        </w:rPr>
        <w:t>Mining Act 1904</w:t>
      </w:r>
      <w:r>
        <w:rPr>
          <w:snapToGrid w:val="0"/>
          <w:vertAlign w:val="superscript"/>
        </w:rPr>
        <w:t> 7</w:t>
      </w:r>
      <w:r>
        <w:rPr>
          <w:snapToGrid w:val="0"/>
        </w:rPr>
        <w:t xml:space="preserve"> or the </w:t>
      </w:r>
      <w:r>
        <w:rPr>
          <w:i/>
          <w:iCs/>
        </w:rPr>
        <w:t xml:space="preserve">Petroleum </w:t>
      </w:r>
      <w:ins w:id="203" w:author="svcMRProcess" w:date="2015-12-04T13:53:00Z">
        <w:r>
          <w:rPr>
            <w:i/>
            <w:iCs/>
          </w:rPr>
          <w:t xml:space="preserve">and Geothermal Energy Resources </w:t>
        </w:r>
      </w:ins>
      <w:r>
        <w:rPr>
          <w:i/>
          <w:iCs/>
        </w:rPr>
        <w:t>Act 1967</w:t>
      </w:r>
      <w:r>
        <w:t xml:space="preserve"> </w:t>
      </w:r>
      <w:r>
        <w:rPr>
          <w:snapToGrid w:val="0"/>
        </w:rPr>
        <w:t>or any other Act relating to minerals or petroleum.</w:t>
      </w:r>
    </w:p>
    <w:p>
      <w:pPr>
        <w:pStyle w:val="Footnotesection"/>
        <w:rPr>
          <w:ins w:id="204" w:author="svcMRProcess" w:date="2015-12-04T13:53:00Z"/>
        </w:rPr>
      </w:pPr>
      <w:ins w:id="205" w:author="svcMRProcess" w:date="2015-12-04T13:53:00Z">
        <w:r>
          <w:tab/>
          <w:t>[Section 30 amended by No. 35 of 2007 s. 88(3).]</w:t>
        </w:r>
      </w:ins>
    </w:p>
    <w:p>
      <w:pPr>
        <w:pStyle w:val="Heading5"/>
        <w:rPr>
          <w:snapToGrid w:val="0"/>
        </w:rPr>
      </w:pPr>
      <w:bookmarkStart w:id="206" w:name="_Toc51408582"/>
      <w:bookmarkStart w:id="207" w:name="_Toc128371185"/>
      <w:bookmarkStart w:id="208" w:name="_Toc188691988"/>
      <w:bookmarkStart w:id="209" w:name="_Toc187047944"/>
      <w:r>
        <w:rPr>
          <w:rStyle w:val="CharSectno"/>
        </w:rPr>
        <w:t>31</w:t>
      </w:r>
      <w:r>
        <w:rPr>
          <w:snapToGrid w:val="0"/>
        </w:rPr>
        <w:t>.</w:t>
      </w:r>
      <w:r>
        <w:rPr>
          <w:snapToGrid w:val="0"/>
        </w:rPr>
        <w:tab/>
        <w:t>Trespass on reserved land</w:t>
      </w:r>
      <w:bookmarkEnd w:id="206"/>
      <w:bookmarkEnd w:id="207"/>
      <w:bookmarkEnd w:id="208"/>
      <w:bookmarkEnd w:id="209"/>
    </w:p>
    <w:p>
      <w:pPr>
        <w:pStyle w:val="Subsection"/>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p>
    <w:p>
      <w:pPr>
        <w:pStyle w:val="Indenta"/>
        <w:rPr>
          <w:snapToGrid w:val="0"/>
        </w:rPr>
      </w:pPr>
      <w:r>
        <w:rPr>
          <w:snapToGrid w:val="0"/>
        </w:rPr>
        <w:tab/>
        <w:t>(a)</w:t>
      </w:r>
      <w:r>
        <w:rPr>
          <w:snapToGrid w:val="0"/>
        </w:rPr>
        <w:tab/>
        <w:t>a person of Aboriginal descent;</w:t>
      </w:r>
    </w:p>
    <w:p>
      <w:pPr>
        <w:pStyle w:val="Indenta"/>
        <w:rPr>
          <w:snapToGrid w:val="0"/>
        </w:rPr>
      </w:pPr>
      <w:r>
        <w:rPr>
          <w:snapToGrid w:val="0"/>
        </w:rPr>
        <w:tab/>
        <w:t>(b)</w:t>
      </w:r>
      <w:r>
        <w:rPr>
          <w:snapToGrid w:val="0"/>
        </w:rPr>
        <w:tab/>
        <w:t>a member of either House of the Parliament of the State or of the Commonwealth;</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authorised in that behalf under the regulations.</w:t>
      </w:r>
    </w:p>
    <w:p>
      <w:pPr>
        <w:pStyle w:val="Subsection"/>
      </w:pPr>
      <w:bookmarkStart w:id="210" w:name="_Toc51408583"/>
      <w:r>
        <w:tab/>
        <w:t>(2)</w:t>
      </w:r>
      <w:r>
        <w:rPr>
          <w:b/>
        </w:rPr>
        <w:tab/>
      </w:r>
      <w:r>
        <w:t>A prosecution for an offence under subsection (1) must not be commenced without the authority of the</w:t>
      </w:r>
      <w:r>
        <w:rPr>
          <w:snapToGrid w:val="0"/>
          <w:spacing w:val="-4"/>
        </w:rPr>
        <w:t xml:space="preserve"> CEO</w:t>
      </w:r>
      <w:r>
        <w:t>.</w:t>
      </w:r>
    </w:p>
    <w:p>
      <w:pPr>
        <w:pStyle w:val="Footnotesection"/>
        <w:rPr>
          <w:spacing w:val="-4"/>
        </w:rPr>
      </w:pPr>
      <w:r>
        <w:rPr>
          <w:spacing w:val="-4"/>
        </w:rPr>
        <w:tab/>
        <w:t>[Section 31 amended by No. 84 of 2004 s. 80; No. 28 of 2006 s. 349.]</w:t>
      </w:r>
    </w:p>
    <w:p>
      <w:pPr>
        <w:pStyle w:val="Heading5"/>
        <w:rPr>
          <w:snapToGrid w:val="0"/>
        </w:rPr>
      </w:pPr>
      <w:bookmarkStart w:id="211" w:name="_Toc128371186"/>
      <w:bookmarkStart w:id="212" w:name="_Toc188691989"/>
      <w:bookmarkStart w:id="213" w:name="_Toc187047945"/>
      <w:r>
        <w:rPr>
          <w:rStyle w:val="CharSectno"/>
        </w:rPr>
        <w:t>32</w:t>
      </w:r>
      <w:r>
        <w:rPr>
          <w:snapToGrid w:val="0"/>
        </w:rPr>
        <w:t>.</w:t>
      </w:r>
      <w:r>
        <w:rPr>
          <w:snapToGrid w:val="0"/>
        </w:rPr>
        <w:tab/>
        <w:t>Customary tenure</w:t>
      </w:r>
      <w:bookmarkEnd w:id="210"/>
      <w:bookmarkEnd w:id="211"/>
      <w:bookmarkEnd w:id="212"/>
      <w:bookmarkEnd w:id="213"/>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2"/>
      </w:pPr>
      <w:bookmarkStart w:id="214" w:name="_Toc72568998"/>
      <w:bookmarkStart w:id="215" w:name="_Toc86545740"/>
      <w:bookmarkStart w:id="216" w:name="_Toc90865430"/>
      <w:bookmarkStart w:id="217" w:name="_Toc102974372"/>
      <w:bookmarkStart w:id="218" w:name="_Toc104692083"/>
      <w:bookmarkStart w:id="219" w:name="_Toc128371187"/>
      <w:bookmarkStart w:id="220" w:name="_Toc128371257"/>
      <w:bookmarkStart w:id="221" w:name="_Toc128988279"/>
      <w:bookmarkStart w:id="222" w:name="_Toc131233198"/>
      <w:bookmarkStart w:id="223" w:name="_Toc133995370"/>
      <w:bookmarkStart w:id="224" w:name="_Toc134869778"/>
      <w:bookmarkStart w:id="225" w:name="_Toc134869941"/>
      <w:bookmarkStart w:id="226" w:name="_Toc134949678"/>
      <w:bookmarkStart w:id="227" w:name="_Toc136155238"/>
      <w:bookmarkStart w:id="228" w:name="_Toc136837364"/>
      <w:bookmarkStart w:id="229" w:name="_Toc137375701"/>
      <w:bookmarkStart w:id="230" w:name="_Toc139691877"/>
      <w:bookmarkStart w:id="231" w:name="_Toc156183724"/>
      <w:bookmarkStart w:id="232" w:name="_Toc157830211"/>
      <w:bookmarkStart w:id="233" w:name="_Toc186621264"/>
      <w:bookmarkStart w:id="234" w:name="_Toc187047946"/>
      <w:bookmarkStart w:id="235" w:name="_Toc188691990"/>
      <w:r>
        <w:rPr>
          <w:rStyle w:val="CharPartNo"/>
        </w:rPr>
        <w:t>Part IV</w:t>
      </w:r>
      <w:r>
        <w:rPr>
          <w:rStyle w:val="CharDivNo"/>
        </w:rPr>
        <w:t> </w:t>
      </w:r>
      <w:r>
        <w:t>—</w:t>
      </w:r>
      <w:r>
        <w:rPr>
          <w:rStyle w:val="CharDivText"/>
        </w:rPr>
        <w:t> </w:t>
      </w:r>
      <w:r>
        <w:rPr>
          <w:rStyle w:val="CharPartText"/>
        </w:rPr>
        <w:t>Estates and property of Aboriginal persons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rPr>
          <w:snapToGrid w:val="0"/>
        </w:rPr>
      </w:pPr>
      <w:bookmarkStart w:id="236" w:name="_Toc51408584"/>
      <w:bookmarkStart w:id="237" w:name="_Toc128371188"/>
      <w:bookmarkStart w:id="238" w:name="_Toc188691991"/>
      <w:bookmarkStart w:id="239" w:name="_Toc187047947"/>
      <w:r>
        <w:rPr>
          <w:rStyle w:val="CharSectno"/>
        </w:rPr>
        <w:t>33</w:t>
      </w:r>
      <w:r>
        <w:rPr>
          <w:snapToGrid w:val="0"/>
        </w:rPr>
        <w:t>.</w:t>
      </w:r>
      <w:r>
        <w:rPr>
          <w:snapToGrid w:val="0"/>
        </w:rPr>
        <w:tab/>
        <w:t>Application of Part</w:t>
      </w:r>
      <w:bookmarkEnd w:id="236"/>
      <w:bookmarkEnd w:id="237"/>
      <w:bookmarkEnd w:id="238"/>
      <w:bookmarkEnd w:id="239"/>
    </w:p>
    <w:p>
      <w:pPr>
        <w:pStyle w:val="Subsection"/>
        <w:rPr>
          <w:snapToGrid w:val="0"/>
        </w:rPr>
      </w:pPr>
      <w:r>
        <w:rPr>
          <w:snapToGrid w:val="0"/>
        </w:rPr>
        <w:tab/>
      </w:r>
      <w:r>
        <w:rPr>
          <w:snapToGrid w:val="0"/>
        </w:rPr>
        <w:tab/>
        <w:t>The provisions of this Part apply to and in relation to a person of Aboriginal descent only if he is also of the full blood descended from the original inhabitants of Australia or more than one</w:t>
      </w:r>
      <w:r>
        <w:rPr>
          <w:snapToGrid w:val="0"/>
        </w:rPr>
        <w:noBreakHyphen/>
        <w:t>fourth of the full blood.</w:t>
      </w:r>
    </w:p>
    <w:p>
      <w:pPr>
        <w:pStyle w:val="Heading5"/>
        <w:rPr>
          <w:snapToGrid w:val="0"/>
        </w:rPr>
      </w:pPr>
      <w:bookmarkStart w:id="240" w:name="_Toc51408585"/>
      <w:bookmarkStart w:id="241" w:name="_Toc128371189"/>
      <w:bookmarkStart w:id="242" w:name="_Toc188691992"/>
      <w:bookmarkStart w:id="243" w:name="_Toc187047948"/>
      <w:r>
        <w:rPr>
          <w:rStyle w:val="CharSectno"/>
        </w:rPr>
        <w:t>34</w:t>
      </w:r>
      <w:r>
        <w:rPr>
          <w:snapToGrid w:val="0"/>
        </w:rPr>
        <w:t>.</w:t>
      </w:r>
      <w:r>
        <w:rPr>
          <w:snapToGrid w:val="0"/>
        </w:rPr>
        <w:tab/>
        <w:t>Testate estates</w:t>
      </w:r>
      <w:bookmarkEnd w:id="240"/>
      <w:bookmarkEnd w:id="241"/>
      <w:bookmarkEnd w:id="242"/>
      <w:bookmarkEnd w:id="243"/>
    </w:p>
    <w:p>
      <w:pPr>
        <w:pStyle w:val="Subsection"/>
        <w:rPr>
          <w:snapToGrid w:val="0"/>
        </w:rPr>
      </w:pPr>
      <w:r>
        <w:rPr>
          <w:snapToGrid w:val="0"/>
        </w:rPr>
        <w:tab/>
      </w:r>
      <w:r>
        <w:rPr>
          <w:snapToGrid w:val="0"/>
        </w:rPr>
        <w:tab/>
        <w:t>The estate of a deceased person of Aboriginal descent, if he died testate, shall be distributed in accordance with the terms of his will, and if he died intestate, shall be distributed in accordance with the provisions of section 35.</w:t>
      </w:r>
    </w:p>
    <w:p>
      <w:pPr>
        <w:pStyle w:val="Heading5"/>
        <w:rPr>
          <w:snapToGrid w:val="0"/>
        </w:rPr>
      </w:pPr>
      <w:bookmarkStart w:id="244" w:name="_Toc51408586"/>
      <w:bookmarkStart w:id="245" w:name="_Toc128371190"/>
      <w:bookmarkStart w:id="246" w:name="_Toc188691993"/>
      <w:bookmarkStart w:id="247" w:name="_Toc187047949"/>
      <w:r>
        <w:rPr>
          <w:rStyle w:val="CharSectno"/>
        </w:rPr>
        <w:t>35</w:t>
      </w:r>
      <w:r>
        <w:rPr>
          <w:snapToGrid w:val="0"/>
        </w:rPr>
        <w:t>.</w:t>
      </w:r>
      <w:r>
        <w:rPr>
          <w:snapToGrid w:val="0"/>
        </w:rPr>
        <w:tab/>
        <w:t>Distribution of estate of intestate person of Aboriginal descent</w:t>
      </w:r>
      <w:bookmarkEnd w:id="244"/>
      <w:bookmarkEnd w:id="245"/>
      <w:bookmarkEnd w:id="246"/>
      <w:bookmarkEnd w:id="247"/>
    </w:p>
    <w:p>
      <w:pPr>
        <w:pStyle w:val="Subsection"/>
        <w:rPr>
          <w:snapToGrid w:val="0"/>
        </w:rPr>
      </w:pPr>
      <w:r>
        <w:rPr>
          <w:snapToGrid w:val="0"/>
        </w:rPr>
        <w:tab/>
        <w:t>(1)</w:t>
      </w:r>
      <w:r>
        <w:rPr>
          <w:snapToGrid w:val="0"/>
        </w:rPr>
        <w:tab/>
        <w:t xml:space="preserve">All property and rights of property vested in any person of Aboriginal descent who dies intestate shall vest in the Public Trustee under and subject to the provisions of the </w:t>
      </w:r>
      <w:r>
        <w:rPr>
          <w:i/>
          <w:snapToGrid w:val="0"/>
        </w:rPr>
        <w:t>Public Trustee Act 1941</w:t>
      </w:r>
      <w:r>
        <w:rPr>
          <w:snapToGrid w:val="0"/>
        </w:rPr>
        <w:t>, upon trust to pay the just debts of the deceased and to distribute the balance amongst the persons entitled thereto according to the laws of the State relating to the administration of estates of persons dying intestate, if any of the persons so entitled can be ascertained, otherwise amongst those persons who may by regulation be prescribed as the persons entitled to succeed to the property of the deceased.</w:t>
      </w:r>
    </w:p>
    <w:p>
      <w:pPr>
        <w:pStyle w:val="Subsection"/>
        <w:rPr>
          <w:snapToGrid w:val="0"/>
        </w:rPr>
      </w:pPr>
      <w:r>
        <w:rPr>
          <w:snapToGrid w:val="0"/>
        </w:rPr>
        <w:tab/>
        <w:t>(2)</w:t>
      </w:r>
      <w:r>
        <w:rPr>
          <w:snapToGrid w:val="0"/>
        </w:rPr>
        <w:tab/>
        <w:t>A regulation made for the purposes of this section shall, so far as that is practicable, provide for the distribution of the estate in accordance with the Aboriginal customary law as it applied to the deceased at the time of his death.</w:t>
      </w:r>
    </w:p>
    <w:p>
      <w:pPr>
        <w:pStyle w:val="Subsection"/>
        <w:rPr>
          <w:snapToGrid w:val="0"/>
        </w:rPr>
      </w:pPr>
      <w:r>
        <w:rPr>
          <w:snapToGrid w:val="0"/>
        </w:rPr>
        <w:tab/>
        <w:t>(3)</w:t>
      </w:r>
      <w:r>
        <w:rPr>
          <w:snapToGrid w:val="0"/>
        </w:rPr>
        <w:tab/>
        <w:t>Where there is no person entitled to succeed to the property of the deceased under the regulations, and no valid claim is made to the balance of the estate within 2 years after the date of death of the deceased, the Governor may, on application, and notwithstanding the provisions of any other Act, order that such balance be distributed beneficially amongst any persons having a moral claim thereto but where no such order is made or is made in respect of a portion of the balance of the estate only, the Public Trustee shall thereupon vest the property of the deceased in the Authority upon trust that it shall be used for the benefit of persons of Aboriginal descent.</w:t>
      </w:r>
    </w:p>
    <w:p>
      <w:pPr>
        <w:pStyle w:val="Ednotesubsection"/>
      </w:pPr>
      <w:r>
        <w:tab/>
        <w:t>[(4)</w:t>
      </w:r>
      <w:r>
        <w:tab/>
        <w:t>repealed]</w:t>
      </w:r>
    </w:p>
    <w:p>
      <w:pPr>
        <w:pStyle w:val="Subsection"/>
        <w:rPr>
          <w:snapToGrid w:val="0"/>
        </w:rPr>
      </w:pPr>
      <w:r>
        <w:rPr>
          <w:snapToGrid w:val="0"/>
        </w:rPr>
        <w:tab/>
        <w:t>(5)</w:t>
      </w:r>
      <w:r>
        <w:rPr>
          <w:snapToGrid w:val="0"/>
        </w:rPr>
        <w:tab/>
        <w:t>Where an order is made by the Governor pursuant to the provisions of subsection (3), no claim thereafter lies against the Public Trustee, the Treasurer, the Authority or any person in whose favour the order is made, for or in respect of any money or property that is, or is obtained through, the subject of the order.</w:t>
      </w:r>
    </w:p>
    <w:p>
      <w:pPr>
        <w:pStyle w:val="Footnotesection"/>
      </w:pPr>
      <w:r>
        <w:tab/>
        <w:t xml:space="preserve">[Section 35 amended by No. 121 of 1984 s. 34; No. 57 of 1997 s. 14; </w:t>
      </w:r>
      <w:r>
        <w:rPr>
          <w:spacing w:val="-6"/>
        </w:rPr>
        <w:t>No. 34 of 2004 s. </w:t>
      </w:r>
      <w:r>
        <w:t>251.]</w:t>
      </w:r>
    </w:p>
    <w:p>
      <w:pPr>
        <w:pStyle w:val="Heading5"/>
        <w:rPr>
          <w:snapToGrid w:val="0"/>
        </w:rPr>
      </w:pPr>
      <w:bookmarkStart w:id="248" w:name="_Toc51408587"/>
      <w:bookmarkStart w:id="249" w:name="_Toc128371191"/>
      <w:bookmarkStart w:id="250" w:name="_Toc188691994"/>
      <w:bookmarkStart w:id="251" w:name="_Toc187047950"/>
      <w:r>
        <w:rPr>
          <w:rStyle w:val="CharSectno"/>
        </w:rPr>
        <w:t>36</w:t>
      </w:r>
      <w:r>
        <w:rPr>
          <w:snapToGrid w:val="0"/>
        </w:rPr>
        <w:t>.</w:t>
      </w:r>
      <w:r>
        <w:rPr>
          <w:snapToGrid w:val="0"/>
        </w:rPr>
        <w:tab/>
        <w:t>Property of deceased or missing persons of Aboriginal descent to be paid and delivered to executor or Public Trustee</w:t>
      </w:r>
      <w:bookmarkEnd w:id="248"/>
      <w:bookmarkEnd w:id="249"/>
      <w:bookmarkEnd w:id="250"/>
      <w:bookmarkEnd w:id="251"/>
    </w:p>
    <w:p>
      <w:pPr>
        <w:pStyle w:val="Subsection"/>
        <w:rPr>
          <w:snapToGrid w:val="0"/>
        </w:rPr>
      </w:pPr>
      <w:r>
        <w:rPr>
          <w:snapToGrid w:val="0"/>
        </w:rPr>
        <w:tab/>
        <w:t>(1)</w:t>
      </w:r>
      <w:r>
        <w:rPr>
          <w:snapToGrid w:val="0"/>
        </w:rPr>
        <w:tab/>
        <w:t>Any wages due to or property known to belong to a person of Aboriginal descent who is deceased or who cannot be found, and any estate or other moneys to which such a person was entitled howsoever, shall forthwith, be paid or delivered by the employer, trustee, debtor or other person liable to pay or deliver the same to the executor of the will of the deceased person, if known to him, or otherwise to the Public Trustee, and failure to do so is an offence against this Act.</w:t>
      </w:r>
    </w:p>
    <w:p>
      <w:pPr>
        <w:pStyle w:val="Subsection"/>
        <w:rPr>
          <w:snapToGrid w:val="0"/>
        </w:rPr>
      </w:pPr>
      <w:r>
        <w:rPr>
          <w:snapToGrid w:val="0"/>
        </w:rPr>
        <w:tab/>
        <w:t>(2)</w:t>
      </w:r>
      <w:r>
        <w:rPr>
          <w:snapToGrid w:val="0"/>
        </w:rPr>
        <w:tab/>
        <w:t>The Public Trustee may recover any such wages or property by action in his name in any court of competent jurisdiction.</w:t>
      </w:r>
    </w:p>
    <w:p>
      <w:pPr>
        <w:pStyle w:val="Subsection"/>
        <w:rPr>
          <w:snapToGrid w:val="0"/>
        </w:rPr>
      </w:pPr>
      <w:r>
        <w:rPr>
          <w:snapToGrid w:val="0"/>
        </w:rPr>
        <w:tab/>
        <w:t>(3)</w:t>
      </w:r>
      <w:r>
        <w:rPr>
          <w:snapToGrid w:val="0"/>
        </w:rPr>
        <w:tab/>
        <w:t>In the case of a person of Aboriginal descent who cannot be found, and in the event of no claim being made within a period of 3 years, the Public Trustee shall hand over any such money or property to the Authority to be applied for the purposes of this Act and shall thereupon be discharged.</w:t>
      </w:r>
    </w:p>
    <w:p>
      <w:pPr>
        <w:pStyle w:val="Heading5"/>
        <w:rPr>
          <w:snapToGrid w:val="0"/>
        </w:rPr>
      </w:pPr>
      <w:bookmarkStart w:id="252" w:name="_Toc51408588"/>
      <w:bookmarkStart w:id="253" w:name="_Toc128371192"/>
      <w:bookmarkStart w:id="254" w:name="_Toc188691995"/>
      <w:bookmarkStart w:id="255" w:name="_Toc187047951"/>
      <w:r>
        <w:rPr>
          <w:rStyle w:val="CharSectno"/>
        </w:rPr>
        <w:t>37</w:t>
      </w:r>
      <w:r>
        <w:rPr>
          <w:snapToGrid w:val="0"/>
        </w:rPr>
        <w:t>.</w:t>
      </w:r>
      <w:r>
        <w:rPr>
          <w:snapToGrid w:val="0"/>
        </w:rPr>
        <w:tab/>
        <w:t>Property may be vested in Authority</w:t>
      </w:r>
      <w:bookmarkEnd w:id="252"/>
      <w:bookmarkEnd w:id="253"/>
      <w:bookmarkEnd w:id="254"/>
      <w:bookmarkEnd w:id="255"/>
    </w:p>
    <w:p>
      <w:pPr>
        <w:pStyle w:val="Subsection"/>
        <w:rPr>
          <w:snapToGrid w:val="0"/>
        </w:rPr>
      </w:pPr>
      <w:r>
        <w:rPr>
          <w:snapToGrid w:val="0"/>
        </w:rPr>
        <w:tab/>
      </w:r>
      <w:r>
        <w:rPr>
          <w:snapToGrid w:val="0"/>
        </w:rPr>
        <w:tab/>
        <w:t xml:space="preserve">Where any money or other property derived from or held on behalf of a person of Aboriginal descent is in the possession of the Public Trustee or the </w:t>
      </w:r>
      <w:r>
        <w:rPr>
          <w:snapToGrid w:val="0"/>
          <w:spacing w:val="-4"/>
        </w:rPr>
        <w:t xml:space="preserve">CEO </w:t>
      </w:r>
      <w:r>
        <w:rPr>
          <w:snapToGrid w:val="0"/>
        </w:rPr>
        <w:t>and no other provision is made for its disposal under this Part, and if after reasonable inquiry no person having a valid legal or moral claim has been ascertained that property may, if the Authority so agrees, be vested in the Authority by force of this section and the Authority shall thereupon hold the same subject to any trust that related thereto immediately prior to the vesting and the Authority shall be deemed to give an effectual discharge for the same.</w:t>
      </w:r>
    </w:p>
    <w:p>
      <w:pPr>
        <w:pStyle w:val="Footnotesection"/>
      </w:pPr>
      <w:r>
        <w:tab/>
        <w:t>[Section 37 amended by No. 28 of 2006 s. 349.]</w:t>
      </w:r>
    </w:p>
    <w:p>
      <w:pPr>
        <w:pStyle w:val="Ednotesection"/>
      </w:pPr>
      <w:r>
        <w:t>[</w:t>
      </w:r>
      <w:r>
        <w:rPr>
          <w:b/>
        </w:rPr>
        <w:t>38.</w:t>
      </w:r>
      <w:r>
        <w:rPr>
          <w:b/>
        </w:rPr>
        <w:tab/>
      </w:r>
      <w:r>
        <w:t>Repealed by No. 98 of 1985 s. 3.]</w:t>
      </w:r>
    </w:p>
    <w:p>
      <w:pPr>
        <w:pStyle w:val="Heading2"/>
      </w:pPr>
      <w:bookmarkStart w:id="256" w:name="_Toc72569004"/>
      <w:bookmarkStart w:id="257" w:name="_Toc86545746"/>
      <w:bookmarkStart w:id="258" w:name="_Toc90865436"/>
      <w:bookmarkStart w:id="259" w:name="_Toc102974378"/>
      <w:bookmarkStart w:id="260" w:name="_Toc104692089"/>
      <w:bookmarkStart w:id="261" w:name="_Toc128371193"/>
      <w:bookmarkStart w:id="262" w:name="_Toc128371263"/>
      <w:bookmarkStart w:id="263" w:name="_Toc128988285"/>
      <w:bookmarkStart w:id="264" w:name="_Toc131233204"/>
      <w:bookmarkStart w:id="265" w:name="_Toc133995376"/>
      <w:bookmarkStart w:id="266" w:name="_Toc134869784"/>
      <w:bookmarkStart w:id="267" w:name="_Toc134869947"/>
      <w:bookmarkStart w:id="268" w:name="_Toc134949684"/>
      <w:bookmarkStart w:id="269" w:name="_Toc136155244"/>
      <w:bookmarkStart w:id="270" w:name="_Toc136837370"/>
      <w:bookmarkStart w:id="271" w:name="_Toc137375707"/>
      <w:bookmarkStart w:id="272" w:name="_Toc139691883"/>
      <w:bookmarkStart w:id="273" w:name="_Toc156183730"/>
      <w:bookmarkStart w:id="274" w:name="_Toc157830217"/>
      <w:bookmarkStart w:id="275" w:name="_Toc186621270"/>
      <w:bookmarkStart w:id="276" w:name="_Toc187047952"/>
      <w:bookmarkStart w:id="277" w:name="_Toc188691996"/>
      <w:r>
        <w:rPr>
          <w:rStyle w:val="CharPartNo"/>
        </w:rPr>
        <w:t>Part V</w:t>
      </w:r>
      <w:r>
        <w:rPr>
          <w:rStyle w:val="CharDivNo"/>
        </w:rPr>
        <w:t> </w:t>
      </w:r>
      <w:r>
        <w:t>—</w:t>
      </w:r>
      <w:r>
        <w:rPr>
          <w:rStyle w:val="CharDivText"/>
        </w:rPr>
        <w:t> </w:t>
      </w:r>
      <w:r>
        <w:rPr>
          <w:rStyle w:val="CharPartText"/>
        </w:rPr>
        <w:t>Financial provisions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rPr>
          <w:snapToGrid w:val="0"/>
        </w:rPr>
      </w:pPr>
      <w:bookmarkStart w:id="278" w:name="_Toc51408589"/>
      <w:bookmarkStart w:id="279" w:name="_Toc128371194"/>
      <w:bookmarkStart w:id="280" w:name="_Toc188691997"/>
      <w:bookmarkStart w:id="281" w:name="_Toc187047953"/>
      <w:r>
        <w:rPr>
          <w:rStyle w:val="CharSectno"/>
        </w:rPr>
        <w:t>39</w:t>
      </w:r>
      <w:r>
        <w:rPr>
          <w:snapToGrid w:val="0"/>
        </w:rPr>
        <w:t>.</w:t>
      </w:r>
      <w:r>
        <w:rPr>
          <w:snapToGrid w:val="0"/>
        </w:rPr>
        <w:tab/>
        <w:t xml:space="preserve">Establishment of the Aboriginal Trading </w:t>
      </w:r>
      <w:bookmarkEnd w:id="278"/>
      <w:bookmarkEnd w:id="279"/>
      <w:r>
        <w:t>Account</w:t>
      </w:r>
      <w:bookmarkEnd w:id="280"/>
      <w:bookmarkEnd w:id="281"/>
    </w:p>
    <w:p>
      <w:pPr>
        <w:pStyle w:val="Subsection"/>
      </w:pPr>
      <w:r>
        <w:tab/>
        <w:t>(1)</w:t>
      </w:r>
      <w:r>
        <w:tab/>
        <w:t xml:space="preserve">An agency special purpose account called the Aboriginal Trading Account is established under section 16 of the </w:t>
      </w:r>
      <w:r>
        <w:rPr>
          <w:i/>
          <w:iCs/>
        </w:rPr>
        <w:t>Financial Management Act 2006</w:t>
      </w:r>
      <w:r>
        <w:t>.</w:t>
      </w:r>
    </w:p>
    <w:p>
      <w:pPr>
        <w:pStyle w:val="Subsection"/>
        <w:rPr>
          <w:snapToGrid w:val="0"/>
        </w:rPr>
      </w:pPr>
      <w:r>
        <w:rPr>
          <w:snapToGrid w:val="0"/>
        </w:rPr>
        <w:tab/>
        <w:t>(2)</w:t>
      </w:r>
      <w:r>
        <w:rPr>
          <w:snapToGrid w:val="0"/>
        </w:rPr>
        <w:tab/>
        <w:t>The Aboriginal Trading Account consists of —</w:t>
      </w:r>
    </w:p>
    <w:p>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w:t>
      </w:r>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pPr>
        <w:pStyle w:val="Footnotesection"/>
      </w:pPr>
      <w:r>
        <w:tab/>
        <w:t>[Section 39 amended by No. 98 of 1985 s. 3; No. 49 of 1996 s. 64; No. 28 of 2006 s. 349; No. 77 of 2006 s. 17.]</w:t>
      </w:r>
    </w:p>
    <w:p>
      <w:pPr>
        <w:pStyle w:val="Heading5"/>
        <w:rPr>
          <w:snapToGrid w:val="0"/>
        </w:rPr>
      </w:pPr>
      <w:bookmarkStart w:id="282" w:name="_Toc51408590"/>
      <w:bookmarkStart w:id="283" w:name="_Toc128371195"/>
      <w:bookmarkStart w:id="284" w:name="_Toc188691998"/>
      <w:bookmarkStart w:id="285" w:name="_Toc187047954"/>
      <w:r>
        <w:rPr>
          <w:rStyle w:val="CharSectno"/>
        </w:rPr>
        <w:t>40</w:t>
      </w:r>
      <w:r>
        <w:rPr>
          <w:snapToGrid w:val="0"/>
        </w:rPr>
        <w:t>.</w:t>
      </w:r>
      <w:r>
        <w:rPr>
          <w:snapToGrid w:val="0"/>
        </w:rPr>
        <w:tab/>
        <w:t xml:space="preserve">Use of Aboriginal Trading </w:t>
      </w:r>
      <w:bookmarkEnd w:id="282"/>
      <w:bookmarkEnd w:id="283"/>
      <w:r>
        <w:rPr>
          <w:snapToGrid w:val="0"/>
        </w:rPr>
        <w:t>Account</w:t>
      </w:r>
      <w:bookmarkEnd w:id="284"/>
      <w:bookmarkEnd w:id="285"/>
    </w:p>
    <w:p>
      <w:pPr>
        <w:pStyle w:val="Subsection"/>
        <w:rPr>
          <w:snapToGrid w:val="0"/>
        </w:rPr>
      </w:pPr>
      <w:r>
        <w:rPr>
          <w:snapToGrid w:val="0"/>
        </w:rPr>
        <w:tab/>
      </w:r>
      <w:r>
        <w:rPr>
          <w:snapToGrid w:val="0"/>
        </w:rPr>
        <w:tab/>
        <w:t>Subject to this Act, the moneys standing to the credit of the Aboriginal Trading Account shall be used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pPr>
        <w:pStyle w:val="Indenta"/>
        <w:rPr>
          <w:snapToGrid w:val="0"/>
        </w:rPr>
      </w:pPr>
      <w:r>
        <w:rPr>
          <w:snapToGrid w:val="0"/>
        </w:rPr>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pPr>
        <w:pStyle w:val="Footnotesection"/>
      </w:pPr>
      <w:r>
        <w:tab/>
        <w:t>[Section 40 amended by No. 1 of 1997 s. 18; No. 28 of 2006 s. 349; No. 77 of 2006 s. 17.]</w:t>
      </w:r>
    </w:p>
    <w:p>
      <w:pPr>
        <w:pStyle w:val="Heading5"/>
        <w:rPr>
          <w:snapToGrid w:val="0"/>
        </w:rPr>
      </w:pPr>
      <w:bookmarkStart w:id="286" w:name="_Toc51408591"/>
      <w:bookmarkStart w:id="287" w:name="_Toc128371196"/>
      <w:bookmarkStart w:id="288" w:name="_Toc188691999"/>
      <w:bookmarkStart w:id="289" w:name="_Toc187047955"/>
      <w:r>
        <w:rPr>
          <w:rStyle w:val="CharSectno"/>
        </w:rPr>
        <w:t>41</w:t>
      </w:r>
      <w:r>
        <w:rPr>
          <w:snapToGrid w:val="0"/>
        </w:rPr>
        <w:t>.</w:t>
      </w:r>
      <w:r>
        <w:rPr>
          <w:snapToGrid w:val="0"/>
        </w:rPr>
        <w:tab/>
        <w:t>Authority’s powers to deal in lands for disposal</w:t>
      </w:r>
      <w:bookmarkEnd w:id="286"/>
      <w:bookmarkEnd w:id="287"/>
      <w:bookmarkEnd w:id="288"/>
      <w:bookmarkEnd w:id="289"/>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acquire and hold land for the purpose of disposal to persons of Aboriginal descent in any manner the Authority thinks fit;</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by No. 31 of 1997 s. 141.]</w:t>
      </w:r>
    </w:p>
    <w:p>
      <w:pPr>
        <w:pStyle w:val="Heading5"/>
        <w:rPr>
          <w:snapToGrid w:val="0"/>
        </w:rPr>
      </w:pPr>
      <w:bookmarkStart w:id="290" w:name="_Toc51408592"/>
      <w:bookmarkStart w:id="291" w:name="_Toc128371197"/>
      <w:bookmarkStart w:id="292" w:name="_Toc188692000"/>
      <w:bookmarkStart w:id="293" w:name="_Toc187047956"/>
      <w:r>
        <w:rPr>
          <w:rStyle w:val="CharSectno"/>
        </w:rPr>
        <w:t>42</w:t>
      </w:r>
      <w:r>
        <w:rPr>
          <w:snapToGrid w:val="0"/>
        </w:rPr>
        <w:t>.</w:t>
      </w:r>
      <w:r>
        <w:rPr>
          <w:snapToGrid w:val="0"/>
        </w:rPr>
        <w:tab/>
        <w:t>Availability of facilities and services provided from public moneys</w:t>
      </w:r>
      <w:bookmarkEnd w:id="290"/>
      <w:bookmarkEnd w:id="291"/>
      <w:bookmarkEnd w:id="292"/>
      <w:bookmarkEnd w:id="293"/>
    </w:p>
    <w:p>
      <w:pPr>
        <w:pStyle w:val="Subsection"/>
        <w:rPr>
          <w:snapToGrid w:val="0"/>
        </w:rPr>
      </w:pPr>
      <w:r>
        <w:rPr>
          <w:snapToGrid w:val="0"/>
        </w:rPr>
        <w:tab/>
      </w:r>
      <w:r>
        <w:rPr>
          <w:snapToGrid w:val="0"/>
        </w:rPr>
        <w:tab/>
        <w:t>Any facilities or services provided or made available by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[Section 42 amended by No. 6 of 1993 s. 11 and 14(1); No. 77 of 2006 s. 4.]</w:t>
      </w:r>
    </w:p>
    <w:p>
      <w:pPr>
        <w:pStyle w:val="Heading5"/>
        <w:rPr>
          <w:snapToGrid w:val="0"/>
        </w:rPr>
      </w:pPr>
      <w:bookmarkStart w:id="294" w:name="_Toc51408593"/>
      <w:bookmarkStart w:id="295" w:name="_Toc128371198"/>
      <w:bookmarkStart w:id="296" w:name="_Toc188692001"/>
      <w:bookmarkStart w:id="297" w:name="_Toc187047957"/>
      <w:r>
        <w:rPr>
          <w:rStyle w:val="CharSectno"/>
        </w:rPr>
        <w:t>43</w:t>
      </w:r>
      <w:r>
        <w:rPr>
          <w:snapToGrid w:val="0"/>
        </w:rPr>
        <w:t>.</w:t>
      </w:r>
      <w:r>
        <w:rPr>
          <w:snapToGrid w:val="0"/>
        </w:rPr>
        <w:tab/>
        <w:t>Financial provisions</w:t>
      </w:r>
      <w:bookmarkEnd w:id="294"/>
      <w:bookmarkEnd w:id="295"/>
      <w:bookmarkEnd w:id="296"/>
      <w:bookmarkEnd w:id="297"/>
    </w:p>
    <w:p>
      <w:pPr>
        <w:pStyle w:val="Subsection"/>
        <w:rPr>
          <w:snapToGrid w:val="0"/>
        </w:rPr>
      </w:pPr>
      <w:r>
        <w:rPr>
          <w:snapToGrid w:val="0"/>
        </w:rPr>
        <w:tab/>
        <w:t>(1)</w:t>
      </w:r>
      <w:r>
        <w:rPr>
          <w:snapToGrid w:val="0"/>
        </w:rPr>
        <w:tab/>
        <w:t>The funds necessary for the effectual exercise by the Authority of the powers conferred and the duties imposed by this Act consist of —</w:t>
      </w:r>
    </w:p>
    <w:p>
      <w:pPr>
        <w:pStyle w:val="Indenta"/>
        <w:spacing w:before="60"/>
        <w:rPr>
          <w:snapToGrid w:val="0"/>
        </w:rPr>
      </w:pPr>
      <w:r>
        <w:rPr>
          <w:snapToGrid w:val="0"/>
        </w:rPr>
        <w:tab/>
        <w:t>(a)</w:t>
      </w:r>
      <w:r>
        <w:rPr>
          <w:snapToGrid w:val="0"/>
        </w:rPr>
        <w:tab/>
        <w:t>moneys from time to time appropriated by Parliament;</w:t>
      </w:r>
    </w:p>
    <w:p>
      <w:pPr>
        <w:pStyle w:val="Indenta"/>
        <w:spacing w:before="60"/>
        <w:rPr>
          <w:snapToGrid w:val="0"/>
        </w:rPr>
      </w:pPr>
      <w:r>
        <w:rPr>
          <w:snapToGrid w:val="0"/>
        </w:rPr>
        <w:tab/>
        <w:t>(b)</w:t>
      </w:r>
      <w:r>
        <w:rPr>
          <w:snapToGrid w:val="0"/>
        </w:rPr>
        <w:tab/>
        <w:t>the proceeds of the disposal of or dealing with any land, natural resource or other property that the Authority is authorised to effect under this Act;</w:t>
      </w:r>
    </w:p>
    <w:p>
      <w:pPr>
        <w:pStyle w:val="Indenta"/>
        <w:spacing w:before="60"/>
        <w:rPr>
          <w:snapToGrid w:val="0"/>
        </w:rPr>
      </w:pPr>
      <w:r>
        <w:rPr>
          <w:snapToGrid w:val="0"/>
        </w:rPr>
        <w:tab/>
        <w:t>(c)</w:t>
      </w:r>
      <w:r>
        <w:rPr>
          <w:snapToGrid w:val="0"/>
        </w:rPr>
        <w:tab/>
        <w:t>moneys from time to time derived by the Authority from the management of any land or property;</w:t>
      </w:r>
    </w:p>
    <w:p>
      <w:pPr>
        <w:pStyle w:val="Indenta"/>
        <w:spacing w:before="60"/>
        <w:rPr>
          <w:snapToGrid w:val="0"/>
        </w:rPr>
      </w:pPr>
      <w:r>
        <w:rPr>
          <w:snapToGrid w:val="0"/>
        </w:rPr>
        <w:tab/>
        <w:t>(d)</w:t>
      </w:r>
      <w:r>
        <w:rPr>
          <w:snapToGrid w:val="0"/>
        </w:rPr>
        <w:tab/>
        <w:t>the proceeds of investment of any moneys standing to the credit of the Authority under the provisions of section 44;</w:t>
      </w:r>
    </w:p>
    <w:p>
      <w:pPr>
        <w:pStyle w:val="Indenta"/>
        <w:spacing w:before="60"/>
        <w:rPr>
          <w:snapToGrid w:val="0"/>
        </w:rPr>
      </w:pPr>
      <w:r>
        <w:rPr>
          <w:snapToGrid w:val="0"/>
        </w:rPr>
        <w:tab/>
        <w:t>(e)</w:t>
      </w:r>
      <w:r>
        <w:rPr>
          <w:snapToGrid w:val="0"/>
        </w:rPr>
        <w:tab/>
        <w:t xml:space="preserve">gifts, devises, bequests or other moneys falling to be controlled by the Authority; </w:t>
      </w:r>
    </w:p>
    <w:p>
      <w:pPr>
        <w:pStyle w:val="Indenta"/>
        <w:spacing w:before="60"/>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pPr>
        <w:pStyle w:val="Indenta"/>
      </w:pPr>
      <w:r>
        <w:tab/>
        <w:t>(g)</w:t>
      </w:r>
      <w:r>
        <w:tab/>
        <w:t>any other moneys lawfully received by, made available to, or payable to the Authority.</w:t>
      </w:r>
    </w:p>
    <w:p>
      <w:pPr>
        <w:pStyle w:val="Subsection"/>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pPr>
        <w:pStyle w:val="Subsection"/>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pPr>
        <w:pStyle w:val="Footnotesection"/>
        <w:spacing w:before="80"/>
        <w:ind w:left="890" w:hanging="890"/>
      </w:pPr>
      <w:r>
        <w:tab/>
        <w:t>[Section 43 amended by No. 49 of 1996 s. 64; No. 28 of 2006 s. 348; No. 77 of 2006 s. 17.]</w:t>
      </w:r>
    </w:p>
    <w:p>
      <w:pPr>
        <w:pStyle w:val="Heading5"/>
        <w:rPr>
          <w:snapToGrid w:val="0"/>
        </w:rPr>
      </w:pPr>
      <w:bookmarkStart w:id="298" w:name="_Toc51408594"/>
      <w:bookmarkStart w:id="299" w:name="_Toc128371199"/>
      <w:bookmarkStart w:id="300" w:name="_Toc188692002"/>
      <w:bookmarkStart w:id="301" w:name="_Toc187047958"/>
      <w:r>
        <w:rPr>
          <w:rStyle w:val="CharSectno"/>
        </w:rPr>
        <w:t>44</w:t>
      </w:r>
      <w:r>
        <w:rPr>
          <w:snapToGrid w:val="0"/>
        </w:rPr>
        <w:t>.</w:t>
      </w:r>
      <w:r>
        <w:rPr>
          <w:snapToGrid w:val="0"/>
        </w:rPr>
        <w:tab/>
        <w:t>Investment of moneys</w:t>
      </w:r>
      <w:bookmarkEnd w:id="298"/>
      <w:bookmarkEnd w:id="299"/>
      <w:bookmarkEnd w:id="300"/>
      <w:bookmarkEnd w:id="301"/>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pPr>
        <w:pStyle w:val="Footnotesection"/>
      </w:pPr>
      <w:r>
        <w:tab/>
        <w:t>[Section 44 amended by No. 1 of 1997 s. 18.]</w:t>
      </w:r>
    </w:p>
    <w:p>
      <w:pPr>
        <w:pStyle w:val="Heading5"/>
        <w:rPr>
          <w:snapToGrid w:val="0"/>
        </w:rPr>
      </w:pPr>
      <w:bookmarkStart w:id="302" w:name="_Toc51408595"/>
      <w:bookmarkStart w:id="303" w:name="_Toc128371200"/>
      <w:bookmarkStart w:id="304" w:name="_Toc188692003"/>
      <w:bookmarkStart w:id="305" w:name="_Toc187047959"/>
      <w:r>
        <w:rPr>
          <w:rStyle w:val="CharSectno"/>
        </w:rPr>
        <w:t>45</w:t>
      </w:r>
      <w:r>
        <w:rPr>
          <w:snapToGrid w:val="0"/>
        </w:rPr>
        <w:t>.</w:t>
      </w:r>
      <w:r>
        <w:rPr>
          <w:snapToGrid w:val="0"/>
        </w:rPr>
        <w:tab/>
        <w:t xml:space="preserve">Application of </w:t>
      </w:r>
      <w:bookmarkEnd w:id="302"/>
      <w:bookmarkEnd w:id="303"/>
      <w:r>
        <w:rPr>
          <w:i/>
          <w:iCs/>
        </w:rPr>
        <w:t>Financial Management Act 2006</w:t>
      </w:r>
      <w:r>
        <w:t xml:space="preserve"> and </w:t>
      </w:r>
      <w:r>
        <w:rPr>
          <w:i/>
          <w:iCs/>
        </w:rPr>
        <w:t>Auditor General Act 2006</w:t>
      </w:r>
      <w:bookmarkEnd w:id="304"/>
      <w:bookmarkEnd w:id="30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[Sections 45 inserted by No. 98 of 1985 s. 3; amended by No. 77 of 2006 s. 17.]</w:t>
      </w:r>
    </w:p>
    <w:p>
      <w:pPr>
        <w:pStyle w:val="Ednotesection"/>
      </w:pPr>
      <w:r>
        <w:t>[</w:t>
      </w:r>
      <w:r>
        <w:rPr>
          <w:b/>
        </w:rPr>
        <w:t>46.</w:t>
      </w:r>
      <w:r>
        <w:rPr>
          <w:b/>
        </w:rPr>
        <w:tab/>
      </w:r>
      <w:r>
        <w:t>Repealed by No. 98 of 1985 s. 3.]</w:t>
      </w:r>
    </w:p>
    <w:p>
      <w:pPr>
        <w:pStyle w:val="Heading2"/>
      </w:pPr>
      <w:bookmarkStart w:id="306" w:name="_Toc72569012"/>
      <w:bookmarkStart w:id="307" w:name="_Toc86545754"/>
      <w:bookmarkStart w:id="308" w:name="_Toc90865444"/>
      <w:bookmarkStart w:id="309" w:name="_Toc102974386"/>
      <w:bookmarkStart w:id="310" w:name="_Toc104692097"/>
      <w:bookmarkStart w:id="311" w:name="_Toc128371201"/>
      <w:bookmarkStart w:id="312" w:name="_Toc128371271"/>
      <w:bookmarkStart w:id="313" w:name="_Toc128988293"/>
      <w:bookmarkStart w:id="314" w:name="_Toc131233212"/>
      <w:bookmarkStart w:id="315" w:name="_Toc133995384"/>
      <w:bookmarkStart w:id="316" w:name="_Toc134869792"/>
      <w:bookmarkStart w:id="317" w:name="_Toc134869955"/>
      <w:bookmarkStart w:id="318" w:name="_Toc134949692"/>
      <w:bookmarkStart w:id="319" w:name="_Toc136155252"/>
      <w:bookmarkStart w:id="320" w:name="_Toc136837378"/>
      <w:bookmarkStart w:id="321" w:name="_Toc137375715"/>
      <w:bookmarkStart w:id="322" w:name="_Toc139691891"/>
      <w:bookmarkStart w:id="323" w:name="_Toc156183738"/>
      <w:bookmarkStart w:id="324" w:name="_Toc157830225"/>
      <w:bookmarkStart w:id="325" w:name="_Toc186621278"/>
      <w:bookmarkStart w:id="326" w:name="_Toc187047960"/>
      <w:bookmarkStart w:id="327" w:name="_Toc188692004"/>
      <w:r>
        <w:rPr>
          <w:rStyle w:val="CharPartNo"/>
        </w:rPr>
        <w:t>Part VI</w:t>
      </w:r>
      <w:r>
        <w:rPr>
          <w:rStyle w:val="CharDivNo"/>
        </w:rPr>
        <w:t> </w:t>
      </w:r>
      <w:r>
        <w:t>—</w:t>
      </w:r>
      <w:r>
        <w:rPr>
          <w:rStyle w:val="CharDivText"/>
        </w:rPr>
        <w:t> </w:t>
      </w:r>
      <w:r>
        <w:rPr>
          <w:rStyle w:val="CharPartText"/>
        </w:rPr>
        <w:t>Miscellaneous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rPr>
          <w:snapToGrid w:val="0"/>
        </w:rPr>
      </w:pPr>
      <w:bookmarkStart w:id="328" w:name="_Toc51408596"/>
      <w:bookmarkStart w:id="329" w:name="_Toc128371202"/>
      <w:bookmarkStart w:id="330" w:name="_Toc188692005"/>
      <w:bookmarkStart w:id="331" w:name="_Toc187047961"/>
      <w:r>
        <w:rPr>
          <w:rStyle w:val="CharSectno"/>
        </w:rPr>
        <w:t>47</w:t>
      </w:r>
      <w:r>
        <w:rPr>
          <w:snapToGrid w:val="0"/>
        </w:rPr>
        <w:t>.</w:t>
      </w:r>
      <w:r>
        <w:rPr>
          <w:snapToGrid w:val="0"/>
        </w:rPr>
        <w:tab/>
        <w:t>Presumptions</w:t>
      </w:r>
      <w:bookmarkEnd w:id="328"/>
      <w:bookmarkEnd w:id="329"/>
      <w:bookmarkEnd w:id="330"/>
      <w:bookmarkEnd w:id="331"/>
    </w:p>
    <w:p>
      <w:pPr>
        <w:pStyle w:val="Subsection"/>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spacing w:before="120"/>
        <w:rPr>
          <w:snapToGrid w:val="0"/>
        </w:rPr>
      </w:pPr>
      <w:r>
        <w:rPr>
          <w:snapToGrid w:val="0"/>
        </w:rPr>
        <w:tab/>
      </w:r>
      <w:r>
        <w:rPr>
          <w:snapToGrid w:val="0"/>
        </w:rPr>
        <w:tab/>
        <w:t>all courts and persons acting judicially shall presume the statement proved.</w:t>
      </w:r>
    </w:p>
    <w:p>
      <w:pPr>
        <w:pStyle w:val="Footnotesection"/>
        <w:rPr>
          <w:spacing w:val="-4"/>
        </w:rPr>
      </w:pPr>
      <w:bookmarkStart w:id="332" w:name="_Toc51408597"/>
      <w:r>
        <w:rPr>
          <w:spacing w:val="-4"/>
        </w:rPr>
        <w:tab/>
        <w:t>[Section 47 amended by No. 84 of 2004 s. 80; No. 28 of 2006 s. 349.]</w:t>
      </w:r>
    </w:p>
    <w:p>
      <w:pPr>
        <w:pStyle w:val="Heading5"/>
        <w:rPr>
          <w:snapToGrid w:val="0"/>
        </w:rPr>
      </w:pPr>
      <w:bookmarkStart w:id="333" w:name="_Toc128371203"/>
      <w:bookmarkStart w:id="334" w:name="_Toc188692006"/>
      <w:bookmarkStart w:id="335" w:name="_Toc187047962"/>
      <w:r>
        <w:rPr>
          <w:rStyle w:val="CharSectno"/>
        </w:rPr>
        <w:t>48</w:t>
      </w:r>
      <w:r>
        <w:rPr>
          <w:snapToGrid w:val="0"/>
        </w:rPr>
        <w:t>.</w:t>
      </w:r>
      <w:r>
        <w:rPr>
          <w:snapToGrid w:val="0"/>
        </w:rPr>
        <w:tab/>
        <w:t>Right of representation in proceedings</w:t>
      </w:r>
      <w:bookmarkEnd w:id="332"/>
      <w:bookmarkEnd w:id="333"/>
      <w:bookmarkEnd w:id="334"/>
      <w:bookmarkEnd w:id="335"/>
    </w:p>
    <w:p>
      <w:pPr>
        <w:pStyle w:val="Subsection"/>
        <w:rPr>
          <w:snapToGrid w:val="0"/>
        </w:rPr>
      </w:pPr>
      <w:r>
        <w:rPr>
          <w:snapToGrid w:val="0"/>
        </w:rPr>
        <w:tab/>
      </w:r>
      <w:r>
        <w:rPr>
          <w:snapToGrid w:val="0"/>
        </w:rPr>
        <w:tab/>
        <w:t>Any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 by No. 121 of 1984 s. 35; No. 57 of 1997 s. 14; No. 34 of 2004 s. 251; No. 70 of 2004 s. 82.]</w:t>
      </w:r>
    </w:p>
    <w:p>
      <w:pPr>
        <w:pStyle w:val="Ednotesection"/>
      </w:pPr>
      <w:bookmarkStart w:id="336" w:name="_Toc51408600"/>
      <w:r>
        <w:t>[</w:t>
      </w:r>
      <w:r>
        <w:rPr>
          <w:b/>
        </w:rPr>
        <w:t>49.</w:t>
      </w:r>
      <w:r>
        <w:rPr>
          <w:b/>
        </w:rPr>
        <w:tab/>
      </w:r>
      <w:r>
        <w:t>Repealed by No. 84 of 2004 s. 78.]</w:t>
      </w:r>
    </w:p>
    <w:p>
      <w:pPr>
        <w:pStyle w:val="Heading5"/>
      </w:pPr>
      <w:bookmarkStart w:id="337" w:name="_Toc128371204"/>
      <w:bookmarkStart w:id="338" w:name="_Toc188692007"/>
      <w:bookmarkStart w:id="339" w:name="_Toc187047963"/>
      <w:r>
        <w:rPr>
          <w:rStyle w:val="CharSectno"/>
        </w:rPr>
        <w:t>50</w:t>
      </w:r>
      <w:r>
        <w:t>.</w:t>
      </w:r>
      <w:r>
        <w:tab/>
        <w:t>Penalties</w:t>
      </w:r>
      <w:bookmarkEnd w:id="337"/>
      <w:bookmarkEnd w:id="338"/>
      <w:bookmarkEnd w:id="339"/>
    </w:p>
    <w:p>
      <w:pPr>
        <w:pStyle w:val="Subsection"/>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 by No. 50 of 2003 s. 34(3).]</w:t>
      </w:r>
    </w:p>
    <w:p>
      <w:pPr>
        <w:pStyle w:val="Heading5"/>
        <w:rPr>
          <w:snapToGrid w:val="0"/>
        </w:rPr>
      </w:pPr>
      <w:bookmarkStart w:id="340" w:name="_Toc128371205"/>
      <w:bookmarkStart w:id="341" w:name="_Toc188692008"/>
      <w:bookmarkStart w:id="342" w:name="_Toc187047964"/>
      <w:r>
        <w:rPr>
          <w:rStyle w:val="CharSectno"/>
        </w:rPr>
        <w:t>51</w:t>
      </w:r>
      <w:r>
        <w:rPr>
          <w:snapToGrid w:val="0"/>
        </w:rPr>
        <w:t>.</w:t>
      </w:r>
      <w:r>
        <w:rPr>
          <w:snapToGrid w:val="0"/>
        </w:rPr>
        <w:tab/>
        <w:t>Regulations</w:t>
      </w:r>
      <w:bookmarkEnd w:id="336"/>
      <w:bookmarkEnd w:id="340"/>
      <w:bookmarkEnd w:id="341"/>
      <w:bookmarkEnd w:id="342"/>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spacing w:before="120"/>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spacing w:before="60"/>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pPr>
        <w:pStyle w:val="Indenta"/>
        <w:spacing w:before="60"/>
        <w:rPr>
          <w:snapToGrid w:val="0"/>
        </w:rPr>
      </w:pPr>
      <w:r>
        <w:rPr>
          <w:snapToGrid w:val="0"/>
        </w:rPr>
        <w:tab/>
        <w:t>(b)</w:t>
      </w:r>
      <w:r>
        <w:rPr>
          <w:snapToGrid w:val="0"/>
        </w:rPr>
        <w:tab/>
        <w:t>the management and the use of reserved lands;</w:t>
      </w:r>
    </w:p>
    <w:p>
      <w:pPr>
        <w:pStyle w:val="Indenta"/>
        <w:spacing w:before="60"/>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spacing w:before="60"/>
        <w:rPr>
          <w:snapToGrid w:val="0"/>
        </w:rPr>
      </w:pPr>
      <w:r>
        <w:rPr>
          <w:snapToGrid w:val="0"/>
        </w:rPr>
        <w:tab/>
        <w:t>(d)</w:t>
      </w:r>
      <w:r>
        <w:rPr>
          <w:snapToGrid w:val="0"/>
        </w:rPr>
        <w:tab/>
        <w:t>provision of appropriate means of consultation with representative persons of Aboriginal descent;</w:t>
      </w:r>
    </w:p>
    <w:p>
      <w:pPr>
        <w:pStyle w:val="Indenta"/>
        <w:spacing w:before="60"/>
        <w:rPr>
          <w:snapToGrid w:val="0"/>
        </w:rPr>
      </w:pPr>
      <w:r>
        <w:rPr>
          <w:snapToGrid w:val="0"/>
        </w:rPr>
        <w:tab/>
        <w:t>(e)</w:t>
      </w:r>
      <w:r>
        <w:rPr>
          <w:snapToGrid w:val="0"/>
        </w:rPr>
        <w:tab/>
        <w:t>prescribing fees payable for the purposes of this Act.</w:t>
      </w:r>
    </w:p>
    <w:p>
      <w:pPr>
        <w:pStyle w:val="Subsection"/>
        <w:spacing w:before="120"/>
      </w:pPr>
      <w:r>
        <w:tab/>
        <w:t>(3)</w:t>
      </w:r>
      <w:r>
        <w:tab/>
        <w:t>Regulations may create offences and provide, in respect of an offence so created, for the imposition of a penalty of —</w:t>
      </w:r>
    </w:p>
    <w:p>
      <w:pPr>
        <w:pStyle w:val="Indenta"/>
        <w:spacing w:before="60"/>
      </w:pPr>
      <w:r>
        <w:tab/>
        <w:t>(a)</w:t>
      </w:r>
      <w:r>
        <w:tab/>
        <w:t>for a first offence, $1 000 and imprisonment for 9 months;</w:t>
      </w:r>
    </w:p>
    <w:p>
      <w:pPr>
        <w:pStyle w:val="Indenta"/>
        <w:spacing w:before="60"/>
        <w:rPr>
          <w:snapToGrid w:val="0"/>
        </w:rPr>
      </w:pPr>
      <w:r>
        <w:tab/>
        <w:t>(b)</w:t>
      </w:r>
      <w:r>
        <w:tab/>
        <w:t>for a second or subsequent offence, $5 000 and imprisonment for 12 months.</w:t>
      </w:r>
    </w:p>
    <w:p>
      <w:pPr>
        <w:pStyle w:val="Footnotesection"/>
      </w:pPr>
      <w:r>
        <w:tab/>
        <w:t>[Section 51 amended by No. 78 of 1995 s. 147; No.</w:t>
      </w:r>
      <w:r>
        <w:rPr>
          <w:sz w:val="28"/>
        </w:rPr>
        <w:t xml:space="preserve"> </w:t>
      </w:r>
      <w:r>
        <w:t>50 of 2003 s. 34(4).]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b w:val="0"/>
          <w:sz w:val="22"/>
        </w:rPr>
      </w:pPr>
      <w:bookmarkStart w:id="343" w:name="_Toc128371206"/>
      <w:bookmarkStart w:id="344" w:name="_Toc128371276"/>
      <w:bookmarkStart w:id="345" w:name="_Toc128988298"/>
      <w:bookmarkStart w:id="346" w:name="_Toc131233217"/>
      <w:bookmarkStart w:id="347" w:name="_Toc133995389"/>
      <w:bookmarkStart w:id="348" w:name="_Toc134869797"/>
      <w:bookmarkStart w:id="349" w:name="_Toc134869960"/>
      <w:bookmarkStart w:id="350" w:name="_Toc134949697"/>
      <w:bookmarkStart w:id="351" w:name="_Toc136155257"/>
      <w:bookmarkStart w:id="352" w:name="_Toc136837383"/>
      <w:bookmarkStart w:id="353" w:name="_Toc137375720"/>
      <w:bookmarkStart w:id="354" w:name="_Toc139691896"/>
      <w:bookmarkStart w:id="355" w:name="_Toc156183743"/>
      <w:bookmarkStart w:id="356" w:name="_Toc157830230"/>
      <w:bookmarkStart w:id="357" w:name="_Toc186621283"/>
      <w:bookmarkStart w:id="358" w:name="_Toc187047965"/>
      <w:bookmarkStart w:id="359" w:name="_Toc188692009"/>
      <w:r>
        <w:rPr>
          <w:rStyle w:val="CharSchNo"/>
        </w:rPr>
        <w:t>First Schedule</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yShoulderClause"/>
        <w:rPr>
          <w:snapToGrid w:val="0"/>
        </w:rPr>
      </w:pPr>
      <w:r>
        <w:rPr>
          <w:snapToGrid w:val="0"/>
        </w:rPr>
        <w:t>[Section 19]</w:t>
      </w:r>
    </w:p>
    <w:p>
      <w:pPr>
        <w:pStyle w:val="yFootnoteheading"/>
      </w:pPr>
      <w:r>
        <w:tab/>
        <w:t>[Heading amended by No. 100 of 1973 s. 6.]</w:t>
      </w:r>
    </w:p>
    <w:p>
      <w:pPr>
        <w:pStyle w:val="yHeading2"/>
      </w:pPr>
      <w:bookmarkStart w:id="360" w:name="_Toc133995390"/>
      <w:bookmarkStart w:id="361" w:name="_Toc134869798"/>
      <w:bookmarkStart w:id="362" w:name="_Toc134869961"/>
      <w:bookmarkStart w:id="363" w:name="_Toc134949698"/>
      <w:bookmarkStart w:id="364" w:name="_Toc136155258"/>
      <w:bookmarkStart w:id="365" w:name="_Toc136837384"/>
      <w:bookmarkStart w:id="366" w:name="_Toc137375721"/>
      <w:bookmarkStart w:id="367" w:name="_Toc139691897"/>
      <w:bookmarkStart w:id="368" w:name="_Toc156183744"/>
      <w:bookmarkStart w:id="369" w:name="_Toc157830231"/>
      <w:bookmarkStart w:id="370" w:name="_Toc186621284"/>
      <w:bookmarkStart w:id="371" w:name="_Toc187047966"/>
      <w:bookmarkStart w:id="372" w:name="_Toc188692010"/>
      <w:r>
        <w:rPr>
          <w:rStyle w:val="CharSchText"/>
        </w:rPr>
        <w:t>Constitutional provisions relating to the Aboriginal Affairs Co</w:t>
      </w:r>
      <w:r>
        <w:rPr>
          <w:rStyle w:val="CharSchText"/>
        </w:rPr>
        <w:noBreakHyphen/>
        <w:t>ordinating Committee</w:t>
      </w:r>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yHeading5"/>
        <w:outlineLvl w:val="9"/>
        <w:rPr>
          <w:snapToGrid w:val="0"/>
        </w:rPr>
      </w:pPr>
      <w:bookmarkStart w:id="373" w:name="_Toc128371207"/>
      <w:bookmarkStart w:id="374" w:name="_Toc188692011"/>
      <w:bookmarkStart w:id="375" w:name="_Toc187047967"/>
      <w:r>
        <w:rPr>
          <w:rStyle w:val="CharSClsNo"/>
        </w:rPr>
        <w:t>1</w:t>
      </w:r>
      <w:r>
        <w:rPr>
          <w:snapToGrid w:val="0"/>
        </w:rPr>
        <w:t>.</w:t>
      </w:r>
      <w:r>
        <w:rPr>
          <w:snapToGrid w:val="0"/>
        </w:rPr>
        <w:tab/>
        <w:t>Tenure of office</w:t>
      </w:r>
      <w:bookmarkEnd w:id="373"/>
      <w:bookmarkEnd w:id="374"/>
      <w:bookmarkEnd w:id="375"/>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outlineLvl w:val="9"/>
        <w:rPr>
          <w:snapToGrid w:val="0"/>
        </w:rPr>
      </w:pPr>
      <w:bookmarkStart w:id="376" w:name="_Toc128371208"/>
      <w:bookmarkStart w:id="377" w:name="_Toc188692012"/>
      <w:bookmarkStart w:id="378" w:name="_Toc187047968"/>
      <w:r>
        <w:rPr>
          <w:rStyle w:val="CharSClsNo"/>
        </w:rPr>
        <w:t>2</w:t>
      </w:r>
      <w:r>
        <w:rPr>
          <w:snapToGrid w:val="0"/>
        </w:rPr>
        <w:t>.</w:t>
      </w:r>
      <w:r>
        <w:rPr>
          <w:snapToGrid w:val="0"/>
        </w:rPr>
        <w:tab/>
        <w:t>Disqualification</w:t>
      </w:r>
      <w:bookmarkEnd w:id="376"/>
      <w:bookmarkEnd w:id="377"/>
      <w:bookmarkEnd w:id="378"/>
    </w:p>
    <w:p>
      <w:pPr>
        <w:pStyle w:val="ySubsection"/>
        <w:spacing w:before="120"/>
        <w:rPr>
          <w:snapToGrid w:val="0"/>
        </w:rPr>
      </w:pPr>
      <w:r>
        <w:rPr>
          <w:snapToGrid w:val="0"/>
        </w:rPr>
        <w:tab/>
      </w:r>
      <w:r>
        <w:rPr>
          <w:snapToGrid w:val="0"/>
        </w:rPr>
        <w:tab/>
        <w:t>If a member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yIndenta"/>
        <w:rPr>
          <w:snapToGrid w:val="0"/>
        </w:rPr>
      </w:pPr>
      <w:r>
        <w:rPr>
          <w:snapToGrid w:val="0"/>
        </w:rPr>
        <w:tab/>
        <w:t>(b)</w:t>
      </w:r>
      <w:r>
        <w:rPr>
          <w:snapToGrid w:val="0"/>
        </w:rPr>
        <w:tab/>
        <w:t>is an undischarged bankrupt or has his affairs under liquidation by arrangement with his creditors;</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pPr>
      <w:bookmarkStart w:id="379" w:name="_Toc128371209"/>
      <w:r>
        <w:tab/>
        <w:t>[Clause 2 amended by No. 24 of 1990 s. 123.]</w:t>
      </w:r>
    </w:p>
    <w:p>
      <w:pPr>
        <w:pStyle w:val="yHeading5"/>
        <w:outlineLvl w:val="9"/>
        <w:rPr>
          <w:snapToGrid w:val="0"/>
        </w:rPr>
      </w:pPr>
      <w:bookmarkStart w:id="380" w:name="_Toc188692013"/>
      <w:bookmarkStart w:id="381" w:name="_Toc187047969"/>
      <w:r>
        <w:rPr>
          <w:rStyle w:val="CharSClsNo"/>
        </w:rPr>
        <w:t>3</w:t>
      </w:r>
      <w:r>
        <w:rPr>
          <w:snapToGrid w:val="0"/>
        </w:rPr>
        <w:t>.</w:t>
      </w:r>
      <w:r>
        <w:rPr>
          <w:snapToGrid w:val="0"/>
        </w:rPr>
        <w:tab/>
        <w:t>Deputies</w:t>
      </w:r>
      <w:bookmarkEnd w:id="379"/>
      <w:bookmarkEnd w:id="380"/>
      <w:bookmarkEnd w:id="381"/>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outlineLvl w:val="9"/>
        <w:rPr>
          <w:snapToGrid w:val="0"/>
        </w:rPr>
      </w:pPr>
      <w:bookmarkStart w:id="382" w:name="_Toc128371210"/>
      <w:bookmarkStart w:id="383" w:name="_Toc188692014"/>
      <w:bookmarkStart w:id="384" w:name="_Toc187047970"/>
      <w:r>
        <w:rPr>
          <w:rStyle w:val="CharSClsNo"/>
        </w:rPr>
        <w:t>4</w:t>
      </w:r>
      <w:r>
        <w:rPr>
          <w:snapToGrid w:val="0"/>
        </w:rPr>
        <w:t>.</w:t>
      </w:r>
      <w:r>
        <w:rPr>
          <w:snapToGrid w:val="0"/>
        </w:rPr>
        <w:tab/>
        <w:t>Validity of proceedings</w:t>
      </w:r>
      <w:bookmarkEnd w:id="382"/>
      <w:bookmarkEnd w:id="383"/>
      <w:bookmarkEnd w:id="384"/>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outlineLvl w:val="9"/>
        <w:rPr>
          <w:snapToGrid w:val="0"/>
        </w:rPr>
      </w:pPr>
      <w:bookmarkStart w:id="385" w:name="_Toc128371211"/>
      <w:bookmarkStart w:id="386" w:name="_Toc188692015"/>
      <w:bookmarkStart w:id="387" w:name="_Toc187047971"/>
      <w:r>
        <w:rPr>
          <w:rStyle w:val="CharSClsNo"/>
        </w:rPr>
        <w:t>5</w:t>
      </w:r>
      <w:r>
        <w:rPr>
          <w:snapToGrid w:val="0"/>
        </w:rPr>
        <w:t>.</w:t>
      </w:r>
      <w:r>
        <w:rPr>
          <w:snapToGrid w:val="0"/>
        </w:rPr>
        <w:tab/>
        <w:t>Quorum</w:t>
      </w:r>
      <w:bookmarkEnd w:id="385"/>
      <w:bookmarkEnd w:id="386"/>
      <w:bookmarkEnd w:id="387"/>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outlineLvl w:val="9"/>
        <w:rPr>
          <w:snapToGrid w:val="0"/>
        </w:rPr>
      </w:pPr>
      <w:bookmarkStart w:id="388" w:name="_Toc128371212"/>
      <w:bookmarkStart w:id="389" w:name="_Toc188692016"/>
      <w:bookmarkStart w:id="390" w:name="_Toc187047972"/>
      <w:r>
        <w:rPr>
          <w:rStyle w:val="CharSClsNo"/>
        </w:rPr>
        <w:t>6</w:t>
      </w:r>
      <w:r>
        <w:rPr>
          <w:snapToGrid w:val="0"/>
        </w:rPr>
        <w:t>.</w:t>
      </w:r>
      <w:r>
        <w:rPr>
          <w:snapToGrid w:val="0"/>
        </w:rPr>
        <w:tab/>
        <w:t>Chairman</w:t>
      </w:r>
      <w:bookmarkEnd w:id="388"/>
      <w:bookmarkEnd w:id="389"/>
      <w:bookmarkEnd w:id="390"/>
    </w:p>
    <w:p>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pPr>
        <w:pStyle w:val="yFootnotesection"/>
      </w:pPr>
      <w:r>
        <w:tab/>
        <w:t>[Clause 6 amended by No. 28 of 2006 s. 349.]</w:t>
      </w:r>
    </w:p>
    <w:p>
      <w:pPr>
        <w:pStyle w:val="yHeading5"/>
        <w:outlineLvl w:val="9"/>
        <w:rPr>
          <w:snapToGrid w:val="0"/>
        </w:rPr>
      </w:pPr>
      <w:bookmarkStart w:id="391" w:name="_Toc128371213"/>
      <w:bookmarkStart w:id="392" w:name="_Toc188692017"/>
      <w:bookmarkStart w:id="393" w:name="_Toc187047973"/>
      <w:r>
        <w:rPr>
          <w:rStyle w:val="CharSClsNo"/>
        </w:rPr>
        <w:t>7</w:t>
      </w:r>
      <w:r>
        <w:rPr>
          <w:snapToGrid w:val="0"/>
        </w:rPr>
        <w:t>.</w:t>
      </w:r>
      <w:r>
        <w:rPr>
          <w:snapToGrid w:val="0"/>
        </w:rPr>
        <w:tab/>
        <w:t>Voting</w:t>
      </w:r>
      <w:bookmarkEnd w:id="391"/>
      <w:bookmarkEnd w:id="392"/>
      <w:bookmarkEnd w:id="393"/>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outlineLvl w:val="9"/>
        <w:rPr>
          <w:snapToGrid w:val="0"/>
        </w:rPr>
      </w:pPr>
      <w:bookmarkStart w:id="394" w:name="_Toc128371214"/>
      <w:bookmarkStart w:id="395" w:name="_Toc188692018"/>
      <w:bookmarkStart w:id="396" w:name="_Toc187047974"/>
      <w:r>
        <w:rPr>
          <w:rStyle w:val="CharSClsNo"/>
        </w:rPr>
        <w:t>8</w:t>
      </w:r>
      <w:r>
        <w:rPr>
          <w:snapToGrid w:val="0"/>
        </w:rPr>
        <w:t>.</w:t>
      </w:r>
      <w:r>
        <w:rPr>
          <w:snapToGrid w:val="0"/>
        </w:rPr>
        <w:tab/>
        <w:t>Records</w:t>
      </w:r>
      <w:bookmarkEnd w:id="394"/>
      <w:bookmarkEnd w:id="395"/>
      <w:bookmarkEnd w:id="396"/>
    </w:p>
    <w:p>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pPr>
        <w:pStyle w:val="yHeading5"/>
        <w:spacing w:before="180"/>
        <w:outlineLvl w:val="9"/>
        <w:rPr>
          <w:snapToGrid w:val="0"/>
        </w:rPr>
      </w:pPr>
      <w:bookmarkStart w:id="397" w:name="_Toc128371215"/>
      <w:bookmarkStart w:id="398" w:name="_Toc188692019"/>
      <w:bookmarkStart w:id="399" w:name="_Toc187047975"/>
      <w:r>
        <w:rPr>
          <w:rStyle w:val="CharSClsNo"/>
        </w:rPr>
        <w:t>9</w:t>
      </w:r>
      <w:r>
        <w:rPr>
          <w:snapToGrid w:val="0"/>
        </w:rPr>
        <w:t>.</w:t>
      </w:r>
      <w:r>
        <w:rPr>
          <w:snapToGrid w:val="0"/>
        </w:rPr>
        <w:tab/>
        <w:t>Meetings</w:t>
      </w:r>
      <w:bookmarkEnd w:id="397"/>
      <w:bookmarkEnd w:id="398"/>
      <w:bookmarkEnd w:id="399"/>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outlineLvl w:val="9"/>
        <w:rPr>
          <w:snapToGrid w:val="0"/>
        </w:rPr>
      </w:pPr>
      <w:bookmarkStart w:id="400" w:name="_Toc128371216"/>
      <w:bookmarkStart w:id="401" w:name="_Toc188692020"/>
      <w:bookmarkStart w:id="402" w:name="_Toc187047976"/>
      <w:r>
        <w:rPr>
          <w:rStyle w:val="CharSClsNo"/>
        </w:rPr>
        <w:t>10</w:t>
      </w:r>
      <w:r>
        <w:rPr>
          <w:snapToGrid w:val="0"/>
        </w:rPr>
        <w:t>.</w:t>
      </w:r>
      <w:r>
        <w:rPr>
          <w:snapToGrid w:val="0"/>
        </w:rPr>
        <w:tab/>
        <w:t>Committees and co</w:t>
      </w:r>
      <w:r>
        <w:rPr>
          <w:snapToGrid w:val="0"/>
        </w:rPr>
        <w:noBreakHyphen/>
        <w:t>option</w:t>
      </w:r>
      <w:bookmarkEnd w:id="400"/>
      <w:bookmarkEnd w:id="401"/>
      <w:bookmarkEnd w:id="402"/>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outlineLvl w:val="9"/>
        <w:rPr>
          <w:snapToGrid w:val="0"/>
        </w:rPr>
      </w:pPr>
      <w:bookmarkStart w:id="403" w:name="_Toc128371217"/>
      <w:bookmarkStart w:id="404" w:name="_Toc188692021"/>
      <w:bookmarkStart w:id="405" w:name="_Toc187047977"/>
      <w:r>
        <w:rPr>
          <w:rStyle w:val="CharSClsNo"/>
        </w:rPr>
        <w:t>11</w:t>
      </w:r>
      <w:r>
        <w:rPr>
          <w:snapToGrid w:val="0"/>
        </w:rPr>
        <w:t>.</w:t>
      </w:r>
      <w:r>
        <w:rPr>
          <w:snapToGrid w:val="0"/>
        </w:rPr>
        <w:tab/>
        <w:t>Remuneration etc.</w:t>
      </w:r>
      <w:bookmarkEnd w:id="403"/>
      <w:bookmarkEnd w:id="404"/>
      <w:bookmarkEnd w:id="405"/>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outlineLvl w:val="9"/>
        <w:rPr>
          <w:snapToGrid w:val="0"/>
        </w:rPr>
      </w:pPr>
      <w:bookmarkStart w:id="406" w:name="_Toc128371218"/>
      <w:bookmarkStart w:id="407" w:name="_Toc188692022"/>
      <w:bookmarkStart w:id="408" w:name="_Toc187047978"/>
      <w:r>
        <w:rPr>
          <w:rStyle w:val="CharSClsNo"/>
        </w:rPr>
        <w:t>12</w:t>
      </w:r>
      <w:r>
        <w:rPr>
          <w:snapToGrid w:val="0"/>
        </w:rPr>
        <w:t>.</w:t>
      </w:r>
      <w:r>
        <w:rPr>
          <w:snapToGrid w:val="0"/>
        </w:rPr>
        <w:tab/>
        <w:t>Disputes</w:t>
      </w:r>
      <w:bookmarkEnd w:id="406"/>
      <w:bookmarkEnd w:id="407"/>
      <w:bookmarkEnd w:id="408"/>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outlineLvl w:val="9"/>
        <w:rPr>
          <w:snapToGrid w:val="0"/>
        </w:rPr>
      </w:pPr>
      <w:bookmarkStart w:id="409" w:name="_Toc128371219"/>
      <w:bookmarkStart w:id="410" w:name="_Toc188692023"/>
      <w:bookmarkStart w:id="411" w:name="_Toc187047979"/>
      <w:r>
        <w:rPr>
          <w:rStyle w:val="CharSClsNo"/>
        </w:rPr>
        <w:t>13</w:t>
      </w:r>
      <w:r>
        <w:rPr>
          <w:snapToGrid w:val="0"/>
        </w:rPr>
        <w:t>.</w:t>
      </w:r>
      <w:r>
        <w:rPr>
          <w:snapToGrid w:val="0"/>
        </w:rPr>
        <w:tab/>
        <w:t>Conduct of proceedings</w:t>
      </w:r>
      <w:bookmarkEnd w:id="409"/>
      <w:bookmarkEnd w:id="410"/>
      <w:bookmarkEnd w:id="411"/>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Ednoteschedule"/>
        <w:spacing w:before="180"/>
      </w:pPr>
      <w:r>
        <w:t>[</w:t>
      </w:r>
      <w:r>
        <w:rPr>
          <w:bCs/>
        </w:rPr>
        <w:t>Second Schedule</w:t>
      </w:r>
      <w:r>
        <w:t xml:space="preserve"> repealed by No. 54 of 1984 s. 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12" w:name="_Toc72569032"/>
      <w:bookmarkStart w:id="413" w:name="_Toc86545774"/>
      <w:bookmarkStart w:id="414" w:name="_Toc90865464"/>
    </w:p>
    <w:p>
      <w:pPr>
        <w:pStyle w:val="nHeading2"/>
      </w:pPr>
      <w:bookmarkStart w:id="415" w:name="_Toc102974405"/>
      <w:bookmarkStart w:id="416" w:name="_Toc104692116"/>
      <w:bookmarkStart w:id="417" w:name="_Toc128371220"/>
      <w:bookmarkStart w:id="418" w:name="_Toc128371290"/>
      <w:bookmarkStart w:id="419" w:name="_Toc128988312"/>
      <w:bookmarkStart w:id="420" w:name="_Toc131233231"/>
      <w:bookmarkStart w:id="421" w:name="_Toc133995404"/>
      <w:bookmarkStart w:id="422" w:name="_Toc134869812"/>
      <w:bookmarkStart w:id="423" w:name="_Toc134869975"/>
      <w:bookmarkStart w:id="424" w:name="_Toc134949712"/>
      <w:bookmarkStart w:id="425" w:name="_Toc136155272"/>
      <w:bookmarkStart w:id="426" w:name="_Toc136837398"/>
      <w:bookmarkStart w:id="427" w:name="_Toc137375735"/>
      <w:bookmarkStart w:id="428" w:name="_Toc139691911"/>
      <w:bookmarkStart w:id="429" w:name="_Toc156183758"/>
      <w:bookmarkStart w:id="430" w:name="_Toc157830245"/>
      <w:bookmarkStart w:id="431" w:name="_Toc186621298"/>
      <w:bookmarkStart w:id="432" w:name="_Toc187047980"/>
      <w:bookmarkStart w:id="433" w:name="_Toc188692024"/>
      <w:r>
        <w:t>Notes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Affairs Planning Authority Act 1972</w:t>
      </w:r>
      <w:r>
        <w:rPr>
          <w:snapToGrid w:val="0"/>
        </w:rPr>
        <w:t xml:space="preserve"> and includes the amendments made by the other written laws referred to in the following table</w:t>
      </w:r>
      <w:del w:id="434" w:author="svcMRProcess" w:date="2015-12-04T13:53: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35" w:name="_Toc188692025"/>
      <w:bookmarkStart w:id="436" w:name="_Toc187047981"/>
      <w:r>
        <w:rPr>
          <w:snapToGrid w:val="0"/>
        </w:rPr>
        <w:t>Compilation table</w:t>
      </w:r>
      <w:bookmarkEnd w:id="435"/>
      <w:bookmarkEnd w:id="436"/>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Aboriginal Affairs Planning Authority Act 1972</w:t>
            </w:r>
          </w:p>
        </w:tc>
        <w:tc>
          <w:tcPr>
            <w:tcW w:w="1134" w:type="dxa"/>
          </w:tcPr>
          <w:p>
            <w:pPr>
              <w:pStyle w:val="nTable"/>
              <w:spacing w:after="40"/>
              <w:rPr>
                <w:sz w:val="19"/>
              </w:rPr>
            </w:pPr>
            <w:r>
              <w:rPr>
                <w:sz w:val="19"/>
              </w:rPr>
              <w:t>24 of 1972</w:t>
            </w:r>
          </w:p>
        </w:tc>
        <w:tc>
          <w:tcPr>
            <w:tcW w:w="1134" w:type="dxa"/>
          </w:tcPr>
          <w:p>
            <w:pPr>
              <w:pStyle w:val="nTable"/>
              <w:spacing w:after="40"/>
              <w:rPr>
                <w:sz w:val="19"/>
              </w:rPr>
            </w:pPr>
            <w:r>
              <w:rPr>
                <w:sz w:val="19"/>
              </w:rPr>
              <w:t>9 Jun 1972</w:t>
            </w:r>
          </w:p>
        </w:tc>
        <w:tc>
          <w:tcPr>
            <w:tcW w:w="2551" w:type="dxa"/>
          </w:tcPr>
          <w:p>
            <w:pPr>
              <w:pStyle w:val="nTable"/>
              <w:spacing w:after="40"/>
              <w:rPr>
                <w:sz w:val="19"/>
              </w:rPr>
            </w:pPr>
            <w:r>
              <w:rPr>
                <w:sz w:val="19"/>
              </w:rPr>
              <w:t xml:space="preserve">1 Jul 1972 (see s. 2 and </w:t>
            </w:r>
            <w:r>
              <w:rPr>
                <w:i/>
                <w:sz w:val="19"/>
              </w:rPr>
              <w:t>Gazette</w:t>
            </w:r>
            <w:r>
              <w:rPr>
                <w:sz w:val="19"/>
              </w:rPr>
              <w:t xml:space="preserve"> 30 Jun 1972 p. 2099)</w:t>
            </w:r>
          </w:p>
        </w:tc>
      </w:tr>
      <w:tr>
        <w:trPr>
          <w:cantSplit/>
        </w:trPr>
        <w:tc>
          <w:tcPr>
            <w:tcW w:w="2273" w:type="dxa"/>
          </w:tcPr>
          <w:p>
            <w:pPr>
              <w:pStyle w:val="nTable"/>
              <w:spacing w:after="40"/>
              <w:rPr>
                <w:sz w:val="19"/>
              </w:rPr>
            </w:pPr>
            <w:r>
              <w:rPr>
                <w:i/>
                <w:sz w:val="19"/>
              </w:rPr>
              <w:t>Aboriginal Affairs Planning Authority Act Amendment Act 1973</w:t>
            </w:r>
          </w:p>
        </w:tc>
        <w:tc>
          <w:tcPr>
            <w:tcW w:w="1134" w:type="dxa"/>
          </w:tcPr>
          <w:p>
            <w:pPr>
              <w:pStyle w:val="nTable"/>
              <w:spacing w:after="40"/>
              <w:rPr>
                <w:sz w:val="19"/>
              </w:rPr>
            </w:pPr>
            <w:r>
              <w:rPr>
                <w:sz w:val="19"/>
              </w:rPr>
              <w:t>100 of 1973</w:t>
            </w:r>
          </w:p>
        </w:tc>
        <w:tc>
          <w:tcPr>
            <w:tcW w:w="1134" w:type="dxa"/>
          </w:tcPr>
          <w:p>
            <w:pPr>
              <w:pStyle w:val="nTable"/>
              <w:spacing w:after="40"/>
              <w:rPr>
                <w:sz w:val="19"/>
              </w:rPr>
            </w:pPr>
            <w:r>
              <w:rPr>
                <w:sz w:val="19"/>
              </w:rPr>
              <w:t>28 Dec 1973</w:t>
            </w:r>
          </w:p>
        </w:tc>
        <w:tc>
          <w:tcPr>
            <w:tcW w:w="2551" w:type="dxa"/>
          </w:tcPr>
          <w:p>
            <w:pPr>
              <w:pStyle w:val="nTable"/>
              <w:spacing w:after="40"/>
              <w:rPr>
                <w:sz w:val="19"/>
              </w:rPr>
            </w:pPr>
            <w:r>
              <w:rPr>
                <w:sz w:val="19"/>
              </w:rPr>
              <w:t xml:space="preserve">18 Jan 1974 (see s. 2 and </w:t>
            </w:r>
            <w:r>
              <w:rPr>
                <w:i/>
                <w:sz w:val="19"/>
              </w:rPr>
              <w:t>Gazette</w:t>
            </w:r>
            <w:r>
              <w:rPr>
                <w:sz w:val="19"/>
              </w:rPr>
              <w:t xml:space="preserve"> 18 Jan 1974 p. 123</w:t>
            </w:r>
            <w:r>
              <w:rPr>
                <w:sz w:val="19"/>
              </w:rPr>
              <w:noBreakHyphen/>
              <w:t>4)</w:t>
            </w:r>
          </w:p>
        </w:tc>
      </w:tr>
      <w:tr>
        <w:trPr>
          <w:cantSplit/>
        </w:trPr>
        <w:tc>
          <w:tcPr>
            <w:tcW w:w="2273" w:type="dxa"/>
          </w:tcPr>
          <w:p>
            <w:pPr>
              <w:pStyle w:val="nTable"/>
              <w:spacing w:after="40"/>
              <w:rPr>
                <w:sz w:val="19"/>
              </w:rPr>
            </w:pPr>
            <w:r>
              <w:rPr>
                <w:i/>
                <w:sz w:val="19"/>
              </w:rPr>
              <w:t>Acts Amendment (Aboriginal Affairs Planning Authority) Act 1982</w:t>
            </w:r>
            <w:r>
              <w:rPr>
                <w:sz w:val="19"/>
              </w:rPr>
              <w:t xml:space="preserve"> Pt. 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73" w:type="dxa"/>
          </w:tcPr>
          <w:p>
            <w:pPr>
              <w:pStyle w:val="nTable"/>
              <w:spacing w:after="40"/>
              <w:rPr>
                <w:sz w:val="19"/>
              </w:rPr>
            </w:pPr>
            <w:r>
              <w:rPr>
                <w:i/>
                <w:sz w:val="19"/>
              </w:rPr>
              <w:t>Aboriginal Affairs Planning Authority Amendment Act 1984</w:t>
            </w:r>
          </w:p>
        </w:tc>
        <w:tc>
          <w:tcPr>
            <w:tcW w:w="1134" w:type="dxa"/>
          </w:tcPr>
          <w:p>
            <w:pPr>
              <w:pStyle w:val="nTable"/>
              <w:spacing w:after="40"/>
              <w:rPr>
                <w:sz w:val="19"/>
              </w:rPr>
            </w:pPr>
            <w:r>
              <w:rPr>
                <w:sz w:val="19"/>
              </w:rPr>
              <w:t>54 of 1984</w:t>
            </w:r>
          </w:p>
        </w:tc>
        <w:tc>
          <w:tcPr>
            <w:tcW w:w="1134" w:type="dxa"/>
          </w:tcPr>
          <w:p>
            <w:pPr>
              <w:pStyle w:val="nTable"/>
              <w:spacing w:after="40"/>
              <w:rPr>
                <w:sz w:val="19"/>
              </w:rPr>
            </w:pPr>
            <w:r>
              <w:rPr>
                <w:sz w:val="19"/>
              </w:rPr>
              <w:t>11 Oct 1984</w:t>
            </w:r>
          </w:p>
        </w:tc>
        <w:tc>
          <w:tcPr>
            <w:tcW w:w="2551" w:type="dxa"/>
          </w:tcPr>
          <w:p>
            <w:pPr>
              <w:pStyle w:val="nTable"/>
              <w:spacing w:after="40"/>
              <w:rPr>
                <w:sz w:val="19"/>
              </w:rPr>
            </w:pPr>
            <w:r>
              <w:rPr>
                <w:sz w:val="19"/>
              </w:rPr>
              <w:t>1 Jul 1984 (see s. 2)</w:t>
            </w:r>
          </w:p>
        </w:tc>
      </w:tr>
      <w:tr>
        <w:trPr>
          <w:cantSplit/>
        </w:trPr>
        <w:tc>
          <w:tcPr>
            <w:tcW w:w="2273" w:type="dxa"/>
          </w:tcPr>
          <w:p>
            <w:pPr>
              <w:pStyle w:val="nTable"/>
              <w:spacing w:after="40"/>
              <w:rPr>
                <w:sz w:val="19"/>
              </w:rPr>
            </w:pPr>
            <w:r>
              <w:rPr>
                <w:i/>
                <w:sz w:val="19"/>
              </w:rPr>
              <w:t>Acts Amendment (Department for Community Services) Act 1984</w:t>
            </w:r>
            <w:r>
              <w:rPr>
                <w:sz w:val="19"/>
              </w:rPr>
              <w:t xml:space="preserve"> Pt. VIII</w:t>
            </w:r>
          </w:p>
        </w:tc>
        <w:tc>
          <w:tcPr>
            <w:tcW w:w="1134" w:type="dxa"/>
          </w:tcPr>
          <w:p>
            <w:pPr>
              <w:pStyle w:val="nTable"/>
              <w:spacing w:after="40"/>
              <w:rPr>
                <w:sz w:val="19"/>
              </w:rPr>
            </w:pPr>
            <w:r>
              <w:rPr>
                <w:sz w:val="19"/>
              </w:rPr>
              <w:t>121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73"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092"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30 Jul 1986</w:t>
            </w:r>
            <w:r>
              <w:rPr>
                <w:sz w:val="19"/>
              </w:rPr>
              <w:t xml:space="preserve"> (includes amendments listed above)</w:t>
            </w:r>
          </w:p>
        </w:tc>
      </w:tr>
      <w:tr>
        <w:trPr>
          <w:cantSplit/>
        </w:trPr>
        <w:tc>
          <w:tcPr>
            <w:tcW w:w="2273" w:type="dxa"/>
          </w:tcPr>
          <w:p>
            <w:pPr>
              <w:pStyle w:val="nTable"/>
              <w:spacing w:after="4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3" w:type="dxa"/>
          </w:tcPr>
          <w:p>
            <w:pPr>
              <w:pStyle w:val="nTable"/>
              <w:spacing w:after="40"/>
              <w:rPr>
                <w:sz w:val="19"/>
              </w:rPr>
            </w:pPr>
            <w:r>
              <w:rPr>
                <w:i/>
                <w:sz w:val="19"/>
              </w:rPr>
              <w:t>Guardianship and Administration Act 1990</w:t>
            </w:r>
            <w:r>
              <w:rPr>
                <w:sz w:val="19"/>
              </w:rPr>
              <w:t xml:space="preserve"> s. 123</w:t>
            </w:r>
          </w:p>
        </w:tc>
        <w:tc>
          <w:tcPr>
            <w:tcW w:w="1134" w:type="dxa"/>
          </w:tcPr>
          <w:p>
            <w:pPr>
              <w:pStyle w:val="nTable"/>
              <w:keepNext/>
              <w:spacing w:after="40"/>
              <w:rPr>
                <w:sz w:val="19"/>
              </w:rPr>
            </w:pPr>
            <w:r>
              <w:rPr>
                <w:sz w:val="19"/>
              </w:rPr>
              <w:t>24 of 1990</w:t>
            </w:r>
          </w:p>
        </w:tc>
        <w:tc>
          <w:tcPr>
            <w:tcW w:w="1134" w:type="dxa"/>
          </w:tcPr>
          <w:p>
            <w:pPr>
              <w:pStyle w:val="nTable"/>
              <w:keepNext/>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 and 14(1)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rPr>
                <w:sz w:val="19"/>
              </w:rPr>
            </w:pPr>
            <w:r>
              <w:rPr>
                <w:i/>
                <w:sz w:val="19"/>
              </w:rPr>
              <w:t>Industrial Legislation Amendment Act 1995</w:t>
            </w:r>
            <w:r>
              <w:rPr>
                <w:sz w:val="19"/>
              </w:rPr>
              <w:t xml:space="preserve"> s. 35</w:t>
            </w:r>
          </w:p>
        </w:tc>
        <w:tc>
          <w:tcPr>
            <w:tcW w:w="1134" w:type="dxa"/>
          </w:tcPr>
          <w:p>
            <w:pPr>
              <w:pStyle w:val="nTable"/>
              <w:spacing w:after="40"/>
              <w:rPr>
                <w:sz w:val="19"/>
              </w:rPr>
            </w:pPr>
            <w:r>
              <w:rPr>
                <w:sz w:val="19"/>
              </w:rPr>
              <w:t>1 of 1995</w:t>
            </w:r>
          </w:p>
        </w:tc>
        <w:tc>
          <w:tcPr>
            <w:tcW w:w="1134" w:type="dxa"/>
          </w:tcPr>
          <w:p>
            <w:pPr>
              <w:pStyle w:val="nTable"/>
              <w:spacing w:after="40"/>
              <w:rPr>
                <w:sz w:val="19"/>
              </w:rPr>
            </w:pPr>
            <w:r>
              <w:rPr>
                <w:sz w:val="19"/>
              </w:rPr>
              <w:t>9 May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73" w:type="dxa"/>
          </w:tcPr>
          <w:p>
            <w:pPr>
              <w:pStyle w:val="nTable"/>
              <w:spacing w:after="4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73"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3" w:type="dxa"/>
          </w:tcPr>
          <w:p>
            <w:pPr>
              <w:pStyle w:val="nTable"/>
              <w:spacing w:after="40"/>
              <w:rPr>
                <w:sz w:val="19"/>
              </w:rPr>
            </w:pPr>
            <w:r>
              <w:rPr>
                <w:i/>
                <w:sz w:val="19"/>
              </w:rPr>
              <w:t>Acts Amendment (Land Administration) Act 1997</w:t>
            </w:r>
            <w:r>
              <w:rPr>
                <w:sz w:val="19"/>
              </w:rPr>
              <w:t xml:space="preserve"> Pt. 2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rPr>
                <w:sz w:val="19"/>
              </w:rPr>
            </w:pPr>
            <w:r>
              <w:rPr>
                <w:i/>
                <w:sz w:val="19"/>
              </w:rPr>
              <w:t>Statutes (Repeals and Minor Amendments) Act 1997</w:t>
            </w:r>
            <w:r>
              <w:rPr>
                <w:sz w:val="19"/>
              </w:rPr>
              <w:t xml:space="preserve"> s. 14</w:t>
            </w:r>
          </w:p>
        </w:tc>
        <w:tc>
          <w:tcPr>
            <w:tcW w:w="1134" w:type="dxa"/>
          </w:tcPr>
          <w:p>
            <w:pPr>
              <w:pStyle w:val="nTable"/>
              <w:keepNext/>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92"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5 Feb 1999</w:t>
            </w:r>
            <w:r>
              <w:rPr>
                <w:sz w:val="19"/>
              </w:rPr>
              <w:t xml:space="preserve"> (includes amendments listed above)</w:t>
            </w:r>
          </w:p>
        </w:tc>
      </w:tr>
      <w:tr>
        <w:trPr>
          <w:cantSplit/>
        </w:trPr>
        <w:tc>
          <w:tcPr>
            <w:tcW w:w="2273" w:type="dxa"/>
          </w:tcPr>
          <w:p>
            <w:pPr>
              <w:pStyle w:val="nTable"/>
              <w:spacing w:after="40"/>
              <w:rPr>
                <w:i/>
                <w:sz w:val="19"/>
              </w:rPr>
            </w:pPr>
            <w:r>
              <w:rPr>
                <w:i/>
                <w:sz w:val="19"/>
              </w:rPr>
              <w:t>Sentencing Legislation Amendment and Repeal Act 2003</w:t>
            </w:r>
            <w:r>
              <w:rPr>
                <w:sz w:val="19"/>
              </w:rPr>
              <w:t xml:space="preserve"> s. 34</w:t>
            </w:r>
          </w:p>
        </w:tc>
        <w:tc>
          <w:tcPr>
            <w:tcW w:w="1134" w:type="dxa"/>
          </w:tcPr>
          <w:p>
            <w:pPr>
              <w:pStyle w:val="nTable"/>
              <w:keepNext/>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 xml:space="preserve">15 May 2004 (see s. 2 and </w:t>
            </w:r>
            <w:r>
              <w:rPr>
                <w:i/>
                <w:sz w:val="19"/>
              </w:rPr>
              <w:t xml:space="preserve">Gazette </w:t>
            </w:r>
            <w:r>
              <w:rPr>
                <w:sz w:val="19"/>
              </w:rPr>
              <w:t>14 May 2004 p. 1445)</w:t>
            </w:r>
          </w:p>
        </w:tc>
      </w:tr>
      <w:tr>
        <w:trPr>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3" w:type="dxa"/>
          </w:tcPr>
          <w:p>
            <w:pPr>
              <w:pStyle w:val="nTable"/>
              <w:spacing w:after="40"/>
              <w:rPr>
                <w:i/>
                <w:sz w:val="19"/>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keepNext/>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3" w:type="dxa"/>
          </w:tcPr>
          <w:p>
            <w:pPr>
              <w:pStyle w:val="nTable"/>
              <w:spacing w:after="40"/>
              <w:rPr>
                <w:i/>
                <w:sz w:val="19"/>
              </w:rPr>
            </w:pPr>
            <w:r>
              <w:rPr>
                <w:i/>
                <w:sz w:val="19"/>
              </w:rPr>
              <w:t xml:space="preserve">Criminal Procedure and Appeals (Consequential and Other Provisions) Act 2004 </w:t>
            </w:r>
            <w:r>
              <w:rPr>
                <w:sz w:val="19"/>
              </w:rPr>
              <w:t>s. 78 and 80</w:t>
            </w:r>
          </w:p>
        </w:tc>
        <w:tc>
          <w:tcPr>
            <w:tcW w:w="1134" w:type="dxa"/>
          </w:tcPr>
          <w:p>
            <w:pPr>
              <w:pStyle w:val="nTable"/>
              <w:keepNext/>
              <w:spacing w:after="40"/>
              <w:rPr>
                <w:sz w:val="19"/>
              </w:rPr>
            </w:pPr>
            <w:r>
              <w:rPr>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7092" w:type="dxa"/>
            <w:gridSpan w:val="4"/>
          </w:tcPr>
          <w:p>
            <w:pPr>
              <w:pStyle w:val="nTable"/>
              <w:spacing w:after="40"/>
              <w:rPr>
                <w:sz w:val="19"/>
              </w:rPr>
            </w:pPr>
            <w:r>
              <w:rPr>
                <w:b/>
                <w:bCs/>
                <w:sz w:val="19"/>
              </w:rPr>
              <w:t xml:space="preserve">Reprint 3: The </w:t>
            </w:r>
            <w:r>
              <w:rPr>
                <w:b/>
                <w:bCs/>
                <w:i/>
                <w:sz w:val="19"/>
              </w:rPr>
              <w:t>Aboriginal Affairs Planning Authority Act 1972</w:t>
            </w:r>
            <w:r>
              <w:rPr>
                <w:b/>
                <w:bCs/>
                <w:sz w:val="19"/>
              </w:rPr>
              <w:t xml:space="preserve"> as at 12 May 2006</w:t>
            </w:r>
            <w:r>
              <w:rPr>
                <w:sz w:val="19"/>
              </w:rPr>
              <w:t xml:space="preserve"> (includes amendments listed above)</w:t>
            </w:r>
          </w:p>
        </w:tc>
      </w:tr>
      <w:tr>
        <w:trPr>
          <w:cantSplit/>
        </w:trPr>
        <w:tc>
          <w:tcPr>
            <w:tcW w:w="2273" w:type="dxa"/>
          </w:tcPr>
          <w:p>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11 Div 1</w:t>
            </w:r>
            <w:r>
              <w:rPr>
                <w:snapToGrid w:val="0"/>
                <w:sz w:val="19"/>
                <w:vertAlign w:val="superscript"/>
                <w:lang w:val="en-US"/>
              </w:rPr>
              <w:t> 9, 10</w:t>
            </w:r>
          </w:p>
        </w:tc>
        <w:tc>
          <w:tcPr>
            <w:tcW w:w="1134" w:type="dxa"/>
          </w:tcPr>
          <w:p>
            <w:pPr>
              <w:pStyle w:val="nTable"/>
              <w:keepNext/>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3" w:type="dxa"/>
          </w:tcPr>
          <w:p>
            <w:pPr>
              <w:pStyle w:val="nTable"/>
              <w:spacing w:after="40"/>
              <w:rPr>
                <w:i/>
                <w:snapToGrid w:val="0"/>
                <w:sz w:val="19"/>
                <w:vertAlign w:val="superscript"/>
                <w:lang w:val="en-US"/>
              </w:rPr>
            </w:pPr>
            <w:r>
              <w:rPr>
                <w:i/>
                <w:snapToGrid w:val="0"/>
                <w:sz w:val="19"/>
                <w:lang w:val="en-US"/>
              </w:rPr>
              <w:t>Financial Legislation Amendment and Repeal Act 2006</w:t>
            </w:r>
            <w:r>
              <w:rPr>
                <w:iCs/>
                <w:snapToGrid w:val="0"/>
                <w:sz w:val="19"/>
                <w:lang w:val="en-US"/>
              </w:rPr>
              <w:t xml:space="preserve"> s. 4 and 17 </w:t>
            </w:r>
            <w:r>
              <w:rPr>
                <w:iCs/>
                <w:snapToGrid w:val="0"/>
                <w:sz w:val="19"/>
                <w:vertAlign w:val="superscript"/>
                <w:lang w:val="en-US"/>
              </w:rPr>
              <w:t>5</w:t>
            </w:r>
          </w:p>
        </w:tc>
        <w:tc>
          <w:tcPr>
            <w:tcW w:w="1134" w:type="dxa"/>
          </w:tcPr>
          <w:p>
            <w:pPr>
              <w:pStyle w:val="nTable"/>
              <w:keepNext/>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del w:id="437" w:author="svcMRProcess" w:date="2015-12-04T13:53:00Z"/>
          <w:snapToGrid w:val="0"/>
        </w:rPr>
      </w:pPr>
      <w:del w:id="438" w:author="svcMRProcess" w:date="2015-12-04T13: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39" w:author="svcMRProcess" w:date="2015-12-04T13:53:00Z"/>
        </w:rPr>
      </w:pPr>
      <w:bookmarkStart w:id="440" w:name="_Toc7405065"/>
      <w:bookmarkStart w:id="441" w:name="_Toc181500909"/>
      <w:bookmarkStart w:id="442" w:name="_Toc187047982"/>
      <w:del w:id="443" w:author="svcMRProcess" w:date="2015-12-04T13:53:00Z">
        <w:r>
          <w:delText>Provisions that have not come into operation</w:delText>
        </w:r>
        <w:bookmarkEnd w:id="440"/>
        <w:bookmarkEnd w:id="441"/>
        <w:bookmarkEnd w:id="442"/>
      </w:del>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del w:id="444" w:author="svcMRProcess" w:date="2015-12-04T13:53:00Z"/>
        </w:trPr>
        <w:tc>
          <w:tcPr>
            <w:tcW w:w="2268" w:type="dxa"/>
            <w:tcBorders>
              <w:top w:val="single" w:sz="8" w:space="0" w:color="auto"/>
              <w:bottom w:val="single" w:sz="8" w:space="0" w:color="auto"/>
            </w:tcBorders>
          </w:tcPr>
          <w:p>
            <w:pPr>
              <w:pStyle w:val="nTable"/>
              <w:spacing w:after="40"/>
              <w:rPr>
                <w:del w:id="445" w:author="svcMRProcess" w:date="2015-12-04T13:53:00Z"/>
                <w:b/>
                <w:sz w:val="19"/>
              </w:rPr>
            </w:pPr>
            <w:del w:id="446" w:author="svcMRProcess" w:date="2015-12-04T13:53:00Z">
              <w:r>
                <w:rPr>
                  <w:b/>
                  <w:sz w:val="19"/>
                </w:rPr>
                <w:delText>Short title</w:delText>
              </w:r>
            </w:del>
          </w:p>
        </w:tc>
        <w:tc>
          <w:tcPr>
            <w:tcW w:w="1134" w:type="dxa"/>
            <w:tcBorders>
              <w:top w:val="single" w:sz="8" w:space="0" w:color="auto"/>
              <w:bottom w:val="single" w:sz="8" w:space="0" w:color="auto"/>
            </w:tcBorders>
          </w:tcPr>
          <w:p>
            <w:pPr>
              <w:pStyle w:val="nTable"/>
              <w:spacing w:after="40"/>
              <w:rPr>
                <w:del w:id="447" w:author="svcMRProcess" w:date="2015-12-04T13:53:00Z"/>
                <w:b/>
                <w:sz w:val="19"/>
              </w:rPr>
            </w:pPr>
            <w:del w:id="448" w:author="svcMRProcess" w:date="2015-12-04T13:53:00Z">
              <w:r>
                <w:rPr>
                  <w:b/>
                  <w:sz w:val="19"/>
                </w:rPr>
                <w:delText>Number and year</w:delText>
              </w:r>
            </w:del>
          </w:p>
        </w:tc>
        <w:tc>
          <w:tcPr>
            <w:tcW w:w="1134" w:type="dxa"/>
            <w:tcBorders>
              <w:top w:val="single" w:sz="8" w:space="0" w:color="auto"/>
              <w:bottom w:val="single" w:sz="8" w:space="0" w:color="auto"/>
            </w:tcBorders>
          </w:tcPr>
          <w:p>
            <w:pPr>
              <w:pStyle w:val="nTable"/>
              <w:spacing w:after="40"/>
              <w:rPr>
                <w:del w:id="449" w:author="svcMRProcess" w:date="2015-12-04T13:53:00Z"/>
                <w:b/>
                <w:sz w:val="19"/>
              </w:rPr>
            </w:pPr>
            <w:del w:id="450" w:author="svcMRProcess" w:date="2015-12-04T13:53:00Z">
              <w:r>
                <w:rPr>
                  <w:b/>
                  <w:sz w:val="19"/>
                </w:rPr>
                <w:delText>Assent</w:delText>
              </w:r>
            </w:del>
          </w:p>
        </w:tc>
        <w:tc>
          <w:tcPr>
            <w:tcW w:w="2552" w:type="dxa"/>
            <w:tcBorders>
              <w:top w:val="single" w:sz="8" w:space="0" w:color="auto"/>
              <w:bottom w:val="single" w:sz="8" w:space="0" w:color="auto"/>
            </w:tcBorders>
          </w:tcPr>
          <w:p>
            <w:pPr>
              <w:pStyle w:val="nTable"/>
              <w:spacing w:after="40"/>
              <w:rPr>
                <w:del w:id="451" w:author="svcMRProcess" w:date="2015-12-04T13:53:00Z"/>
                <w:b/>
                <w:sz w:val="19"/>
              </w:rPr>
            </w:pPr>
            <w:del w:id="452" w:author="svcMRProcess" w:date="2015-12-04T13:53:00Z">
              <w:r>
                <w:rPr>
                  <w:b/>
                  <w:sz w:val="19"/>
                </w:rPr>
                <w:delText>Commencement</w:delText>
              </w:r>
            </w:del>
          </w:p>
        </w:tc>
      </w:tr>
      <w:tr>
        <w:trPr>
          <w:cantSplit/>
        </w:trPr>
        <w:tc>
          <w:tcPr>
            <w:tcW w:w="2273" w:type="dxa"/>
            <w:tcBorders>
              <w:bottom w:val="single" w:sz="4" w:space="0" w:color="auto"/>
            </w:tcBorders>
          </w:tcPr>
          <w:p>
            <w:pPr>
              <w:pStyle w:val="nTable"/>
              <w:spacing w:after="40"/>
              <w:rPr>
                <w:i/>
                <w:snapToGrid w:val="0"/>
                <w:sz w:val="19"/>
                <w:lang w:val="en-US"/>
              </w:rPr>
            </w:pPr>
            <w:r>
              <w:rPr>
                <w:i/>
                <w:snapToGrid w:val="0"/>
                <w:sz w:val="19"/>
              </w:rPr>
              <w:t>Petroleum Amendment Act 2007</w:t>
            </w:r>
            <w:r>
              <w:rPr>
                <w:iCs/>
                <w:snapToGrid w:val="0"/>
                <w:sz w:val="19"/>
              </w:rPr>
              <w:t xml:space="preserve"> s. 88</w:t>
            </w:r>
            <w:r>
              <w:t> </w:t>
            </w:r>
            <w:bookmarkStart w:id="453" w:name="UpToHere"/>
            <w:bookmarkEnd w:id="453"/>
            <w:del w:id="454" w:author="svcMRProcess" w:date="2015-12-04T13:53:00Z">
              <w:r>
                <w:rPr>
                  <w:vertAlign w:val="superscript"/>
                </w:rPr>
                <w:delText>11</w:delText>
              </w:r>
            </w:del>
          </w:p>
        </w:tc>
        <w:tc>
          <w:tcPr>
            <w:tcW w:w="1134" w:type="dxa"/>
            <w:tcBorders>
              <w:bottom w:val="single" w:sz="4" w:space="0" w:color="auto"/>
            </w:tcBorders>
          </w:tcPr>
          <w:p>
            <w:pPr>
              <w:pStyle w:val="nTable"/>
              <w:keepNext/>
              <w:spacing w:after="40"/>
              <w:rPr>
                <w:snapToGrid w:val="0"/>
                <w:sz w:val="19"/>
                <w:lang w:val="en-US"/>
              </w:rPr>
            </w:pPr>
            <w:r>
              <w:rPr>
                <w:sz w:val="19"/>
              </w:rPr>
              <w:t>35 of 2007</w:t>
            </w:r>
          </w:p>
        </w:tc>
        <w:tc>
          <w:tcPr>
            <w:tcW w:w="1134" w:type="dxa"/>
            <w:tcBorders>
              <w:bottom w:val="single" w:sz="4" w:space="0" w:color="auto"/>
            </w:tcBorders>
          </w:tcPr>
          <w:p>
            <w:pPr>
              <w:pStyle w:val="nTable"/>
              <w:spacing w:after="40"/>
              <w:rPr>
                <w:snapToGrid w:val="0"/>
                <w:sz w:val="19"/>
                <w:lang w:val="en-US"/>
              </w:rPr>
            </w:pPr>
            <w:r>
              <w:rPr>
                <w:sz w:val="19"/>
              </w:rPr>
              <w:t>21 Dec 2007</w:t>
            </w:r>
          </w:p>
        </w:tc>
        <w:tc>
          <w:tcPr>
            <w:tcW w:w="2551" w:type="dxa"/>
            <w:tcBorders>
              <w:bottom w:val="single" w:sz="4" w:space="0" w:color="auto"/>
            </w:tcBorders>
          </w:tcPr>
          <w:p>
            <w:pPr>
              <w:pStyle w:val="nTable"/>
              <w:spacing w:after="40"/>
              <w:rPr>
                <w:snapToGrid w:val="0"/>
                <w:sz w:val="19"/>
                <w:lang w:val="en-US"/>
              </w:rPr>
            </w:pPr>
            <w:del w:id="455" w:author="svcMRProcess" w:date="2015-12-04T13:53:00Z">
              <w:r>
                <w:rPr>
                  <w:sz w:val="19"/>
                </w:rPr>
                <w:delText>To be proclaimed</w:delText>
              </w:r>
            </w:del>
            <w:ins w:id="456" w:author="svcMRProcess" w:date="2015-12-04T13:53:00Z">
              <w:r>
                <w:rPr>
                  <w:sz w:val="19"/>
                </w:rPr>
                <w:t>19 Jan 2008</w:t>
              </w:r>
            </w:ins>
            <w:r>
              <w:rPr>
                <w:sz w:val="19"/>
              </w:rPr>
              <w:t xml:space="preserve"> (see s. 2(b</w:t>
            </w:r>
            <w:del w:id="457" w:author="svcMRProcess" w:date="2015-12-04T13:53:00Z">
              <w:r>
                <w:rPr>
                  <w:sz w:val="19"/>
                </w:rPr>
                <w:delText>))</w:delText>
              </w:r>
            </w:del>
            <w:ins w:id="458" w:author="svcMRProcess" w:date="2015-12-04T13:53:00Z">
              <w:r>
                <w:rPr>
                  <w:sz w:val="19"/>
                </w:rPr>
                <w:t xml:space="preserve">) and </w:t>
              </w:r>
              <w:r>
                <w:rPr>
                  <w:i/>
                  <w:iCs/>
                  <w:sz w:val="19"/>
                </w:rPr>
                <w:t>Gazette</w:t>
              </w:r>
              <w:r>
                <w:rPr>
                  <w:sz w:val="19"/>
                </w:rPr>
                <w:t xml:space="preserve"> 18 Jan 2008 p. 147)</w:t>
              </w:r>
            </w:ins>
          </w:p>
        </w:tc>
      </w:tr>
    </w:tbl>
    <w:p>
      <w:pPr>
        <w:pStyle w:val="nSubsection"/>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rPr>
          <w:vertAlign w:val="superscript"/>
        </w:rPr>
        <w:tab/>
      </w:r>
      <w:r>
        <w:t>Repealed by the</w:t>
      </w:r>
      <w:r>
        <w:rPr>
          <w:i/>
        </w:rPr>
        <w:t xml:space="preserve"> Public Sector Management Act 1994.</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5</w:t>
      </w:r>
      <w:r>
        <w:tab/>
        <w:t xml:space="preserve">The amendment to s. 10(2) in the </w:t>
      </w:r>
      <w:r>
        <w:rPr>
          <w:i/>
          <w:iCs/>
        </w:rPr>
        <w:t xml:space="preserve">Financial Legislation Amendment and Repeal Act 2006 </w:t>
      </w:r>
      <w:r>
        <w:t xml:space="preserve">s. 17, which gives effect to Sch. 1 cl.1, is not included because the section it sought to amend was repealed by the </w:t>
      </w:r>
      <w:r>
        <w:rPr>
          <w:i/>
          <w:iCs/>
        </w:rPr>
        <w:t>Machinery of Government (Miscellaneous Amendments) Act 2006</w:t>
      </w:r>
      <w:r>
        <w:t xml:space="preserve"> s. 344.</w:t>
      </w:r>
    </w:p>
    <w:p>
      <w:pPr>
        <w:pStyle w:val="nSubsection"/>
      </w:pPr>
      <w:r>
        <w:rPr>
          <w:vertAlign w:val="superscript"/>
        </w:rPr>
        <w:t>6</w:t>
      </w:r>
      <w:r>
        <w:tab/>
        <w:t>Footnote no longer applicable.</w:t>
      </w:r>
    </w:p>
    <w:p>
      <w:pPr>
        <w:pStyle w:val="nSubsection"/>
        <w:rPr>
          <w:snapToGrid w:val="0"/>
        </w:rPr>
      </w:pPr>
      <w:r>
        <w:rPr>
          <w:snapToGrid w:val="0"/>
          <w:vertAlign w:val="superscript"/>
        </w:rPr>
        <w:t>7</w:t>
      </w:r>
      <w:r>
        <w:rPr>
          <w:snapToGrid w:val="0"/>
          <w:vertAlign w:val="superscript"/>
        </w:rPr>
        <w:tab/>
      </w:r>
      <w:r>
        <w:rPr>
          <w:snapToGrid w:val="0"/>
        </w:rPr>
        <w:t xml:space="preserve">Repealed by the </w:t>
      </w:r>
      <w:r>
        <w:rPr>
          <w:i/>
          <w:snapToGrid w:val="0"/>
        </w:rPr>
        <w:t>Mining Act 1978</w:t>
      </w:r>
      <w:r>
        <w:rPr>
          <w:snapToGrid w:val="0"/>
        </w:rPr>
        <w:t>.</w:t>
      </w:r>
    </w:p>
    <w:p>
      <w:pPr>
        <w:pStyle w:val="nSubsection"/>
      </w:pPr>
      <w:r>
        <w:rPr>
          <w:vertAlign w:val="superscript"/>
        </w:rPr>
        <w:t>8</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pPr>
      <w:bookmarkStart w:id="459" w:name="_Toc134869977"/>
      <w:r>
        <w:rPr>
          <w:vertAlign w:val="superscript"/>
        </w:rPr>
        <w:t>9</w:t>
      </w:r>
      <w:r>
        <w:tab/>
        <w:t xml:space="preserve">The </w:t>
      </w:r>
      <w:r>
        <w:rPr>
          <w:i/>
          <w:iCs/>
        </w:rPr>
        <w:t>Machinery of Government (Miscellaneous Amendments) Act 2006</w:t>
      </w:r>
      <w:r>
        <w:t xml:space="preserve"> Pt. 11 Div. 2 reads as follows:</w:t>
      </w:r>
    </w:p>
    <w:p>
      <w:pPr>
        <w:pStyle w:val="MiscOpen"/>
      </w:pPr>
      <w:r>
        <w:t>“</w:t>
      </w:r>
    </w:p>
    <w:p>
      <w:pPr>
        <w:pStyle w:val="nzHeading3"/>
      </w:pPr>
      <w:bookmarkStart w:id="460" w:name="_Toc101080557"/>
      <w:bookmarkStart w:id="461" w:name="_Toc101081220"/>
      <w:bookmarkStart w:id="462" w:name="_Toc101174182"/>
      <w:bookmarkStart w:id="463" w:name="_Toc101256858"/>
      <w:bookmarkStart w:id="464" w:name="_Toc101260910"/>
      <w:bookmarkStart w:id="465" w:name="_Toc101329691"/>
      <w:bookmarkStart w:id="466" w:name="_Toc101351132"/>
      <w:bookmarkStart w:id="467" w:name="_Toc101579012"/>
      <w:bookmarkStart w:id="468" w:name="_Toc101599987"/>
      <w:bookmarkStart w:id="469" w:name="_Toc101666819"/>
      <w:bookmarkStart w:id="470" w:name="_Toc101672781"/>
      <w:bookmarkStart w:id="471" w:name="_Toc101675291"/>
      <w:bookmarkStart w:id="472" w:name="_Toc101683017"/>
      <w:bookmarkStart w:id="473" w:name="_Toc101690287"/>
      <w:bookmarkStart w:id="474" w:name="_Toc101769619"/>
      <w:bookmarkStart w:id="475" w:name="_Toc101770905"/>
      <w:bookmarkStart w:id="476" w:name="_Toc101774362"/>
      <w:bookmarkStart w:id="477" w:name="_Toc101845326"/>
      <w:bookmarkStart w:id="478" w:name="_Toc102981979"/>
      <w:bookmarkStart w:id="479" w:name="_Toc103570085"/>
      <w:bookmarkStart w:id="480" w:name="_Toc106089321"/>
      <w:bookmarkStart w:id="481" w:name="_Toc106097376"/>
      <w:bookmarkStart w:id="482" w:name="_Toc136050520"/>
      <w:bookmarkStart w:id="483" w:name="_Toc138660899"/>
      <w:bookmarkStart w:id="484" w:name="_Toc138661478"/>
      <w:bookmarkStart w:id="485" w:name="_Toc138750479"/>
      <w:bookmarkStart w:id="486" w:name="_Toc138751164"/>
      <w:bookmarkStart w:id="487" w:name="_Toc139166905"/>
      <w:r>
        <w:rPr>
          <w:rStyle w:val="CharDivNo"/>
        </w:rPr>
        <w:t>Division 2</w:t>
      </w:r>
      <w:r>
        <w:t> — </w:t>
      </w:r>
      <w:r>
        <w:rPr>
          <w:rStyle w:val="CharDivText"/>
        </w:rPr>
        <w:t>Transitional provisions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nzHeading5"/>
      </w:pPr>
      <w:bookmarkStart w:id="488" w:name="_Toc2055408"/>
      <w:bookmarkStart w:id="489" w:name="_Toc2131401"/>
      <w:bookmarkStart w:id="490" w:name="_Toc13973304"/>
      <w:bookmarkStart w:id="491" w:name="_Toc100544689"/>
      <w:bookmarkStart w:id="492" w:name="_Toc138661479"/>
      <w:bookmarkStart w:id="493" w:name="_Toc138751165"/>
      <w:bookmarkStart w:id="494" w:name="_Toc139166906"/>
      <w:r>
        <w:rPr>
          <w:rStyle w:val="CharSectno"/>
        </w:rPr>
        <w:t>350</w:t>
      </w:r>
      <w:r>
        <w:t>.</w:t>
      </w:r>
      <w:r>
        <w:tab/>
      </w:r>
      <w:r>
        <w:rPr>
          <w:i/>
          <w:iCs/>
        </w:rPr>
        <w:t>Aboriginal Affairs Planning Authority Act 1972</w:t>
      </w:r>
      <w:bookmarkEnd w:id="488"/>
      <w:bookmarkEnd w:id="489"/>
      <w:bookmarkEnd w:id="490"/>
      <w:bookmarkEnd w:id="491"/>
      <w:bookmarkEnd w:id="492"/>
      <w:bookmarkEnd w:id="493"/>
      <w:bookmarkEnd w:id="494"/>
    </w:p>
    <w:p>
      <w:pPr>
        <w:pStyle w:val="nzSubsection"/>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pPr>
        <w:pStyle w:val="nzSubsection"/>
      </w:pPr>
      <w:r>
        <w:tab/>
        <w:t>(3)</w:t>
      </w:r>
      <w:r>
        <w:tab/>
        <w:t xml:space="preserve">In this section — </w:t>
      </w:r>
    </w:p>
    <w:p>
      <w:pPr>
        <w:pStyle w:val="nzDefstart"/>
      </w:pPr>
      <w:r>
        <w:rPr>
          <w:b/>
        </w:rPr>
        <w:tab/>
      </w:r>
      <w:del w:id="495" w:author="svcMRProcess" w:date="2015-12-04T13:53:00Z">
        <w:r>
          <w:rPr>
            <w:b/>
          </w:rPr>
          <w:delText>“</w:delText>
        </w:r>
      </w:del>
      <w:r>
        <w:rPr>
          <w:rStyle w:val="CharDefText"/>
        </w:rPr>
        <w:t>CEO</w:t>
      </w:r>
      <w:del w:id="496" w:author="svcMRProcess" w:date="2015-12-04T13:53:00Z">
        <w:r>
          <w:rPr>
            <w:b/>
          </w:rPr>
          <w:delText>”</w:delText>
        </w:r>
      </w:del>
      <w:r>
        <w:t xml:space="preserve"> has the meaning given by section 4 of the </w:t>
      </w:r>
      <w:r>
        <w:rPr>
          <w:i/>
        </w:rPr>
        <w:t>Aboriginal Affairs Planning Authority Act 1972</w:t>
      </w:r>
      <w:r>
        <w:t xml:space="preserve"> as in force after commencement;</w:t>
      </w:r>
    </w:p>
    <w:p>
      <w:pPr>
        <w:pStyle w:val="nzDefstart"/>
      </w:pPr>
      <w:r>
        <w:rPr>
          <w:b/>
        </w:rPr>
        <w:tab/>
      </w:r>
      <w:del w:id="497" w:author="svcMRProcess" w:date="2015-12-04T13:53:00Z">
        <w:r>
          <w:rPr>
            <w:b/>
          </w:rPr>
          <w:delText>“</w:delText>
        </w:r>
      </w:del>
      <w:r>
        <w:rPr>
          <w:rStyle w:val="CharDefText"/>
        </w:rPr>
        <w:t>commencement</w:t>
      </w:r>
      <w:del w:id="498" w:author="svcMRProcess" w:date="2015-12-04T13:53:00Z">
        <w:r>
          <w:rPr>
            <w:b/>
          </w:rPr>
          <w:delText>”</w:delText>
        </w:r>
      </w:del>
      <w:r>
        <w:t xml:space="preserve"> means the time at which section 342 comes into operation;</w:t>
      </w:r>
    </w:p>
    <w:p>
      <w:pPr>
        <w:pStyle w:val="nzDefstart"/>
      </w:pPr>
      <w:r>
        <w:rPr>
          <w:b/>
        </w:rPr>
        <w:tab/>
      </w:r>
      <w:del w:id="499" w:author="svcMRProcess" w:date="2015-12-04T13:53:00Z">
        <w:r>
          <w:rPr>
            <w:b/>
          </w:rPr>
          <w:delText>“</w:delText>
        </w:r>
      </w:del>
      <w:r>
        <w:rPr>
          <w:rStyle w:val="CharDefText"/>
        </w:rPr>
        <w:t>Commissioner</w:t>
      </w:r>
      <w:del w:id="500" w:author="svcMRProcess" w:date="2015-12-04T13:53:00Z">
        <w:r>
          <w:rPr>
            <w:b/>
          </w:rPr>
          <w:delText>”</w:delText>
        </w:r>
      </w:del>
      <w:r>
        <w:t xml:space="preserve"> has the meaning given to “Commissioner for Aboriginal Affairs” by section 10 of the </w:t>
      </w:r>
      <w:r>
        <w:rPr>
          <w:i/>
        </w:rPr>
        <w:t>Aboriginal Affairs Planning Authority Act 1972</w:t>
      </w:r>
      <w:r>
        <w:t xml:space="preserve"> as in force before commencement.</w:t>
      </w:r>
    </w:p>
    <w:p>
      <w:pPr>
        <w:pStyle w:val="MiscClose"/>
      </w:pPr>
      <w:r>
        <w:t>”.</w:t>
      </w:r>
    </w:p>
    <w:p>
      <w:pPr>
        <w:pStyle w:val="nSubsection"/>
        <w:rPr>
          <w:snapToGrid w:val="0"/>
        </w:rPr>
      </w:pPr>
      <w:r>
        <w:rPr>
          <w:snapToGrid w:val="0"/>
          <w:vertAlign w:val="superscript"/>
        </w:rPr>
        <w:t>10</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p>
      <w:pPr>
        <w:pStyle w:val="nSubsection"/>
        <w:keepLines/>
        <w:rPr>
          <w:del w:id="501" w:author="svcMRProcess" w:date="2015-12-04T13:53:00Z"/>
          <w:snapToGrid w:val="0"/>
        </w:rPr>
      </w:pPr>
      <w:del w:id="502" w:author="svcMRProcess" w:date="2015-12-04T13:53: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snapToGrid w:val="0"/>
            <w:sz w:val="19"/>
          </w:rPr>
          <w:delText>Petroleum Amendment Act 2007</w:delText>
        </w:r>
        <w:r>
          <w:rPr>
            <w:iCs/>
            <w:snapToGrid w:val="0"/>
            <w:sz w:val="19"/>
          </w:rPr>
          <w:delText xml:space="preserve"> s. 88</w:delText>
        </w:r>
        <w:r>
          <w:delText xml:space="preserve"> </w:delText>
        </w:r>
        <w:r>
          <w:rPr>
            <w:snapToGrid w:val="0"/>
          </w:rPr>
          <w:delText>had not come into operation.  It reads as follows:</w:delText>
        </w:r>
      </w:del>
    </w:p>
    <w:p>
      <w:pPr>
        <w:pStyle w:val="MiscOpen"/>
        <w:keepNext w:val="0"/>
        <w:spacing w:before="60"/>
        <w:rPr>
          <w:del w:id="503" w:author="svcMRProcess" w:date="2015-12-04T13:53:00Z"/>
        </w:rPr>
      </w:pPr>
      <w:del w:id="504" w:author="svcMRProcess" w:date="2015-12-04T13:53:00Z">
        <w:r>
          <w:delText>“</w:delText>
        </w:r>
      </w:del>
    </w:p>
    <w:p>
      <w:pPr>
        <w:pStyle w:val="nzHeading5"/>
        <w:rPr>
          <w:del w:id="505" w:author="svcMRProcess" w:date="2015-12-04T13:53:00Z"/>
        </w:rPr>
      </w:pPr>
      <w:bookmarkStart w:id="506" w:name="_Toc163270938"/>
      <w:bookmarkStart w:id="507" w:name="_Toc185403655"/>
      <w:bookmarkStart w:id="508" w:name="_Toc186515091"/>
      <w:bookmarkStart w:id="509" w:name="_Toc186619985"/>
      <w:del w:id="510" w:author="svcMRProcess" w:date="2015-12-04T13:53:00Z">
        <w:r>
          <w:rPr>
            <w:rStyle w:val="CharSectno"/>
          </w:rPr>
          <w:delText>88</w:delText>
        </w:r>
        <w:r>
          <w:delText>.</w:delText>
        </w:r>
        <w:r>
          <w:tab/>
        </w:r>
        <w:r>
          <w:rPr>
            <w:i/>
          </w:rPr>
          <w:delText>Aboriginal Affairs Planning Authority Act 1972</w:delText>
        </w:r>
        <w:r>
          <w:rPr>
            <w:iCs/>
          </w:rPr>
          <w:delText xml:space="preserve"> amended</w:delText>
        </w:r>
        <w:bookmarkEnd w:id="506"/>
        <w:bookmarkEnd w:id="507"/>
        <w:bookmarkEnd w:id="508"/>
        <w:bookmarkEnd w:id="509"/>
      </w:del>
    </w:p>
    <w:p>
      <w:pPr>
        <w:pStyle w:val="nzSubsection"/>
        <w:rPr>
          <w:del w:id="511" w:author="svcMRProcess" w:date="2015-12-04T13:53:00Z"/>
        </w:rPr>
      </w:pPr>
      <w:del w:id="512" w:author="svcMRProcess" w:date="2015-12-04T13:53:00Z">
        <w:r>
          <w:tab/>
          <w:delText>(1)</w:delText>
        </w:r>
        <w:r>
          <w:tab/>
          <w:delText xml:space="preserve">The amendments in this section are to the </w:delText>
        </w:r>
        <w:r>
          <w:rPr>
            <w:i/>
          </w:rPr>
          <w:delText>Aboriginal Affairs Planning Authority Act 1972</w:delText>
        </w:r>
        <w:r>
          <w:delText>.</w:delText>
        </w:r>
      </w:del>
    </w:p>
    <w:p>
      <w:pPr>
        <w:pStyle w:val="nzSubsection"/>
        <w:rPr>
          <w:del w:id="513" w:author="svcMRProcess" w:date="2015-12-04T13:53:00Z"/>
        </w:rPr>
      </w:pPr>
      <w:del w:id="514" w:author="svcMRProcess" w:date="2015-12-04T13:53:00Z">
        <w:r>
          <w:tab/>
          <w:delText>(2)</w:delText>
        </w:r>
        <w:r>
          <w:tab/>
          <w:delText>Section 21A(8) is amended in paragraph (b) of the definition of “mineral resources” by deleting “</w:delText>
        </w:r>
        <w:r>
          <w:rPr>
            <w:i/>
            <w:iCs/>
          </w:rPr>
          <w:delText>Petroleum Act 1967</w:delText>
        </w:r>
        <w:r>
          <w:delText xml:space="preserve">.” and inserting instead — </w:delText>
        </w:r>
      </w:del>
    </w:p>
    <w:p>
      <w:pPr>
        <w:pStyle w:val="nzSubsection"/>
        <w:rPr>
          <w:del w:id="515" w:author="svcMRProcess" w:date="2015-12-04T13:53:00Z"/>
        </w:rPr>
      </w:pPr>
      <w:del w:id="516" w:author="svcMRProcess" w:date="2015-12-04T13:53:00Z">
        <w:r>
          <w:tab/>
        </w:r>
        <w:r>
          <w:tab/>
          <w:delText xml:space="preserve">“    </w:delText>
        </w:r>
        <w:r>
          <w:rPr>
            <w:i/>
            <w:iCs/>
          </w:rPr>
          <w:delText>Petroleum and Geothermal Energy Resources Act 1967</w:delText>
        </w:r>
        <w:r>
          <w:delText>.    ”.</w:delText>
        </w:r>
      </w:del>
    </w:p>
    <w:p>
      <w:pPr>
        <w:pStyle w:val="nzSubsection"/>
        <w:rPr>
          <w:del w:id="517" w:author="svcMRProcess" w:date="2015-12-04T13:53:00Z"/>
        </w:rPr>
      </w:pPr>
      <w:del w:id="518" w:author="svcMRProcess" w:date="2015-12-04T13:53:00Z">
        <w:r>
          <w:tab/>
          <w:delText>(3)</w:delText>
        </w:r>
        <w:r>
          <w:tab/>
          <w:delText>Section 30 is amended in the proviso by deleting “</w:delText>
        </w:r>
        <w:r>
          <w:rPr>
            <w:i/>
            <w:iCs/>
          </w:rPr>
          <w:delText>Petroleum Act 1967</w:delText>
        </w:r>
        <w:r>
          <w:delText xml:space="preserve">” and inserting instead — </w:delText>
        </w:r>
      </w:del>
    </w:p>
    <w:p>
      <w:pPr>
        <w:pStyle w:val="nzSubsection"/>
        <w:rPr>
          <w:del w:id="519" w:author="svcMRProcess" w:date="2015-12-04T13:53:00Z"/>
        </w:rPr>
      </w:pPr>
      <w:del w:id="520" w:author="svcMRProcess" w:date="2015-12-04T13:53:00Z">
        <w:r>
          <w:tab/>
        </w:r>
        <w:r>
          <w:tab/>
          <w:delText xml:space="preserve">“    </w:delText>
        </w:r>
        <w:r>
          <w:rPr>
            <w:i/>
            <w:iCs/>
          </w:rPr>
          <w:delText>Petroleum and Geothermal Energy Resources Act 1967</w:delText>
        </w:r>
        <w:r>
          <w:delText xml:space="preserve">    ”.</w:delText>
        </w:r>
      </w:del>
    </w:p>
    <w:p>
      <w:pPr>
        <w:pStyle w:val="MiscClose"/>
        <w:rPr>
          <w:del w:id="521" w:author="svcMRProcess" w:date="2015-12-04T13:53:00Z"/>
        </w:rPr>
      </w:pPr>
      <w:del w:id="522" w:author="svcMRProcess" w:date="2015-12-04T13:53:00Z">
        <w:r>
          <w:delText>”.</w:delText>
        </w:r>
      </w:del>
    </w:p>
    <w:p>
      <w:pPr>
        <w:rPr>
          <w:del w:id="523" w:author="svcMRProcess" w:date="2015-12-04T13:53: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bookmarkEnd w:id="459"/>
    <w:p/>
    <w:sectPr>
      <w:headerReference w:type="even" r:id="rId27"/>
      <w:headerReference w:type="default" r:id="rId28"/>
      <w:headerReference w:type="first"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Aboriginal Affairs Planning Authority Act 1972</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ind w:right="279"/>
          </w:pPr>
          <w:r>
            <w:fldChar w:fldCharType="begin"/>
          </w:r>
          <w:r>
            <w:instrText xml:space="preserve"> styleref CharSchText </w:instrText>
          </w:r>
          <w:r>
            <w:rPr>
              <w:noProof/>
            </w:rPr>
            <w:fldChar w:fldCharType="end"/>
          </w:r>
        </w:p>
      </w:tc>
    </w:tr>
    <w:tr>
      <w:tc>
        <w:tcPr>
          <w:tcW w:w="1632" w:type="dxa"/>
        </w:tcPr>
        <w:p>
          <w:pPr>
            <w:pStyle w:val="HeaderNumberLeft"/>
            <w:rPr>
              <w:b w:val="0"/>
            </w:rPr>
          </w:pPr>
        </w:p>
      </w:tc>
      <w:tc>
        <w:tcPr>
          <w:tcW w:w="5631" w:type="dxa"/>
          <w:vAlign w:val="bottom"/>
        </w:tcPr>
        <w:p>
          <w:pPr>
            <w:pStyle w:val="HeaderTextLeft"/>
          </w:pPr>
        </w:p>
      </w:tc>
    </w:tr>
    <w:tr>
      <w:tc>
        <w:tcPr>
          <w:tcW w:w="163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64"/>
          </w:pPr>
          <w:fldSimple w:instr=" STYLEREF &quot;Name of Act/Reg&quot; \* MERGEFORMAT ">
            <w:r>
              <w:rPr>
                <w:noProof/>
              </w:rPr>
              <w:t>Aboriginal Affairs Planning Authority Act 1972</w:t>
            </w:r>
          </w:fldSimple>
        </w:p>
      </w:tc>
    </w:tr>
    <w:tr>
      <w:tc>
        <w:tcPr>
          <w:tcW w:w="5592" w:type="dxa"/>
          <w:vAlign w:val="bottom"/>
        </w:tcPr>
        <w:p>
          <w:pPr>
            <w:pStyle w:val="HeaderTextRight"/>
            <w:ind w:left="240"/>
          </w:pPr>
          <w:r>
            <w:fldChar w:fldCharType="begin"/>
          </w:r>
          <w:r>
            <w:instrText xml:space="preserve"> styleref CharSchText </w:instrText>
          </w:r>
          <w:r>
            <w:rPr>
              <w:noProof/>
            </w:rPr>
            <w:fldChar w:fldCharType="end"/>
          </w:r>
        </w:p>
      </w:tc>
      <w:tc>
        <w:tcPr>
          <w:tcW w:w="1568" w:type="dxa"/>
        </w:tcPr>
        <w:p>
          <w:pPr>
            <w:pStyle w:val="HeaderNumberRight"/>
            <w:ind w:right="-64"/>
            <w:rPr>
              <w:b w:val="0"/>
            </w:rPr>
          </w:pPr>
          <w:r>
            <w:fldChar w:fldCharType="begin"/>
          </w:r>
          <w:r>
            <w:instrText xml:space="preserve"> styleref CharSchno </w:instrText>
          </w:r>
          <w:r>
            <w:fldChar w:fldCharType="end"/>
          </w:r>
        </w:p>
      </w:tc>
    </w:tr>
    <w:tr>
      <w:tc>
        <w:tcPr>
          <w:tcW w:w="5592" w:type="dxa"/>
          <w:vAlign w:val="bottom"/>
        </w:tcPr>
        <w:p>
          <w:pPr>
            <w:pStyle w:val="HeaderTextRight"/>
          </w:pPr>
        </w:p>
      </w:tc>
      <w:tc>
        <w:tcPr>
          <w:tcW w:w="1568" w:type="dxa"/>
        </w:tcPr>
        <w:p>
          <w:pPr>
            <w:pStyle w:val="HeaderNumberRight"/>
            <w:ind w:right="-64"/>
            <w:rPr>
              <w:bCs/>
            </w:rPr>
          </w:pPr>
        </w:p>
      </w:tc>
    </w:tr>
    <w:tr>
      <w:tc>
        <w:tcPr>
          <w:tcW w:w="5592" w:type="dxa"/>
        </w:tcPr>
        <w:p>
          <w:pPr>
            <w:pStyle w:val="HeaderTextLeft"/>
            <w:jc w:val="right"/>
          </w:pPr>
        </w:p>
      </w:tc>
      <w:tc>
        <w:tcPr>
          <w:tcW w:w="156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03107"/>
    <w:docVar w:name="WAFER_20151204103107" w:val="RemoveTrackChanges"/>
    <w:docVar w:name="WAFER_20151204103107_GUID" w:val="8114a8af-85af-4f08-85c3-ae5a4c7333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9647</Words>
  <Characters>45534</Characters>
  <Application>Microsoft Office Word</Application>
  <DocSecurity>0</DocSecurity>
  <Lines>1230</Lines>
  <Paragraphs>613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03-d0-02 - 03-e0-04</dc:title>
  <dc:subject/>
  <dc:creator/>
  <cp:keywords/>
  <dc:description/>
  <cp:lastModifiedBy>svcMRProcess</cp:lastModifiedBy>
  <cp:revision>2</cp:revision>
  <cp:lastPrinted>2007-01-15T06:21:00Z</cp:lastPrinted>
  <dcterms:created xsi:type="dcterms:W3CDTF">2015-12-04T05:53:00Z</dcterms:created>
  <dcterms:modified xsi:type="dcterms:W3CDTF">2015-12-04T05:53:00Z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1</vt:i4>
  </property>
  <property fmtid="{D5CDD505-2E9C-101B-9397-08002B2CF9AE}" pid="6" name="FromSuffix">
    <vt:lpwstr>03-d0-02</vt:lpwstr>
  </property>
  <property fmtid="{D5CDD505-2E9C-101B-9397-08002B2CF9AE}" pid="7" name="FromAsAtDate">
    <vt:lpwstr>21 Dec 2007</vt:lpwstr>
  </property>
  <property fmtid="{D5CDD505-2E9C-101B-9397-08002B2CF9AE}" pid="8" name="ToSuffix">
    <vt:lpwstr>03-e0-04</vt:lpwstr>
  </property>
  <property fmtid="{D5CDD505-2E9C-101B-9397-08002B2CF9AE}" pid="9" name="ToAsAtDate">
    <vt:lpwstr>19 Jan 2008</vt:lpwstr>
  </property>
</Properties>
</file>