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06:20:00Z"/>
        </w:trPr>
        <w:tc>
          <w:tcPr>
            <w:tcW w:w="2434" w:type="dxa"/>
            <w:vMerge w:val="restart"/>
          </w:tcPr>
          <w:p>
            <w:pPr>
              <w:rPr>
                <w:ins w:id="1" w:author="svcMRProcess" w:date="2015-12-11T06:20:00Z"/>
              </w:rPr>
            </w:pPr>
          </w:p>
        </w:tc>
        <w:tc>
          <w:tcPr>
            <w:tcW w:w="2434" w:type="dxa"/>
            <w:vMerge w:val="restart"/>
          </w:tcPr>
          <w:p>
            <w:pPr>
              <w:jc w:val="center"/>
              <w:rPr>
                <w:ins w:id="2" w:author="svcMRProcess" w:date="2015-12-11T06:20:00Z"/>
              </w:rPr>
            </w:pPr>
            <w:ins w:id="3" w:author="svcMRProcess" w:date="2015-12-11T06:20:00Z">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svcMRProcess" w:date="2015-12-11T06:20:00Z"/>
              </w:rPr>
            </w:pPr>
          </w:p>
        </w:tc>
      </w:tr>
      <w:tr>
        <w:trPr>
          <w:cantSplit/>
          <w:ins w:id="5" w:author="svcMRProcess" w:date="2015-12-11T06:20:00Z"/>
        </w:trPr>
        <w:tc>
          <w:tcPr>
            <w:tcW w:w="2434" w:type="dxa"/>
            <w:vMerge/>
          </w:tcPr>
          <w:p>
            <w:pPr>
              <w:rPr>
                <w:ins w:id="6" w:author="svcMRProcess" w:date="2015-12-11T06:20:00Z"/>
              </w:rPr>
            </w:pPr>
          </w:p>
        </w:tc>
        <w:tc>
          <w:tcPr>
            <w:tcW w:w="2434" w:type="dxa"/>
            <w:vMerge/>
          </w:tcPr>
          <w:p>
            <w:pPr>
              <w:jc w:val="center"/>
              <w:rPr>
                <w:ins w:id="7" w:author="svcMRProcess" w:date="2015-12-11T06:20:00Z"/>
              </w:rPr>
            </w:pPr>
          </w:p>
        </w:tc>
        <w:tc>
          <w:tcPr>
            <w:tcW w:w="2434" w:type="dxa"/>
          </w:tcPr>
          <w:p>
            <w:pPr>
              <w:keepNext/>
              <w:rPr>
                <w:ins w:id="8" w:author="svcMRProcess" w:date="2015-12-11T06:20:00Z"/>
                <w:b/>
                <w:sz w:val="22"/>
              </w:rPr>
            </w:pPr>
            <w:ins w:id="9" w:author="svcMRProcess" w:date="2015-12-11T06:20:00Z">
              <w:r>
                <w:rPr>
                  <w:b/>
                  <w:sz w:val="22"/>
                </w:rPr>
                <w:t xml:space="preserve">Reprinted under the </w:t>
              </w:r>
              <w:r>
                <w:rPr>
                  <w:b/>
                  <w:i/>
                  <w:sz w:val="22"/>
                </w:rPr>
                <w:t>Reprints Act 1984</w:t>
              </w:r>
              <w:r>
                <w:rPr>
                  <w:b/>
                  <w:sz w:val="22"/>
                </w:rPr>
                <w:t xml:space="preserve"> as at 26</w:t>
              </w:r>
              <w:r>
                <w:rPr>
                  <w:b/>
                  <w:snapToGrid w:val="0"/>
                  <w:sz w:val="22"/>
                </w:rPr>
                <w:t xml:space="preserve"> May 2006</w:t>
              </w:r>
            </w:ins>
          </w:p>
        </w:tc>
      </w:tr>
    </w:tbl>
    <w:p>
      <w:pPr>
        <w:pStyle w:val="WA"/>
      </w:pPr>
      <w:r>
        <w:t>Western Australia</w:t>
      </w:r>
    </w:p>
    <w:p>
      <w:pPr>
        <w:pStyle w:val="NameofActReg"/>
      </w:pPr>
      <w:r>
        <w:t>Debt Collectors Licensing Act 1964</w:t>
      </w:r>
    </w:p>
    <w:p>
      <w:pPr>
        <w:pStyle w:val="LongTitle"/>
        <w:rPr>
          <w:snapToGrid w:val="0"/>
        </w:rPr>
      </w:pPr>
      <w:r>
        <w:rPr>
          <w:snapToGrid w:val="0"/>
        </w:rPr>
        <w:t>A</w:t>
      </w:r>
      <w:bookmarkStart w:id="10" w:name="_GoBack"/>
      <w:bookmarkEnd w:id="10"/>
      <w:r>
        <w:rPr>
          <w:snapToGrid w:val="0"/>
        </w:rPr>
        <w:t xml:space="preserve">n Act to provide for the licensing of debt collectors, and for incidental and other purposes. </w:t>
      </w:r>
    </w:p>
    <w:p>
      <w:pPr>
        <w:pStyle w:val="Heading5"/>
        <w:rPr>
          <w:snapToGrid w:val="0"/>
        </w:rPr>
      </w:pPr>
      <w:bookmarkStart w:id="11" w:name="_Toc455638718"/>
      <w:bookmarkStart w:id="12" w:name="_Toc102273802"/>
      <w:bookmarkStart w:id="13" w:name="_Toc137629621"/>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14" w:name="_Toc455638719"/>
      <w:bookmarkStart w:id="15" w:name="_Toc102273803"/>
      <w:bookmarkStart w:id="16" w:name="_Toc137629622"/>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7" w:name="_Toc455638720"/>
      <w:bookmarkStart w:id="18" w:name="_Toc102273804"/>
      <w:bookmarkStart w:id="19" w:name="_Toc137629623"/>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20" w:name="_Toc455638721"/>
      <w:bookmarkStart w:id="21" w:name="_Toc102273805"/>
      <w:bookmarkStart w:id="22" w:name="_Toc137629624"/>
      <w:r>
        <w:rPr>
          <w:rStyle w:val="CharSectno"/>
        </w:rPr>
        <w:t>4</w:t>
      </w:r>
      <w:r>
        <w:rPr>
          <w:snapToGrid w:val="0"/>
        </w:rPr>
        <w:t>.</w:t>
      </w:r>
      <w:r>
        <w:rPr>
          <w:snapToGrid w:val="0"/>
        </w:rPr>
        <w:tab/>
        <w:t>Application of Act</w:t>
      </w:r>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del w:id="23" w:author="svcMRProcess" w:date="2015-12-11T06:20:00Z">
        <w:r>
          <w:delText>)</w:delText>
        </w:r>
      </w:del>
      <w:ins w:id="24" w:author="svcMRProcess" w:date="2015-12-11T06:20:00Z">
        <w:r>
          <w:t>);</w:t>
        </w:r>
      </w:ins>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25" w:name="_Toc455638722"/>
      <w:bookmarkStart w:id="26" w:name="_Toc102273806"/>
      <w:bookmarkStart w:id="27" w:name="_Toc137629625"/>
      <w:r>
        <w:rPr>
          <w:rStyle w:val="CharSectno"/>
        </w:rPr>
        <w:t>5</w:t>
      </w:r>
      <w:r>
        <w:rPr>
          <w:snapToGrid w:val="0"/>
        </w:rPr>
        <w:t>.</w:t>
      </w:r>
      <w:r>
        <w:rPr>
          <w:snapToGrid w:val="0"/>
        </w:rPr>
        <w:tab/>
        <w:t>Licensing of debt collectors</w:t>
      </w:r>
      <w:bookmarkEnd w:id="25"/>
      <w:bookmarkEnd w:id="26"/>
      <w:bookmarkEnd w:id="2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8" w:name="_Toc455638723"/>
      <w:bookmarkStart w:id="29" w:name="_Toc102273807"/>
      <w:bookmarkStart w:id="30" w:name="_Toc137629626"/>
      <w:r>
        <w:rPr>
          <w:rStyle w:val="CharSectno"/>
        </w:rPr>
        <w:t>6</w:t>
      </w:r>
      <w:r>
        <w:rPr>
          <w:snapToGrid w:val="0"/>
        </w:rPr>
        <w:t>.</w:t>
      </w:r>
      <w:r>
        <w:rPr>
          <w:snapToGrid w:val="0"/>
        </w:rPr>
        <w:tab/>
        <w:t>Licensees not to assume additional powers</w:t>
      </w:r>
      <w:bookmarkEnd w:id="28"/>
      <w:bookmarkEnd w:id="29"/>
      <w:bookmarkEnd w:id="30"/>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31" w:name="_Toc455638724"/>
      <w:bookmarkStart w:id="32" w:name="_Toc102273808"/>
      <w:bookmarkStart w:id="33" w:name="_Toc137629627"/>
      <w:r>
        <w:rPr>
          <w:rStyle w:val="CharSectno"/>
        </w:rPr>
        <w:t>7</w:t>
      </w:r>
      <w:r>
        <w:rPr>
          <w:snapToGrid w:val="0"/>
        </w:rPr>
        <w:t>.</w:t>
      </w:r>
      <w:r>
        <w:rPr>
          <w:snapToGrid w:val="0"/>
        </w:rPr>
        <w:tab/>
        <w:t>Licences</w:t>
      </w:r>
      <w:bookmarkEnd w:id="31"/>
      <w:bookmarkEnd w:id="32"/>
      <w:bookmarkEnd w:id="33"/>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34" w:name="_Toc455638725"/>
      <w:bookmarkStart w:id="35" w:name="_Toc102273809"/>
      <w:bookmarkStart w:id="36" w:name="_Toc137629628"/>
      <w:r>
        <w:rPr>
          <w:rStyle w:val="CharSectno"/>
        </w:rPr>
        <w:t>8</w:t>
      </w:r>
      <w:r>
        <w:rPr>
          <w:snapToGrid w:val="0"/>
        </w:rPr>
        <w:t>.</w:t>
      </w:r>
      <w:r>
        <w:rPr>
          <w:snapToGrid w:val="0"/>
        </w:rPr>
        <w:tab/>
        <w:t>Application for licences</w:t>
      </w:r>
      <w:bookmarkEnd w:id="34"/>
      <w:bookmarkEnd w:id="35"/>
      <w:bookmarkEnd w:id="36"/>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del w:id="37" w:author="svcMRProcess" w:date="2015-12-11T06:20:00Z">
        <w:r>
          <w:rPr>
            <w:snapToGrid w:val="0"/>
          </w:rPr>
          <w:delText xml:space="preserve"> </w:delText>
        </w:r>
      </w:del>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38" w:name="_Toc455638726"/>
      <w:bookmarkStart w:id="39" w:name="_Toc102273810"/>
      <w:bookmarkStart w:id="40" w:name="_Toc137629629"/>
      <w:r>
        <w:rPr>
          <w:rStyle w:val="CharSectno"/>
        </w:rPr>
        <w:t>9</w:t>
      </w:r>
      <w:r>
        <w:rPr>
          <w:snapToGrid w:val="0"/>
        </w:rPr>
        <w:t>.</w:t>
      </w:r>
      <w:r>
        <w:rPr>
          <w:snapToGrid w:val="0"/>
        </w:rPr>
        <w:tab/>
        <w:t>Grounds on which licence refused</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rPr>
          <w:ins w:id="41" w:author="svcMRProcess" w:date="2015-12-11T06:20:00Z"/>
        </w:rPr>
      </w:pPr>
      <w:ins w:id="42" w:author="svcMRProcess" w:date="2015-12-11T06:20:00Z">
        <w:r>
          <w:tab/>
          <w:t>[(3)</w:t>
        </w:r>
        <w:r>
          <w:tab/>
          <w:t>repealed]</w:t>
        </w:r>
      </w:ins>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43" w:name="_Toc455638727"/>
      <w:bookmarkStart w:id="44" w:name="_Toc102273811"/>
      <w:bookmarkStart w:id="45" w:name="_Toc137629630"/>
      <w:r>
        <w:rPr>
          <w:rStyle w:val="CharSectno"/>
        </w:rPr>
        <w:t>10</w:t>
      </w:r>
      <w:r>
        <w:rPr>
          <w:snapToGrid w:val="0"/>
        </w:rPr>
        <w:t>.</w:t>
      </w:r>
      <w:r>
        <w:rPr>
          <w:snapToGrid w:val="0"/>
        </w:rPr>
        <w:tab/>
        <w:t>Cancellation of licence</w:t>
      </w:r>
      <w:bookmarkEnd w:id="43"/>
      <w:bookmarkEnd w:id="44"/>
      <w:bookmarkEnd w:id="45"/>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46" w:name="_Toc102273812"/>
      <w:bookmarkStart w:id="47" w:name="_Toc137629631"/>
      <w:bookmarkStart w:id="48" w:name="_Toc455638729"/>
      <w:r>
        <w:rPr>
          <w:rStyle w:val="CharSectno"/>
        </w:rPr>
        <w:t>11</w:t>
      </w:r>
      <w:r>
        <w:t>.</w:t>
      </w:r>
      <w:r>
        <w:tab/>
        <w:t>Review of Commissioner’s decision</w:t>
      </w:r>
      <w:bookmarkEnd w:id="46"/>
      <w:bookmarkEnd w:id="47"/>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 xml:space="preserve">[Section </w:t>
      </w:r>
      <w:del w:id="49" w:author="svcMRProcess" w:date="2015-12-11T06:20:00Z">
        <w:r>
          <w:delText>11inserted</w:delText>
        </w:r>
      </w:del>
      <w:ins w:id="50" w:author="svcMRProcess" w:date="2015-12-11T06:20:00Z">
        <w:r>
          <w:t>11 inserted</w:t>
        </w:r>
      </w:ins>
      <w:r>
        <w:t xml:space="preserve"> by No. 55 of 2004 s. 224.]</w:t>
      </w:r>
    </w:p>
    <w:p>
      <w:pPr>
        <w:pStyle w:val="Heading5"/>
        <w:rPr>
          <w:snapToGrid w:val="0"/>
        </w:rPr>
      </w:pPr>
      <w:bookmarkStart w:id="51" w:name="_Toc102273813"/>
      <w:bookmarkStart w:id="52" w:name="_Toc137629632"/>
      <w:r>
        <w:rPr>
          <w:rStyle w:val="CharSectno"/>
        </w:rPr>
        <w:t>12</w:t>
      </w:r>
      <w:r>
        <w:rPr>
          <w:snapToGrid w:val="0"/>
        </w:rPr>
        <w:t>.</w:t>
      </w:r>
      <w:r>
        <w:rPr>
          <w:snapToGrid w:val="0"/>
        </w:rPr>
        <w:tab/>
        <w:t xml:space="preserve">Register to be kept by </w:t>
      </w:r>
      <w:bookmarkEnd w:id="48"/>
      <w:bookmarkEnd w:id="51"/>
      <w:del w:id="53" w:author="svcMRProcess" w:date="2015-12-11T06:20:00Z">
        <w:r>
          <w:rPr>
            <w:snapToGrid w:val="0"/>
          </w:rPr>
          <w:delText xml:space="preserve">Clerk of Court </w:delText>
        </w:r>
      </w:del>
      <w:ins w:id="54" w:author="svcMRProcess" w:date="2015-12-11T06:20:00Z">
        <w:r>
          <w:rPr>
            <w:snapToGrid w:val="0"/>
          </w:rPr>
          <w:t>Commissioner</w:t>
        </w:r>
      </w:ins>
      <w:bookmarkEnd w:id="52"/>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55" w:name="_Toc455638730"/>
      <w:r>
        <w:tab/>
        <w:t>[Section 12 amended by No. 55 of 2004 s. 225.]</w:t>
      </w:r>
    </w:p>
    <w:p>
      <w:pPr>
        <w:pStyle w:val="Heading5"/>
      </w:pPr>
      <w:bookmarkStart w:id="56" w:name="_Toc102273814"/>
      <w:bookmarkStart w:id="57" w:name="_Toc137629633"/>
      <w:r>
        <w:rPr>
          <w:rStyle w:val="CharSectno"/>
        </w:rPr>
        <w:t>12A</w:t>
      </w:r>
      <w:r>
        <w:t>.</w:t>
      </w:r>
      <w:r>
        <w:tab/>
        <w:t>Matters to be included in annual report</w:t>
      </w:r>
      <w:bookmarkEnd w:id="56"/>
      <w:bookmarkEnd w:id="57"/>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58" w:name="_Toc102273815"/>
      <w:bookmarkStart w:id="59" w:name="_Toc137629634"/>
      <w:r>
        <w:rPr>
          <w:rStyle w:val="CharSectno"/>
        </w:rPr>
        <w:t>13</w:t>
      </w:r>
      <w:r>
        <w:rPr>
          <w:snapToGrid w:val="0"/>
        </w:rPr>
        <w:t>.</w:t>
      </w:r>
      <w:r>
        <w:rPr>
          <w:snapToGrid w:val="0"/>
        </w:rPr>
        <w:tab/>
        <w:t>Unlicensed persons not to recover fees, etc.</w:t>
      </w:r>
      <w:bookmarkEnd w:id="55"/>
      <w:bookmarkEnd w:id="58"/>
      <w:bookmarkEnd w:id="59"/>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60" w:name="_Toc455638731"/>
      <w:bookmarkStart w:id="61" w:name="_Toc102273816"/>
      <w:bookmarkStart w:id="62" w:name="_Toc137629635"/>
      <w:r>
        <w:rPr>
          <w:rStyle w:val="CharSectno"/>
        </w:rPr>
        <w:t>14</w:t>
      </w:r>
      <w:r>
        <w:rPr>
          <w:snapToGrid w:val="0"/>
        </w:rPr>
        <w:t>.</w:t>
      </w:r>
      <w:r>
        <w:rPr>
          <w:snapToGrid w:val="0"/>
        </w:rPr>
        <w:tab/>
        <w:t>Offence of furnishing incorrect information in applications, etc.</w:t>
      </w:r>
      <w:bookmarkEnd w:id="60"/>
      <w:bookmarkEnd w:id="61"/>
      <w:bookmarkEnd w:id="62"/>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63" w:name="_Toc455638732"/>
      <w:bookmarkStart w:id="64" w:name="_Toc102273817"/>
      <w:bookmarkStart w:id="65" w:name="_Toc137629636"/>
      <w:r>
        <w:rPr>
          <w:rStyle w:val="CharSectno"/>
        </w:rPr>
        <w:t>15</w:t>
      </w:r>
      <w:r>
        <w:rPr>
          <w:snapToGrid w:val="0"/>
        </w:rPr>
        <w:t>.</w:t>
      </w:r>
      <w:r>
        <w:rPr>
          <w:snapToGrid w:val="0"/>
        </w:rPr>
        <w:tab/>
        <w:t>Duty of debt collectors in respect of trust money</w:t>
      </w:r>
      <w:bookmarkEnd w:id="63"/>
      <w:bookmarkEnd w:id="64"/>
      <w:bookmarkEnd w:id="65"/>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66" w:name="_Toc455638733"/>
      <w:r>
        <w:tab/>
        <w:t>[Section 15 amended by No. 55 of 2004 s. 227.]</w:t>
      </w:r>
    </w:p>
    <w:p>
      <w:pPr>
        <w:pStyle w:val="Heading5"/>
        <w:rPr>
          <w:snapToGrid w:val="0"/>
        </w:rPr>
      </w:pPr>
      <w:bookmarkStart w:id="67" w:name="_Toc102273818"/>
      <w:bookmarkStart w:id="68" w:name="_Toc137629637"/>
      <w:r>
        <w:rPr>
          <w:rStyle w:val="CharSectno"/>
        </w:rPr>
        <w:t>16</w:t>
      </w:r>
      <w:r>
        <w:rPr>
          <w:snapToGrid w:val="0"/>
        </w:rPr>
        <w:t>.</w:t>
      </w:r>
      <w:r>
        <w:rPr>
          <w:snapToGrid w:val="0"/>
        </w:rPr>
        <w:tab/>
        <w:t>Duty of bank Manager</w:t>
      </w:r>
      <w:bookmarkEnd w:id="66"/>
      <w:bookmarkEnd w:id="67"/>
      <w:bookmarkEnd w:id="68"/>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69" w:name="_Toc455638734"/>
      <w:bookmarkStart w:id="70" w:name="_Toc102273819"/>
      <w:bookmarkStart w:id="71" w:name="_Toc137629638"/>
      <w:r>
        <w:rPr>
          <w:rStyle w:val="CharSectno"/>
        </w:rPr>
        <w:t>17</w:t>
      </w:r>
      <w:r>
        <w:rPr>
          <w:snapToGrid w:val="0"/>
        </w:rPr>
        <w:t>.</w:t>
      </w:r>
      <w:r>
        <w:rPr>
          <w:snapToGrid w:val="0"/>
        </w:rPr>
        <w:tab/>
        <w:t>Duty of debt collector as to accounts</w:t>
      </w:r>
      <w:bookmarkEnd w:id="69"/>
      <w:bookmarkEnd w:id="70"/>
      <w:bookmarkEnd w:id="7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72" w:name="_Toc455638735"/>
      <w:bookmarkStart w:id="73" w:name="_Toc102273820"/>
      <w:bookmarkStart w:id="74" w:name="_Toc137629639"/>
      <w:r>
        <w:rPr>
          <w:rStyle w:val="CharSectno"/>
        </w:rPr>
        <w:t>18</w:t>
      </w:r>
      <w:r>
        <w:rPr>
          <w:snapToGrid w:val="0"/>
        </w:rPr>
        <w:t>.</w:t>
      </w:r>
      <w:r>
        <w:rPr>
          <w:snapToGrid w:val="0"/>
        </w:rPr>
        <w:tab/>
        <w:t>Inspection of records</w:t>
      </w:r>
      <w:bookmarkEnd w:id="72"/>
      <w:bookmarkEnd w:id="73"/>
      <w:bookmarkEnd w:id="7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75" w:name="_Toc455638736"/>
      <w:bookmarkStart w:id="76" w:name="_Toc102273821"/>
      <w:bookmarkStart w:id="77" w:name="_Toc137629640"/>
      <w:r>
        <w:rPr>
          <w:rStyle w:val="CharSectno"/>
        </w:rPr>
        <w:t>19</w:t>
      </w:r>
      <w:r>
        <w:rPr>
          <w:snapToGrid w:val="0"/>
        </w:rPr>
        <w:t>.</w:t>
      </w:r>
      <w:r>
        <w:rPr>
          <w:snapToGrid w:val="0"/>
        </w:rPr>
        <w:tab/>
        <w:t>Power to Minister to direct audit of trust accounts</w:t>
      </w:r>
      <w:bookmarkEnd w:id="75"/>
      <w:bookmarkEnd w:id="76"/>
      <w:bookmarkEnd w:id="77"/>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snapToGrid w:val="0"/>
        </w:rPr>
        <w:t>Financial Administration and Audit Act 1985</w:t>
      </w:r>
      <w:r>
        <w:rPr>
          <w:snapToGrid w:val="0"/>
        </w:rPr>
        <w:t>.</w:t>
      </w:r>
    </w:p>
    <w:p>
      <w:pPr>
        <w:pStyle w:val="Footnotesection"/>
      </w:pPr>
      <w:r>
        <w:tab/>
        <w:t xml:space="preserve">[Section 19 amended by No. 98 of 1985 s. 3.] </w:t>
      </w:r>
    </w:p>
    <w:p>
      <w:pPr>
        <w:pStyle w:val="Heading5"/>
        <w:rPr>
          <w:snapToGrid w:val="0"/>
        </w:rPr>
      </w:pPr>
      <w:bookmarkStart w:id="78" w:name="_Toc455638737"/>
      <w:bookmarkStart w:id="79" w:name="_Toc102273822"/>
      <w:bookmarkStart w:id="80" w:name="_Toc137629641"/>
      <w:r>
        <w:rPr>
          <w:rStyle w:val="CharSectno"/>
        </w:rPr>
        <w:t>20</w:t>
      </w:r>
      <w:r>
        <w:rPr>
          <w:snapToGrid w:val="0"/>
        </w:rPr>
        <w:t>.</w:t>
      </w:r>
      <w:r>
        <w:rPr>
          <w:snapToGrid w:val="0"/>
        </w:rPr>
        <w:tab/>
        <w:t>Fidelity bond</w:t>
      </w:r>
      <w:bookmarkEnd w:id="78"/>
      <w:bookmarkEnd w:id="79"/>
      <w:bookmarkEnd w:id="80"/>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81" w:name="_Toc455638738"/>
      <w:bookmarkStart w:id="82" w:name="_Toc102273823"/>
      <w:bookmarkStart w:id="83" w:name="_Toc137629642"/>
      <w:r>
        <w:rPr>
          <w:rStyle w:val="CharSectno"/>
        </w:rPr>
        <w:t>21</w:t>
      </w:r>
      <w:r>
        <w:rPr>
          <w:snapToGrid w:val="0"/>
        </w:rPr>
        <w:t>.</w:t>
      </w:r>
      <w:r>
        <w:rPr>
          <w:snapToGrid w:val="0"/>
        </w:rPr>
        <w:tab/>
        <w:t>Termination of fidelity bond</w:t>
      </w:r>
      <w:bookmarkEnd w:id="81"/>
      <w:bookmarkEnd w:id="82"/>
      <w:bookmarkEnd w:id="83"/>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84" w:name="_Toc455638739"/>
      <w:bookmarkStart w:id="85" w:name="_Toc102273824"/>
      <w:bookmarkStart w:id="86" w:name="_Toc137629643"/>
      <w:r>
        <w:rPr>
          <w:rStyle w:val="CharSectno"/>
        </w:rPr>
        <w:t>22</w:t>
      </w:r>
      <w:r>
        <w:rPr>
          <w:snapToGrid w:val="0"/>
        </w:rPr>
        <w:t>.</w:t>
      </w:r>
      <w:r>
        <w:rPr>
          <w:snapToGrid w:val="0"/>
        </w:rPr>
        <w:tab/>
        <w:t>Penalty for offences generally</w:t>
      </w:r>
      <w:bookmarkEnd w:id="84"/>
      <w:bookmarkEnd w:id="85"/>
      <w:bookmarkEnd w:id="8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87" w:name="_Toc455638740"/>
      <w:bookmarkStart w:id="88" w:name="_Toc102273825"/>
      <w:bookmarkStart w:id="89" w:name="_Toc137629644"/>
      <w:r>
        <w:rPr>
          <w:rStyle w:val="CharSectno"/>
        </w:rPr>
        <w:t>23</w:t>
      </w:r>
      <w:r>
        <w:rPr>
          <w:snapToGrid w:val="0"/>
        </w:rPr>
        <w:t>.</w:t>
      </w:r>
      <w:r>
        <w:rPr>
          <w:snapToGrid w:val="0"/>
        </w:rPr>
        <w:tab/>
        <w:t xml:space="preserve">Offence by </w:t>
      </w:r>
      <w:bookmarkEnd w:id="87"/>
      <w:r>
        <w:rPr>
          <w:snapToGrid w:val="0"/>
        </w:rPr>
        <w:t>corporation</w:t>
      </w:r>
      <w:bookmarkEnd w:id="88"/>
      <w:bookmarkEnd w:id="8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90" w:name="_Toc455638741"/>
      <w:bookmarkStart w:id="91" w:name="_Toc102273826"/>
      <w:bookmarkStart w:id="92" w:name="_Toc137629645"/>
      <w:r>
        <w:rPr>
          <w:rStyle w:val="CharSectno"/>
        </w:rPr>
        <w:t>24</w:t>
      </w:r>
      <w:r>
        <w:rPr>
          <w:snapToGrid w:val="0"/>
        </w:rPr>
        <w:t>.</w:t>
      </w:r>
      <w:r>
        <w:rPr>
          <w:snapToGrid w:val="0"/>
        </w:rPr>
        <w:tab/>
        <w:t>Evidentiary provision</w:t>
      </w:r>
      <w:bookmarkEnd w:id="90"/>
      <w:bookmarkEnd w:id="91"/>
      <w:bookmarkEnd w:id="92"/>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93" w:name="_Toc455638742"/>
      <w:bookmarkStart w:id="94" w:name="_Toc102273827"/>
      <w:bookmarkStart w:id="95" w:name="_Toc137629646"/>
      <w:r>
        <w:rPr>
          <w:rStyle w:val="CharSectno"/>
        </w:rPr>
        <w:t>25</w:t>
      </w:r>
      <w:r>
        <w:rPr>
          <w:snapToGrid w:val="0"/>
        </w:rPr>
        <w:t>.</w:t>
      </w:r>
      <w:r>
        <w:rPr>
          <w:snapToGrid w:val="0"/>
        </w:rPr>
        <w:tab/>
        <w:t>Saving of remedies</w:t>
      </w:r>
      <w:bookmarkEnd w:id="93"/>
      <w:bookmarkEnd w:id="94"/>
      <w:bookmarkEnd w:id="95"/>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96" w:name="_Toc455638743"/>
      <w:bookmarkStart w:id="97" w:name="_Toc102273828"/>
      <w:bookmarkStart w:id="98" w:name="_Toc137629647"/>
      <w:r>
        <w:rPr>
          <w:rStyle w:val="CharSectno"/>
        </w:rPr>
        <w:t>26</w:t>
      </w:r>
      <w:r>
        <w:rPr>
          <w:snapToGrid w:val="0"/>
        </w:rPr>
        <w:t>.</w:t>
      </w:r>
      <w:r>
        <w:rPr>
          <w:snapToGrid w:val="0"/>
        </w:rPr>
        <w:tab/>
        <w:t>Regulations</w:t>
      </w:r>
      <w:bookmarkEnd w:id="96"/>
      <w:bookmarkEnd w:id="97"/>
      <w:bookmarkEnd w:id="98"/>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9" w:name="_Toc72573724"/>
      <w:bookmarkStart w:id="100" w:name="_Toc89834318"/>
      <w:bookmarkStart w:id="101" w:name="_Toc92514038"/>
      <w:bookmarkStart w:id="102" w:name="_Toc92514107"/>
      <w:bookmarkStart w:id="103" w:name="_Toc102273781"/>
      <w:bookmarkStart w:id="104" w:name="_Toc102273829"/>
      <w:bookmarkStart w:id="105" w:name="_Toc135016354"/>
      <w:bookmarkStart w:id="106" w:name="_Toc135016384"/>
      <w:bookmarkStart w:id="107" w:name="_Toc135098726"/>
      <w:bookmarkStart w:id="108" w:name="_Toc135098866"/>
      <w:bookmarkStart w:id="109" w:name="_Toc136158967"/>
      <w:bookmarkStart w:id="110" w:name="_Toc137629648"/>
      <w:r>
        <w:t>Notes</w:t>
      </w:r>
      <w:bookmarkEnd w:id="99"/>
      <w:bookmarkEnd w:id="100"/>
      <w:bookmarkEnd w:id="101"/>
      <w:bookmarkEnd w:id="102"/>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w:t>
      </w:r>
      <w:ins w:id="111" w:author="svcMRProcess" w:date="2015-12-11T06:20:00Z">
        <w:r>
          <w:rPr>
            <w:snapToGrid w:val="0"/>
          </w:rPr>
          <w:t xml:space="preserve">reprint </w:t>
        </w:r>
      </w:ins>
      <w:r>
        <w:rPr>
          <w:snapToGrid w:val="0"/>
        </w:rPr>
        <w:t>is a compilation</w:t>
      </w:r>
      <w:ins w:id="112" w:author="svcMRProcess" w:date="2015-12-11T06:20:00Z">
        <w:r>
          <w:rPr>
            <w:snapToGrid w:val="0"/>
          </w:rPr>
          <w:t xml:space="preserve"> as at 26 May 2006</w:t>
        </w:r>
      </w:ins>
      <w:r>
        <w:rPr>
          <w:snapToGrid w:val="0"/>
        </w:rPr>
        <w:t xml:space="preserve">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3" w:name="_Toc137629649"/>
      <w:bookmarkStart w:id="114" w:name="_Toc102273830"/>
      <w:r>
        <w:rPr>
          <w:snapToGrid w:val="0"/>
        </w:rPr>
        <w:t>Compilation table</w:t>
      </w:r>
      <w:bookmarkEnd w:id="113"/>
      <w:bookmarkEnd w:id="1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15" w:author="svcMRProcess" w:date="2015-12-11T06:20:00Z">
              <w:r>
                <w:rPr>
                  <w:b/>
                  <w:sz w:val="19"/>
                </w:rPr>
                <w:delText> </w:delText>
              </w:r>
            </w:del>
            <w:ins w:id="116" w:author="svcMRProcess" w:date="2015-12-11T06:20: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ins w:id="117" w:author="svcMRProcess" w:date="2015-12-11T06:20:00Z">
              <w:r>
                <w:rPr>
                  <w:sz w:val="19"/>
                </w:rPr>
                <w:t xml:space="preserve">Act other than </w:t>
              </w:r>
            </w:ins>
            <w:r>
              <w:rPr>
                <w:sz w:val="19"/>
              </w:rPr>
              <w:t>s. </w:t>
            </w:r>
            <w:ins w:id="118" w:author="svcMRProcess" w:date="2015-12-11T06:20:00Z">
              <w:r>
                <w:rPr>
                  <w:sz w:val="19"/>
                </w:rPr>
                <w:t>4-9: 21 Dec 1965 (see s. 2(1));</w:t>
              </w:r>
              <w:r>
                <w:rPr>
                  <w:sz w:val="19"/>
                </w:rPr>
                <w:br/>
                <w:t>s. </w:t>
              </w:r>
            </w:ins>
            <w:r>
              <w:rPr>
                <w:sz w:val="19"/>
              </w:rPr>
              <w:t>4-9: 14 Feb 1966 (see s. </w:t>
            </w:r>
            <w:del w:id="119" w:author="svcMRProcess" w:date="2015-12-11T06:20:00Z">
              <w:r>
                <w:rPr>
                  <w:sz w:val="19"/>
                </w:rPr>
                <w:delText>2(</w:delText>
              </w:r>
            </w:del>
            <w:r>
              <w:rPr>
                <w:sz w:val="19"/>
              </w:rPr>
              <w:t>2</w:t>
            </w:r>
            <w:del w:id="120" w:author="svcMRProcess" w:date="2015-12-11T06:20:00Z">
              <w:r>
                <w:rPr>
                  <w:sz w:val="19"/>
                </w:rPr>
                <w:delText>));</w:delText>
              </w:r>
              <w:r>
                <w:rPr>
                  <w:sz w:val="19"/>
                </w:rPr>
                <w:br/>
                <w:delText>balance: 21 Dec 1965 (see s. 2(1</w:delText>
              </w:r>
            </w:del>
            <w:ins w:id="121" w:author="svcMRProcess" w:date="2015-12-11T06:20:00Z">
              <w:r>
                <w:rPr>
                  <w:sz w:val="19"/>
                </w:rPr>
                <w:t>(2</w:t>
              </w:r>
            </w:ins>
            <w:r>
              <w:rPr>
                <w:sz w:val="19"/>
              </w:rPr>
              <w:t>))</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w:t>
            </w:r>
            <w:del w:id="122" w:author="svcMRProcess" w:date="2015-12-11T06:20:00Z">
              <w:r>
                <w:rPr>
                  <w:snapToGrid w:val="0"/>
                  <w:sz w:val="19"/>
                  <w:vertAlign w:val="superscript"/>
                </w:rPr>
                <w:delText>4, 5</w:delText>
              </w:r>
            </w:del>
            <w:ins w:id="123" w:author="svcMRProcess" w:date="2015-12-11T06:20:00Z">
              <w:r>
                <w:rPr>
                  <w:snapToGrid w:val="0"/>
                  <w:sz w:val="19"/>
                  <w:vertAlign w:val="superscript"/>
                </w:rPr>
                <w:t>2, 3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ins w:id="124" w:author="svcMRProcess" w:date="2015-12-11T06:20:00Z"/>
        </w:trPr>
        <w:tc>
          <w:tcPr>
            <w:tcW w:w="7087" w:type="dxa"/>
            <w:gridSpan w:val="4"/>
            <w:tcBorders>
              <w:bottom w:val="single" w:sz="8" w:space="0" w:color="auto"/>
            </w:tcBorders>
          </w:tcPr>
          <w:p>
            <w:pPr>
              <w:pStyle w:val="nTable"/>
              <w:spacing w:after="40"/>
              <w:rPr>
                <w:ins w:id="125" w:author="svcMRProcess" w:date="2015-12-11T06:20:00Z"/>
                <w:sz w:val="19"/>
              </w:rPr>
            </w:pPr>
            <w:ins w:id="126" w:author="svcMRProcess" w:date="2015-12-11T06:20:00Z">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27" w:name="_Hlt507390729"/>
      <w:bookmarkEnd w:id="127"/>
      <w:r>
        <w:t xml:space="preserve">s </w:t>
      </w:r>
      <w:del w:id="128" w:author="svcMRProcess" w:date="2015-12-11T06:20:00Z">
        <w:r>
          <w:rPr>
            <w:snapToGrid w:val="0"/>
          </w:rPr>
          <w:delText>compilation</w:delText>
        </w:r>
      </w:del>
      <w:ins w:id="129" w:author="svcMRProcess" w:date="2015-12-11T06:20:00Z">
        <w:r>
          <w:t>reprint</w:t>
        </w:r>
      </w:ins>
      <w:r>
        <w:t xml:space="preserve"> was prepared, provisions referred to in the following table had not come into operation and were therefore not included in </w:t>
      </w:r>
      <w:del w:id="130" w:author="svcMRProcess" w:date="2015-12-11T06:20:00Z">
        <w:r>
          <w:rPr>
            <w:snapToGrid w:val="0"/>
          </w:rPr>
          <w:delText>this compilation.</w:delText>
        </w:r>
      </w:del>
      <w:ins w:id="131" w:author="svcMRProcess" w:date="2015-12-11T06:20:00Z">
        <w:r>
          <w:t>compiling the reprint.</w:t>
        </w:r>
      </w:ins>
      <w:r>
        <w:t xml:space="preserve">  For the text of the provisions see the </w:t>
      </w:r>
      <w:del w:id="132" w:author="svcMRProcess" w:date="2015-12-11T06:20:00Z">
        <w:r>
          <w:rPr>
            <w:snapToGrid w:val="0"/>
          </w:rPr>
          <w:delText>endnote</w:delText>
        </w:r>
      </w:del>
      <w:ins w:id="133" w:author="svcMRProcess" w:date="2015-12-11T06:20:00Z">
        <w:r>
          <w:t>endnotes</w:t>
        </w:r>
      </w:ins>
      <w:r>
        <w:t xml:space="preserve"> referred to in the table.</w:t>
      </w:r>
    </w:p>
    <w:p>
      <w:pPr>
        <w:pStyle w:val="nHeading3"/>
        <w:rPr>
          <w:snapToGrid w:val="0"/>
        </w:rPr>
      </w:pPr>
      <w:bookmarkStart w:id="134" w:name="_Toc137629650"/>
      <w:bookmarkStart w:id="135" w:name="_Toc511102521"/>
      <w:bookmarkStart w:id="136" w:name="_Toc102273831"/>
      <w:r>
        <w:rPr>
          <w:snapToGrid w:val="0"/>
        </w:rPr>
        <w:t>Provisions that have not come into operation</w:t>
      </w:r>
      <w:bookmarkEnd w:id="134"/>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137" w:author="svcMRProcess" w:date="2015-12-11T06:20:00Z">
              <w:r>
                <w:rPr>
                  <w:b/>
                  <w:sz w:val="19"/>
                </w:rPr>
                <w:delText> </w:delText>
              </w:r>
            </w:del>
            <w:ins w:id="138" w:author="svcMRProcess" w:date="2015-12-11T06:20: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del w:id="139" w:author="svcMRProcess" w:date="2015-12-11T06:20:00Z">
              <w:r>
                <w:rPr>
                  <w:snapToGrid w:val="0"/>
                  <w:sz w:val="19"/>
                  <w:vertAlign w:val="superscript"/>
                </w:rPr>
                <w:delText>2</w:delText>
              </w:r>
            </w:del>
            <w:ins w:id="140" w:author="svcMRProcess" w:date="2015-12-11T06:20:00Z">
              <w:r>
                <w:rPr>
                  <w:snapToGrid w:val="0"/>
                  <w:sz w:val="19"/>
                  <w:vertAlign w:val="superscript"/>
                </w:rPr>
                <w:t>4</w:t>
              </w:r>
            </w:ins>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del w:id="141" w:author="svcMRProcess" w:date="2015-12-11T06:20:00Z">
              <w:r>
                <w:rPr>
                  <w:iCs/>
                  <w:snapToGrid w:val="0"/>
                  <w:sz w:val="19"/>
                  <w:vertAlign w:val="superscript"/>
                  <w:lang w:val="en-US"/>
                </w:rPr>
                <w:delText>3</w:delText>
              </w:r>
            </w:del>
            <w:ins w:id="142" w:author="svcMRProcess" w:date="2015-12-11T06:20:00Z">
              <w:r>
                <w:rPr>
                  <w:iCs/>
                  <w:snapToGrid w:val="0"/>
                  <w:sz w:val="19"/>
                  <w:vertAlign w:val="superscript"/>
                  <w:lang w:val="en-US"/>
                </w:rPr>
                <w:t>6</w:t>
              </w:r>
            </w:ins>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napToGrid w:val="0"/>
                <w:sz w:val="19"/>
                <w:lang w:val="en-US"/>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ns w:id="143" w:author="svcMRProcess" w:date="2015-12-11T06:20:00Z"/>
          <w:iCs/>
        </w:rPr>
      </w:pPr>
      <w:del w:id="144" w:author="svcMRProcess" w:date="2015-12-11T06:20:00Z">
        <w:r>
          <w:rPr>
            <w:snapToGrid w:val="0"/>
            <w:vertAlign w:val="superscript"/>
          </w:rPr>
          <w:delText>2</w:delText>
        </w:r>
      </w:del>
      <w:ins w:id="145" w:author="svcMRProcess" w:date="2015-12-11T06:20:00Z">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ins>
    </w:p>
    <w:p>
      <w:pPr>
        <w:pStyle w:val="nSubsection"/>
        <w:rPr>
          <w:ins w:id="146" w:author="svcMRProcess" w:date="2015-12-11T06:20:00Z"/>
          <w:iCs/>
        </w:rPr>
      </w:pPr>
      <w:ins w:id="147" w:author="svcMRProcess" w:date="2015-12-11T06:20:00Z">
        <w:r>
          <w:rPr>
            <w:iCs/>
            <w:vertAlign w:val="superscript"/>
          </w:rPr>
          <w:t>3</w:t>
        </w:r>
        <w:r>
          <w:rPr>
            <w:iCs/>
          </w:rPr>
          <w:tab/>
          <w:t xml:space="preserve">The </w:t>
        </w:r>
        <w:r>
          <w:rPr>
            <w:i/>
          </w:rPr>
          <w:t>State Administrative Tribunal Regulations 2004</w:t>
        </w:r>
        <w:r>
          <w:rPr>
            <w:iCs/>
          </w:rPr>
          <w:t xml:space="preserve"> r. 46 reads as follows:</w:t>
        </w:r>
      </w:ins>
    </w:p>
    <w:p>
      <w:pPr>
        <w:pStyle w:val="MiscOpen"/>
        <w:rPr>
          <w:ins w:id="148" w:author="svcMRProcess" w:date="2015-12-11T06:20:00Z"/>
        </w:rPr>
      </w:pPr>
      <w:ins w:id="149" w:author="svcMRProcess" w:date="2015-12-11T06:20:00Z">
        <w:r>
          <w:t>“</w:t>
        </w:r>
      </w:ins>
    </w:p>
    <w:p>
      <w:pPr>
        <w:pStyle w:val="nzHeading5"/>
        <w:rPr>
          <w:ins w:id="150" w:author="svcMRProcess" w:date="2015-12-11T06:20:00Z"/>
        </w:rPr>
      </w:pPr>
      <w:ins w:id="151" w:author="svcMRProcess" w:date="2015-12-11T06:20:00Z">
        <w:r>
          <w:rPr>
            <w:rStyle w:val="CharSectno"/>
          </w:rPr>
          <w:t>46</w:t>
        </w:r>
        <w:r>
          <w:t>.</w:t>
        </w:r>
        <w:r>
          <w:tab/>
        </w:r>
        <w:r>
          <w:rPr>
            <w:i/>
          </w:rPr>
          <w:t>Debt Collectors Licensing Act 1964</w:t>
        </w:r>
      </w:ins>
    </w:p>
    <w:p>
      <w:pPr>
        <w:pStyle w:val="nzSubsection"/>
        <w:rPr>
          <w:ins w:id="152" w:author="svcMRProcess" w:date="2015-12-11T06:20:00Z"/>
        </w:rPr>
      </w:pPr>
      <w:ins w:id="153" w:author="svcMRProcess" w:date="2015-12-11T06:20:00Z">
        <w:r>
          <w:tab/>
          <w:t>(1)</w:t>
        </w:r>
        <w:r>
          <w:tab/>
          <w:t xml:space="preserve">In this regulation — </w:t>
        </w:r>
      </w:ins>
    </w:p>
    <w:p>
      <w:pPr>
        <w:pStyle w:val="nzDefstart"/>
        <w:rPr>
          <w:ins w:id="154" w:author="svcMRProcess" w:date="2015-12-11T06:20:00Z"/>
        </w:rPr>
      </w:pPr>
      <w:ins w:id="155" w:author="svcMRProcess" w:date="2015-12-11T06:20:00Z">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ins>
    </w:p>
    <w:p>
      <w:pPr>
        <w:pStyle w:val="nzDefstart"/>
        <w:rPr>
          <w:ins w:id="156" w:author="svcMRProcess" w:date="2015-12-11T06:20:00Z"/>
        </w:rPr>
      </w:pPr>
      <w:ins w:id="157" w:author="svcMRProcess" w:date="2015-12-11T06:20:00Z">
        <w:r>
          <w:rPr>
            <w:b/>
          </w:rPr>
          <w:tab/>
          <w:t>“</w:t>
        </w:r>
        <w:r>
          <w:rPr>
            <w:b/>
            <w:bCs/>
          </w:rPr>
          <w:t>Commissioner</w:t>
        </w:r>
        <w:r>
          <w:rPr>
            <w:b/>
          </w:rPr>
          <w:t>”</w:t>
        </w:r>
        <w:r>
          <w:t xml:space="preserve"> has the meaning given to that term in the </w:t>
        </w:r>
        <w:r>
          <w:rPr>
            <w:i/>
            <w:iCs/>
          </w:rPr>
          <w:t>Consumer Affairs Act 1971</w:t>
        </w:r>
        <w:r>
          <w:t xml:space="preserve"> section 4(1);</w:t>
        </w:r>
      </w:ins>
    </w:p>
    <w:p>
      <w:pPr>
        <w:pStyle w:val="nzDefstart"/>
        <w:rPr>
          <w:ins w:id="158" w:author="svcMRProcess" w:date="2015-12-11T06:20:00Z"/>
        </w:rPr>
      </w:pPr>
      <w:ins w:id="159" w:author="svcMRProcess" w:date="2015-12-11T06:20:00Z">
        <w:r>
          <w:rPr>
            <w:b/>
          </w:rPr>
          <w:tab/>
          <w:t>“</w:t>
        </w:r>
        <w:r>
          <w:rPr>
            <w:b/>
            <w:bCs/>
          </w:rPr>
          <w:t>DCL Act</w:t>
        </w:r>
        <w:r>
          <w:rPr>
            <w:b/>
          </w:rPr>
          <w:t>”</w:t>
        </w:r>
        <w:r>
          <w:t xml:space="preserve"> means the </w:t>
        </w:r>
        <w:r>
          <w:rPr>
            <w:i/>
          </w:rPr>
          <w:t>Debt Collectors Licensing Act 1964</w:t>
        </w:r>
        <w:r>
          <w:t>.</w:t>
        </w:r>
      </w:ins>
    </w:p>
    <w:p>
      <w:pPr>
        <w:pStyle w:val="nzSubsection"/>
        <w:rPr>
          <w:ins w:id="160" w:author="svcMRProcess" w:date="2015-12-11T06:20:00Z"/>
        </w:rPr>
      </w:pPr>
      <w:ins w:id="161" w:author="svcMRProcess" w:date="2015-12-11T06:20:00Z">
        <w:r>
          <w:tab/>
          <w:t>(2)</w:t>
        </w:r>
        <w:r>
          <w:tab/>
          <w:t xml:space="preserve">If immediately before the commencement day, a Clerk of a Local Court possesses — </w:t>
        </w:r>
      </w:ins>
    </w:p>
    <w:p>
      <w:pPr>
        <w:pStyle w:val="nzIndenta"/>
        <w:rPr>
          <w:ins w:id="162" w:author="svcMRProcess" w:date="2015-12-11T06:20:00Z"/>
        </w:rPr>
      </w:pPr>
      <w:ins w:id="163" w:author="svcMRProcess" w:date="2015-12-11T06:20:00Z">
        <w:r>
          <w:tab/>
          <w:t>(a)</w:t>
        </w:r>
        <w:r>
          <w:tab/>
          <w:t>a register kept under the DCL Act section 12;</w:t>
        </w:r>
      </w:ins>
    </w:p>
    <w:p>
      <w:pPr>
        <w:pStyle w:val="nzIndenta"/>
        <w:rPr>
          <w:ins w:id="164" w:author="svcMRProcess" w:date="2015-12-11T06:20:00Z"/>
        </w:rPr>
      </w:pPr>
      <w:ins w:id="165" w:author="svcMRProcess" w:date="2015-12-11T06:20:00Z">
        <w:r>
          <w:tab/>
          <w:t>(b)</w:t>
        </w:r>
        <w:r>
          <w:tab/>
          <w:t>a notice given to the Clerk under the DCL Act section 15(4); or</w:t>
        </w:r>
      </w:ins>
    </w:p>
    <w:p>
      <w:pPr>
        <w:pStyle w:val="nzIndenta"/>
        <w:rPr>
          <w:ins w:id="166" w:author="svcMRProcess" w:date="2015-12-11T06:20:00Z"/>
        </w:rPr>
      </w:pPr>
      <w:ins w:id="167" w:author="svcMRProcess" w:date="2015-12-11T06:20:00Z">
        <w:r>
          <w:tab/>
          <w:t>(c)</w:t>
        </w:r>
        <w:r>
          <w:tab/>
          <w:t xml:space="preserve">a </w:t>
        </w:r>
        <w:r>
          <w:rPr>
            <w:snapToGrid w:val="0"/>
          </w:rPr>
          <w:t xml:space="preserve">fidelity bond or approved security lodged under </w:t>
        </w:r>
        <w:r>
          <w:t>the DCL Act section 20(1),</w:t>
        </w:r>
      </w:ins>
    </w:p>
    <w:p>
      <w:pPr>
        <w:pStyle w:val="nzSubsection"/>
        <w:rPr>
          <w:ins w:id="168" w:author="svcMRProcess" w:date="2015-12-11T06:20:00Z"/>
        </w:rPr>
      </w:pPr>
      <w:ins w:id="169" w:author="svcMRProcess" w:date="2015-12-11T06:20:00Z">
        <w:r>
          <w:tab/>
        </w:r>
        <w:r>
          <w:tab/>
          <w:t>as soon as possible after the commencement day, the Clerk is to send those records or documents to the Commissioner.</w:t>
        </w:r>
      </w:ins>
    </w:p>
    <w:p>
      <w:pPr>
        <w:pStyle w:val="MiscClose"/>
        <w:rPr>
          <w:ins w:id="170" w:author="svcMRProcess" w:date="2015-12-11T06:20:00Z"/>
        </w:rPr>
      </w:pPr>
      <w:ins w:id="171" w:author="svcMRProcess" w:date="2015-12-11T06:20:00Z">
        <w:r>
          <w:t>”.</w:t>
        </w:r>
      </w:ins>
    </w:p>
    <w:p>
      <w:pPr>
        <w:pStyle w:val="nSubsection"/>
        <w:keepNext/>
        <w:keepLines/>
        <w:rPr>
          <w:snapToGrid w:val="0"/>
        </w:rPr>
      </w:pPr>
      <w:ins w:id="172" w:author="svcMRProcess" w:date="2015-12-11T06:20:00Z">
        <w:r>
          <w:rPr>
            <w:snapToGrid w:val="0"/>
            <w:vertAlign w:val="superscript"/>
          </w:rPr>
          <w:t>4</w:t>
        </w:r>
      </w:ins>
      <w:r>
        <w:rPr>
          <w:snapToGrid w:val="0"/>
        </w:rPr>
        <w:tab/>
        <w:t xml:space="preserve">On the date as at which this </w:t>
      </w:r>
      <w:del w:id="173" w:author="svcMRProcess" w:date="2015-12-11T06:20:00Z">
        <w:r>
          <w:rPr>
            <w:snapToGrid w:val="0"/>
          </w:rPr>
          <w:delText>compilation</w:delText>
        </w:r>
      </w:del>
      <w:ins w:id="174" w:author="svcMRProcess" w:date="2015-12-11T06:20:00Z">
        <w:r>
          <w:rPr>
            <w:snapToGrid w:val="0"/>
          </w:rPr>
          <w:t>reprint</w:t>
        </w:r>
      </w:ins>
      <w:r>
        <w:rPr>
          <w:snapToGrid w:val="0"/>
        </w:rPr>
        <w:t xml:space="preserve"> was prepared, the </w:t>
      </w:r>
      <w:r>
        <w:rPr>
          <w:i/>
          <w:snapToGrid w:val="0"/>
        </w:rPr>
        <w:t>Business Licensing Amendment Act 1995</w:t>
      </w:r>
      <w:r>
        <w:rPr>
          <w:snapToGrid w:val="0"/>
        </w:rPr>
        <w:t xml:space="preserve"> Pt. 3 had not come into operation.  It reads</w:t>
      </w:r>
      <w:ins w:id="175" w:author="svcMRProcess" w:date="2015-12-11T06:20:00Z">
        <w:r>
          <w:rPr>
            <w:snapToGrid w:val="0"/>
          </w:rPr>
          <w:t xml:space="preserve"> as follows</w:t>
        </w:r>
      </w:ins>
      <w:r>
        <w:rPr>
          <w:snapToGrid w:val="0"/>
        </w:rPr>
        <w:t>:</w:t>
      </w:r>
    </w:p>
    <w:p>
      <w:pPr>
        <w:pStyle w:val="MiscOpen"/>
      </w:pPr>
      <w:r>
        <w:t>“</w:t>
      </w:r>
    </w:p>
    <w:p>
      <w:pPr>
        <w:pStyle w:val="nzHeading2"/>
        <w:keepLines/>
        <w:spacing w:before="0"/>
      </w:pPr>
      <w:r>
        <w:t>Part 3 —</w:t>
      </w:r>
      <w:del w:id="176" w:author="svcMRProcess" w:date="2015-12-11T06:20:00Z">
        <w:r>
          <w:delText xml:space="preserve"> </w:delText>
        </w:r>
      </w:del>
      <w:r>
        <w:t>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w:t>
      </w:r>
      <w:ins w:id="177" w:author="svcMRProcess" w:date="2015-12-11T06:20:00Z">
        <w:r>
          <w:rPr>
            <w:spacing w:val="-2"/>
          </w:rPr>
          <w:t> </w:t>
        </w:r>
        <w:r>
          <w:rPr>
            <w:spacing w:val="-2"/>
            <w:vertAlign w:val="superscript"/>
          </w:rPr>
          <w:t>5</w:t>
        </w:r>
      </w:ins>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ins w:id="178" w:author="svcMRProcess" w:date="2015-12-11T06:20:00Z"/>
          <w:snapToGrid w:val="0"/>
        </w:rPr>
      </w:pPr>
      <w:del w:id="179" w:author="svcMRProcess" w:date="2015-12-11T06:20:00Z">
        <w:r>
          <w:rPr>
            <w:snapToGrid w:val="0"/>
            <w:vertAlign w:val="superscript"/>
          </w:rPr>
          <w:delText>3</w:delText>
        </w:r>
      </w:del>
      <w:ins w:id="180" w:author="svcMRProcess" w:date="2015-12-11T06:20:00Z">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ins>
    </w:p>
    <w:p>
      <w:pPr>
        <w:pStyle w:val="nSubsection"/>
        <w:rPr>
          <w:snapToGrid w:val="0"/>
        </w:rPr>
      </w:pPr>
      <w:ins w:id="181" w:author="svcMRProcess" w:date="2015-12-11T06:20:00Z">
        <w:r>
          <w:rPr>
            <w:snapToGrid w:val="0"/>
            <w:vertAlign w:val="superscript"/>
          </w:rPr>
          <w:t>6</w:t>
        </w:r>
      </w:ins>
      <w:r>
        <w:rPr>
          <w:snapToGrid w:val="0"/>
        </w:rPr>
        <w:tab/>
        <w:t xml:space="preserve">On the date as at which this </w:t>
      </w:r>
      <w:del w:id="182" w:author="svcMRProcess" w:date="2015-12-11T06:20:00Z">
        <w:r>
          <w:rPr>
            <w:snapToGrid w:val="0"/>
          </w:rPr>
          <w:delText>compilation</w:delText>
        </w:r>
      </w:del>
      <w:ins w:id="183" w:author="svcMRProcess" w:date="2015-12-11T06:20:00Z">
        <w:r>
          <w:rPr>
            <w:snapToGrid w:val="0"/>
          </w:rPr>
          <w:t>reprint</w:t>
        </w:r>
      </w:ins>
      <w:r>
        <w:rPr>
          <w:snapToGrid w:val="0"/>
        </w:rPr>
        <w:t xml:space="preserve">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184" w:name="_Toc88630545"/>
      <w:r>
        <w:rPr>
          <w:rStyle w:val="CharSectno"/>
        </w:rPr>
        <w:t>142</w:t>
      </w:r>
      <w:r>
        <w:t>.</w:t>
      </w:r>
      <w:r>
        <w:tab/>
        <w:t>Other amendments to various Acts</w:t>
      </w:r>
      <w:bookmarkEnd w:id="18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185" w:name="_Toc497185804"/>
      <w:bookmarkStart w:id="186" w:name="_Toc88630735"/>
      <w:r>
        <w:t>13.</w:t>
      </w:r>
      <w:r>
        <w:tab/>
      </w:r>
      <w:r>
        <w:rPr>
          <w:i/>
        </w:rPr>
        <w:t>Debt Collectors Licensing Act 1964</w:t>
      </w:r>
      <w:bookmarkEnd w:id="185"/>
      <w:bookmarkEnd w:id="18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s. 3</w:t>
            </w:r>
            <w:ins w:id="187" w:author="svcMRProcess" w:date="2015-12-11T06:20:00Z">
              <w:r>
                <w:t xml:space="preserve"> </w:t>
              </w:r>
              <w:r>
                <w:rPr>
                  <w:vertAlign w:val="superscript"/>
                </w:rPr>
                <w:t>7</w:t>
              </w:r>
            </w:ins>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s. 8(3)</w:t>
            </w:r>
            <w:ins w:id="188" w:author="svcMRProcess" w:date="2015-12-11T06:20:00Z">
              <w:r>
                <w:t xml:space="preserve"> </w:t>
              </w:r>
              <w:r>
                <w:rPr>
                  <w:vertAlign w:val="superscript"/>
                </w:rPr>
                <w:t>7</w:t>
              </w:r>
            </w:ins>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s. 9(5)</w:t>
            </w:r>
            <w:ins w:id="189" w:author="svcMRProcess" w:date="2015-12-11T06:20:00Z">
              <w:r>
                <w:t xml:space="preserve"> </w:t>
              </w:r>
              <w:r>
                <w:rPr>
                  <w:vertAlign w:val="superscript"/>
                </w:rPr>
                <w:t>7</w:t>
              </w:r>
            </w:ins>
          </w:p>
        </w:tc>
        <w:tc>
          <w:tcPr>
            <w:tcW w:w="4819" w:type="dxa"/>
          </w:tcPr>
          <w:p>
            <w:pPr>
              <w:pStyle w:val="nzTable"/>
            </w:pPr>
            <w:r>
              <w:t>Delete “a Stipendiary Magistrate, he” and insert instead</w:t>
            </w:r>
            <w:del w:id="190" w:author="svcMRProcess" w:date="2015-12-11T06:20:00Z">
              <w:r>
                <w:delText xml:space="preserve"> </w:delText>
              </w:r>
            </w:del>
            <w:ins w:id="191" w:author="svcMRProcess" w:date="2015-12-11T06:20:00Z">
              <w:r>
                <w:t> </w:t>
              </w:r>
            </w:ins>
            <w:r>
              <w:t xml:space="preserve">— </w:t>
            </w:r>
          </w:p>
          <w:p>
            <w:pPr>
              <w:pStyle w:val="nzTable"/>
            </w:pPr>
            <w:r>
              <w:t>“    the Court, it    ”.</w:t>
            </w:r>
          </w:p>
        </w:tc>
      </w:tr>
      <w:tr>
        <w:trPr>
          <w:cantSplit/>
        </w:trPr>
        <w:tc>
          <w:tcPr>
            <w:tcW w:w="992" w:type="dxa"/>
          </w:tcPr>
          <w:p>
            <w:pPr>
              <w:pStyle w:val="nzTable"/>
            </w:pPr>
            <w:r>
              <w:t>s. 10(1)</w:t>
            </w:r>
            <w:ins w:id="192" w:author="svcMRProcess" w:date="2015-12-11T06:20:00Z">
              <w:r>
                <w:t xml:space="preserve"> </w:t>
              </w:r>
              <w:r>
                <w:rPr>
                  <w:vertAlign w:val="superscript"/>
                </w:rPr>
                <w:t>7</w:t>
              </w:r>
            </w:ins>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s. 10(4)</w:t>
            </w:r>
            <w:ins w:id="193" w:author="svcMRProcess" w:date="2015-12-11T06:20:00Z">
              <w:r>
                <w:t xml:space="preserve"> </w:t>
              </w:r>
              <w:r>
                <w:rPr>
                  <w:vertAlign w:val="superscript"/>
                </w:rPr>
                <w:t>7</w:t>
              </w:r>
            </w:ins>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s. 11(1)</w:t>
            </w:r>
            <w:ins w:id="194" w:author="svcMRProcess" w:date="2015-12-11T06:20:00Z">
              <w:r>
                <w:t xml:space="preserve"> </w:t>
              </w:r>
              <w:r>
                <w:rPr>
                  <w:vertAlign w:val="superscript"/>
                </w:rPr>
                <w:t>7</w:t>
              </w:r>
            </w:ins>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s. 12(1)</w:t>
            </w:r>
            <w:ins w:id="195" w:author="svcMRProcess" w:date="2015-12-11T06:20:00Z">
              <w:r>
                <w:t xml:space="preserve"> </w:t>
              </w:r>
              <w:r>
                <w:rPr>
                  <w:vertAlign w:val="superscript"/>
                </w:rPr>
                <w:t>7</w:t>
              </w:r>
            </w:ins>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rPr>
          <w:del w:id="196" w:author="svcMRProcess" w:date="2015-12-11T06:20:00Z"/>
          <w:iCs/>
        </w:rPr>
      </w:pPr>
      <w:del w:id="197" w:author="svcMRProcess" w:date="2015-12-11T06:20:00Z">
        <w:r>
          <w:rPr>
            <w:vertAlign w:val="superscript"/>
          </w:rPr>
          <w:delText>4</w:delText>
        </w:r>
      </w:del>
      <w:ins w:id="198" w:author="svcMRProcess" w:date="2015-12-11T06:20:00Z">
        <w:r>
          <w:rPr>
            <w:vertAlign w:val="superscript"/>
          </w:rPr>
          <w:t>7</w:t>
        </w:r>
      </w:ins>
      <w:r>
        <w:tab/>
        <w:t xml:space="preserve">The </w:t>
      </w:r>
      <w:del w:id="199" w:author="svcMRProcess" w:date="2015-12-11T06:20:00Z">
        <w:r>
          <w:rPr>
            <w:i/>
            <w:iCs/>
          </w:rPr>
          <w:delText>State Administrative Tribunal (Conferral of Jurisdiction)</w:delText>
        </w:r>
      </w:del>
      <w:ins w:id="200" w:author="svcMRProcess" w:date="2015-12-11T06:20:00Z">
        <w:r>
          <w:t xml:space="preserve">amendments to s. 3, 8(3), 9(5), 10(1) and (4), 11(1) and 12(1) in the </w:t>
        </w:r>
        <w:r>
          <w:rPr>
            <w:i/>
            <w:iCs/>
            <w:snapToGrid w:val="0"/>
            <w:lang w:val="en-US"/>
          </w:rPr>
          <w:t>Courts Legislation</w:t>
        </w:r>
      </w:ins>
      <w:r>
        <w:rPr>
          <w:i/>
          <w:iCs/>
          <w:snapToGrid w:val="0"/>
          <w:lang w:val="en-US"/>
        </w:rPr>
        <w:t xml:space="preserve"> Amendment and Repeal Act 2004</w:t>
      </w:r>
      <w:r>
        <w:rPr>
          <w:snapToGrid w:val="0"/>
          <w:lang w:val="en-US"/>
        </w:rPr>
        <w:t xml:space="preserve"> </w:t>
      </w:r>
      <w:del w:id="201" w:author="svcMRProcess" w:date="2015-12-11T06:20:00Z">
        <w:r>
          <w:delText xml:space="preserve">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w:delText>
        </w:r>
      </w:del>
      <w:ins w:id="202" w:author="svcMRProcess" w:date="2015-12-11T06:20:00Z">
        <w:r>
          <w:rPr>
            <w:snapToGrid w:val="0"/>
            <w:lang w:val="en-US"/>
          </w:rPr>
          <w:t>s. 142</w:t>
        </w:r>
        <w:r>
          <w:t xml:space="preserve"> would conflict</w:t>
        </w:r>
      </w:ins>
      <w:r>
        <w:t xml:space="preserve"> with </w:t>
      </w:r>
      <w:del w:id="203" w:author="svcMRProcess" w:date="2015-12-11T06:20:00Z">
        <w:r>
          <w:rPr>
            <w:iCs/>
          </w:rPr>
          <w:delText>certain transitional issues some of which may be relevant for this Act.</w:delText>
        </w:r>
      </w:del>
    </w:p>
    <w:p>
      <w:pPr>
        <w:pStyle w:val="nSubsection"/>
        <w:rPr>
          <w:del w:id="204" w:author="svcMRProcess" w:date="2015-12-11T06:20:00Z"/>
          <w:iCs/>
        </w:rPr>
      </w:pPr>
      <w:del w:id="205" w:author="svcMRProcess" w:date="2015-12-11T06:20:00Z">
        <w:r>
          <w:rPr>
            <w:iCs/>
            <w:vertAlign w:val="superscript"/>
          </w:rPr>
          <w:delText>5</w:delText>
        </w:r>
        <w:r>
          <w:rPr>
            <w:iCs/>
          </w:rPr>
          <w:tab/>
          <w:delText xml:space="preserve">The </w:delText>
        </w:r>
        <w:r>
          <w:rPr>
            <w:i/>
          </w:rPr>
          <w:delText>State Administrative Tribunal Regulations 2004</w:delText>
        </w:r>
        <w:r>
          <w:rPr>
            <w:iCs/>
          </w:rPr>
          <w:delText xml:space="preserve"> r. 46 reads as follows:</w:delText>
        </w:r>
      </w:del>
    </w:p>
    <w:p>
      <w:pPr>
        <w:pStyle w:val="MiscOpen"/>
        <w:rPr>
          <w:del w:id="206" w:author="svcMRProcess" w:date="2015-12-11T06:20:00Z"/>
        </w:rPr>
      </w:pPr>
      <w:del w:id="207" w:author="svcMRProcess" w:date="2015-12-11T06:20:00Z">
        <w:r>
          <w:delText>“</w:delText>
        </w:r>
      </w:del>
    </w:p>
    <w:p>
      <w:pPr>
        <w:pStyle w:val="nzHeading5"/>
        <w:rPr>
          <w:del w:id="208" w:author="svcMRProcess" w:date="2015-12-11T06:20:00Z"/>
        </w:rPr>
      </w:pPr>
      <w:bookmarkStart w:id="209" w:name="_Toc90957855"/>
      <w:bookmarkStart w:id="210" w:name="_Toc92182270"/>
      <w:del w:id="211" w:author="svcMRProcess" w:date="2015-12-11T06:20:00Z">
        <w:r>
          <w:rPr>
            <w:rStyle w:val="CharSectno"/>
          </w:rPr>
          <w:delText>46</w:delText>
        </w:r>
        <w:r>
          <w:delText>.</w:delText>
        </w:r>
        <w:r>
          <w:tab/>
        </w:r>
        <w:r>
          <w:rPr>
            <w:i/>
          </w:rPr>
          <w:delText>Debt Collectors Licensing Act 1964</w:delText>
        </w:r>
        <w:bookmarkEnd w:id="209"/>
        <w:bookmarkEnd w:id="210"/>
      </w:del>
    </w:p>
    <w:p>
      <w:pPr>
        <w:pStyle w:val="nzSubsection"/>
        <w:rPr>
          <w:del w:id="212" w:author="svcMRProcess" w:date="2015-12-11T06:20:00Z"/>
        </w:rPr>
      </w:pPr>
      <w:del w:id="213" w:author="svcMRProcess" w:date="2015-12-11T06:20:00Z">
        <w:r>
          <w:tab/>
          <w:delText>(1)</w:delText>
        </w:r>
        <w:r>
          <w:tab/>
          <w:delText xml:space="preserve">In this regulation — </w:delText>
        </w:r>
      </w:del>
    </w:p>
    <w:p>
      <w:pPr>
        <w:pStyle w:val="nSubsection"/>
      </w:pPr>
      <w:del w:id="214" w:author="svcMRProcess" w:date="2015-12-11T06:20:00Z">
        <w:r>
          <w:rPr>
            <w:b/>
          </w:rPr>
          <w:tab/>
          <w:delText>“</w:delText>
        </w:r>
        <w:r>
          <w:rPr>
            <w:rStyle w:val="CharDefText"/>
          </w:rPr>
          <w:delText>commencement day</w:delText>
        </w:r>
        <w:r>
          <w:rPr>
            <w:b/>
          </w:rPr>
          <w:delText>”</w:delText>
        </w:r>
        <w:r>
          <w:delText xml:space="preserve"> means the day on which</w:delText>
        </w:r>
      </w:del>
      <w:ins w:id="215" w:author="svcMRProcess" w:date="2015-12-11T06:20:00Z">
        <w:r>
          <w:t>amendments in</w:t>
        </w:r>
      </w:ins>
      <w:r>
        <w:t xml:space="preserve"> the </w:t>
      </w:r>
      <w:r>
        <w:rPr>
          <w:i/>
          <w:iCs/>
        </w:rPr>
        <w:t>State Administrative Tribunal (Conferral of Jurisdiction) Amendment and Repeal Act 2004</w:t>
      </w:r>
      <w:r>
        <w:t xml:space="preserve"> </w:t>
      </w:r>
      <w:del w:id="216" w:author="svcMRProcess" w:date="2015-12-11T06:20:00Z">
        <w:r>
          <w:rPr>
            <w:spacing w:val="-2"/>
          </w:rPr>
          <w:delText>Part</w:delText>
        </w:r>
      </w:del>
      <w:ins w:id="217" w:author="svcMRProcess" w:date="2015-12-11T06:20:00Z">
        <w:r>
          <w:t>Pt.</w:t>
        </w:r>
      </w:ins>
      <w:r>
        <w:t xml:space="preserve"> 2 </w:t>
      </w:r>
      <w:del w:id="218" w:author="svcMRProcess" w:date="2015-12-11T06:20:00Z">
        <w:r>
          <w:rPr>
            <w:spacing w:val="-2"/>
          </w:rPr>
          <w:delText>Division</w:delText>
        </w:r>
      </w:del>
      <w:ins w:id="219" w:author="svcMRProcess" w:date="2015-12-11T06:20:00Z">
        <w:r>
          <w:t>Div.</w:t>
        </w:r>
      </w:ins>
      <w:r>
        <w:t> 35</w:t>
      </w:r>
      <w:del w:id="220" w:author="svcMRProcess" w:date="2015-12-11T06:20:00Z">
        <w:r>
          <w:rPr>
            <w:spacing w:val="-2"/>
          </w:rPr>
          <w:delText xml:space="preserve"> comes into operation;</w:delText>
        </w:r>
      </w:del>
      <w:ins w:id="221" w:author="svcMRProcess" w:date="2015-12-11T06:20:00Z">
        <w:r>
          <w:t>.</w:t>
        </w:r>
      </w:ins>
    </w:p>
    <w:p>
      <w:pPr>
        <w:pStyle w:val="nzDefstart"/>
        <w:rPr>
          <w:del w:id="222" w:author="svcMRProcess" w:date="2015-12-11T06:20:00Z"/>
        </w:rPr>
      </w:pPr>
      <w:del w:id="223" w:author="svcMRProcess" w:date="2015-12-11T06:20:00Z">
        <w:r>
          <w:rPr>
            <w:b/>
          </w:rPr>
          <w:tab/>
          <w:delText>“</w:delText>
        </w:r>
        <w:r>
          <w:rPr>
            <w:rStyle w:val="CharDefText"/>
          </w:rPr>
          <w:delText>Commissioner</w:delText>
        </w:r>
        <w:r>
          <w:rPr>
            <w:b/>
          </w:rPr>
          <w:delText>”</w:delText>
        </w:r>
        <w:r>
          <w:delText xml:space="preserve"> has the meaning given to that term in the </w:delText>
        </w:r>
        <w:r>
          <w:rPr>
            <w:i/>
            <w:iCs/>
          </w:rPr>
          <w:delText>Consumer Affairs Act 1971</w:delText>
        </w:r>
        <w:r>
          <w:delText xml:space="preserve"> section 4(1);</w:delText>
        </w:r>
      </w:del>
    </w:p>
    <w:p>
      <w:pPr>
        <w:pStyle w:val="nzDefstart"/>
        <w:rPr>
          <w:del w:id="224" w:author="svcMRProcess" w:date="2015-12-11T06:20:00Z"/>
        </w:rPr>
      </w:pPr>
      <w:del w:id="225" w:author="svcMRProcess" w:date="2015-12-11T06:20:00Z">
        <w:r>
          <w:rPr>
            <w:b/>
          </w:rPr>
          <w:tab/>
          <w:delText>“</w:delText>
        </w:r>
        <w:r>
          <w:rPr>
            <w:rStyle w:val="CharDefText"/>
          </w:rPr>
          <w:delText>DCL Act</w:delText>
        </w:r>
        <w:r>
          <w:rPr>
            <w:b/>
          </w:rPr>
          <w:delText>”</w:delText>
        </w:r>
        <w:r>
          <w:delText xml:space="preserve"> means the </w:delText>
        </w:r>
        <w:r>
          <w:rPr>
            <w:i/>
          </w:rPr>
          <w:delText>Debt Collectors Licensing Act 1964</w:delText>
        </w:r>
        <w:r>
          <w:delText>.</w:delText>
        </w:r>
      </w:del>
    </w:p>
    <w:p>
      <w:pPr>
        <w:pStyle w:val="nzSubsection"/>
        <w:rPr>
          <w:del w:id="226" w:author="svcMRProcess" w:date="2015-12-11T06:20:00Z"/>
        </w:rPr>
      </w:pPr>
      <w:del w:id="227" w:author="svcMRProcess" w:date="2015-12-11T06:20:00Z">
        <w:r>
          <w:tab/>
          <w:delText>(2)</w:delText>
        </w:r>
        <w:r>
          <w:tab/>
          <w:delText xml:space="preserve">If immediately before the commencement day, a Clerk of a Local Court possesses — </w:delText>
        </w:r>
      </w:del>
    </w:p>
    <w:p>
      <w:pPr>
        <w:pStyle w:val="nzIndenta"/>
        <w:rPr>
          <w:del w:id="228" w:author="svcMRProcess" w:date="2015-12-11T06:20:00Z"/>
        </w:rPr>
      </w:pPr>
      <w:del w:id="229" w:author="svcMRProcess" w:date="2015-12-11T06:20:00Z">
        <w:r>
          <w:tab/>
          <w:delText>(a)</w:delText>
        </w:r>
        <w:r>
          <w:tab/>
          <w:delText>a register kept under the DCL Act section 12;</w:delText>
        </w:r>
      </w:del>
    </w:p>
    <w:p>
      <w:pPr>
        <w:pStyle w:val="nzIndenta"/>
        <w:rPr>
          <w:del w:id="230" w:author="svcMRProcess" w:date="2015-12-11T06:20:00Z"/>
        </w:rPr>
      </w:pPr>
      <w:del w:id="231" w:author="svcMRProcess" w:date="2015-12-11T06:20:00Z">
        <w:r>
          <w:tab/>
          <w:delText>(b)</w:delText>
        </w:r>
        <w:r>
          <w:tab/>
          <w:delText>a notice given to the Clerk under the DCL Act section 15(4); or</w:delText>
        </w:r>
      </w:del>
    </w:p>
    <w:p>
      <w:pPr>
        <w:pStyle w:val="nzIndenta"/>
        <w:rPr>
          <w:del w:id="232" w:author="svcMRProcess" w:date="2015-12-11T06:20:00Z"/>
        </w:rPr>
      </w:pPr>
      <w:del w:id="233" w:author="svcMRProcess" w:date="2015-12-11T06:20:00Z">
        <w:r>
          <w:tab/>
          <w:delText>(c)</w:delText>
        </w:r>
        <w:r>
          <w:tab/>
          <w:delText xml:space="preserve">a </w:delText>
        </w:r>
        <w:r>
          <w:rPr>
            <w:snapToGrid w:val="0"/>
          </w:rPr>
          <w:delText xml:space="preserve">fidelity bond or approved security lodged under </w:delText>
        </w:r>
        <w:r>
          <w:delText>the DCL Act section 20(1),</w:delText>
        </w:r>
      </w:del>
    </w:p>
    <w:p>
      <w:pPr>
        <w:pStyle w:val="nzSubsection"/>
        <w:rPr>
          <w:del w:id="234" w:author="svcMRProcess" w:date="2015-12-11T06:20:00Z"/>
        </w:rPr>
      </w:pPr>
      <w:del w:id="235" w:author="svcMRProcess" w:date="2015-12-11T06:20:00Z">
        <w:r>
          <w:tab/>
        </w:r>
        <w:r>
          <w:tab/>
          <w:delText>as soon as possible after the commencement day, the Clerk is to send those records or documents to the Commissioner.</w:delText>
        </w:r>
      </w:del>
    </w:p>
    <w:p>
      <w:pPr>
        <w:pStyle w:val="MiscClose"/>
        <w:rPr>
          <w:del w:id="236" w:author="svcMRProcess" w:date="2015-12-11T06:20:00Z"/>
        </w:rPr>
      </w:pPr>
      <w:del w:id="237" w:author="svcMRProcess" w:date="2015-12-11T06:20:00Z">
        <w:r>
          <w:delText>”.</w:delText>
        </w:r>
      </w:del>
    </w:p>
    <w:p>
      <w:pPr>
        <w:rPr>
          <w:del w:id="238" w:author="svcMRProcess" w:date="2015-12-11T06:20: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31"/>
    <w:docVar w:name="WAFER_20151210111331" w:val="RemoveTrackChanges"/>
    <w:docVar w:name="WAFER_20151210111331_GUID" w:val="e82b6d23-d6f4-4e42-9f7b-3dbc06532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7030</Words>
  <Characters>32411</Characters>
  <Application>Microsoft Office Word</Application>
  <DocSecurity>0</DocSecurity>
  <Lines>900</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38966</CharactersWithSpaces>
  <SharedDoc>false</SharedDoc>
  <HLinks>
    <vt:vector size="12" baseType="variant">
      <vt:variant>
        <vt:i4>3014716</vt:i4>
      </vt:variant>
      <vt:variant>
        <vt:i4>3477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02-d0-03 - 03-a0-03</dc:title>
  <dc:subject/>
  <dc:creator/>
  <cp:keywords/>
  <dc:description/>
  <cp:lastModifiedBy>svcMRProcess</cp:lastModifiedBy>
  <cp:revision>2</cp:revision>
  <cp:lastPrinted>2006-05-30T01:33:00Z</cp:lastPrinted>
  <dcterms:created xsi:type="dcterms:W3CDTF">2015-12-10T22:20:00Z</dcterms:created>
  <dcterms:modified xsi:type="dcterms:W3CDTF">2015-12-10T22:20:00Z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212</vt:i4>
  </property>
  <property fmtid="{D5CDD505-2E9C-101B-9397-08002B2CF9AE}" pid="6" name="ReprintNo">
    <vt:lpwstr>3</vt:lpwstr>
  </property>
  <property fmtid="{D5CDD505-2E9C-101B-9397-08002B2CF9AE}" pid="7" name="FromSuffix">
    <vt:lpwstr>02-d0-03</vt:lpwstr>
  </property>
  <property fmtid="{D5CDD505-2E9C-101B-9397-08002B2CF9AE}" pid="8" name="FromAsAtDate">
    <vt:lpwstr>01 May 2005</vt:lpwstr>
  </property>
  <property fmtid="{D5CDD505-2E9C-101B-9397-08002B2CF9AE}" pid="9" name="ToSuffix">
    <vt:lpwstr>03-a0-03</vt:lpwstr>
  </property>
  <property fmtid="{D5CDD505-2E9C-101B-9397-08002B2CF9AE}" pid="10" name="ToAsAtDate">
    <vt:lpwstr>26 May 2006</vt:lpwstr>
  </property>
</Properties>
</file>