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Pipelines Act 1969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21 Dec 2007</w:t>
      </w:r>
      <w:r>
        <w:fldChar w:fldCharType="end"/>
      </w:r>
      <w:r>
        <w:t xml:space="preserve">, </w:t>
      </w:r>
      <w:r>
        <w:fldChar w:fldCharType="begin"/>
      </w:r>
      <w:r>
        <w:instrText xml:space="preserve"> DocProperty FromSuffix </w:instrText>
      </w:r>
      <w:r>
        <w:fldChar w:fldCharType="separate"/>
      </w:r>
      <w:r>
        <w:t>03-b0-01</w:t>
      </w:r>
      <w:r>
        <w:fldChar w:fldCharType="end"/>
      </w:r>
      <w:r>
        <w:t>] and [</w:t>
      </w:r>
      <w:r>
        <w:fldChar w:fldCharType="begin"/>
      </w:r>
      <w:r>
        <w:instrText xml:space="preserve"> DocProperty ToAsAtDate</w:instrText>
      </w:r>
      <w:r>
        <w:fldChar w:fldCharType="separate"/>
      </w:r>
      <w:r>
        <w:t>19 Jan 2008</w:t>
      </w:r>
      <w:r>
        <w:fldChar w:fldCharType="end"/>
      </w:r>
      <w:r>
        <w:t xml:space="preserve">, </w:t>
      </w:r>
      <w:r>
        <w:fldChar w:fldCharType="begin"/>
      </w:r>
      <w:r>
        <w:instrText xml:space="preserve"> DocProperty ToSuffix</w:instrText>
      </w:r>
      <w:r>
        <w:fldChar w:fldCharType="separate"/>
      </w:r>
      <w:r>
        <w:t>03-c0-04</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
        <w:spacing w:before="1800" w:after="1800"/>
      </w:pPr>
      <w:r>
        <w:t xml:space="preserve">Petroleum Pipelines Act 1969 </w:t>
      </w:r>
    </w:p>
    <w:p>
      <w:pPr>
        <w:pStyle w:val="LongTitle"/>
        <w:rPr>
          <w:snapToGrid w:val="0"/>
        </w:rPr>
      </w:pPr>
      <w:r>
        <w:rPr>
          <w:snapToGrid w:val="0"/>
        </w:rPr>
        <w:t>A</w:t>
      </w:r>
      <w:bookmarkStart w:id="0" w:name="_GoBack"/>
      <w:bookmarkEnd w:id="0"/>
      <w:r>
        <w:rPr>
          <w:snapToGrid w:val="0"/>
        </w:rPr>
        <w:t xml:space="preserve">n Act relating to the construction, operation and maintenance of pipelines for the conveyance of petroleum and for purposes connected therewith. </w:t>
      </w:r>
    </w:p>
    <w:p>
      <w:pPr>
        <w:pStyle w:val="Heading2"/>
      </w:pPr>
      <w:bookmarkStart w:id="1" w:name="_Toc72913618"/>
      <w:bookmarkStart w:id="2" w:name="_Toc78089472"/>
      <w:bookmarkStart w:id="3" w:name="_Toc91305242"/>
      <w:bookmarkStart w:id="4" w:name="_Toc92690676"/>
      <w:bookmarkStart w:id="5" w:name="_Toc113771232"/>
      <w:bookmarkStart w:id="6" w:name="_Toc121644883"/>
      <w:bookmarkStart w:id="7" w:name="_Toc122230655"/>
      <w:bookmarkStart w:id="8" w:name="_Toc132001098"/>
      <w:bookmarkStart w:id="9" w:name="_Toc135814645"/>
      <w:bookmarkStart w:id="10" w:name="_Toc136158171"/>
      <w:bookmarkStart w:id="11" w:name="_Toc136158696"/>
      <w:bookmarkStart w:id="12" w:name="_Toc141593557"/>
      <w:bookmarkStart w:id="13" w:name="_Toc187035714"/>
      <w:bookmarkStart w:id="14" w:name="_Toc187054731"/>
      <w:bookmarkStart w:id="15" w:name="_Toc188696275"/>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r>
        <w:rPr>
          <w:rStyle w:val="CharPartText"/>
        </w:rPr>
        <w:t xml:space="preserve"> </w:t>
      </w:r>
    </w:p>
    <w:p>
      <w:pPr>
        <w:pStyle w:val="Heading5"/>
        <w:rPr>
          <w:snapToGrid w:val="0"/>
        </w:rPr>
      </w:pPr>
      <w:bookmarkStart w:id="16" w:name="_Toc464640056"/>
      <w:bookmarkStart w:id="17" w:name="_Toc483119600"/>
      <w:bookmarkStart w:id="18" w:name="_Toc188696276"/>
      <w:bookmarkStart w:id="19" w:name="_Toc187054732"/>
      <w:r>
        <w:rPr>
          <w:rStyle w:val="CharSectno"/>
        </w:rPr>
        <w:t>1</w:t>
      </w:r>
      <w:r>
        <w:rPr>
          <w:snapToGrid w:val="0"/>
        </w:rPr>
        <w:t>.</w:t>
      </w:r>
      <w:r>
        <w:rPr>
          <w:snapToGrid w:val="0"/>
        </w:rPr>
        <w:tab/>
        <w:t>Short title</w:t>
      </w:r>
      <w:bookmarkEnd w:id="16"/>
      <w:bookmarkEnd w:id="17"/>
      <w:bookmarkEnd w:id="18"/>
      <w:bookmarkEnd w:id="19"/>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rPr>
          <w:snapToGrid w:val="0"/>
        </w:rPr>
      </w:pPr>
      <w:bookmarkStart w:id="20" w:name="_Toc464640057"/>
      <w:bookmarkStart w:id="21" w:name="_Toc483119601"/>
      <w:bookmarkStart w:id="22" w:name="_Toc188696277"/>
      <w:bookmarkStart w:id="23" w:name="_Toc187054733"/>
      <w:r>
        <w:rPr>
          <w:rStyle w:val="CharSectno"/>
        </w:rPr>
        <w:t>2</w:t>
      </w:r>
      <w:r>
        <w:rPr>
          <w:snapToGrid w:val="0"/>
        </w:rPr>
        <w:t>.</w:t>
      </w:r>
      <w:r>
        <w:rPr>
          <w:snapToGrid w:val="0"/>
        </w:rPr>
        <w:tab/>
        <w:t>Commencement</w:t>
      </w:r>
      <w:bookmarkEnd w:id="20"/>
      <w:bookmarkEnd w:id="21"/>
      <w:bookmarkEnd w:id="22"/>
      <w:bookmarkEnd w:id="23"/>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12 of 1990 s. 120.] </w:t>
      </w:r>
    </w:p>
    <w:p>
      <w:pPr>
        <w:pStyle w:val="Heading5"/>
        <w:rPr>
          <w:snapToGrid w:val="0"/>
        </w:rPr>
      </w:pPr>
      <w:bookmarkStart w:id="24" w:name="_Toc464640058"/>
      <w:bookmarkStart w:id="25" w:name="_Toc483119602"/>
      <w:bookmarkStart w:id="26" w:name="_Toc188696278"/>
      <w:bookmarkStart w:id="27" w:name="_Toc187054734"/>
      <w:r>
        <w:rPr>
          <w:rStyle w:val="CharSectno"/>
        </w:rPr>
        <w:t>4</w:t>
      </w:r>
      <w:r>
        <w:rPr>
          <w:snapToGrid w:val="0"/>
        </w:rPr>
        <w:t>.</w:t>
      </w:r>
      <w:r>
        <w:rPr>
          <w:snapToGrid w:val="0"/>
        </w:rPr>
        <w:tab/>
        <w:t>Interpretation</w:t>
      </w:r>
      <w:bookmarkEnd w:id="24"/>
      <w:bookmarkEnd w:id="25"/>
      <w:bookmarkEnd w:id="26"/>
      <w:bookmarkEnd w:id="27"/>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t>“</w:t>
      </w:r>
      <w:r>
        <w:rPr>
          <w:rStyle w:val="CharDefText"/>
        </w:rPr>
        <w:t>approved</w:t>
      </w:r>
      <w:r>
        <w:rPr>
          <w:b/>
        </w:rPr>
        <w:t>”</w:t>
      </w:r>
      <w:r>
        <w:t xml:space="preserve"> means approved by the Minister;</w:t>
      </w:r>
    </w:p>
    <w:p>
      <w:pPr>
        <w:pStyle w:val="Defstart"/>
      </w:pPr>
      <w:r>
        <w:rPr>
          <w:b/>
        </w:rPr>
        <w:tab/>
        <w:t>“</w:t>
      </w:r>
      <w:r>
        <w:rPr>
          <w:rStyle w:val="CharDefText"/>
        </w:rPr>
        <w:t>inspector</w:t>
      </w:r>
      <w:r>
        <w:rPr>
          <w:b/>
        </w:rPr>
        <w:t>”</w:t>
      </w:r>
      <w:r>
        <w:t xml:space="preserve"> means a person appointed an inspector under this Act;</w:t>
      </w:r>
    </w:p>
    <w:p>
      <w:pPr>
        <w:pStyle w:val="Defstart"/>
      </w:pPr>
      <w:r>
        <w:rPr>
          <w:b/>
        </w:rPr>
        <w:tab/>
        <w:t>“</w:t>
      </w:r>
      <w:r>
        <w:rPr>
          <w:rStyle w:val="CharDefText"/>
        </w:rPr>
        <w:t>licence</w:t>
      </w:r>
      <w:r>
        <w:rPr>
          <w:b/>
        </w:rPr>
        <w:t>”</w:t>
      </w:r>
      <w:r>
        <w:t xml:space="preserve"> means a current licence granted under this Act authorising the construction and operation of a pipeline;</w:t>
      </w:r>
    </w:p>
    <w:p>
      <w:pPr>
        <w:pStyle w:val="Defstart"/>
      </w:pPr>
      <w:r>
        <w:rPr>
          <w:b/>
        </w:rPr>
        <w:tab/>
        <w:t>“</w:t>
      </w:r>
      <w:r>
        <w:rPr>
          <w:rStyle w:val="CharDefText"/>
        </w:rPr>
        <w:t>licence area</w:t>
      </w:r>
      <w:r>
        <w:rPr>
          <w:b/>
        </w:rPr>
        <w:t>”</w:t>
      </w:r>
      <w:r>
        <w:t xml:space="preserve"> in relation to a licence means the lands specified in the licence as being that area;</w:t>
      </w:r>
    </w:p>
    <w:p>
      <w:pPr>
        <w:pStyle w:val="Defstart"/>
      </w:pPr>
      <w:r>
        <w:rPr>
          <w:b/>
        </w:rPr>
        <w:tab/>
        <w:t>“</w:t>
      </w:r>
      <w:r>
        <w:rPr>
          <w:rStyle w:val="CharDefText"/>
        </w:rPr>
        <w:t>licensee</w:t>
      </w:r>
      <w:r>
        <w:rPr>
          <w:b/>
        </w:rPr>
        <w:t>”</w:t>
      </w:r>
      <w:r>
        <w:t xml:space="preserve"> means a person who is the registered holder of a licence;</w:t>
      </w:r>
    </w:p>
    <w:p>
      <w:pPr>
        <w:pStyle w:val="Defstart"/>
      </w:pPr>
      <w:r>
        <w:rPr>
          <w:b/>
        </w:rPr>
        <w:tab/>
        <w:t>“</w:t>
      </w:r>
      <w:r>
        <w:rPr>
          <w:rStyle w:val="CharDefText"/>
        </w:rPr>
        <w:t>owner</w:t>
      </w:r>
      <w:r>
        <w:rPr>
          <w:b/>
        </w:rPr>
        <w:t>”</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rPr>
          <w:snapToGrid w:val="0"/>
        </w:rPr>
      </w:pPr>
      <w:r>
        <w:rPr>
          <w:snapToGrid w:val="0"/>
        </w:rPr>
        <w:tab/>
        <w:t>(i)</w:t>
      </w:r>
      <w:r>
        <w:rPr>
          <w:snapToGrid w:val="0"/>
        </w:rPr>
        <w:tab/>
        <w:t>is entitled to the land for an estate of freehold in possession;</w:t>
      </w:r>
    </w:p>
    <w:p>
      <w:pPr>
        <w:pStyle w:val="Defsubpara"/>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lastRenderedPageBreak/>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r>
      <w:r>
        <w:tab/>
        <w:t xml:space="preserve">and </w:t>
      </w:r>
    </w:p>
    <w:p>
      <w:pPr>
        <w:pStyle w:val="Defstart"/>
      </w:pPr>
      <w:r>
        <w:rPr>
          <w:b/>
        </w:rPr>
        <w:tab/>
        <w:t>“</w:t>
      </w:r>
      <w:r>
        <w:rPr>
          <w:rStyle w:val="CharDefText"/>
        </w:rPr>
        <w:t>owned</w:t>
      </w:r>
      <w:r>
        <w:rPr>
          <w:b/>
        </w:rPr>
        <w:t>”</w:t>
      </w:r>
      <w:r>
        <w:t xml:space="preserve"> and like expressions have a corresponding meaning;</w:t>
      </w:r>
    </w:p>
    <w:p>
      <w:pPr>
        <w:pStyle w:val="Defstart"/>
      </w:pPr>
      <w:r>
        <w:rPr>
          <w:b/>
        </w:rPr>
        <w:tab/>
        <w:t>“</w:t>
      </w:r>
      <w:r>
        <w:rPr>
          <w:rStyle w:val="CharDefText"/>
        </w:rPr>
        <w:t>partly cancelled</w:t>
      </w:r>
      <w:r>
        <w:rPr>
          <w:b/>
        </w:rPr>
        <w:t>”</w:t>
      </w:r>
      <w:r>
        <w:t xml:space="preserve"> in relation to a licence means cancelled as to part of the pipeline the subject of the licence;</w:t>
      </w:r>
    </w:p>
    <w:p>
      <w:pPr>
        <w:pStyle w:val="Defstart"/>
      </w:pPr>
      <w:r>
        <w:rPr>
          <w:b/>
        </w:rPr>
        <w:tab/>
        <w:t>“</w:t>
      </w:r>
      <w:r>
        <w:rPr>
          <w:rStyle w:val="CharDefText"/>
        </w:rPr>
        <w:t>petroleum</w:t>
      </w:r>
      <w:r>
        <w:rPr>
          <w:b/>
        </w:rPr>
        <w:t>”</w:t>
      </w:r>
      <w:r>
        <w:t xml:space="preserve"> means — </w:t>
      </w:r>
    </w:p>
    <w:p>
      <w:pPr>
        <w:pStyle w:val="Defpara"/>
      </w:pPr>
      <w:r>
        <w:tab/>
        <w:t>(a)</w:t>
      </w:r>
      <w:r>
        <w:tab/>
        <w:t>any naturally occurring hydrocarbon, whether in a gaseous, liquid or solid state;</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r>
      <w:r>
        <w:tab/>
        <w:t>and includes any petroleum as defined by paragraph (a), (b) or (c) of this definition that has been returned to a natural reservoir;</w:t>
      </w:r>
    </w:p>
    <w:p>
      <w:pPr>
        <w:pStyle w:val="Defstart"/>
      </w:pPr>
      <w:r>
        <w:rPr>
          <w:b/>
        </w:rPr>
        <w:tab/>
        <w:t>“</w:t>
      </w:r>
      <w:r>
        <w:rPr>
          <w:rStyle w:val="CharDefText"/>
        </w:rPr>
        <w:t>pipeline</w:t>
      </w:r>
      <w:r>
        <w:rPr>
          <w:b/>
        </w:rPr>
        <w:t>”</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Defpara"/>
      </w:pPr>
      <w:r>
        <w:tab/>
        <w:t>(d)</w:t>
      </w:r>
      <w:r>
        <w:tab/>
        <w:t>a pipeline constructed or to be constructed by a public authority;</w:t>
      </w:r>
    </w:p>
    <w:p>
      <w:pPr>
        <w:pStyle w:val="Defpara"/>
      </w:pPr>
      <w:r>
        <w:tab/>
        <w:t>(da)</w:t>
      </w:r>
      <w:r>
        <w:tab/>
        <w:t xml:space="preserve">a pipeline that is part of a distribution system as defined in the </w:t>
      </w:r>
      <w:r>
        <w:rPr>
          <w:i/>
        </w:rPr>
        <w:t>Energy Coordination Act 1994</w:t>
      </w:r>
      <w:r>
        <w:t>;</w:t>
      </w:r>
    </w:p>
    <w:p>
      <w:pPr>
        <w:pStyle w:val="Defpara"/>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keepNext/>
      </w:pPr>
      <w:r>
        <w:rPr>
          <w:b/>
        </w:rPr>
        <w:tab/>
        <w:t>“</w:t>
      </w:r>
      <w:r>
        <w:rPr>
          <w:rStyle w:val="CharDefText"/>
        </w:rPr>
        <w:t>public authority</w:t>
      </w:r>
      <w:r>
        <w:rPr>
          <w:b/>
        </w:rPr>
        <w:t>”</w:t>
      </w:r>
      <w:r>
        <w:t xml:space="preserve"> means — </w:t>
      </w:r>
    </w:p>
    <w:p>
      <w:pPr>
        <w:pStyle w:val="Defpara"/>
      </w:pPr>
      <w:r>
        <w:tab/>
        <w:t>(a)</w:t>
      </w:r>
      <w:r>
        <w:tab/>
        <w:t>a Minister of the Crown acting in his official capacity under an Act;</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t>“</w:t>
      </w:r>
      <w:r>
        <w:rPr>
          <w:rStyle w:val="CharDefText"/>
        </w:rPr>
        <w:t>register</w:t>
      </w:r>
      <w:r>
        <w:rPr>
          <w:b/>
        </w:rPr>
        <w:t>”</w:t>
      </w:r>
      <w:r>
        <w:t xml:space="preserve"> means the register referred to in section 43;</w:t>
      </w:r>
    </w:p>
    <w:p>
      <w:pPr>
        <w:pStyle w:val="Defstart"/>
      </w:pPr>
      <w:r>
        <w:rPr>
          <w:b/>
        </w:rPr>
        <w:tab/>
        <w:t>“</w:t>
      </w:r>
      <w:r>
        <w:rPr>
          <w:rStyle w:val="CharDefText"/>
        </w:rPr>
        <w:t>registered holder</w:t>
      </w:r>
      <w:r>
        <w:rPr>
          <w:b/>
        </w:rPr>
        <w:t>”</w:t>
      </w:r>
      <w:r>
        <w:t xml:space="preserve"> in relation to a licence means the person whose name is for the time being shown in the register as being the holder of the licence;</w:t>
      </w:r>
    </w:p>
    <w:p>
      <w:pPr>
        <w:pStyle w:val="Defstart"/>
      </w:pPr>
      <w:r>
        <w:rPr>
          <w:b/>
        </w:rPr>
        <w:tab/>
        <w:t>“</w:t>
      </w:r>
      <w:r>
        <w:rPr>
          <w:rStyle w:val="CharDefText"/>
        </w:rPr>
        <w:t>the Minister for Lands</w:t>
      </w:r>
      <w:r>
        <w:rPr>
          <w:b/>
        </w:rPr>
        <w:t>”</w:t>
      </w:r>
      <w:r>
        <w:t xml:space="preserve"> means the Minister of the Crown to whom the Governor has for the time being committed the administration of the </w:t>
      </w:r>
      <w:r>
        <w:rPr>
          <w:i/>
        </w:rPr>
        <w:t>Land Administration Act 1997</w:t>
      </w:r>
      <w:r>
        <w:t>;</w:t>
      </w:r>
    </w:p>
    <w:p>
      <w:pPr>
        <w:pStyle w:val="Defstart"/>
      </w:pPr>
      <w:r>
        <w:rPr>
          <w:b/>
        </w:rPr>
        <w:tab/>
        <w:t>“</w:t>
      </w:r>
      <w:r>
        <w:rPr>
          <w:rStyle w:val="CharDefText"/>
        </w:rPr>
        <w:t>the relinquished area</w:t>
      </w:r>
      <w:r>
        <w:rPr>
          <w:b/>
        </w:rPr>
        <w:t>”</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t>“</w:t>
      </w:r>
      <w:r>
        <w:rPr>
          <w:rStyle w:val="CharDefText"/>
        </w:rPr>
        <w:t>wholly cancelled</w:t>
      </w:r>
      <w:r>
        <w:rPr>
          <w:b/>
        </w:rPr>
        <w:t>”</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keepNext/>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w:t>
      </w:r>
    </w:p>
    <w:p>
      <w:pPr>
        <w:pStyle w:val="Heading5"/>
        <w:rPr>
          <w:snapToGrid w:val="0"/>
        </w:rPr>
      </w:pPr>
      <w:bookmarkStart w:id="28" w:name="_Toc464640059"/>
      <w:bookmarkStart w:id="29" w:name="_Toc483119603"/>
      <w:bookmarkStart w:id="30" w:name="_Toc188696279"/>
      <w:bookmarkStart w:id="31" w:name="_Toc187054735"/>
      <w:r>
        <w:rPr>
          <w:rStyle w:val="CharSectno"/>
        </w:rPr>
        <w:t>5</w:t>
      </w:r>
      <w:r>
        <w:rPr>
          <w:snapToGrid w:val="0"/>
        </w:rPr>
        <w:t>.</w:t>
      </w:r>
      <w:r>
        <w:rPr>
          <w:snapToGrid w:val="0"/>
        </w:rPr>
        <w:tab/>
        <w:t>Power of Minister to make certain declarations for interpretation purposes</w:t>
      </w:r>
      <w:bookmarkEnd w:id="28"/>
      <w:bookmarkEnd w:id="29"/>
      <w:bookmarkEnd w:id="30"/>
      <w:bookmarkEnd w:id="31"/>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a body which is referred to in paragraph (c) of the definition of “public authority”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“subsidiary legislation”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2</w:t>
      </w:r>
      <w:r>
        <w:t xml:space="preserve"> s. 122.] </w:t>
      </w:r>
    </w:p>
    <w:p>
      <w:pPr>
        <w:pStyle w:val="Heading2"/>
      </w:pPr>
      <w:bookmarkStart w:id="32" w:name="_Toc72913623"/>
      <w:bookmarkStart w:id="33" w:name="_Toc78089477"/>
      <w:bookmarkStart w:id="34" w:name="_Toc91305247"/>
      <w:bookmarkStart w:id="35" w:name="_Toc92690681"/>
      <w:bookmarkStart w:id="36" w:name="_Toc113771237"/>
      <w:bookmarkStart w:id="37" w:name="_Toc121644888"/>
      <w:bookmarkStart w:id="38" w:name="_Toc122230660"/>
      <w:bookmarkStart w:id="39" w:name="_Toc132001103"/>
      <w:bookmarkStart w:id="40" w:name="_Toc135814650"/>
      <w:bookmarkStart w:id="41" w:name="_Toc136158176"/>
      <w:bookmarkStart w:id="42" w:name="_Toc136158701"/>
      <w:bookmarkStart w:id="43" w:name="_Toc141593562"/>
      <w:bookmarkStart w:id="44" w:name="_Toc187035719"/>
      <w:bookmarkStart w:id="45" w:name="_Toc187054736"/>
      <w:bookmarkStart w:id="46" w:name="_Toc188696280"/>
      <w:r>
        <w:rPr>
          <w:rStyle w:val="CharPartNo"/>
        </w:rPr>
        <w:t>Part II</w:t>
      </w:r>
      <w:r>
        <w:rPr>
          <w:rStyle w:val="CharDivNo"/>
        </w:rPr>
        <w:t> </w:t>
      </w:r>
      <w:r>
        <w:t>—</w:t>
      </w:r>
      <w:r>
        <w:rPr>
          <w:rStyle w:val="CharDivText"/>
        </w:rPr>
        <w:t> </w:t>
      </w:r>
      <w:r>
        <w:rPr>
          <w:rStyle w:val="CharPartText"/>
        </w:rPr>
        <w:t>Licences and acquisition of land and rights over land</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Pr>
          <w:rStyle w:val="CharPartText"/>
        </w:rPr>
        <w:t xml:space="preserve"> </w:t>
      </w:r>
    </w:p>
    <w:p>
      <w:pPr>
        <w:pStyle w:val="Heading5"/>
      </w:pPr>
      <w:bookmarkStart w:id="47" w:name="_Toc464640060"/>
      <w:bookmarkStart w:id="48" w:name="_Toc483119604"/>
      <w:bookmarkStart w:id="49" w:name="_Toc188696281"/>
      <w:bookmarkStart w:id="50" w:name="_Toc187054737"/>
      <w:r>
        <w:rPr>
          <w:rStyle w:val="CharSectno"/>
        </w:rPr>
        <w:t>5A</w:t>
      </w:r>
      <w:r>
        <w:t>.</w:t>
      </w:r>
      <w:r>
        <w:rPr>
          <w:rStyle w:val="CharSectno"/>
        </w:rPr>
        <w:tab/>
      </w:r>
      <w:r>
        <w:t>Restriction on operation of this Part</w:t>
      </w:r>
      <w:bookmarkEnd w:id="47"/>
      <w:bookmarkEnd w:id="48"/>
      <w:bookmarkEnd w:id="49"/>
      <w:bookmarkEnd w:id="50"/>
    </w:p>
    <w:p>
      <w:pPr>
        <w:pStyle w:val="Subsection"/>
      </w:pPr>
      <w:r>
        <w:tab/>
      </w:r>
      <w:r>
        <w:tab/>
        <w:t xml:space="preserve">This Part has effect subject to sections 90 and 92 of the </w:t>
      </w:r>
      <w:r>
        <w:rPr>
          <w:i/>
        </w:rPr>
        <w:t>Gas Pipelines Access (Western Australia) Act 1998</w:t>
      </w:r>
      <w:r>
        <w:t>.</w:t>
      </w:r>
    </w:p>
    <w:p>
      <w:pPr>
        <w:pStyle w:val="Footnotesection"/>
      </w:pPr>
      <w:r>
        <w:tab/>
        <w:t>[Section 5A inserted by No. 65 of 1998 s. 89.]</w:t>
      </w:r>
    </w:p>
    <w:p>
      <w:pPr>
        <w:pStyle w:val="Heading5"/>
        <w:rPr>
          <w:snapToGrid w:val="0"/>
        </w:rPr>
      </w:pPr>
      <w:bookmarkStart w:id="51" w:name="_Toc464640061"/>
      <w:bookmarkStart w:id="52" w:name="_Toc483119605"/>
      <w:bookmarkStart w:id="53" w:name="_Toc188696282"/>
      <w:bookmarkStart w:id="54" w:name="_Toc187054738"/>
      <w:r>
        <w:rPr>
          <w:rStyle w:val="CharSectno"/>
        </w:rPr>
        <w:t>6</w:t>
      </w:r>
      <w:r>
        <w:rPr>
          <w:snapToGrid w:val="0"/>
        </w:rPr>
        <w:t>.</w:t>
      </w:r>
      <w:r>
        <w:rPr>
          <w:snapToGrid w:val="0"/>
        </w:rPr>
        <w:tab/>
        <w:t>Construction etc. of pipelines</w:t>
      </w:r>
      <w:bookmarkEnd w:id="51"/>
      <w:bookmarkEnd w:id="52"/>
      <w:bookmarkEnd w:id="53"/>
      <w:bookmarkEnd w:id="54"/>
      <w:r>
        <w:rPr>
          <w:snapToGrid w:val="0"/>
        </w:rPr>
        <w:t xml:space="preserve"> </w:t>
      </w:r>
    </w:p>
    <w:p>
      <w:pPr>
        <w:pStyle w:val="Subsection"/>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rPr>
          <w:snapToGrid w:val="0"/>
        </w:rPr>
      </w:pPr>
      <w:r>
        <w:rPr>
          <w:snapToGrid w:val="0"/>
        </w:rPr>
        <w:tab/>
      </w:r>
      <w:r>
        <w:rPr>
          <w:snapToGrid w:val="0"/>
        </w:rPr>
        <w:tab/>
        <w:t>except under and in pursuance of a licence.</w:t>
      </w:r>
    </w:p>
    <w:p>
      <w:pPr>
        <w:pStyle w:val="Subsection"/>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if a person does an act in compliance with a direction under this Act or the regulations.</w:t>
      </w:r>
    </w:p>
    <w:p>
      <w:pPr>
        <w:pStyle w:val="Penstart"/>
        <w:rPr>
          <w:snapToGrid w:val="0"/>
        </w:rPr>
      </w:pPr>
      <w:r>
        <w:rPr>
          <w:snapToGrid w:val="0"/>
        </w:rPr>
        <w:tab/>
        <w:t>Penalty: $50 000 or imprisonment for 5 years, or both.</w:t>
      </w:r>
    </w:p>
    <w:p>
      <w:pPr>
        <w:pStyle w:val="Footnotesection"/>
      </w:pPr>
      <w:r>
        <w:tab/>
        <w:t xml:space="preserve">[Section 6 amended by No. 12 of 1990 s. 123.] </w:t>
      </w:r>
    </w:p>
    <w:p>
      <w:pPr>
        <w:pStyle w:val="Heading5"/>
        <w:spacing w:before="180"/>
        <w:rPr>
          <w:snapToGrid w:val="0"/>
        </w:rPr>
      </w:pPr>
      <w:bookmarkStart w:id="55" w:name="_Toc464640062"/>
      <w:bookmarkStart w:id="56" w:name="_Toc483119606"/>
      <w:bookmarkStart w:id="57" w:name="_Toc188696283"/>
      <w:bookmarkStart w:id="58" w:name="_Toc187054739"/>
      <w:r>
        <w:rPr>
          <w:rStyle w:val="CharSectno"/>
        </w:rPr>
        <w:t>7</w:t>
      </w:r>
      <w:r>
        <w:rPr>
          <w:snapToGrid w:val="0"/>
        </w:rPr>
        <w:t>.</w:t>
      </w:r>
      <w:r>
        <w:rPr>
          <w:snapToGrid w:val="0"/>
        </w:rPr>
        <w:tab/>
        <w:t>Power of Minister to authorise entry</w:t>
      </w:r>
      <w:bookmarkEnd w:id="55"/>
      <w:bookmarkEnd w:id="56"/>
      <w:bookmarkEnd w:id="57"/>
      <w:bookmarkEnd w:id="58"/>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$1 000.</w:t>
      </w:r>
    </w:p>
    <w:p>
      <w:pPr>
        <w:pStyle w:val="Subsection"/>
        <w:spacing w:before="120"/>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w:t>
      </w:r>
    </w:p>
    <w:p>
      <w:pPr>
        <w:pStyle w:val="Heading5"/>
        <w:spacing w:before="180"/>
        <w:rPr>
          <w:snapToGrid w:val="0"/>
        </w:rPr>
      </w:pPr>
      <w:bookmarkStart w:id="59" w:name="_Toc464640063"/>
      <w:bookmarkStart w:id="60" w:name="_Toc483119607"/>
      <w:bookmarkStart w:id="61" w:name="_Toc188696284"/>
      <w:bookmarkStart w:id="62" w:name="_Toc187054740"/>
      <w:r>
        <w:rPr>
          <w:rStyle w:val="CharSectno"/>
        </w:rPr>
        <w:t>8</w:t>
      </w:r>
      <w:r>
        <w:rPr>
          <w:snapToGrid w:val="0"/>
        </w:rPr>
        <w:t>.</w:t>
      </w:r>
      <w:r>
        <w:rPr>
          <w:snapToGrid w:val="0"/>
        </w:rPr>
        <w:tab/>
        <w:t>Application for a licence</w:t>
      </w:r>
      <w:bookmarkEnd w:id="59"/>
      <w:bookmarkEnd w:id="60"/>
      <w:bookmarkEnd w:id="61"/>
      <w:bookmarkEnd w:id="62"/>
      <w:r>
        <w:rPr>
          <w:snapToGrid w:val="0"/>
        </w:rPr>
        <w:t xml:space="preserve"> </w:t>
      </w:r>
    </w:p>
    <w:p>
      <w:pPr>
        <w:pStyle w:val="Subsection"/>
        <w:keepNext/>
        <w:spacing w:before="120"/>
        <w:rPr>
          <w:snapToGrid w:val="0"/>
        </w:rPr>
      </w:pPr>
      <w:r>
        <w:rPr>
          <w:snapToGrid w:val="0"/>
        </w:rPr>
        <w:tab/>
        <w:t>(1)</w:t>
      </w:r>
      <w:r>
        <w:rPr>
          <w:snapToGrid w:val="0"/>
        </w:rPr>
        <w:tab/>
        <w:t>An application for a licence — </w:t>
      </w:r>
    </w:p>
    <w:p>
      <w:pPr>
        <w:pStyle w:val="Indenta"/>
        <w:rPr>
          <w:snapToGrid w:val="0"/>
        </w:rPr>
      </w:pPr>
      <w:r>
        <w:rPr>
          <w:snapToGrid w:val="0"/>
        </w:rPr>
        <w:tab/>
        <w:t>(a)</w:t>
      </w:r>
      <w:r>
        <w:rPr>
          <w:snapToGrid w:val="0"/>
        </w:rPr>
        <w:tab/>
        <w:t>shall be made in the approved form;</w:t>
      </w:r>
    </w:p>
    <w:p>
      <w:pPr>
        <w:pStyle w:val="Indenta"/>
        <w:rPr>
          <w:snapToGrid w:val="0"/>
        </w:rPr>
      </w:pPr>
      <w:r>
        <w:rPr>
          <w:snapToGrid w:val="0"/>
        </w:rPr>
        <w:tab/>
        <w:t>(b)</w:t>
      </w:r>
      <w:r>
        <w:rPr>
          <w:snapToGrid w:val="0"/>
        </w:rPr>
        <w:tab/>
        <w:t>shall be made in the approved manner;</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spacing w:before="60"/>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w:t>
      </w:r>
    </w:p>
    <w:p>
      <w:pPr>
        <w:pStyle w:val="Indenta"/>
        <w:rPr>
          <w:snapToGrid w:val="0"/>
        </w:rPr>
      </w:pPr>
      <w:r>
        <w:rPr>
          <w:snapToGrid w:val="0"/>
        </w:rPr>
        <w:tab/>
        <w:t>(h)</w:t>
      </w:r>
      <w:r>
        <w:rPr>
          <w:snapToGrid w:val="0"/>
        </w:rPr>
        <w:tab/>
        <w:t>shall be accompanied by copies of the notifications caused to be served in accordance with the provisions of subsection (3);</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spacing w:before="120"/>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spacing w:before="120"/>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spacing w:before="120"/>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spacing w:before="120"/>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spacing w:before="120"/>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spacing w:before="120"/>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w:t>
      </w:r>
    </w:p>
    <w:p>
      <w:pPr>
        <w:pStyle w:val="Heading5"/>
        <w:rPr>
          <w:snapToGrid w:val="0"/>
        </w:rPr>
      </w:pPr>
      <w:bookmarkStart w:id="63" w:name="_Toc464640064"/>
      <w:bookmarkStart w:id="64" w:name="_Toc483119608"/>
      <w:bookmarkStart w:id="65" w:name="_Toc188696285"/>
      <w:bookmarkStart w:id="66" w:name="_Toc187054741"/>
      <w:r>
        <w:rPr>
          <w:rStyle w:val="CharSectno"/>
        </w:rPr>
        <w:t>9</w:t>
      </w:r>
      <w:r>
        <w:rPr>
          <w:snapToGrid w:val="0"/>
        </w:rPr>
        <w:t>.</w:t>
      </w:r>
      <w:r>
        <w:rPr>
          <w:snapToGrid w:val="0"/>
        </w:rPr>
        <w:tab/>
        <w:t>Refusal of licence</w:t>
      </w:r>
      <w:bookmarkEnd w:id="63"/>
      <w:bookmarkEnd w:id="64"/>
      <w:bookmarkEnd w:id="65"/>
      <w:bookmarkEnd w:id="66"/>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rPr>
          <w:snapToGrid w:val="0"/>
        </w:rPr>
      </w:pPr>
      <w:r>
        <w:rPr>
          <w:snapToGrid w:val="0"/>
        </w:rPr>
        <w:tab/>
        <w:t>(a)</w:t>
      </w:r>
      <w:r>
        <w:rPr>
          <w:snapToGrid w:val="0"/>
        </w:rPr>
        <w:tab/>
        <w:t>the Minister has, by instrument in writing served on the applicant,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repealed] </w:t>
      </w:r>
    </w:p>
    <w:p>
      <w:pPr>
        <w:pStyle w:val="Footnotesection"/>
      </w:pPr>
      <w:r>
        <w:tab/>
        <w:t xml:space="preserve">[Section 9 amended by No. 28 of 1994 s. 65.] </w:t>
      </w:r>
    </w:p>
    <w:p>
      <w:pPr>
        <w:pStyle w:val="Heading5"/>
        <w:rPr>
          <w:snapToGrid w:val="0"/>
        </w:rPr>
      </w:pPr>
      <w:bookmarkStart w:id="67" w:name="_Toc464640065"/>
      <w:bookmarkStart w:id="68" w:name="_Toc483119609"/>
      <w:bookmarkStart w:id="69" w:name="_Toc188696286"/>
      <w:bookmarkStart w:id="70" w:name="_Toc187054742"/>
      <w:r>
        <w:rPr>
          <w:rStyle w:val="CharSectno"/>
        </w:rPr>
        <w:t>10</w:t>
      </w:r>
      <w:r>
        <w:rPr>
          <w:snapToGrid w:val="0"/>
        </w:rPr>
        <w:t>.</w:t>
      </w:r>
      <w:r>
        <w:rPr>
          <w:snapToGrid w:val="0"/>
        </w:rPr>
        <w:tab/>
        <w:t>Grant of licence</w:t>
      </w:r>
      <w:bookmarkEnd w:id="67"/>
      <w:bookmarkEnd w:id="68"/>
      <w:bookmarkEnd w:id="69"/>
      <w:bookmarkEnd w:id="70"/>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spacing w:before="200"/>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spacing w:before="200"/>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w:t>
      </w:r>
    </w:p>
    <w:p>
      <w:pPr>
        <w:pStyle w:val="Indenta"/>
        <w:rPr>
          <w:snapToGrid w:val="0"/>
        </w:rPr>
      </w:pPr>
      <w:r>
        <w:rPr>
          <w:snapToGrid w:val="0"/>
        </w:rPr>
        <w:tab/>
        <w:t>(b)</w:t>
      </w:r>
      <w:r>
        <w:rPr>
          <w:snapToGrid w:val="0"/>
        </w:rPr>
        <w:tab/>
        <w:t>the financial ability of the applicant to construct, operate and maintain the proposed pipeline;</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Repealed by No. 52 of 1995 s. 43.] </w:t>
      </w:r>
    </w:p>
    <w:p>
      <w:pPr>
        <w:pStyle w:val="Heading5"/>
        <w:rPr>
          <w:snapToGrid w:val="0"/>
        </w:rPr>
      </w:pPr>
      <w:bookmarkStart w:id="71" w:name="_Toc464640066"/>
      <w:bookmarkStart w:id="72" w:name="_Toc483119610"/>
      <w:bookmarkStart w:id="73" w:name="_Toc188696287"/>
      <w:bookmarkStart w:id="74" w:name="_Toc187054743"/>
      <w:r>
        <w:rPr>
          <w:rStyle w:val="CharSectno"/>
        </w:rPr>
        <w:t>11</w:t>
      </w:r>
      <w:r>
        <w:rPr>
          <w:snapToGrid w:val="0"/>
        </w:rPr>
        <w:t>.</w:t>
      </w:r>
      <w:r>
        <w:rPr>
          <w:snapToGrid w:val="0"/>
        </w:rPr>
        <w:tab/>
        <w:t>Renewal of licence</w:t>
      </w:r>
      <w:bookmarkEnd w:id="71"/>
      <w:bookmarkEnd w:id="72"/>
      <w:bookmarkEnd w:id="73"/>
      <w:bookmarkEnd w:id="74"/>
      <w:r>
        <w:rPr>
          <w:snapToGrid w:val="0"/>
        </w:rPr>
        <w:t xml:space="preserve"> </w:t>
      </w:r>
    </w:p>
    <w:p>
      <w:pPr>
        <w:pStyle w:val="Subsection"/>
        <w:rPr>
          <w:snapToGrid w:val="0"/>
        </w:rPr>
      </w:pPr>
      <w:r>
        <w:rPr>
          <w:snapToGrid w:val="0"/>
        </w:rPr>
        <w:tab/>
        <w:t>(1)</w:t>
      </w:r>
      <w:r>
        <w:rPr>
          <w:snapToGrid w:val="0"/>
        </w:rPr>
        <w:tab/>
        <w:t>A licensee may from time to time make an application for the renewal of the licence.</w:t>
      </w:r>
    </w:p>
    <w:p>
      <w:pPr>
        <w:pStyle w:val="Subsection"/>
        <w:rPr>
          <w:snapToGrid w:val="0"/>
        </w:rPr>
      </w:pPr>
      <w:r>
        <w:rPr>
          <w:snapToGrid w:val="0"/>
        </w:rPr>
        <w:tab/>
        <w:t>(2)</w:t>
      </w:r>
      <w:r>
        <w:rPr>
          <w:snapToGrid w:val="0"/>
        </w:rPr>
        <w:tab/>
        <w:t>An application for the renewal of a licence — </w:t>
      </w:r>
    </w:p>
    <w:p>
      <w:pPr>
        <w:pStyle w:val="Indenta"/>
        <w:rPr>
          <w:snapToGrid w:val="0"/>
        </w:rPr>
      </w:pPr>
      <w:r>
        <w:rPr>
          <w:snapToGrid w:val="0"/>
        </w:rPr>
        <w:tab/>
        <w:t>(a)</w:t>
      </w:r>
      <w:r>
        <w:rPr>
          <w:snapToGrid w:val="0"/>
        </w:rPr>
        <w:tab/>
        <w:t>shall, subject to subsection (3), be made not less than 6 months before the day the licence ceases to be in force;</w:t>
      </w:r>
    </w:p>
    <w:p>
      <w:pPr>
        <w:pStyle w:val="Indenta"/>
        <w:rPr>
          <w:snapToGrid w:val="0"/>
        </w:rPr>
      </w:pPr>
      <w:r>
        <w:rPr>
          <w:snapToGrid w:val="0"/>
        </w:rPr>
        <w:tab/>
        <w:t>(b)</w:t>
      </w:r>
      <w:r>
        <w:rPr>
          <w:snapToGrid w:val="0"/>
        </w:rPr>
        <w:tab/>
        <w:t>shall be made in the approved form;</w:t>
      </w:r>
    </w:p>
    <w:p>
      <w:pPr>
        <w:pStyle w:val="Indenta"/>
        <w:rPr>
          <w:snapToGrid w:val="0"/>
        </w:rPr>
      </w:pPr>
      <w:r>
        <w:rPr>
          <w:snapToGrid w:val="0"/>
        </w:rPr>
        <w:tab/>
        <w:t>(c)</w:t>
      </w:r>
      <w:r>
        <w:rPr>
          <w:snapToGrid w:val="0"/>
        </w:rPr>
        <w:tab/>
        <w:t>shall be made in the approved manner;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for reasons he thinks sufficient, receive an application for the renewal of a licence less than 6 months before it ceases to be in force, but not in any case after, the day on which the licence ceases to be in force.</w:t>
      </w:r>
    </w:p>
    <w:p>
      <w:pPr>
        <w:pStyle w:val="Subsection"/>
        <w:rPr>
          <w:snapToGrid w:val="0"/>
        </w:rPr>
      </w:pPr>
      <w:r>
        <w:rPr>
          <w:snapToGrid w:val="0"/>
        </w:rPr>
        <w:tab/>
        <w:t>(4)</w:t>
      </w:r>
      <w:r>
        <w:rPr>
          <w:snapToGrid w:val="0"/>
        </w:rPr>
        <w:tab/>
        <w:t>An application for the renewal of a licence shall be submitted in quadruplicate.</w:t>
      </w:r>
    </w:p>
    <w:p>
      <w:pPr>
        <w:pStyle w:val="Subsection"/>
        <w:rPr>
          <w:snapToGrid w:val="0"/>
        </w:rPr>
      </w:pPr>
      <w:r>
        <w:rPr>
          <w:snapToGrid w:val="0"/>
        </w:rPr>
        <w:tab/>
        <w:t>(5)</w:t>
      </w:r>
      <w:r>
        <w:rPr>
          <w:snapToGrid w:val="0"/>
        </w:rPr>
        <w:tab/>
        <w:t>The Minister may refuse an application for the renewal of a licence but such an application shall not be refused unless — </w:t>
      </w:r>
    </w:p>
    <w:p>
      <w:pPr>
        <w:pStyle w:val="Indenta"/>
        <w:rPr>
          <w:snapToGrid w:val="0"/>
        </w:rPr>
      </w:pPr>
      <w:r>
        <w:rPr>
          <w:snapToGrid w:val="0"/>
        </w:rPr>
        <w:tab/>
        <w:t>(a)</w:t>
      </w:r>
      <w:r>
        <w:rPr>
          <w:snapToGrid w:val="0"/>
        </w:rPr>
        <w:tab/>
        <w:t>the Minister has, by instrument in writing served on the licensee,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reasons for the intention; and</w:t>
      </w:r>
    </w:p>
    <w:p>
      <w:pPr>
        <w:pStyle w:val="Indenti"/>
        <w:rPr>
          <w:snapToGrid w:val="0"/>
        </w:rPr>
      </w:pPr>
      <w:r>
        <w:rPr>
          <w:snapToGrid w:val="0"/>
        </w:rPr>
        <w:tab/>
        <w:t>(ii)</w:t>
      </w:r>
      <w:r>
        <w:rPr>
          <w:snapToGrid w:val="0"/>
        </w:rPr>
        <w:tab/>
        <w:t>specified a date on or before which the licensee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submitted to him on or before the specified date.</w:t>
      </w:r>
    </w:p>
    <w:p>
      <w:pPr>
        <w:pStyle w:val="Ednotesubsection"/>
      </w:pPr>
      <w:r>
        <w:tab/>
        <w:t>[(6)</w:t>
      </w:r>
      <w:r>
        <w:tab/>
        <w:t xml:space="preserve">repealed] </w:t>
      </w:r>
    </w:p>
    <w:p>
      <w:pPr>
        <w:pStyle w:val="Subsection"/>
        <w:rPr>
          <w:snapToGrid w:val="0"/>
        </w:rPr>
      </w:pPr>
      <w:r>
        <w:rPr>
          <w:snapToGrid w:val="0"/>
        </w:rPr>
        <w:tab/>
        <w:t>(7)</w:t>
      </w:r>
      <w:r>
        <w:rPr>
          <w:snapToGrid w:val="0"/>
        </w:rPr>
        <w:tab/>
        <w:t>Where — </w:t>
      </w:r>
    </w:p>
    <w:p>
      <w:pPr>
        <w:pStyle w:val="Indenta"/>
        <w:rPr>
          <w:snapToGrid w:val="0"/>
        </w:rPr>
      </w:pPr>
      <w:r>
        <w:rPr>
          <w:snapToGrid w:val="0"/>
        </w:rPr>
        <w:tab/>
        <w:t>(a)</w:t>
      </w:r>
      <w:r>
        <w:rPr>
          <w:snapToGrid w:val="0"/>
        </w:rPr>
        <w:tab/>
        <w:t>an application for the renewal of a licence is made under this section; and</w:t>
      </w:r>
    </w:p>
    <w:p>
      <w:pPr>
        <w:pStyle w:val="Indenta"/>
        <w:rPr>
          <w:snapToGrid w:val="0"/>
        </w:rPr>
      </w:pPr>
      <w:r>
        <w:rPr>
          <w:snapToGrid w:val="0"/>
        </w:rPr>
        <w:tab/>
        <w:t>(b)</w:t>
      </w:r>
      <w:r>
        <w:rPr>
          <w:snapToGrid w:val="0"/>
        </w:rPr>
        <w:tab/>
        <w:t>the licence ceases to be in force before the application is granted or refused,</w:t>
      </w:r>
    </w:p>
    <w:p>
      <w:pPr>
        <w:pStyle w:val="Subsection"/>
        <w:rPr>
          <w:snapToGrid w:val="0"/>
        </w:rPr>
      </w:pPr>
      <w:r>
        <w:rPr>
          <w:snapToGrid w:val="0"/>
        </w:rPr>
        <w:tab/>
      </w:r>
      <w:r>
        <w:rPr>
          <w:snapToGrid w:val="0"/>
        </w:rPr>
        <w:tab/>
        <w:t>the licence shall be deemed to continue in force in all respects until the application is granted or refused.</w:t>
      </w:r>
    </w:p>
    <w:p>
      <w:pPr>
        <w:pStyle w:val="Footnotesection"/>
      </w:pPr>
      <w:r>
        <w:tab/>
        <w:t xml:space="preserve">[Section 11 amended by No. 28 of 1994 s. 67 and 77.] </w:t>
      </w:r>
    </w:p>
    <w:p>
      <w:pPr>
        <w:pStyle w:val="Heading5"/>
        <w:rPr>
          <w:snapToGrid w:val="0"/>
        </w:rPr>
      </w:pPr>
      <w:bookmarkStart w:id="75" w:name="_Toc464640067"/>
      <w:bookmarkStart w:id="76" w:name="_Toc483119611"/>
      <w:bookmarkStart w:id="77" w:name="_Toc188696288"/>
      <w:bookmarkStart w:id="78" w:name="_Toc187054744"/>
      <w:r>
        <w:rPr>
          <w:rStyle w:val="CharSectno"/>
        </w:rPr>
        <w:t>12</w:t>
      </w:r>
      <w:r>
        <w:rPr>
          <w:snapToGrid w:val="0"/>
        </w:rPr>
        <w:t>.</w:t>
      </w:r>
      <w:r>
        <w:rPr>
          <w:snapToGrid w:val="0"/>
        </w:rPr>
        <w:tab/>
        <w:t>Conditions of licence</w:t>
      </w:r>
      <w:bookmarkEnd w:id="75"/>
      <w:bookmarkEnd w:id="76"/>
      <w:bookmarkEnd w:id="77"/>
      <w:bookmarkEnd w:id="78"/>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79" w:name="_Toc464640068"/>
      <w:bookmarkStart w:id="80" w:name="_Toc483119612"/>
      <w:bookmarkStart w:id="81" w:name="_Toc188696289"/>
      <w:bookmarkStart w:id="82" w:name="_Toc187054745"/>
      <w:r>
        <w:rPr>
          <w:rStyle w:val="CharSectno"/>
        </w:rPr>
        <w:t>13</w:t>
      </w:r>
      <w:r>
        <w:rPr>
          <w:snapToGrid w:val="0"/>
        </w:rPr>
        <w:t>.</w:t>
      </w:r>
      <w:r>
        <w:rPr>
          <w:snapToGrid w:val="0"/>
        </w:rPr>
        <w:tab/>
        <w:t>Security</w:t>
      </w:r>
      <w:bookmarkEnd w:id="79"/>
      <w:bookmarkEnd w:id="80"/>
      <w:bookmarkEnd w:id="81"/>
      <w:bookmarkEnd w:id="82"/>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rPr>
          <w:snapToGrid w:val="0"/>
        </w:rPr>
      </w:pPr>
      <w:bookmarkStart w:id="83" w:name="_Toc464640069"/>
      <w:bookmarkStart w:id="84" w:name="_Toc483119613"/>
      <w:bookmarkStart w:id="85" w:name="_Toc188696290"/>
      <w:bookmarkStart w:id="86" w:name="_Toc187054746"/>
      <w:r>
        <w:rPr>
          <w:rStyle w:val="CharSectno"/>
        </w:rPr>
        <w:t>14</w:t>
      </w:r>
      <w:r>
        <w:rPr>
          <w:snapToGrid w:val="0"/>
        </w:rPr>
        <w:t>.</w:t>
      </w:r>
      <w:r>
        <w:rPr>
          <w:snapToGrid w:val="0"/>
        </w:rPr>
        <w:tab/>
        <w:t>Term and form of licence</w:t>
      </w:r>
      <w:bookmarkEnd w:id="83"/>
      <w:bookmarkEnd w:id="84"/>
      <w:bookmarkEnd w:id="85"/>
      <w:bookmarkEnd w:id="86"/>
      <w:r>
        <w:rPr>
          <w:snapToGrid w:val="0"/>
        </w:rPr>
        <w:t xml:space="preserve"> </w:t>
      </w:r>
    </w:p>
    <w:p>
      <w:pPr>
        <w:pStyle w:val="Subsection"/>
        <w:rPr>
          <w:snapToGrid w:val="0"/>
        </w:rPr>
      </w:pPr>
      <w:r>
        <w:rPr>
          <w:snapToGrid w:val="0"/>
        </w:rPr>
        <w:tab/>
        <w:t>(1)</w:t>
      </w:r>
      <w:r>
        <w:rPr>
          <w:snapToGrid w:val="0"/>
        </w:rPr>
        <w:tab/>
        <w:t>A licence — </w:t>
      </w:r>
    </w:p>
    <w:p>
      <w:pPr>
        <w:pStyle w:val="Indenta"/>
        <w:rPr>
          <w:snapToGrid w:val="0"/>
        </w:rPr>
      </w:pPr>
      <w:r>
        <w:rPr>
          <w:snapToGrid w:val="0"/>
        </w:rPr>
        <w:tab/>
        <w:t>(a)</w:t>
      </w:r>
      <w:r>
        <w:rPr>
          <w:snapToGrid w:val="0"/>
        </w:rPr>
        <w:tab/>
        <w:t>not being a renewal of a licence, comes into force on the day specified for the purpose in the licence; and</w:t>
      </w:r>
    </w:p>
    <w:p>
      <w:pPr>
        <w:pStyle w:val="Indenta"/>
        <w:rPr>
          <w:snapToGrid w:val="0"/>
        </w:rPr>
      </w:pPr>
      <w:r>
        <w:rPr>
          <w:snapToGrid w:val="0"/>
        </w:rPr>
        <w:tab/>
        <w:t>(b)</w:t>
      </w:r>
      <w:r>
        <w:rPr>
          <w:snapToGrid w:val="0"/>
        </w:rPr>
        <w:tab/>
        <w:t>being a renewal of a licence, comes into force on the day after the day on which the last previous licence in respect of the same pipeline ceases to be in force,</w:t>
      </w:r>
    </w:p>
    <w:p>
      <w:pPr>
        <w:pStyle w:val="Subsection"/>
        <w:rPr>
          <w:snapToGrid w:val="0"/>
        </w:rPr>
      </w:pPr>
      <w:r>
        <w:rPr>
          <w:snapToGrid w:val="0"/>
        </w:rPr>
        <w:tab/>
      </w:r>
      <w:r>
        <w:rPr>
          <w:snapToGrid w:val="0"/>
        </w:rPr>
        <w:tab/>
        <w:t>and subject to this Act, remains in force for such period commencing on that day and not exceeding 21 years as may be specified in the licence.</w:t>
      </w:r>
    </w:p>
    <w:p>
      <w:pPr>
        <w:pStyle w:val="Subsection"/>
        <w:rPr>
          <w:snapToGrid w:val="0"/>
        </w:rPr>
      </w:pPr>
      <w:r>
        <w:rPr>
          <w:snapToGrid w:val="0"/>
        </w:rPr>
        <w:tab/>
        <w:t>(2)</w:t>
      </w:r>
      <w:r>
        <w:rPr>
          <w:snapToGrid w:val="0"/>
        </w:rPr>
        <w:tab/>
        <w:t>A licence shall be in the form approved.</w:t>
      </w:r>
    </w:p>
    <w:p>
      <w:pPr>
        <w:pStyle w:val="Footnotesection"/>
      </w:pPr>
      <w:r>
        <w:tab/>
        <w:t xml:space="preserve">[Section 14 amended by No. 28 of 1994 s. 77.] </w:t>
      </w:r>
    </w:p>
    <w:p>
      <w:pPr>
        <w:pStyle w:val="Heading5"/>
        <w:rPr>
          <w:snapToGrid w:val="0"/>
        </w:rPr>
      </w:pPr>
      <w:bookmarkStart w:id="87" w:name="_Toc464640070"/>
      <w:bookmarkStart w:id="88" w:name="_Toc483119614"/>
      <w:bookmarkStart w:id="89" w:name="_Toc188696291"/>
      <w:bookmarkStart w:id="90" w:name="_Toc187054747"/>
      <w:r>
        <w:rPr>
          <w:rStyle w:val="CharSectno"/>
        </w:rPr>
        <w:t>15</w:t>
      </w:r>
      <w:r>
        <w:rPr>
          <w:snapToGrid w:val="0"/>
        </w:rPr>
        <w:t>.</w:t>
      </w:r>
      <w:r>
        <w:rPr>
          <w:snapToGrid w:val="0"/>
        </w:rPr>
        <w:tab/>
        <w:t>Variation of licence on application by licensee</w:t>
      </w:r>
      <w:bookmarkEnd w:id="87"/>
      <w:bookmarkEnd w:id="88"/>
      <w:bookmarkEnd w:id="89"/>
      <w:bookmarkEnd w:id="90"/>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accompanied by particulars of the proposed variation;</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w:t>
      </w:r>
    </w:p>
    <w:p>
      <w:pPr>
        <w:pStyle w:val="Heading5"/>
        <w:rPr>
          <w:snapToGrid w:val="0"/>
        </w:rPr>
      </w:pPr>
      <w:bookmarkStart w:id="91" w:name="_Toc464640071"/>
      <w:bookmarkStart w:id="92" w:name="_Toc483119615"/>
      <w:bookmarkStart w:id="93" w:name="_Toc188696292"/>
      <w:bookmarkStart w:id="94" w:name="_Toc187054748"/>
      <w:r>
        <w:rPr>
          <w:rStyle w:val="CharSectno"/>
        </w:rPr>
        <w:t>16</w:t>
      </w:r>
      <w:r>
        <w:rPr>
          <w:snapToGrid w:val="0"/>
        </w:rPr>
        <w:t>.</w:t>
      </w:r>
      <w:r>
        <w:rPr>
          <w:snapToGrid w:val="0"/>
        </w:rPr>
        <w:tab/>
        <w:t>Power of Governor to grant easements etc. over Crown land</w:t>
      </w:r>
      <w:bookmarkEnd w:id="91"/>
      <w:bookmarkEnd w:id="92"/>
      <w:bookmarkEnd w:id="93"/>
      <w:bookmarkEnd w:id="94"/>
      <w:r>
        <w:rPr>
          <w:snapToGrid w:val="0"/>
        </w:rPr>
        <w:t xml:space="preserve"> </w:t>
      </w:r>
    </w:p>
    <w:p>
      <w:pPr>
        <w:pStyle w:val="Subsection"/>
        <w:rPr>
          <w:snapToGrid w:val="0"/>
        </w:rPr>
      </w:pPr>
      <w:r>
        <w:rPr>
          <w:snapToGrid w:val="0"/>
        </w:rPr>
        <w:tab/>
      </w:r>
      <w:r>
        <w:rPr>
          <w:snapToGrid w:val="0"/>
        </w:rPr>
        <w:tab/>
        <w:t>Notwithstanding anything to the contrary contained in any Act or in any licence, proclamation, reservation, declaration or dedication of or with respect to any unalienated Crown land, the Governor, on the recommendation of the Minister for Lands, may, upon such terms and conditions, and subject to the payment of such fee as the Governor thinks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Heading5"/>
        <w:rPr>
          <w:snapToGrid w:val="0"/>
        </w:rPr>
      </w:pPr>
      <w:bookmarkStart w:id="95" w:name="_Toc464640072"/>
      <w:bookmarkStart w:id="96" w:name="_Toc483119616"/>
      <w:bookmarkStart w:id="97" w:name="_Toc188696293"/>
      <w:bookmarkStart w:id="98" w:name="_Toc187054749"/>
      <w:r>
        <w:rPr>
          <w:rStyle w:val="CharSectno"/>
        </w:rPr>
        <w:t>17</w:t>
      </w:r>
      <w:r>
        <w:rPr>
          <w:snapToGrid w:val="0"/>
        </w:rPr>
        <w:t>.</w:t>
      </w:r>
      <w:r>
        <w:rPr>
          <w:snapToGrid w:val="0"/>
        </w:rPr>
        <w:tab/>
        <w:t>Power of public authority to grant easements etc.</w:t>
      </w:r>
      <w:bookmarkEnd w:id="95"/>
      <w:bookmarkEnd w:id="96"/>
      <w:bookmarkEnd w:id="97"/>
      <w:bookmarkEnd w:id="98"/>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rPr>
          <w:snapToGrid w:val="0"/>
        </w:rPr>
      </w:pPr>
      <w:bookmarkStart w:id="99" w:name="_Toc464640073"/>
      <w:bookmarkStart w:id="100" w:name="_Toc483119617"/>
      <w:bookmarkStart w:id="101" w:name="_Toc188696294"/>
      <w:bookmarkStart w:id="102" w:name="_Toc187054750"/>
      <w:r>
        <w:rPr>
          <w:rStyle w:val="CharSectno"/>
        </w:rPr>
        <w:t>18</w:t>
      </w:r>
      <w:r>
        <w:rPr>
          <w:snapToGrid w:val="0"/>
        </w:rPr>
        <w:t>.</w:t>
      </w:r>
      <w:r>
        <w:rPr>
          <w:snapToGrid w:val="0"/>
        </w:rPr>
        <w:tab/>
        <w:t>Authority to make arrangements and agreements for easements</w:t>
      </w:r>
      <w:bookmarkEnd w:id="99"/>
      <w:bookmarkEnd w:id="100"/>
      <w:bookmarkEnd w:id="101"/>
      <w:bookmarkEnd w:id="102"/>
      <w:r>
        <w:rPr>
          <w:snapToGrid w:val="0"/>
        </w:rPr>
        <w:t xml:space="preserve"> </w:t>
      </w:r>
    </w:p>
    <w:p>
      <w:pPr>
        <w:pStyle w:val="Subsection"/>
        <w:keepNext/>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103" w:name="_Toc464640074"/>
      <w:bookmarkStart w:id="104" w:name="_Toc483119618"/>
      <w:bookmarkStart w:id="105" w:name="_Toc188696295"/>
      <w:bookmarkStart w:id="106" w:name="_Toc187054751"/>
      <w:r>
        <w:rPr>
          <w:rStyle w:val="CharSectno"/>
        </w:rPr>
        <w:t>19</w:t>
      </w:r>
      <w:r>
        <w:rPr>
          <w:snapToGrid w:val="0"/>
        </w:rPr>
        <w:t>.</w:t>
      </w:r>
      <w:r>
        <w:rPr>
          <w:snapToGrid w:val="0"/>
        </w:rPr>
        <w:tab/>
        <w:t>Taking of land or easement over land for the purposes of or incidental to construction or operation of pipeline</w:t>
      </w:r>
      <w:bookmarkEnd w:id="103"/>
      <w:bookmarkEnd w:id="104"/>
      <w:bookmarkEnd w:id="105"/>
      <w:bookmarkEnd w:id="106"/>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b/>
          <w:snapToGrid w:val="0"/>
        </w:rPr>
        <w:t>“</w:t>
      </w:r>
      <w:r>
        <w:rPr>
          <w:rStyle w:val="CharDefText"/>
        </w:rPr>
        <w:t>land</w:t>
      </w:r>
      <w:r>
        <w:rPr>
          <w:b/>
          <w:snapToGrid w:val="0"/>
        </w:rPr>
        <w:t>”</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 77(2)</w:t>
      </w:r>
      <w:r>
        <w:noBreakHyphen/>
        <w:t>(4) and 142.]</w:t>
      </w:r>
    </w:p>
    <w:p>
      <w:pPr>
        <w:pStyle w:val="Heading5"/>
        <w:spacing w:before="260"/>
        <w:rPr>
          <w:snapToGrid w:val="0"/>
        </w:rPr>
      </w:pPr>
      <w:bookmarkStart w:id="107" w:name="_Toc464640075"/>
      <w:bookmarkStart w:id="108" w:name="_Toc483119619"/>
      <w:bookmarkStart w:id="109" w:name="_Toc188696296"/>
      <w:bookmarkStart w:id="110" w:name="_Toc187054752"/>
      <w:r>
        <w:rPr>
          <w:rStyle w:val="CharSectno"/>
        </w:rPr>
        <w:t>20</w:t>
      </w:r>
      <w:r>
        <w:rPr>
          <w:snapToGrid w:val="0"/>
        </w:rPr>
        <w:t>.</w:t>
      </w:r>
      <w:r>
        <w:rPr>
          <w:snapToGrid w:val="0"/>
        </w:rPr>
        <w:tab/>
        <w:t xml:space="preserve">Application of s. 195 of the </w:t>
      </w:r>
      <w:r>
        <w:rPr>
          <w:i/>
          <w:snapToGrid w:val="0"/>
        </w:rPr>
        <w:t>Land Administration Act 1997</w:t>
      </w:r>
      <w:r>
        <w:rPr>
          <w:snapToGrid w:val="0"/>
        </w:rPr>
        <w:t xml:space="preserve"> to easements for pipelines etc.</w:t>
      </w:r>
      <w:bookmarkEnd w:id="107"/>
      <w:bookmarkEnd w:id="108"/>
      <w:bookmarkEnd w:id="109"/>
      <w:bookmarkEnd w:id="110"/>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 Registrar of Deeds.</w:t>
      </w:r>
    </w:p>
    <w:p>
      <w:pPr>
        <w:pStyle w:val="Subsection"/>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rPr>
          <w:snapToGrid w:val="0"/>
        </w:rPr>
      </w:pPr>
      <w:r>
        <w:rPr>
          <w:snapToGrid w:val="0"/>
        </w:rPr>
        <w:tab/>
        <w:t>Penalty: $500.</w:t>
      </w:r>
    </w:p>
    <w:p>
      <w:pPr>
        <w:pStyle w:val="Footnotesection"/>
      </w:pPr>
      <w:r>
        <w:tab/>
        <w:t>[Section 20 amended by No. 12 of 1990 s. 127; No. 31 of 1997 s. 77(5)</w:t>
      </w:r>
      <w:r>
        <w:noBreakHyphen/>
        <w:t xml:space="preserve">(8).] </w:t>
      </w:r>
    </w:p>
    <w:p>
      <w:pPr>
        <w:pStyle w:val="Heading5"/>
        <w:rPr>
          <w:snapToGrid w:val="0"/>
        </w:rPr>
      </w:pPr>
      <w:bookmarkStart w:id="111" w:name="_Toc464640076"/>
      <w:bookmarkStart w:id="112" w:name="_Toc483119620"/>
      <w:bookmarkStart w:id="113" w:name="_Toc188696297"/>
      <w:bookmarkStart w:id="114" w:name="_Toc187054753"/>
      <w:r>
        <w:rPr>
          <w:rStyle w:val="CharSectno"/>
        </w:rPr>
        <w:t>21</w:t>
      </w:r>
      <w:r>
        <w:rPr>
          <w:snapToGrid w:val="0"/>
        </w:rPr>
        <w:t>.</w:t>
      </w:r>
      <w:r>
        <w:rPr>
          <w:snapToGrid w:val="0"/>
        </w:rPr>
        <w:tab/>
        <w:t>Directions as to the conveyance of petroleum</w:t>
      </w:r>
      <w:bookmarkEnd w:id="111"/>
      <w:bookmarkEnd w:id="112"/>
      <w:bookmarkEnd w:id="113"/>
      <w:bookmarkEnd w:id="114"/>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$10 000.</w:t>
      </w:r>
    </w:p>
    <w:p>
      <w:pPr>
        <w:pStyle w:val="Subsection"/>
        <w:rPr>
          <w:snapToGrid w:val="0"/>
        </w:rPr>
      </w:pPr>
      <w:r>
        <w:rPr>
          <w:snapToGrid w:val="0"/>
        </w:rPr>
        <w:tab/>
        <w:t>(7)</w:t>
      </w:r>
      <w:r>
        <w:rPr>
          <w:snapToGrid w:val="0"/>
        </w:rPr>
        <w:tab/>
        <w:t>This section does not apply to a Code pipeline within the meaning of the Gas Pipelines Access (Western Australia) Law for which there is an approved Access Arrangement under that Law.</w:t>
      </w:r>
    </w:p>
    <w:p>
      <w:pPr>
        <w:pStyle w:val="Footnotesection"/>
      </w:pPr>
      <w:r>
        <w:tab/>
        <w:t xml:space="preserve">[Section 21 amended by No. 12 of 1990 s. 128; No. 28 of 1994 s. 77; No. 65 of 1998 s. 89.] </w:t>
      </w:r>
    </w:p>
    <w:p>
      <w:pPr>
        <w:pStyle w:val="Heading5"/>
        <w:keepLines w:val="0"/>
        <w:rPr>
          <w:snapToGrid w:val="0"/>
        </w:rPr>
      </w:pPr>
      <w:bookmarkStart w:id="115" w:name="_Toc464640077"/>
      <w:bookmarkStart w:id="116" w:name="_Toc483119621"/>
      <w:bookmarkStart w:id="117" w:name="_Toc188696298"/>
      <w:bookmarkStart w:id="118" w:name="_Toc187054754"/>
      <w:r>
        <w:rPr>
          <w:rStyle w:val="CharSectno"/>
        </w:rPr>
        <w:t>22</w:t>
      </w:r>
      <w:r>
        <w:rPr>
          <w:snapToGrid w:val="0"/>
        </w:rPr>
        <w:t>.</w:t>
      </w:r>
      <w:r>
        <w:rPr>
          <w:snapToGrid w:val="0"/>
        </w:rPr>
        <w:tab/>
        <w:t>Exemptions</w:t>
      </w:r>
      <w:bookmarkEnd w:id="115"/>
      <w:bookmarkEnd w:id="116"/>
      <w:bookmarkEnd w:id="117"/>
      <w:bookmarkEnd w:id="118"/>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w:t>
      </w:r>
    </w:p>
    <w:p>
      <w:pPr>
        <w:pStyle w:val="Indenta"/>
        <w:rPr>
          <w:snapToGrid w:val="0"/>
        </w:rPr>
      </w:pPr>
      <w:r>
        <w:rPr>
          <w:snapToGrid w:val="0"/>
        </w:rPr>
        <w:tab/>
        <w:t>(b)</w:t>
      </w:r>
      <w:r>
        <w:rPr>
          <w:snapToGrid w:val="0"/>
        </w:rPr>
        <w:tab/>
        <w:t>a licence is varied under section 15;</w:t>
      </w:r>
    </w:p>
    <w:p>
      <w:pPr>
        <w:pStyle w:val="Indenta"/>
        <w:rPr>
          <w:snapToGrid w:val="0"/>
        </w:rPr>
      </w:pPr>
      <w:r>
        <w:rPr>
          <w:snapToGrid w:val="0"/>
        </w:rPr>
        <w:tab/>
        <w:t>(c)</w:t>
      </w:r>
      <w:r>
        <w:rPr>
          <w:snapToGrid w:val="0"/>
        </w:rPr>
        <w:tab/>
        <w:t>a licensee enters into an agreement referred to in section 21;</w:t>
      </w:r>
    </w:p>
    <w:p>
      <w:pPr>
        <w:pStyle w:val="Indenta"/>
        <w:rPr>
          <w:snapToGrid w:val="0"/>
        </w:rPr>
      </w:pPr>
      <w:r>
        <w:rPr>
          <w:snapToGrid w:val="0"/>
        </w:rPr>
        <w:tab/>
        <w:t>(d)</w:t>
      </w:r>
      <w:r>
        <w:rPr>
          <w:snapToGrid w:val="0"/>
        </w:rPr>
        <w:tab/>
        <w:t>a licence is cancelled as to part of the pipeline in respect of which it is in force;</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or the regulations,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rPr>
          <w:snapToGrid w:val="0"/>
        </w:rPr>
      </w:pPr>
      <w:r>
        <w:rPr>
          <w:snapToGrid w:val="0"/>
        </w:rPr>
        <w:tab/>
        <w:t>(1a)</w:t>
      </w:r>
      <w:r>
        <w:rPr>
          <w:snapToGrid w:val="0"/>
        </w:rPr>
        <w:tab/>
        <w:t>Subsection (1)(c) does not apply to the licensee under a licence in respect of a Code pipeline within the meaning of the Gas Pipelines Access (Western Australia) Law for which there is an approved Access Arrangement under that Law.</w:t>
      </w:r>
    </w:p>
    <w:p>
      <w:pPr>
        <w:pStyle w:val="Subsection"/>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w:t>
      </w:r>
    </w:p>
    <w:p>
      <w:pPr>
        <w:pStyle w:val="Heading5"/>
        <w:rPr>
          <w:snapToGrid w:val="0"/>
        </w:rPr>
      </w:pPr>
      <w:bookmarkStart w:id="119" w:name="_Toc464640078"/>
      <w:bookmarkStart w:id="120" w:name="_Toc483119622"/>
      <w:bookmarkStart w:id="121" w:name="_Toc188696299"/>
      <w:bookmarkStart w:id="122" w:name="_Toc187054755"/>
      <w:r>
        <w:rPr>
          <w:rStyle w:val="CharSectno"/>
        </w:rPr>
        <w:t>23</w:t>
      </w:r>
      <w:r>
        <w:rPr>
          <w:snapToGrid w:val="0"/>
        </w:rPr>
        <w:t>.</w:t>
      </w:r>
      <w:r>
        <w:rPr>
          <w:snapToGrid w:val="0"/>
        </w:rPr>
        <w:tab/>
        <w:t>Surrender of licence</w:t>
      </w:r>
      <w:bookmarkEnd w:id="119"/>
      <w:bookmarkEnd w:id="120"/>
      <w:bookmarkEnd w:id="121"/>
      <w:bookmarkEnd w:id="122"/>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w:t>
      </w:r>
    </w:p>
    <w:p>
      <w:pPr>
        <w:pStyle w:val="Indenta"/>
        <w:rPr>
          <w:snapToGrid w:val="0"/>
        </w:rPr>
      </w:pPr>
      <w:r>
        <w:rPr>
          <w:snapToGrid w:val="0"/>
        </w:rPr>
        <w:tab/>
        <w:t>(b)</w:t>
      </w:r>
      <w:r>
        <w:rPr>
          <w:snapToGrid w:val="0"/>
        </w:rPr>
        <w:tab/>
        <w:t>has complied with the conditions to which the licence is subject and with the provisions of this Act and of the regulations;</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123" w:name="_Toc464640079"/>
      <w:bookmarkStart w:id="124" w:name="_Toc483119623"/>
      <w:bookmarkStart w:id="125" w:name="_Toc188696300"/>
      <w:bookmarkStart w:id="126" w:name="_Toc187054756"/>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123"/>
      <w:bookmarkEnd w:id="124"/>
      <w:bookmarkEnd w:id="125"/>
      <w:bookmarkEnd w:id="126"/>
      <w:r>
        <w:rPr>
          <w:snapToGrid w:val="0"/>
        </w:rPr>
        <w:t xml:space="preserve"> </w:t>
      </w:r>
    </w:p>
    <w:p>
      <w:pPr>
        <w:pStyle w:val="Subsection"/>
        <w:keepNext/>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rPr>
          <w:snapToGrid w:val="0"/>
        </w:rPr>
      </w:pPr>
      <w:r>
        <w:rPr>
          <w:snapToGrid w:val="0"/>
        </w:rPr>
        <w:tab/>
        <w:t>(a)</w:t>
      </w:r>
      <w:r>
        <w:rPr>
          <w:snapToGrid w:val="0"/>
        </w:rPr>
        <w:tab/>
        <w:t>the Minister has, by instrument in writing served on the licensee, given not less than one month’s notice of his intention so to cancel the licence on that ground;</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127" w:name="_Toc464640080"/>
      <w:bookmarkStart w:id="128" w:name="_Toc483119624"/>
      <w:bookmarkStart w:id="129" w:name="_Toc188696301"/>
      <w:bookmarkStart w:id="130" w:name="_Toc187054757"/>
      <w:r>
        <w:rPr>
          <w:rStyle w:val="CharSectno"/>
        </w:rPr>
        <w:t>25</w:t>
      </w:r>
      <w:r>
        <w:rPr>
          <w:snapToGrid w:val="0"/>
        </w:rPr>
        <w:t>.</w:t>
      </w:r>
      <w:r>
        <w:rPr>
          <w:snapToGrid w:val="0"/>
        </w:rPr>
        <w:tab/>
      </w:r>
      <w:bookmarkEnd w:id="127"/>
      <w:r>
        <w:rPr>
          <w:snapToGrid w:val="0"/>
        </w:rPr>
        <w:t>Change in position or route of pipeline</w:t>
      </w:r>
      <w:bookmarkEnd w:id="128"/>
      <w:bookmarkEnd w:id="129"/>
      <w:bookmarkEnd w:id="130"/>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keepNext/>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w:t>
      </w:r>
    </w:p>
    <w:p>
      <w:pPr>
        <w:pStyle w:val="Heading5"/>
        <w:rPr>
          <w:snapToGrid w:val="0"/>
        </w:rPr>
      </w:pPr>
      <w:bookmarkStart w:id="131" w:name="_Toc464640081"/>
      <w:bookmarkStart w:id="132" w:name="_Toc483119625"/>
      <w:bookmarkStart w:id="133" w:name="_Toc188696302"/>
      <w:bookmarkStart w:id="134" w:name="_Toc187054758"/>
      <w:r>
        <w:rPr>
          <w:rStyle w:val="CharSectno"/>
        </w:rPr>
        <w:t>26</w:t>
      </w:r>
      <w:r>
        <w:rPr>
          <w:snapToGrid w:val="0"/>
        </w:rPr>
        <w:t>.</w:t>
      </w:r>
      <w:r>
        <w:rPr>
          <w:snapToGrid w:val="0"/>
        </w:rPr>
        <w:tab/>
        <w:t>Cancellation of licences not affected by other provisions</w:t>
      </w:r>
      <w:bookmarkEnd w:id="131"/>
      <w:bookmarkEnd w:id="132"/>
      <w:bookmarkEnd w:id="133"/>
      <w:bookmarkEnd w:id="134"/>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135" w:name="_Toc464640082"/>
      <w:bookmarkStart w:id="136" w:name="_Toc483119626"/>
      <w:bookmarkStart w:id="137" w:name="_Toc188696303"/>
      <w:bookmarkStart w:id="138" w:name="_Toc187054759"/>
      <w:r>
        <w:rPr>
          <w:rStyle w:val="CharSectno"/>
        </w:rPr>
        <w:t>27</w:t>
      </w:r>
      <w:r>
        <w:rPr>
          <w:snapToGrid w:val="0"/>
        </w:rPr>
        <w:t>.</w:t>
      </w:r>
      <w:r>
        <w:rPr>
          <w:snapToGrid w:val="0"/>
        </w:rPr>
        <w:tab/>
        <w:t>Removal of property etc. by licensee</w:t>
      </w:r>
      <w:bookmarkEnd w:id="135"/>
      <w:bookmarkEnd w:id="136"/>
      <w:bookmarkEnd w:id="137"/>
      <w:bookmarkEnd w:id="138"/>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rPr>
          <w:snapToGrid w:val="0"/>
        </w:rPr>
      </w:pPr>
      <w:r>
        <w:rPr>
          <w:snapToGrid w:val="0"/>
        </w:rPr>
        <w:tab/>
        <w:t>Penalty: $10 000.</w:t>
      </w:r>
    </w:p>
    <w:p>
      <w:pPr>
        <w:pStyle w:val="Footnotesection"/>
      </w:pPr>
      <w:r>
        <w:tab/>
        <w:t xml:space="preserve">[Section 27 amended by No. 12 of 1990 s. 130.] </w:t>
      </w:r>
    </w:p>
    <w:p>
      <w:pPr>
        <w:pStyle w:val="Heading5"/>
        <w:rPr>
          <w:snapToGrid w:val="0"/>
        </w:rPr>
      </w:pPr>
      <w:bookmarkStart w:id="139" w:name="_Toc464640083"/>
      <w:bookmarkStart w:id="140" w:name="_Toc483119627"/>
      <w:bookmarkStart w:id="141" w:name="_Toc188696304"/>
      <w:bookmarkStart w:id="142" w:name="_Toc187054760"/>
      <w:r>
        <w:rPr>
          <w:rStyle w:val="CharSectno"/>
        </w:rPr>
        <w:t>28</w:t>
      </w:r>
      <w:r>
        <w:rPr>
          <w:snapToGrid w:val="0"/>
        </w:rPr>
        <w:t>.</w:t>
      </w:r>
      <w:r>
        <w:rPr>
          <w:snapToGrid w:val="0"/>
        </w:rPr>
        <w:tab/>
        <w:t>Powers of Minister where direction not complied with</w:t>
      </w:r>
      <w:bookmarkEnd w:id="139"/>
      <w:bookmarkEnd w:id="140"/>
      <w:bookmarkEnd w:id="141"/>
      <w:bookmarkEnd w:id="142"/>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143" w:name="_Toc464640084"/>
      <w:bookmarkStart w:id="144" w:name="_Toc483119628"/>
      <w:bookmarkStart w:id="145" w:name="_Toc188696305"/>
      <w:bookmarkStart w:id="146" w:name="_Toc187054761"/>
      <w:r>
        <w:rPr>
          <w:rStyle w:val="CharSectno"/>
        </w:rPr>
        <w:t>29</w:t>
      </w:r>
      <w:r>
        <w:rPr>
          <w:snapToGrid w:val="0"/>
        </w:rPr>
        <w:t>.</w:t>
      </w:r>
      <w:r>
        <w:rPr>
          <w:snapToGrid w:val="0"/>
        </w:rPr>
        <w:tab/>
        <w:t>Licence fees</w:t>
      </w:r>
      <w:bookmarkEnd w:id="143"/>
      <w:bookmarkEnd w:id="144"/>
      <w:bookmarkEnd w:id="145"/>
      <w:bookmarkEnd w:id="146"/>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147" w:name="_Toc464640085"/>
      <w:bookmarkStart w:id="148" w:name="_Toc483119629"/>
      <w:bookmarkStart w:id="149" w:name="_Toc188696306"/>
      <w:bookmarkStart w:id="150" w:name="_Toc187054762"/>
      <w:r>
        <w:rPr>
          <w:rStyle w:val="CharSectno"/>
        </w:rPr>
        <w:t>30</w:t>
      </w:r>
      <w:r>
        <w:rPr>
          <w:snapToGrid w:val="0"/>
        </w:rPr>
        <w:t>.</w:t>
      </w:r>
      <w:r>
        <w:rPr>
          <w:snapToGrid w:val="0"/>
        </w:rPr>
        <w:tab/>
        <w:t>Penalty for late payment</w:t>
      </w:r>
      <w:bookmarkEnd w:id="147"/>
      <w:bookmarkEnd w:id="148"/>
      <w:bookmarkEnd w:id="149"/>
      <w:bookmarkEnd w:id="150"/>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151" w:name="_Toc464640086"/>
      <w:bookmarkStart w:id="152" w:name="_Toc483119630"/>
      <w:bookmarkStart w:id="153" w:name="_Toc188696307"/>
      <w:bookmarkStart w:id="154" w:name="_Toc187054763"/>
      <w:r>
        <w:rPr>
          <w:rStyle w:val="CharSectno"/>
        </w:rPr>
        <w:t>31</w:t>
      </w:r>
      <w:r>
        <w:rPr>
          <w:snapToGrid w:val="0"/>
        </w:rPr>
        <w:t>.</w:t>
      </w:r>
      <w:r>
        <w:rPr>
          <w:snapToGrid w:val="0"/>
        </w:rPr>
        <w:tab/>
        <w:t>Fees and penalties debts due to the Crown</w:t>
      </w:r>
      <w:bookmarkEnd w:id="151"/>
      <w:bookmarkEnd w:id="152"/>
      <w:bookmarkEnd w:id="153"/>
      <w:bookmarkEnd w:id="154"/>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155" w:name="_Toc464640087"/>
      <w:bookmarkStart w:id="156" w:name="_Toc483119631"/>
      <w:bookmarkStart w:id="157" w:name="_Toc188696308"/>
      <w:bookmarkStart w:id="158" w:name="_Toc187054764"/>
      <w:r>
        <w:rPr>
          <w:rStyle w:val="CharSectno"/>
        </w:rPr>
        <w:t>32</w:t>
      </w:r>
      <w:r>
        <w:rPr>
          <w:snapToGrid w:val="0"/>
        </w:rPr>
        <w:t>.</w:t>
      </w:r>
      <w:r>
        <w:rPr>
          <w:snapToGrid w:val="0"/>
        </w:rPr>
        <w:tab/>
        <w:t>Certain written laws not to apply to licensed pipelines</w:t>
      </w:r>
      <w:bookmarkEnd w:id="155"/>
      <w:bookmarkEnd w:id="156"/>
      <w:bookmarkEnd w:id="157"/>
      <w:bookmarkEnd w:id="158"/>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rPr>
          <w:snapToGrid w:val="0"/>
        </w:rPr>
      </w:pPr>
      <w:r>
        <w:rPr>
          <w:snapToGrid w:val="0"/>
        </w:rPr>
        <w:tab/>
        <w:t>(b)</w:t>
      </w:r>
      <w:r>
        <w:rPr>
          <w:snapToGrid w:val="0"/>
        </w:rPr>
        <w:tab/>
        <w:t xml:space="preserve">the </w:t>
      </w:r>
      <w:r>
        <w:rPr>
          <w:i/>
          <w:snapToGrid w:val="0"/>
        </w:rPr>
        <w:t>Explosives and Dangerous Goods Act 1961</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w:t>
      </w:r>
    </w:p>
    <w:p>
      <w:pPr>
        <w:pStyle w:val="Ednotepart"/>
      </w:pPr>
      <w:r>
        <w:t>[Part IIA (s. 32A</w:t>
      </w:r>
      <w:r>
        <w:noBreakHyphen/>
        <w:t>32H) repealed by No. 52 of 1995 s. 44.]</w:t>
      </w:r>
    </w:p>
    <w:p>
      <w:pPr>
        <w:pStyle w:val="Heading2"/>
      </w:pPr>
      <w:bookmarkStart w:id="159" w:name="_Toc72913652"/>
      <w:bookmarkStart w:id="160" w:name="_Toc78089506"/>
      <w:bookmarkStart w:id="161" w:name="_Toc91305276"/>
      <w:bookmarkStart w:id="162" w:name="_Toc92690710"/>
      <w:bookmarkStart w:id="163" w:name="_Toc113771266"/>
      <w:bookmarkStart w:id="164" w:name="_Toc121644917"/>
      <w:bookmarkStart w:id="165" w:name="_Toc122230689"/>
      <w:bookmarkStart w:id="166" w:name="_Toc132001132"/>
      <w:bookmarkStart w:id="167" w:name="_Toc135814679"/>
      <w:bookmarkStart w:id="168" w:name="_Toc136158205"/>
      <w:bookmarkStart w:id="169" w:name="_Toc136158730"/>
      <w:bookmarkStart w:id="170" w:name="_Toc141593591"/>
      <w:bookmarkStart w:id="171" w:name="_Toc187035748"/>
      <w:bookmarkStart w:id="172" w:name="_Toc187054765"/>
      <w:bookmarkStart w:id="173" w:name="_Toc188696309"/>
      <w:r>
        <w:rPr>
          <w:rStyle w:val="CharPartNo"/>
        </w:rPr>
        <w:t>Part III</w:t>
      </w:r>
      <w:r>
        <w:rPr>
          <w:rStyle w:val="CharDivNo"/>
        </w:rPr>
        <w:t> </w:t>
      </w:r>
      <w:r>
        <w:t>—</w:t>
      </w:r>
      <w:r>
        <w:rPr>
          <w:rStyle w:val="CharDivText"/>
        </w:rPr>
        <w:t> </w:t>
      </w:r>
      <w:r>
        <w:rPr>
          <w:rStyle w:val="CharPartText"/>
        </w:rPr>
        <w:t>Construction and operation of pipeline</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rPr>
          <w:rStyle w:val="CharPartText"/>
        </w:rPr>
        <w:t xml:space="preserve"> </w:t>
      </w:r>
    </w:p>
    <w:p>
      <w:pPr>
        <w:pStyle w:val="Heading5"/>
        <w:rPr>
          <w:snapToGrid w:val="0"/>
        </w:rPr>
      </w:pPr>
      <w:bookmarkStart w:id="174" w:name="_Toc464640088"/>
      <w:bookmarkStart w:id="175" w:name="_Toc483119632"/>
      <w:bookmarkStart w:id="176" w:name="_Toc188696310"/>
      <w:bookmarkStart w:id="177" w:name="_Toc187054766"/>
      <w:r>
        <w:rPr>
          <w:rStyle w:val="CharSectno"/>
        </w:rPr>
        <w:t>33</w:t>
      </w:r>
      <w:r>
        <w:rPr>
          <w:snapToGrid w:val="0"/>
        </w:rPr>
        <w:t>.</w:t>
      </w:r>
      <w:r>
        <w:rPr>
          <w:snapToGrid w:val="0"/>
        </w:rPr>
        <w:tab/>
        <w:t>Construction to be along authorised route</w:t>
      </w:r>
      <w:bookmarkEnd w:id="174"/>
      <w:bookmarkEnd w:id="175"/>
      <w:bookmarkEnd w:id="176"/>
      <w:bookmarkEnd w:id="177"/>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178" w:name="_Toc464640089"/>
      <w:bookmarkStart w:id="179" w:name="_Toc483119633"/>
      <w:bookmarkStart w:id="180" w:name="_Toc188696311"/>
      <w:bookmarkStart w:id="181" w:name="_Toc187054767"/>
      <w:r>
        <w:rPr>
          <w:rStyle w:val="CharSectno"/>
        </w:rPr>
        <w:t>34</w:t>
      </w:r>
      <w:r>
        <w:rPr>
          <w:snapToGrid w:val="0"/>
        </w:rPr>
        <w:t>.</w:t>
      </w:r>
      <w:r>
        <w:rPr>
          <w:snapToGrid w:val="0"/>
        </w:rPr>
        <w:tab/>
        <w:t>Construction to be in accordance with prescribed standards etc.</w:t>
      </w:r>
      <w:bookmarkEnd w:id="178"/>
      <w:bookmarkEnd w:id="179"/>
      <w:bookmarkEnd w:id="180"/>
      <w:bookmarkEnd w:id="181"/>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182" w:name="_Toc464640090"/>
      <w:bookmarkStart w:id="183" w:name="_Toc483119634"/>
      <w:bookmarkStart w:id="184" w:name="_Toc188696312"/>
      <w:bookmarkStart w:id="185" w:name="_Toc187054768"/>
      <w:r>
        <w:rPr>
          <w:rStyle w:val="CharSectno"/>
        </w:rPr>
        <w:t>35</w:t>
      </w:r>
      <w:r>
        <w:rPr>
          <w:snapToGrid w:val="0"/>
        </w:rPr>
        <w:t>.</w:t>
      </w:r>
      <w:r>
        <w:rPr>
          <w:snapToGrid w:val="0"/>
        </w:rPr>
        <w:tab/>
        <w:t>Ceasing to operate pipeline</w:t>
      </w:r>
      <w:bookmarkEnd w:id="182"/>
      <w:bookmarkEnd w:id="183"/>
      <w:bookmarkEnd w:id="184"/>
      <w:bookmarkEnd w:id="185"/>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w:t>
      </w:r>
    </w:p>
    <w:p>
      <w:pPr>
        <w:pStyle w:val="Heading5"/>
        <w:keepNext w:val="0"/>
        <w:keepLines w:val="0"/>
        <w:rPr>
          <w:snapToGrid w:val="0"/>
        </w:rPr>
      </w:pPr>
      <w:bookmarkStart w:id="186" w:name="_Toc464640091"/>
      <w:bookmarkStart w:id="187" w:name="_Toc483119635"/>
      <w:bookmarkStart w:id="188" w:name="_Toc188696313"/>
      <w:bookmarkStart w:id="189" w:name="_Toc187054769"/>
      <w:r>
        <w:rPr>
          <w:rStyle w:val="CharSectno"/>
        </w:rPr>
        <w:t>36</w:t>
      </w:r>
      <w:r>
        <w:rPr>
          <w:snapToGrid w:val="0"/>
        </w:rPr>
        <w:t>.</w:t>
      </w:r>
      <w:r>
        <w:rPr>
          <w:snapToGrid w:val="0"/>
        </w:rPr>
        <w:tab/>
        <w:t>Consent to commencement or resumption of pipeline operations</w:t>
      </w:r>
      <w:bookmarkEnd w:id="186"/>
      <w:bookmarkEnd w:id="187"/>
      <w:bookmarkEnd w:id="188"/>
      <w:bookmarkEnd w:id="189"/>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190" w:name="_Toc464640092"/>
      <w:bookmarkStart w:id="191" w:name="_Toc483119636"/>
      <w:bookmarkStart w:id="192" w:name="_Toc188696314"/>
      <w:bookmarkStart w:id="193" w:name="_Toc187054770"/>
      <w:r>
        <w:rPr>
          <w:rStyle w:val="CharSectno"/>
        </w:rPr>
        <w:t>36A</w:t>
      </w:r>
      <w:r>
        <w:rPr>
          <w:snapToGrid w:val="0"/>
        </w:rPr>
        <w:t>.</w:t>
      </w:r>
      <w:r>
        <w:rPr>
          <w:snapToGrid w:val="0"/>
        </w:rPr>
        <w:tab/>
        <w:t>Work practices</w:t>
      </w:r>
      <w:bookmarkEnd w:id="190"/>
      <w:bookmarkEnd w:id="191"/>
      <w:bookmarkEnd w:id="192"/>
      <w:bookmarkEnd w:id="193"/>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 and shall secure the safety, health and welfare of persons engaged in operations in connection with the pipeline.</w:t>
      </w:r>
    </w:p>
    <w:p>
      <w:pPr>
        <w:pStyle w:val="Penstart"/>
        <w:rPr>
          <w:snapToGrid w:val="0"/>
        </w:rPr>
      </w:pPr>
      <w:r>
        <w:rPr>
          <w:snapToGrid w:val="0"/>
        </w:rPr>
        <w:tab/>
        <w:t>Penalty: $10 000.</w:t>
      </w:r>
    </w:p>
    <w:p>
      <w:pPr>
        <w:pStyle w:val="Footnotesection"/>
      </w:pPr>
      <w:r>
        <w:tab/>
        <w:t xml:space="preserve">[Section 36A inserted by No. 28 of 1994 s. 70.] </w:t>
      </w:r>
    </w:p>
    <w:p>
      <w:pPr>
        <w:pStyle w:val="Heading5"/>
        <w:spacing w:before="260"/>
        <w:rPr>
          <w:snapToGrid w:val="0"/>
        </w:rPr>
      </w:pPr>
      <w:bookmarkStart w:id="194" w:name="_Toc464640093"/>
      <w:bookmarkStart w:id="195" w:name="_Toc483119637"/>
      <w:bookmarkStart w:id="196" w:name="_Toc188696315"/>
      <w:bookmarkStart w:id="197" w:name="_Toc187054771"/>
      <w:r>
        <w:rPr>
          <w:rStyle w:val="CharSectno"/>
        </w:rPr>
        <w:t>37</w:t>
      </w:r>
      <w:r>
        <w:rPr>
          <w:snapToGrid w:val="0"/>
        </w:rPr>
        <w:t>.</w:t>
      </w:r>
      <w:r>
        <w:rPr>
          <w:snapToGrid w:val="0"/>
        </w:rPr>
        <w:tab/>
        <w:t>Waste or escape of substances from pipeline</w:t>
      </w:r>
      <w:bookmarkEnd w:id="194"/>
      <w:bookmarkEnd w:id="195"/>
      <w:bookmarkEnd w:id="196"/>
      <w:bookmarkEnd w:id="197"/>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$10 000.</w:t>
      </w:r>
    </w:p>
    <w:p>
      <w:pPr>
        <w:pStyle w:val="Footnotesection"/>
      </w:pPr>
      <w:r>
        <w:tab/>
        <w:t xml:space="preserve">[Section 37 amended by No. 12 of 1990 s. 134.] </w:t>
      </w:r>
    </w:p>
    <w:p>
      <w:pPr>
        <w:pStyle w:val="Heading5"/>
        <w:rPr>
          <w:snapToGrid w:val="0"/>
        </w:rPr>
      </w:pPr>
      <w:bookmarkStart w:id="198" w:name="_Toc464640094"/>
      <w:bookmarkStart w:id="199" w:name="_Toc483119638"/>
      <w:bookmarkStart w:id="200" w:name="_Toc188696316"/>
      <w:bookmarkStart w:id="201" w:name="_Toc187054772"/>
      <w:r>
        <w:rPr>
          <w:rStyle w:val="CharSectno"/>
        </w:rPr>
        <w:t>37A</w:t>
      </w:r>
      <w:r>
        <w:rPr>
          <w:snapToGrid w:val="0"/>
        </w:rPr>
        <w:t>.</w:t>
      </w:r>
      <w:r>
        <w:rPr>
          <w:snapToGrid w:val="0"/>
        </w:rPr>
        <w:tab/>
        <w:t>Conditions relating to insurance</w:t>
      </w:r>
      <w:bookmarkEnd w:id="198"/>
      <w:bookmarkEnd w:id="199"/>
      <w:bookmarkEnd w:id="200"/>
      <w:bookmarkEnd w:id="201"/>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rPr>
          <w:snapToGrid w:val="0"/>
        </w:rPr>
      </w:pPr>
      <w:bookmarkStart w:id="202" w:name="_Toc464640095"/>
      <w:bookmarkStart w:id="203" w:name="_Toc483119639"/>
      <w:bookmarkStart w:id="204" w:name="_Toc188696317"/>
      <w:bookmarkStart w:id="205" w:name="_Toc187054773"/>
      <w:r>
        <w:rPr>
          <w:rStyle w:val="CharSectno"/>
        </w:rPr>
        <w:t>38</w:t>
      </w:r>
      <w:r>
        <w:rPr>
          <w:snapToGrid w:val="0"/>
        </w:rPr>
        <w:t>.</w:t>
      </w:r>
      <w:r>
        <w:rPr>
          <w:snapToGrid w:val="0"/>
        </w:rPr>
        <w:tab/>
        <w:t>Marking route of pipeline and maintenance etc. of property</w:t>
      </w:r>
      <w:bookmarkEnd w:id="202"/>
      <w:bookmarkEnd w:id="203"/>
      <w:bookmarkEnd w:id="204"/>
      <w:bookmarkEnd w:id="205"/>
      <w:r>
        <w:rPr>
          <w:snapToGrid w:val="0"/>
        </w:rPr>
        <w:t xml:space="preserve"> </w:t>
      </w:r>
    </w:p>
    <w:p>
      <w:pPr>
        <w:pStyle w:val="Subsection"/>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$10 000.</w:t>
      </w:r>
    </w:p>
    <w:p>
      <w:pPr>
        <w:pStyle w:val="Footnotesection"/>
      </w:pPr>
      <w:r>
        <w:tab/>
        <w:t xml:space="preserve">[Section 38 amended by No. 12 of 1990 s. 135; No. 28 of 1994 s. 77.] </w:t>
      </w:r>
    </w:p>
    <w:p>
      <w:pPr>
        <w:pStyle w:val="Heading5"/>
        <w:spacing w:before="260"/>
        <w:rPr>
          <w:snapToGrid w:val="0"/>
        </w:rPr>
      </w:pPr>
      <w:bookmarkStart w:id="206" w:name="_Toc464640096"/>
      <w:bookmarkStart w:id="207" w:name="_Toc483119640"/>
      <w:bookmarkStart w:id="208" w:name="_Toc188696318"/>
      <w:bookmarkStart w:id="209" w:name="_Toc187054774"/>
      <w:r>
        <w:rPr>
          <w:rStyle w:val="CharSectno"/>
        </w:rPr>
        <w:t>39</w:t>
      </w:r>
      <w:r>
        <w:rPr>
          <w:snapToGrid w:val="0"/>
        </w:rPr>
        <w:t>.</w:t>
      </w:r>
      <w:r>
        <w:rPr>
          <w:snapToGrid w:val="0"/>
        </w:rPr>
        <w:tab/>
        <w:t>Where pipeline crosses agricultural land</w:t>
      </w:r>
      <w:bookmarkEnd w:id="206"/>
      <w:bookmarkEnd w:id="207"/>
      <w:bookmarkEnd w:id="208"/>
      <w:bookmarkEnd w:id="209"/>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210" w:name="_Toc464640097"/>
      <w:bookmarkStart w:id="211" w:name="_Toc483119641"/>
      <w:bookmarkStart w:id="212" w:name="_Toc188696319"/>
      <w:bookmarkStart w:id="213" w:name="_Toc187054775"/>
      <w:r>
        <w:rPr>
          <w:rStyle w:val="CharSectno"/>
        </w:rPr>
        <w:t>40</w:t>
      </w:r>
      <w:r>
        <w:rPr>
          <w:snapToGrid w:val="0"/>
        </w:rPr>
        <w:t>.</w:t>
      </w:r>
      <w:r>
        <w:rPr>
          <w:snapToGrid w:val="0"/>
        </w:rPr>
        <w:tab/>
        <w:t>Where route of pipeline crosses any water</w:t>
      </w:r>
      <w:bookmarkEnd w:id="210"/>
      <w:bookmarkEnd w:id="211"/>
      <w:bookmarkEnd w:id="212"/>
      <w:bookmarkEnd w:id="213"/>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$10 000.</w:t>
      </w:r>
    </w:p>
    <w:p>
      <w:pPr>
        <w:pStyle w:val="Footnotesection"/>
      </w:pPr>
      <w:r>
        <w:tab/>
        <w:t xml:space="preserve">[Section 40 amended by No. 12 of 1990 s. 136.] </w:t>
      </w:r>
    </w:p>
    <w:p>
      <w:pPr>
        <w:pStyle w:val="Heading5"/>
        <w:rPr>
          <w:snapToGrid w:val="0"/>
        </w:rPr>
      </w:pPr>
      <w:bookmarkStart w:id="214" w:name="_Toc464640098"/>
      <w:bookmarkStart w:id="215" w:name="_Toc483119642"/>
      <w:bookmarkStart w:id="216" w:name="_Toc188696320"/>
      <w:bookmarkStart w:id="217" w:name="_Toc187054776"/>
      <w:r>
        <w:rPr>
          <w:rStyle w:val="CharSectno"/>
        </w:rPr>
        <w:t>41</w:t>
      </w:r>
      <w:r>
        <w:rPr>
          <w:snapToGrid w:val="0"/>
        </w:rPr>
        <w:t>.</w:t>
      </w:r>
      <w:r>
        <w:rPr>
          <w:snapToGrid w:val="0"/>
        </w:rPr>
        <w:tab/>
        <w:t>Directions</w:t>
      </w:r>
      <w:bookmarkEnd w:id="214"/>
      <w:bookmarkEnd w:id="215"/>
      <w:bookmarkEnd w:id="216"/>
      <w:bookmarkEnd w:id="217"/>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spacing w:before="80"/>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spacing w:before="80"/>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$5 000.</w:t>
      </w:r>
    </w:p>
    <w:p>
      <w:pPr>
        <w:pStyle w:val="Subsection"/>
        <w:spacing w:before="80"/>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$5 000.</w:t>
      </w:r>
    </w:p>
    <w:p>
      <w:pPr>
        <w:pStyle w:val="Subsection"/>
        <w:spacing w:before="80"/>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w:t>
      </w:r>
    </w:p>
    <w:p>
      <w:pPr>
        <w:pStyle w:val="Heading5"/>
        <w:spacing w:before="260"/>
        <w:rPr>
          <w:snapToGrid w:val="0"/>
        </w:rPr>
      </w:pPr>
      <w:bookmarkStart w:id="218" w:name="_Toc464640099"/>
      <w:bookmarkStart w:id="219" w:name="_Toc483119643"/>
      <w:bookmarkStart w:id="220" w:name="_Toc188696321"/>
      <w:bookmarkStart w:id="221" w:name="_Toc187054777"/>
      <w:r>
        <w:rPr>
          <w:rStyle w:val="CharSectno"/>
        </w:rPr>
        <w:t>42</w:t>
      </w:r>
      <w:r>
        <w:rPr>
          <w:snapToGrid w:val="0"/>
        </w:rPr>
        <w:t>.</w:t>
      </w:r>
      <w:r>
        <w:rPr>
          <w:snapToGrid w:val="0"/>
        </w:rPr>
        <w:tab/>
        <w:t>Compliance with directions</w:t>
      </w:r>
      <w:bookmarkEnd w:id="218"/>
      <w:bookmarkEnd w:id="219"/>
      <w:bookmarkEnd w:id="220"/>
      <w:bookmarkEnd w:id="221"/>
      <w:r>
        <w:rPr>
          <w:snapToGrid w:val="0"/>
        </w:rPr>
        <w:t xml:space="preserve"> </w:t>
      </w:r>
    </w:p>
    <w:p>
      <w:pPr>
        <w:pStyle w:val="Subsection"/>
        <w:rPr>
          <w:snapToGrid w:val="0"/>
        </w:rPr>
      </w:pPr>
      <w:r>
        <w:rPr>
          <w:snapToGrid w:val="0"/>
        </w:rPr>
        <w:tab/>
        <w:t>(1)</w:t>
      </w:r>
      <w:r>
        <w:rPr>
          <w:snapToGrid w:val="0"/>
        </w:rPr>
        <w:tab/>
        <w:t>Where a person does not comply with a direction given or applicable to the person under this Act or the regulations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w:t>
      </w:r>
    </w:p>
    <w:p>
      <w:pPr>
        <w:pStyle w:val="Heading2"/>
      </w:pPr>
      <w:bookmarkStart w:id="222" w:name="_Toc72913665"/>
      <w:bookmarkStart w:id="223" w:name="_Toc78089519"/>
      <w:bookmarkStart w:id="224" w:name="_Toc91305289"/>
      <w:bookmarkStart w:id="225" w:name="_Toc92690723"/>
      <w:bookmarkStart w:id="226" w:name="_Toc113771279"/>
      <w:bookmarkStart w:id="227" w:name="_Toc121644930"/>
      <w:bookmarkStart w:id="228" w:name="_Toc122230702"/>
      <w:bookmarkStart w:id="229" w:name="_Toc132001145"/>
      <w:bookmarkStart w:id="230" w:name="_Toc135814692"/>
      <w:bookmarkStart w:id="231" w:name="_Toc136158218"/>
      <w:bookmarkStart w:id="232" w:name="_Toc136158743"/>
      <w:bookmarkStart w:id="233" w:name="_Toc141593604"/>
      <w:bookmarkStart w:id="234" w:name="_Toc187035761"/>
      <w:bookmarkStart w:id="235" w:name="_Toc187054778"/>
      <w:bookmarkStart w:id="236" w:name="_Toc188696322"/>
      <w:r>
        <w:rPr>
          <w:rStyle w:val="CharPartNo"/>
        </w:rPr>
        <w:t>Part IV</w:t>
      </w:r>
      <w:r>
        <w:rPr>
          <w:rStyle w:val="CharDivNo"/>
        </w:rPr>
        <w:t> </w:t>
      </w:r>
      <w:r>
        <w:t>—</w:t>
      </w:r>
      <w:r>
        <w:rPr>
          <w:rStyle w:val="CharDivText"/>
        </w:rPr>
        <w:t> </w:t>
      </w:r>
      <w:r>
        <w:rPr>
          <w:rStyle w:val="CharPartText"/>
        </w:rPr>
        <w:t>Registration of licences and related instruments</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Pr>
          <w:rStyle w:val="CharPartText"/>
        </w:rPr>
        <w:t xml:space="preserve"> </w:t>
      </w:r>
    </w:p>
    <w:p>
      <w:pPr>
        <w:pStyle w:val="Heading5"/>
        <w:rPr>
          <w:snapToGrid w:val="0"/>
        </w:rPr>
      </w:pPr>
      <w:bookmarkStart w:id="237" w:name="_Toc464640100"/>
      <w:bookmarkStart w:id="238" w:name="_Toc483119644"/>
      <w:bookmarkStart w:id="239" w:name="_Toc188696323"/>
      <w:bookmarkStart w:id="240" w:name="_Toc187054779"/>
      <w:r>
        <w:rPr>
          <w:rStyle w:val="CharSectno"/>
        </w:rPr>
        <w:t>43</w:t>
      </w:r>
      <w:r>
        <w:rPr>
          <w:snapToGrid w:val="0"/>
        </w:rPr>
        <w:t>.</w:t>
      </w:r>
      <w:r>
        <w:rPr>
          <w:snapToGrid w:val="0"/>
        </w:rPr>
        <w:tab/>
        <w:t>Register of licences to be kept</w:t>
      </w:r>
      <w:bookmarkEnd w:id="237"/>
      <w:bookmarkEnd w:id="238"/>
      <w:bookmarkEnd w:id="239"/>
      <w:bookmarkEnd w:id="240"/>
      <w:r>
        <w:rPr>
          <w:snapToGrid w:val="0"/>
        </w:rPr>
        <w:t xml:space="preserve"> </w:t>
      </w:r>
    </w:p>
    <w:p>
      <w:pPr>
        <w:pStyle w:val="Subsection"/>
        <w:rPr>
          <w:snapToGrid w:val="0"/>
        </w:rPr>
      </w:pPr>
      <w:r>
        <w:rPr>
          <w:snapToGrid w:val="0"/>
        </w:rPr>
        <w:tab/>
        <w:t>(1)</w:t>
      </w:r>
      <w:r>
        <w:rPr>
          <w:snapToGrid w:val="0"/>
        </w:rPr>
        <w:tab/>
        <w:t>For the purposes of this Part, the Minister shall keep a register of licences.</w:t>
      </w:r>
    </w:p>
    <w:p>
      <w:pPr>
        <w:pStyle w:val="Subsection"/>
        <w:rPr>
          <w:snapToGrid w:val="0"/>
        </w:rPr>
      </w:pPr>
      <w:r>
        <w:rPr>
          <w:snapToGrid w:val="0"/>
        </w:rPr>
        <w:tab/>
        <w:t>(2)</w:t>
      </w:r>
      <w:r>
        <w:rPr>
          <w:snapToGrid w:val="0"/>
        </w:rPr>
        <w:tab/>
        <w:t>The Minister shall enter or cause to be entered in the register a memorial in respect of each licence — </w:t>
      </w:r>
    </w:p>
    <w:p>
      <w:pPr>
        <w:pStyle w:val="Indenta"/>
        <w:rPr>
          <w:snapToGrid w:val="0"/>
        </w:rPr>
      </w:pPr>
      <w:r>
        <w:rPr>
          <w:snapToGrid w:val="0"/>
        </w:rPr>
        <w:tab/>
        <w:t>(a)</w:t>
      </w:r>
      <w:r>
        <w:rPr>
          <w:snapToGrid w:val="0"/>
        </w:rPr>
        <w:tab/>
        <w:t>specifying the name of the holder of the licence;</w:t>
      </w:r>
    </w:p>
    <w:p>
      <w:pPr>
        <w:pStyle w:val="Indenta"/>
        <w:rPr>
          <w:snapToGrid w:val="0"/>
        </w:rPr>
      </w:pPr>
      <w:r>
        <w:rPr>
          <w:snapToGrid w:val="0"/>
        </w:rPr>
        <w:tab/>
        <w:t>(b)</w:t>
      </w:r>
      <w:r>
        <w:rPr>
          <w:snapToGrid w:val="0"/>
        </w:rPr>
        <w:tab/>
        <w:t>setting out an accurate description (including a map) of the licence area, the route of the pipeline authorised by the licence and the situation of any fittings, pumps, tanks, storage tanks, appurtenances and appliances and facilities referred to in the definition of “pipeline” in section 4(1) used or to be used in connection with the pipeline;</w:t>
      </w:r>
    </w:p>
    <w:p>
      <w:pPr>
        <w:pStyle w:val="Indenta"/>
        <w:rPr>
          <w:snapToGrid w:val="0"/>
        </w:rPr>
      </w:pPr>
      <w:r>
        <w:rPr>
          <w:snapToGrid w:val="0"/>
        </w:rPr>
        <w:tab/>
        <w:t>(c)</w:t>
      </w:r>
      <w:r>
        <w:rPr>
          <w:snapToGrid w:val="0"/>
        </w:rPr>
        <w:tab/>
        <w:t>specifying the term of the licence;</w:t>
      </w:r>
    </w:p>
    <w:p>
      <w:pPr>
        <w:pStyle w:val="Indenta"/>
        <w:rPr>
          <w:snapToGrid w:val="0"/>
        </w:rPr>
      </w:pPr>
      <w:r>
        <w:rPr>
          <w:snapToGrid w:val="0"/>
        </w:rPr>
        <w:tab/>
        <w:t>(d)</w:t>
      </w:r>
      <w:r>
        <w:rPr>
          <w:snapToGrid w:val="0"/>
        </w:rPr>
        <w:tab/>
        <w:t>setting out such other matters as are required by this Part to be entered in the register; and</w:t>
      </w:r>
    </w:p>
    <w:p>
      <w:pPr>
        <w:pStyle w:val="Indenta"/>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pPr>
      <w:r>
        <w:tab/>
        <w:t>[(5)</w:t>
      </w:r>
      <w:r>
        <w:tab/>
        <w:t>repealed]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241" w:name="_Toc464640101"/>
      <w:bookmarkStart w:id="242" w:name="_Toc483119645"/>
      <w:bookmarkStart w:id="243" w:name="_Toc188696324"/>
      <w:bookmarkStart w:id="244" w:name="_Toc187054780"/>
      <w:r>
        <w:rPr>
          <w:rStyle w:val="CharSectno"/>
        </w:rPr>
        <w:t>44</w:t>
      </w:r>
      <w:r>
        <w:rPr>
          <w:snapToGrid w:val="0"/>
        </w:rPr>
        <w:t>.</w:t>
      </w:r>
      <w:r>
        <w:rPr>
          <w:snapToGrid w:val="0"/>
        </w:rPr>
        <w:tab/>
        <w:t>Approval and registration of transfers</w:t>
      </w:r>
      <w:bookmarkEnd w:id="241"/>
      <w:bookmarkEnd w:id="242"/>
      <w:bookmarkEnd w:id="243"/>
      <w:bookmarkEnd w:id="244"/>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pPr>
      <w:r>
        <w:tab/>
        <w:t>[(8)</w:t>
      </w:r>
      <w:r>
        <w:tab/>
        <w:t>repealed]</w:t>
      </w:r>
    </w:p>
    <w:p>
      <w:pPr>
        <w:pStyle w:val="Subsection"/>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8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80"/>
        <w:rPr>
          <w:snapToGrid w:val="0"/>
        </w:rPr>
      </w:pPr>
      <w:r>
        <w:rPr>
          <w:snapToGrid w:val="0"/>
        </w:rPr>
        <w:tab/>
        <w:t>(12)</w:t>
      </w:r>
      <w:r>
        <w:rPr>
          <w:snapToGrid w:val="0"/>
        </w:rPr>
        <w:tab/>
        <w:t>Where a transfer is registered — </w:t>
      </w:r>
    </w:p>
    <w:p>
      <w:pPr>
        <w:pStyle w:val="Indenta"/>
        <w:spacing w:before="120"/>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spacing w:before="120"/>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8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3</w:t>
      </w:r>
      <w:r>
        <w:t xml:space="preserve"> s. 139; amended by No. 28 of 1994 s. 74.] </w:t>
      </w:r>
    </w:p>
    <w:p>
      <w:pPr>
        <w:pStyle w:val="Heading5"/>
        <w:spacing w:before="260"/>
        <w:rPr>
          <w:snapToGrid w:val="0"/>
        </w:rPr>
      </w:pPr>
      <w:bookmarkStart w:id="245" w:name="_Toc464640102"/>
      <w:bookmarkStart w:id="246" w:name="_Toc483119646"/>
      <w:bookmarkStart w:id="247" w:name="_Toc188696325"/>
      <w:bookmarkStart w:id="248" w:name="_Toc187054781"/>
      <w:r>
        <w:rPr>
          <w:rStyle w:val="CharSectno"/>
        </w:rPr>
        <w:t>45</w:t>
      </w:r>
      <w:r>
        <w:rPr>
          <w:snapToGrid w:val="0"/>
        </w:rPr>
        <w:t>.</w:t>
      </w:r>
      <w:r>
        <w:rPr>
          <w:snapToGrid w:val="0"/>
        </w:rPr>
        <w:tab/>
        <w:t>Entries in register on devolution of rights of registered holder</w:t>
      </w:r>
      <w:bookmarkEnd w:id="245"/>
      <w:bookmarkEnd w:id="246"/>
      <w:bookmarkEnd w:id="247"/>
      <w:bookmarkEnd w:id="248"/>
      <w:r>
        <w:rPr>
          <w:snapToGrid w:val="0"/>
        </w:rPr>
        <w:t xml:space="preserve"> </w:t>
      </w:r>
    </w:p>
    <w:p>
      <w:pPr>
        <w:pStyle w:val="Subsection"/>
        <w:spacing w:before="18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8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8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rPr>
          <w:snapToGrid w:val="0"/>
        </w:rPr>
      </w:pPr>
      <w:r>
        <w:rPr>
          <w:snapToGrid w:val="0"/>
        </w:rPr>
        <w:tab/>
        <w:t>(b)</w:t>
      </w:r>
      <w:r>
        <w:rPr>
          <w:snapToGrid w:val="0"/>
        </w:rPr>
        <w:tab/>
        <w:t>the company has paid the prescribed fee,</w:t>
      </w:r>
    </w:p>
    <w:p>
      <w:pPr>
        <w:pStyle w:val="Subsection"/>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Repealed by No. 12 of 1990 s. 141.] </w:t>
      </w:r>
    </w:p>
    <w:p>
      <w:pPr>
        <w:pStyle w:val="Heading5"/>
        <w:rPr>
          <w:snapToGrid w:val="0"/>
        </w:rPr>
      </w:pPr>
      <w:bookmarkStart w:id="249" w:name="_Toc464640103"/>
      <w:bookmarkStart w:id="250" w:name="_Toc483119647"/>
      <w:bookmarkStart w:id="251" w:name="_Toc188696326"/>
      <w:bookmarkStart w:id="252" w:name="_Toc187054782"/>
      <w:r>
        <w:rPr>
          <w:rStyle w:val="CharSectno"/>
        </w:rPr>
        <w:t>47</w:t>
      </w:r>
      <w:r>
        <w:rPr>
          <w:snapToGrid w:val="0"/>
        </w:rPr>
        <w:t>.</w:t>
      </w:r>
      <w:r>
        <w:rPr>
          <w:snapToGrid w:val="0"/>
        </w:rPr>
        <w:tab/>
        <w:t>Approval of dealings creating etc. interests etc. in existing licences</w:t>
      </w:r>
      <w:bookmarkEnd w:id="249"/>
      <w:bookmarkEnd w:id="250"/>
      <w:bookmarkEnd w:id="251"/>
      <w:bookmarkEnd w:id="252"/>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rPr>
          <w:snapToGrid w:val="0"/>
        </w:rPr>
      </w:pPr>
      <w:r>
        <w:rPr>
          <w:snapToGrid w:val="0"/>
        </w:rPr>
        <w:tab/>
        <w:t>(14)</w:t>
      </w:r>
      <w:r>
        <w:rPr>
          <w:snapToGrid w:val="0"/>
        </w:rPr>
        <w:tab/>
        <w:t>Where the Minister refuses to approve a dealing, the Minister shall make a notation of the refusal in the register.</w:t>
      </w:r>
    </w:p>
    <w:p>
      <w:pPr>
        <w:pStyle w:val="Subsection"/>
        <w:rPr>
          <w:snapToGrid w:val="0"/>
        </w:rPr>
      </w:pPr>
      <w:r>
        <w:rPr>
          <w:snapToGrid w:val="0"/>
        </w:rPr>
        <w:tab/>
        <w:t>(15)</w:t>
      </w:r>
      <w:r>
        <w:rPr>
          <w:snapToGrid w:val="0"/>
        </w:rPr>
        <w:tab/>
        <w:t xml:space="preserve">In this section, </w:t>
      </w:r>
      <w:r>
        <w:rPr>
          <w:b/>
          <w:snapToGrid w:val="0"/>
        </w:rPr>
        <w:t>“</w:t>
      </w:r>
      <w:r>
        <w:rPr>
          <w:rStyle w:val="CharDefText"/>
        </w:rPr>
        <w:t>charge</w:t>
      </w:r>
      <w:r>
        <w:rPr>
          <w:b/>
          <w:snapToGrid w:val="0"/>
        </w:rPr>
        <w:t>”</w:t>
      </w:r>
      <w:r>
        <w:rPr>
          <w:snapToGrid w:val="0"/>
        </w:rPr>
        <w:t xml:space="preserve"> and </w:t>
      </w:r>
      <w:r>
        <w:rPr>
          <w:b/>
          <w:snapToGrid w:val="0"/>
        </w:rPr>
        <w:t>“</w:t>
      </w:r>
      <w:r>
        <w:rPr>
          <w:rStyle w:val="CharDefText"/>
        </w:rPr>
        <w:t>debenture</w:t>
      </w:r>
      <w:r>
        <w:rPr>
          <w:b/>
          <w:snapToGrid w:val="0"/>
        </w:rPr>
        <w:t>”</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pPr>
      <w:r>
        <w:tab/>
        <w:t>[Section 47 inserted by No. 12 of 1990</w:t>
      </w:r>
      <w:r>
        <w:rPr>
          <w:vertAlign w:val="superscript"/>
        </w:rPr>
        <w:t xml:space="preserve"> </w:t>
      </w:r>
      <w:r>
        <w:rPr>
          <w:i w:val="0"/>
          <w:iCs/>
          <w:vertAlign w:val="superscript"/>
        </w:rPr>
        <w:t>4</w:t>
      </w:r>
      <w:r>
        <w:t xml:space="preserve"> s. 141; amended by No. 20 of 2003 s. 36.] </w:t>
      </w:r>
    </w:p>
    <w:p>
      <w:pPr>
        <w:pStyle w:val="Heading5"/>
        <w:rPr>
          <w:snapToGrid w:val="0"/>
        </w:rPr>
      </w:pPr>
      <w:bookmarkStart w:id="253" w:name="_Toc464640104"/>
      <w:bookmarkStart w:id="254" w:name="_Toc483119648"/>
      <w:bookmarkStart w:id="255" w:name="_Toc188696327"/>
      <w:bookmarkStart w:id="256" w:name="_Toc187054783"/>
      <w:r>
        <w:rPr>
          <w:rStyle w:val="CharSectno"/>
        </w:rPr>
        <w:t>47A</w:t>
      </w:r>
      <w:r>
        <w:rPr>
          <w:snapToGrid w:val="0"/>
        </w:rPr>
        <w:t>.</w:t>
      </w:r>
      <w:r>
        <w:rPr>
          <w:snapToGrid w:val="0"/>
        </w:rPr>
        <w:tab/>
        <w:t>Approval of dealings in future interests etc.</w:t>
      </w:r>
      <w:bookmarkEnd w:id="253"/>
      <w:bookmarkEnd w:id="254"/>
      <w:bookmarkEnd w:id="255"/>
      <w:bookmarkEnd w:id="256"/>
      <w:r>
        <w:rPr>
          <w:snapToGrid w:val="0"/>
        </w:rPr>
        <w:t xml:space="preserve"> </w:t>
      </w:r>
    </w:p>
    <w:p>
      <w:pPr>
        <w:pStyle w:val="Subsection"/>
        <w:rPr>
          <w:snapToGrid w:val="0"/>
        </w:rPr>
      </w:pPr>
      <w:r>
        <w:rPr>
          <w:snapToGrid w:val="0"/>
        </w:rPr>
        <w:tab/>
        <w:t>(1)</w:t>
      </w:r>
      <w:r>
        <w:rPr>
          <w:snapToGrid w:val="0"/>
        </w:rPr>
        <w:tab/>
        <w:t>Where 2 or more persons enter into a dealing relating to a licence that may come into existence in the future and that dealing would, if the licence came into existence, become a dealing to which section 47 applies, a person who is a party to the dealing may, during the prescribed period in relation to the licence, lodge with the Minister — </w:t>
      </w:r>
    </w:p>
    <w:p>
      <w:pPr>
        <w:pStyle w:val="Indenta"/>
        <w:rPr>
          <w:snapToGrid w:val="0"/>
        </w:rPr>
      </w:pPr>
      <w:r>
        <w:rPr>
          <w:snapToGrid w:val="0"/>
        </w:rPr>
        <w:tab/>
        <w:t>(a)</w:t>
      </w:r>
      <w:r>
        <w:rPr>
          <w:snapToGrid w:val="0"/>
        </w:rPr>
        <w:tab/>
        <w:t>in a case where the dealing relates to only one licence that may come into existence in the future, a provisional application in writing for approval by the Minister of the dealing; or</w:t>
      </w:r>
    </w:p>
    <w:p>
      <w:pPr>
        <w:pStyle w:val="Indenta"/>
        <w:rPr>
          <w:snapToGrid w:val="0"/>
        </w:rPr>
      </w:pPr>
      <w:r>
        <w:rPr>
          <w:snapToGrid w:val="0"/>
        </w:rPr>
        <w:tab/>
        <w:t>(b)</w:t>
      </w:r>
      <w:r>
        <w:rPr>
          <w:snapToGrid w:val="0"/>
        </w:rPr>
        <w:tab/>
        <w:t>in any other case, a separate provisional application in writing for approval by the Minister of the dealing in relation to each licence that may come into existence in the future and to which the dealing relates.</w:t>
      </w:r>
    </w:p>
    <w:p>
      <w:pPr>
        <w:pStyle w:val="Subsection"/>
        <w:rPr>
          <w:snapToGrid w:val="0"/>
        </w:rPr>
      </w:pPr>
      <w:r>
        <w:rPr>
          <w:snapToGrid w:val="0"/>
        </w:rPr>
        <w:tab/>
        <w:t>(2)</w:t>
      </w:r>
      <w:r>
        <w:rPr>
          <w:snapToGrid w:val="0"/>
        </w:rPr>
        <w:tab/>
        <w:t>Section 47(4), (7) and (8) applies to a provisional application lodged under subsection (1) as if that provisional application were an application lodged under section 47(3).</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the licence to which a dealing referred to in subsection (1) relates comes into existence; and</w:t>
      </w:r>
    </w:p>
    <w:p>
      <w:pPr>
        <w:pStyle w:val="Indenta"/>
        <w:rPr>
          <w:snapToGrid w:val="0"/>
        </w:rPr>
      </w:pPr>
      <w:r>
        <w:rPr>
          <w:snapToGrid w:val="0"/>
        </w:rPr>
        <w:tab/>
        <w:t>(b)</w:t>
      </w:r>
      <w:r>
        <w:rPr>
          <w:snapToGrid w:val="0"/>
        </w:rPr>
        <w:tab/>
        <w:t>upon that licence coming into existence, the dealing becomes a dealing to which section 47 applies,</w:t>
      </w:r>
    </w:p>
    <w:p>
      <w:pPr>
        <w:pStyle w:val="Subsection"/>
        <w:rPr>
          <w:snapToGrid w:val="0"/>
        </w:rPr>
      </w:pPr>
      <w:r>
        <w:rPr>
          <w:snapToGrid w:val="0"/>
        </w:rPr>
        <w:tab/>
      </w:r>
      <w:r>
        <w:rPr>
          <w:snapToGrid w:val="0"/>
        </w:rPr>
        <w:tab/>
        <w:t>the provisional application lodged under subsection (1) in relation to the dealing shall be treated as if it were an application lodged under section 47(3) on the day on which that licence came into existence.</w:t>
      </w:r>
    </w:p>
    <w:p>
      <w:pPr>
        <w:pStyle w:val="Subsection"/>
        <w:rPr>
          <w:snapToGrid w:val="0"/>
        </w:rPr>
      </w:pPr>
      <w:r>
        <w:rPr>
          <w:snapToGrid w:val="0"/>
        </w:rPr>
        <w:tab/>
        <w:t>(4)</w:t>
      </w:r>
      <w:r>
        <w:rPr>
          <w:snapToGrid w:val="0"/>
        </w:rPr>
        <w:tab/>
        <w:t>A reference in subsection (1) to the prescribed period, in relation to a licence, is a reference to the period — </w:t>
      </w:r>
    </w:p>
    <w:p>
      <w:pPr>
        <w:pStyle w:val="Indenta"/>
        <w:rPr>
          <w:snapToGrid w:val="0"/>
        </w:rPr>
      </w:pPr>
      <w:r>
        <w:rPr>
          <w:snapToGrid w:val="0"/>
        </w:rPr>
        <w:tab/>
        <w:t>(a)</w:t>
      </w:r>
      <w:r>
        <w:rPr>
          <w:snapToGrid w:val="0"/>
        </w:rPr>
        <w:tab/>
        <w:t>commencing on the day of service of an instrument informing the applicant for the licence that the Minister is prepared to grant the licence; and</w:t>
      </w:r>
    </w:p>
    <w:p>
      <w:pPr>
        <w:pStyle w:val="Indenta"/>
        <w:rPr>
          <w:snapToGrid w:val="0"/>
        </w:rPr>
      </w:pPr>
      <w:r>
        <w:rPr>
          <w:snapToGrid w:val="0"/>
        </w:rPr>
        <w:tab/>
        <w:t>(b)</w:t>
      </w:r>
      <w:r>
        <w:rPr>
          <w:snapToGrid w:val="0"/>
        </w:rPr>
        <w:tab/>
        <w:t>ending on the day on which the licence comes into existence.</w:t>
      </w:r>
    </w:p>
    <w:p>
      <w:pPr>
        <w:pStyle w:val="Footnotesection"/>
      </w:pPr>
      <w:r>
        <w:tab/>
        <w:t>[Section 47A inserted by No. 12 of 1990</w:t>
      </w:r>
      <w:r>
        <w:rPr>
          <w:vertAlign w:val="superscript"/>
        </w:rPr>
        <w:t xml:space="preserve"> </w:t>
      </w:r>
      <w:r>
        <w:rPr>
          <w:i w:val="0"/>
          <w:iCs/>
          <w:vertAlign w:val="superscript"/>
        </w:rPr>
        <w:t>4</w:t>
      </w:r>
      <w:r>
        <w:t xml:space="preserve"> s. 141.] </w:t>
      </w:r>
    </w:p>
    <w:p>
      <w:pPr>
        <w:pStyle w:val="Heading5"/>
        <w:rPr>
          <w:snapToGrid w:val="0"/>
        </w:rPr>
      </w:pPr>
      <w:bookmarkStart w:id="257" w:name="_Toc464640105"/>
      <w:bookmarkStart w:id="258" w:name="_Toc483119649"/>
      <w:bookmarkStart w:id="259" w:name="_Toc188696328"/>
      <w:bookmarkStart w:id="260" w:name="_Toc187054784"/>
      <w:r>
        <w:rPr>
          <w:rStyle w:val="CharSectno"/>
        </w:rPr>
        <w:t>48</w:t>
      </w:r>
      <w:r>
        <w:rPr>
          <w:snapToGrid w:val="0"/>
        </w:rPr>
        <w:t>.</w:t>
      </w:r>
      <w:r>
        <w:rPr>
          <w:snapToGrid w:val="0"/>
        </w:rPr>
        <w:tab/>
        <w:t>True consideration to be shown</w:t>
      </w:r>
      <w:bookmarkEnd w:id="257"/>
      <w:bookmarkEnd w:id="258"/>
      <w:bookmarkEnd w:id="259"/>
      <w:bookmarkEnd w:id="260"/>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$10 000.</w:t>
      </w:r>
    </w:p>
    <w:p>
      <w:pPr>
        <w:pStyle w:val="Footnotesection"/>
      </w:pPr>
      <w:r>
        <w:tab/>
        <w:t xml:space="preserve">[Section 48 inserted by No. 12 of 1990 s. 142.] </w:t>
      </w:r>
    </w:p>
    <w:p>
      <w:pPr>
        <w:pStyle w:val="Heading5"/>
        <w:keepNext w:val="0"/>
        <w:keepLines w:val="0"/>
        <w:rPr>
          <w:snapToGrid w:val="0"/>
        </w:rPr>
      </w:pPr>
      <w:bookmarkStart w:id="261" w:name="_Toc464640106"/>
      <w:bookmarkStart w:id="262" w:name="_Toc483119650"/>
      <w:bookmarkStart w:id="263" w:name="_Toc188696329"/>
      <w:bookmarkStart w:id="264" w:name="_Toc187054785"/>
      <w:r>
        <w:rPr>
          <w:rStyle w:val="CharSectno"/>
        </w:rPr>
        <w:t>49</w:t>
      </w:r>
      <w:r>
        <w:rPr>
          <w:snapToGrid w:val="0"/>
        </w:rPr>
        <w:t>.</w:t>
      </w:r>
      <w:r>
        <w:rPr>
          <w:snapToGrid w:val="0"/>
        </w:rPr>
        <w:tab/>
        <w:t>Minister not concerned with certain matters</w:t>
      </w:r>
      <w:bookmarkEnd w:id="261"/>
      <w:bookmarkEnd w:id="262"/>
      <w:bookmarkEnd w:id="263"/>
      <w:bookmarkEnd w:id="264"/>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265" w:name="_Toc464640107"/>
      <w:bookmarkStart w:id="266" w:name="_Toc483119651"/>
      <w:bookmarkStart w:id="267" w:name="_Toc188696330"/>
      <w:bookmarkStart w:id="268" w:name="_Toc187054786"/>
      <w:r>
        <w:rPr>
          <w:rStyle w:val="CharSectno"/>
        </w:rPr>
        <w:t>50</w:t>
      </w:r>
      <w:r>
        <w:rPr>
          <w:snapToGrid w:val="0"/>
        </w:rPr>
        <w:t>.</w:t>
      </w:r>
      <w:r>
        <w:rPr>
          <w:snapToGrid w:val="0"/>
        </w:rPr>
        <w:tab/>
        <w:t>Power of Minister to require information as to proposed dealings</w:t>
      </w:r>
      <w:bookmarkEnd w:id="265"/>
      <w:bookmarkEnd w:id="266"/>
      <w:bookmarkEnd w:id="267"/>
      <w:bookmarkEnd w:id="268"/>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Penstart"/>
        <w:rPr>
          <w:snapToGrid w:val="0"/>
        </w:rPr>
      </w:pPr>
      <w:r>
        <w:rPr>
          <w:snapToGrid w:val="0"/>
        </w:rPr>
        <w:tab/>
        <w:t>Penalty: $5 000.</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rPr>
          <w:snapToGrid w:val="0"/>
        </w:rPr>
      </w:pPr>
      <w:r>
        <w:rPr>
          <w:snapToGrid w:val="0"/>
        </w:rPr>
        <w:tab/>
        <w:t>Penalty: $5 000.</w:t>
      </w:r>
    </w:p>
    <w:p>
      <w:pPr>
        <w:pStyle w:val="Footnotesection"/>
      </w:pPr>
      <w:r>
        <w:tab/>
        <w:t xml:space="preserve">[Section 50 amended by No. 12 of 1990 s. 144.] </w:t>
      </w:r>
    </w:p>
    <w:p>
      <w:pPr>
        <w:pStyle w:val="Heading5"/>
        <w:rPr>
          <w:snapToGrid w:val="0"/>
        </w:rPr>
      </w:pPr>
      <w:bookmarkStart w:id="269" w:name="_Toc464640108"/>
      <w:bookmarkStart w:id="270" w:name="_Toc483119652"/>
      <w:bookmarkStart w:id="271" w:name="_Toc188696331"/>
      <w:bookmarkStart w:id="272" w:name="_Toc187054787"/>
      <w:r>
        <w:rPr>
          <w:rStyle w:val="CharSectno"/>
        </w:rPr>
        <w:t>51</w:t>
      </w:r>
      <w:r>
        <w:rPr>
          <w:snapToGrid w:val="0"/>
        </w:rPr>
        <w:t>.</w:t>
      </w:r>
      <w:r>
        <w:rPr>
          <w:snapToGrid w:val="0"/>
        </w:rPr>
        <w:tab/>
        <w:t>Production and inspection of books, records and documents</w:t>
      </w:r>
      <w:bookmarkEnd w:id="269"/>
      <w:bookmarkEnd w:id="270"/>
      <w:bookmarkEnd w:id="271"/>
      <w:bookmarkEnd w:id="272"/>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rPr>
          <w:snapToGrid w:val="0"/>
        </w:rPr>
      </w:pPr>
      <w:r>
        <w:rPr>
          <w:snapToGrid w:val="0"/>
        </w:rPr>
        <w:tab/>
        <w:t>(2)</w:t>
      </w:r>
      <w:r>
        <w:rPr>
          <w:snapToGrid w:val="0"/>
        </w:rPr>
        <w:tab/>
        <w:t>A person shall not fail or refuse to comply with any requirement given to him under subsection (1) or (1a).</w:t>
      </w:r>
    </w:p>
    <w:p>
      <w:pPr>
        <w:pStyle w:val="Penstart"/>
        <w:rPr>
          <w:snapToGrid w:val="0"/>
        </w:rPr>
      </w:pPr>
      <w:r>
        <w:rPr>
          <w:snapToGrid w:val="0"/>
        </w:rPr>
        <w:tab/>
        <w:t>Penalty: $5 000.</w:t>
      </w:r>
    </w:p>
    <w:p>
      <w:pPr>
        <w:pStyle w:val="Footnotesection"/>
      </w:pPr>
      <w:r>
        <w:tab/>
        <w:t xml:space="preserve">[Section 51 amended by No. 12 of 1990 s. 145.] </w:t>
      </w:r>
    </w:p>
    <w:p>
      <w:pPr>
        <w:pStyle w:val="Heading5"/>
        <w:rPr>
          <w:snapToGrid w:val="0"/>
        </w:rPr>
      </w:pPr>
      <w:bookmarkStart w:id="273" w:name="_Toc464640109"/>
      <w:bookmarkStart w:id="274" w:name="_Toc483119653"/>
      <w:bookmarkStart w:id="275" w:name="_Toc188696332"/>
      <w:bookmarkStart w:id="276" w:name="_Toc187054788"/>
      <w:r>
        <w:rPr>
          <w:rStyle w:val="CharSectno"/>
        </w:rPr>
        <w:t>52</w:t>
      </w:r>
      <w:r>
        <w:rPr>
          <w:snapToGrid w:val="0"/>
        </w:rPr>
        <w:t>.</w:t>
      </w:r>
      <w:r>
        <w:rPr>
          <w:snapToGrid w:val="0"/>
        </w:rPr>
        <w:tab/>
        <w:t>Inspection of register and documents</w:t>
      </w:r>
      <w:bookmarkEnd w:id="273"/>
      <w:bookmarkEnd w:id="274"/>
      <w:bookmarkEnd w:id="275"/>
      <w:bookmarkEnd w:id="276"/>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repealed]</w:t>
      </w:r>
    </w:p>
    <w:p>
      <w:pPr>
        <w:pStyle w:val="Footnotesection"/>
      </w:pPr>
      <w:r>
        <w:tab/>
        <w:t xml:space="preserve">[Section 52 amended by No. 12 of 1990 s. 146.] </w:t>
      </w:r>
    </w:p>
    <w:p>
      <w:pPr>
        <w:pStyle w:val="Heading5"/>
        <w:rPr>
          <w:snapToGrid w:val="0"/>
        </w:rPr>
      </w:pPr>
      <w:bookmarkStart w:id="277" w:name="_Toc464640110"/>
      <w:bookmarkStart w:id="278" w:name="_Toc483119654"/>
      <w:bookmarkStart w:id="279" w:name="_Toc188696333"/>
      <w:bookmarkStart w:id="280" w:name="_Toc187054789"/>
      <w:r>
        <w:rPr>
          <w:rStyle w:val="CharSectno"/>
        </w:rPr>
        <w:t>53</w:t>
      </w:r>
      <w:r>
        <w:rPr>
          <w:snapToGrid w:val="0"/>
        </w:rPr>
        <w:t>.</w:t>
      </w:r>
      <w:r>
        <w:rPr>
          <w:snapToGrid w:val="0"/>
        </w:rPr>
        <w:tab/>
        <w:t>Evidentiary provisions</w:t>
      </w:r>
      <w:bookmarkEnd w:id="277"/>
      <w:bookmarkEnd w:id="278"/>
      <w:bookmarkEnd w:id="279"/>
      <w:bookmarkEnd w:id="280"/>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281" w:name="_Toc464640111"/>
      <w:bookmarkStart w:id="282" w:name="_Toc483119655"/>
      <w:bookmarkStart w:id="283" w:name="_Toc188696334"/>
      <w:bookmarkStart w:id="284" w:name="_Toc187054790"/>
      <w:r>
        <w:rPr>
          <w:rStyle w:val="CharSectno"/>
        </w:rPr>
        <w:t>53A</w:t>
      </w:r>
      <w:r>
        <w:rPr>
          <w:snapToGrid w:val="0"/>
        </w:rPr>
        <w:t>.</w:t>
      </w:r>
      <w:r>
        <w:rPr>
          <w:snapToGrid w:val="0"/>
        </w:rPr>
        <w:tab/>
        <w:t>Minister may make corrections to register</w:t>
      </w:r>
      <w:bookmarkEnd w:id="281"/>
      <w:bookmarkEnd w:id="282"/>
      <w:bookmarkEnd w:id="283"/>
      <w:bookmarkEnd w:id="284"/>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285" w:name="_Toc464640112"/>
      <w:bookmarkStart w:id="286" w:name="_Toc483119656"/>
      <w:bookmarkStart w:id="287" w:name="_Toc188696335"/>
      <w:bookmarkStart w:id="288" w:name="_Toc187054791"/>
      <w:r>
        <w:rPr>
          <w:rStyle w:val="CharSectno"/>
        </w:rPr>
        <w:t>54</w:t>
      </w:r>
      <w:r>
        <w:rPr>
          <w:snapToGrid w:val="0"/>
        </w:rPr>
        <w:t>.</w:t>
      </w:r>
      <w:r>
        <w:rPr>
          <w:snapToGrid w:val="0"/>
        </w:rPr>
        <w:tab/>
      </w:r>
      <w:bookmarkEnd w:id="285"/>
      <w:bookmarkEnd w:id="286"/>
      <w:r>
        <w:rPr>
          <w:snapToGrid w:val="0"/>
        </w:rPr>
        <w:t>Reviews</w:t>
      </w:r>
      <w:bookmarkEnd w:id="287"/>
      <w:bookmarkEnd w:id="288"/>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w:t>
      </w:r>
    </w:p>
    <w:p>
      <w:pPr>
        <w:pStyle w:val="Indenta"/>
        <w:rPr>
          <w:snapToGrid w:val="0"/>
        </w:rPr>
      </w:pPr>
      <w:r>
        <w:rPr>
          <w:snapToGrid w:val="0"/>
        </w:rPr>
        <w:tab/>
        <w:t>(b)</w:t>
      </w:r>
      <w:r>
        <w:rPr>
          <w:snapToGrid w:val="0"/>
        </w:rPr>
        <w:tab/>
        <w:t>an entry made in the register without sufficient cause;</w:t>
      </w:r>
    </w:p>
    <w:p>
      <w:pPr>
        <w:pStyle w:val="Indenta"/>
        <w:rPr>
          <w:snapToGrid w:val="0"/>
        </w:rPr>
      </w:pPr>
      <w:r>
        <w:rPr>
          <w:snapToGrid w:val="0"/>
        </w:rPr>
        <w:tab/>
        <w:t>(c)</w:t>
      </w:r>
      <w:r>
        <w:rPr>
          <w:snapToGrid w:val="0"/>
        </w:rPr>
        <w:tab/>
        <w:t>an entry wrongly existing in the register; or</w:t>
      </w:r>
    </w:p>
    <w:p>
      <w:pPr>
        <w:pStyle w:val="Indenta"/>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Heading5"/>
        <w:rPr>
          <w:snapToGrid w:val="0"/>
        </w:rPr>
      </w:pPr>
      <w:bookmarkStart w:id="289" w:name="_Toc464640113"/>
      <w:bookmarkStart w:id="290" w:name="_Toc483119657"/>
      <w:bookmarkStart w:id="291" w:name="_Toc188696336"/>
      <w:bookmarkStart w:id="292" w:name="_Toc187054792"/>
      <w:r>
        <w:rPr>
          <w:rStyle w:val="CharSectno"/>
        </w:rPr>
        <w:t>55</w:t>
      </w:r>
      <w:r>
        <w:rPr>
          <w:snapToGrid w:val="0"/>
        </w:rPr>
        <w:t>.</w:t>
      </w:r>
      <w:r>
        <w:rPr>
          <w:snapToGrid w:val="0"/>
        </w:rPr>
        <w:tab/>
        <w:t>Minister not liable to certain actions</w:t>
      </w:r>
      <w:bookmarkEnd w:id="289"/>
      <w:bookmarkEnd w:id="290"/>
      <w:bookmarkEnd w:id="291"/>
      <w:bookmarkEnd w:id="292"/>
      <w:r>
        <w:rPr>
          <w:snapToGrid w:val="0"/>
        </w:rPr>
        <w:t xml:space="preserve"> </w:t>
      </w:r>
    </w:p>
    <w:p>
      <w:pPr>
        <w:pStyle w:val="Subsection"/>
        <w:rPr>
          <w:snapToGrid w:val="0"/>
        </w:rPr>
      </w:pPr>
      <w:r>
        <w:rPr>
          <w:snapToGrid w:val="0"/>
        </w:rPr>
        <w:tab/>
      </w:r>
      <w:r>
        <w:rPr>
          <w:snapToGrid w:val="0"/>
        </w:rPr>
        <w:tab/>
        <w:t>Subject to section 54, neither the Minister nor a person acting under the direction or authority of the Minister is liable to an action, suit or proceeding for or in respect of an act or matter in good faith done or omitted to be done in exercise or purported exercise of any power or authority conferred by this Part.</w:t>
      </w:r>
    </w:p>
    <w:p>
      <w:pPr>
        <w:pStyle w:val="Footnotesection"/>
      </w:pPr>
      <w:r>
        <w:tab/>
        <w:t>[Section 55 amended by No. 12 of 1990</w:t>
      </w:r>
      <w:r>
        <w:rPr>
          <w:i w:val="0"/>
          <w:iCs/>
          <w:vertAlign w:val="superscript"/>
        </w:rPr>
        <w:t> 5</w:t>
      </w:r>
      <w:r>
        <w:t xml:space="preserve"> s. 148.] </w:t>
      </w:r>
    </w:p>
    <w:p>
      <w:pPr>
        <w:pStyle w:val="Heading5"/>
        <w:rPr>
          <w:snapToGrid w:val="0"/>
        </w:rPr>
      </w:pPr>
      <w:bookmarkStart w:id="293" w:name="_Toc464640114"/>
      <w:bookmarkStart w:id="294" w:name="_Toc483119658"/>
      <w:bookmarkStart w:id="295" w:name="_Toc188696337"/>
      <w:bookmarkStart w:id="296" w:name="_Toc187054793"/>
      <w:r>
        <w:rPr>
          <w:rStyle w:val="CharSectno"/>
        </w:rPr>
        <w:t>56</w:t>
      </w:r>
      <w:r>
        <w:rPr>
          <w:snapToGrid w:val="0"/>
        </w:rPr>
        <w:t>.</w:t>
      </w:r>
      <w:r>
        <w:rPr>
          <w:snapToGrid w:val="0"/>
        </w:rPr>
        <w:tab/>
        <w:t>Offences</w:t>
      </w:r>
      <w:bookmarkEnd w:id="293"/>
      <w:bookmarkEnd w:id="294"/>
      <w:bookmarkEnd w:id="295"/>
      <w:bookmarkEnd w:id="296"/>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 offence and is liable to a penalty of $5 000.</w:t>
      </w:r>
    </w:p>
    <w:p>
      <w:pPr>
        <w:pStyle w:val="Footnotesection"/>
      </w:pPr>
      <w:r>
        <w:tab/>
        <w:t xml:space="preserve">[Section 56 amended by No. 12 of 1990 s. 149.] </w:t>
      </w:r>
    </w:p>
    <w:p>
      <w:pPr>
        <w:pStyle w:val="Heading2"/>
      </w:pPr>
      <w:bookmarkStart w:id="297" w:name="_Toc72913681"/>
      <w:bookmarkStart w:id="298" w:name="_Toc78089535"/>
      <w:bookmarkStart w:id="299" w:name="_Toc91305305"/>
      <w:bookmarkStart w:id="300" w:name="_Toc92690739"/>
      <w:bookmarkStart w:id="301" w:name="_Toc113771295"/>
      <w:bookmarkStart w:id="302" w:name="_Toc121644946"/>
      <w:bookmarkStart w:id="303" w:name="_Toc122230718"/>
      <w:bookmarkStart w:id="304" w:name="_Toc132001161"/>
      <w:bookmarkStart w:id="305" w:name="_Toc135814708"/>
      <w:bookmarkStart w:id="306" w:name="_Toc136158234"/>
      <w:bookmarkStart w:id="307" w:name="_Toc136158759"/>
      <w:bookmarkStart w:id="308" w:name="_Toc141593620"/>
      <w:bookmarkStart w:id="309" w:name="_Toc187035777"/>
      <w:bookmarkStart w:id="310" w:name="_Toc187054794"/>
      <w:bookmarkStart w:id="311" w:name="_Toc188696338"/>
      <w:r>
        <w:rPr>
          <w:rStyle w:val="CharPartNo"/>
        </w:rPr>
        <w:t>Part V</w:t>
      </w:r>
      <w:r>
        <w:rPr>
          <w:rStyle w:val="CharDivNo"/>
        </w:rPr>
        <w:t> </w:t>
      </w:r>
      <w:r>
        <w:t>—</w:t>
      </w:r>
      <w:r>
        <w:rPr>
          <w:rStyle w:val="CharDivText"/>
        </w:rPr>
        <w:t> </w:t>
      </w:r>
      <w:r>
        <w:rPr>
          <w:rStyle w:val="CharPartText"/>
        </w:rPr>
        <w:t>Miscellaneous</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r>
        <w:rPr>
          <w:rStyle w:val="CharPartText"/>
        </w:rPr>
        <w:t xml:space="preserve"> </w:t>
      </w:r>
    </w:p>
    <w:p>
      <w:pPr>
        <w:pStyle w:val="Heading5"/>
        <w:rPr>
          <w:snapToGrid w:val="0"/>
        </w:rPr>
      </w:pPr>
      <w:bookmarkStart w:id="312" w:name="_Toc464640115"/>
      <w:bookmarkStart w:id="313" w:name="_Toc483119659"/>
      <w:bookmarkStart w:id="314" w:name="_Toc188696339"/>
      <w:bookmarkStart w:id="315" w:name="_Toc187054795"/>
      <w:r>
        <w:rPr>
          <w:rStyle w:val="CharSectno"/>
        </w:rPr>
        <w:t>57</w:t>
      </w:r>
      <w:r>
        <w:rPr>
          <w:snapToGrid w:val="0"/>
        </w:rPr>
        <w:t>.</w:t>
      </w:r>
      <w:r>
        <w:rPr>
          <w:snapToGrid w:val="0"/>
        </w:rPr>
        <w:tab/>
        <w:t>Pipelines to remain property of owner</w:t>
      </w:r>
      <w:bookmarkEnd w:id="312"/>
      <w:bookmarkEnd w:id="313"/>
      <w:bookmarkEnd w:id="314"/>
      <w:bookmarkEnd w:id="315"/>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316" w:name="_Toc464640116"/>
      <w:bookmarkStart w:id="317" w:name="_Toc483119660"/>
      <w:bookmarkStart w:id="318" w:name="_Toc188696340"/>
      <w:bookmarkStart w:id="319" w:name="_Toc187054796"/>
      <w:r>
        <w:rPr>
          <w:rStyle w:val="CharSectno"/>
        </w:rPr>
        <w:t>58</w:t>
      </w:r>
      <w:r>
        <w:rPr>
          <w:snapToGrid w:val="0"/>
        </w:rPr>
        <w:t>.</w:t>
      </w:r>
      <w:r>
        <w:rPr>
          <w:snapToGrid w:val="0"/>
        </w:rPr>
        <w:tab/>
        <w:t>Notices of grants etc. of licences to be published</w:t>
      </w:r>
      <w:bookmarkEnd w:id="316"/>
      <w:bookmarkEnd w:id="317"/>
      <w:bookmarkEnd w:id="318"/>
      <w:bookmarkEnd w:id="319"/>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320" w:name="_Toc464640117"/>
      <w:bookmarkStart w:id="321" w:name="_Toc483119661"/>
      <w:bookmarkStart w:id="322" w:name="_Toc188696341"/>
      <w:bookmarkStart w:id="323" w:name="_Toc187054797"/>
      <w:r>
        <w:rPr>
          <w:rStyle w:val="CharSectno"/>
        </w:rPr>
        <w:t>59</w:t>
      </w:r>
      <w:r>
        <w:rPr>
          <w:snapToGrid w:val="0"/>
        </w:rPr>
        <w:t>.</w:t>
      </w:r>
      <w:r>
        <w:rPr>
          <w:snapToGrid w:val="0"/>
        </w:rPr>
        <w:tab/>
        <w:t>Judicial notice</w:t>
      </w:r>
      <w:bookmarkEnd w:id="320"/>
      <w:bookmarkEnd w:id="321"/>
      <w:bookmarkEnd w:id="322"/>
      <w:bookmarkEnd w:id="323"/>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t>“</w:t>
      </w:r>
      <w:r>
        <w:rPr>
          <w:rStyle w:val="CharDefText"/>
        </w:rPr>
        <w:t>Principal Registrar</w:t>
      </w:r>
      <w:r>
        <w:rPr>
          <w:b/>
        </w:rPr>
        <w:t>”</w:t>
      </w:r>
      <w:r>
        <w:t xml:space="preserve"> </w:t>
      </w:r>
      <w:r>
        <w:rPr>
          <w:vertAlign w:val="superscript"/>
        </w:rPr>
        <w:t>6</w:t>
      </w:r>
      <w:r>
        <w:t xml:space="preserve"> and </w:t>
      </w:r>
      <w:r>
        <w:rPr>
          <w:b/>
        </w:rPr>
        <w:t>“</w:t>
      </w:r>
      <w:r>
        <w:rPr>
          <w:rStyle w:val="CharDefText"/>
        </w:rPr>
        <w:t>Under Secretary</w:t>
      </w:r>
      <w:r>
        <w:rPr>
          <w:b/>
        </w:rPr>
        <w:t>”</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324" w:name="_Toc464640118"/>
      <w:bookmarkStart w:id="325" w:name="_Toc483119662"/>
      <w:bookmarkStart w:id="326" w:name="_Toc188696342"/>
      <w:bookmarkStart w:id="327" w:name="_Toc187054798"/>
      <w:r>
        <w:rPr>
          <w:rStyle w:val="CharSectno"/>
        </w:rPr>
        <w:t>60</w:t>
      </w:r>
      <w:r>
        <w:rPr>
          <w:snapToGrid w:val="0"/>
        </w:rPr>
        <w:t>.</w:t>
      </w:r>
      <w:r>
        <w:rPr>
          <w:snapToGrid w:val="0"/>
        </w:rPr>
        <w:tab/>
        <w:t>Address for service</w:t>
      </w:r>
      <w:bookmarkEnd w:id="324"/>
      <w:bookmarkEnd w:id="325"/>
      <w:bookmarkEnd w:id="326"/>
      <w:bookmarkEnd w:id="327"/>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328" w:name="_Toc464640119"/>
      <w:bookmarkStart w:id="329" w:name="_Toc483119663"/>
      <w:bookmarkStart w:id="330" w:name="_Toc188696343"/>
      <w:bookmarkStart w:id="331" w:name="_Toc187054799"/>
      <w:r>
        <w:rPr>
          <w:rStyle w:val="CharSectno"/>
        </w:rPr>
        <w:t>60A</w:t>
      </w:r>
      <w:r>
        <w:rPr>
          <w:snapToGrid w:val="0"/>
        </w:rPr>
        <w:t>.</w:t>
      </w:r>
      <w:r>
        <w:rPr>
          <w:snapToGrid w:val="0"/>
        </w:rPr>
        <w:tab/>
        <w:t>Service of documents on 2 or more licensees</w:t>
      </w:r>
      <w:bookmarkEnd w:id="328"/>
      <w:bookmarkEnd w:id="329"/>
      <w:bookmarkEnd w:id="330"/>
      <w:bookmarkEnd w:id="331"/>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rPr>
          <w:snapToGrid w:val="0"/>
        </w:rPr>
      </w:pPr>
      <w:bookmarkStart w:id="332" w:name="_Toc464640120"/>
      <w:bookmarkStart w:id="333" w:name="_Toc483119664"/>
      <w:bookmarkStart w:id="334" w:name="_Toc188696344"/>
      <w:bookmarkStart w:id="335" w:name="_Toc187054800"/>
      <w:r>
        <w:rPr>
          <w:rStyle w:val="CharSectno"/>
        </w:rPr>
        <w:t>61</w:t>
      </w:r>
      <w:r>
        <w:rPr>
          <w:snapToGrid w:val="0"/>
        </w:rPr>
        <w:t>.</w:t>
      </w:r>
      <w:r>
        <w:rPr>
          <w:snapToGrid w:val="0"/>
        </w:rPr>
        <w:tab/>
        <w:t>Power of Minister to delegate powers and functions</w:t>
      </w:r>
      <w:bookmarkEnd w:id="332"/>
      <w:bookmarkEnd w:id="333"/>
      <w:bookmarkEnd w:id="334"/>
      <w:bookmarkEnd w:id="335"/>
      <w:r>
        <w:rPr>
          <w:snapToGrid w:val="0"/>
        </w:rPr>
        <w:t xml:space="preserve"> </w:t>
      </w:r>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delegate to any officer of the Department of Mines at Perth in the State all or any of his powers and functions under this Act or the regulations, other than this power of delegation; and</w:t>
      </w:r>
    </w:p>
    <w:p>
      <w:pPr>
        <w:pStyle w:val="Indenta"/>
        <w:rPr>
          <w:snapToGrid w:val="0"/>
        </w:rPr>
      </w:pPr>
      <w:r>
        <w:rPr>
          <w:snapToGrid w:val="0"/>
        </w:rPr>
        <w:tab/>
        <w:t>(b)</w:t>
      </w:r>
      <w:r>
        <w:rPr>
          <w:snapToGrid w:val="0"/>
        </w:rPr>
        <w:tab/>
        <w:t>vary or revoke a delegation given by him.</w:t>
      </w:r>
    </w:p>
    <w:p>
      <w:pPr>
        <w:pStyle w:val="Subsection"/>
        <w:rPr>
          <w:snapToGrid w:val="0"/>
        </w:rPr>
      </w:pPr>
      <w:r>
        <w:rPr>
          <w:snapToGrid w:val="0"/>
        </w:rPr>
        <w:tab/>
        <w:t>(2)</w:t>
      </w:r>
      <w:r>
        <w:rPr>
          <w:snapToGrid w:val="0"/>
        </w:rPr>
        <w:tab/>
        <w:t>A power or function delegated by the Minister may be exercised or performed by the delegate — </w:t>
      </w:r>
    </w:p>
    <w:p>
      <w:pPr>
        <w:pStyle w:val="Indenta"/>
        <w:rPr>
          <w:snapToGrid w:val="0"/>
        </w:rPr>
      </w:pPr>
      <w:r>
        <w:rPr>
          <w:snapToGrid w:val="0"/>
        </w:rPr>
        <w:tab/>
        <w:t>(a)</w:t>
      </w:r>
      <w:r>
        <w:rPr>
          <w:snapToGrid w:val="0"/>
        </w:rPr>
        <w:tab/>
        <w:t>in accordance with the instrument of delegation; and</w:t>
      </w:r>
    </w:p>
    <w:p>
      <w:pPr>
        <w:pStyle w:val="Indenta"/>
        <w:rPr>
          <w:snapToGrid w:val="0"/>
        </w:rPr>
      </w:pPr>
      <w:r>
        <w:rPr>
          <w:snapToGrid w:val="0"/>
        </w:rPr>
        <w:tab/>
        <w:t>(b)</w:t>
      </w:r>
      <w:r>
        <w:rPr>
          <w:snapToGrid w:val="0"/>
        </w:rPr>
        <w:tab/>
        <w:t>if the exercise of the power or the performance of the function is dependent upon the opinion, belief or state of mind of the Minister in relation to a matter — upon the opinion, belief or state of mind of the delegate in relation to that matter.</w:t>
      </w:r>
    </w:p>
    <w:p>
      <w:pPr>
        <w:pStyle w:val="Subsection"/>
        <w:rPr>
          <w:snapToGrid w:val="0"/>
        </w:rPr>
      </w:pPr>
      <w:r>
        <w:rPr>
          <w:snapToGrid w:val="0"/>
        </w:rPr>
        <w:tab/>
        <w:t>(3)</w:t>
      </w:r>
      <w:r>
        <w:rPr>
          <w:snapToGrid w:val="0"/>
        </w:rPr>
        <w:tab/>
        <w:t>A delegation under this section does not prevent the exercise of a power or the performance of the function by the Minister.</w:t>
      </w:r>
    </w:p>
    <w:p>
      <w:pPr>
        <w:pStyle w:val="Subsection"/>
        <w:rPr>
          <w:snapToGrid w:val="0"/>
        </w:rPr>
      </w:pPr>
      <w:r>
        <w:rPr>
          <w:snapToGrid w:val="0"/>
        </w:rPr>
        <w:tab/>
        <w:t>(4)</w:t>
      </w:r>
      <w:r>
        <w:rPr>
          <w:snapToGrid w:val="0"/>
        </w:rPr>
        <w:tab/>
        <w:t>In subsection (1)(a) — </w:t>
      </w:r>
    </w:p>
    <w:p>
      <w:pPr>
        <w:pStyle w:val="Defstart"/>
      </w:pPr>
      <w:r>
        <w:rPr>
          <w:b/>
        </w:rPr>
        <w:tab/>
        <w:t>“</w:t>
      </w:r>
      <w:r>
        <w:rPr>
          <w:rStyle w:val="CharDefText"/>
        </w:rPr>
        <w:t>the Department of Mines</w:t>
      </w:r>
      <w:r>
        <w:rPr>
          <w:b/>
        </w:rPr>
        <w:t>”</w:t>
      </w:r>
      <w:r>
        <w:rPr>
          <w:bCs/>
          <w:vertAlign w:val="superscript"/>
        </w:rPr>
        <w:t> 7</w:t>
      </w:r>
      <w:r>
        <w:rPr>
          <w:bCs/>
        </w:rPr>
        <w:t xml:space="preserve"> </w:t>
      </w:r>
      <w:r>
        <w:t xml:space="preserve"> means the department principally assisting the Minister in the administration of this Act.</w:t>
      </w:r>
    </w:p>
    <w:p>
      <w:pPr>
        <w:pStyle w:val="Footnotesection"/>
      </w:pPr>
      <w:r>
        <w:tab/>
        <w:t xml:space="preserve">[Section 61 amended by No. 12 of 1990 s. 152.] </w:t>
      </w:r>
    </w:p>
    <w:p>
      <w:pPr>
        <w:pStyle w:val="Heading5"/>
        <w:rPr>
          <w:snapToGrid w:val="0"/>
        </w:rPr>
      </w:pPr>
      <w:bookmarkStart w:id="336" w:name="_Toc464640121"/>
      <w:bookmarkStart w:id="337" w:name="_Toc483119665"/>
      <w:bookmarkStart w:id="338" w:name="_Toc188696345"/>
      <w:bookmarkStart w:id="339" w:name="_Toc187054801"/>
      <w:r>
        <w:rPr>
          <w:rStyle w:val="CharSectno"/>
        </w:rPr>
        <w:t>62</w:t>
      </w:r>
      <w:r>
        <w:rPr>
          <w:snapToGrid w:val="0"/>
        </w:rPr>
        <w:t>.</w:t>
      </w:r>
      <w:r>
        <w:rPr>
          <w:snapToGrid w:val="0"/>
        </w:rPr>
        <w:tab/>
        <w:t>Inspectors</w:t>
      </w:r>
      <w:bookmarkEnd w:id="336"/>
      <w:bookmarkEnd w:id="337"/>
      <w:bookmarkEnd w:id="338"/>
      <w:bookmarkEnd w:id="339"/>
      <w:r>
        <w:rPr>
          <w:snapToGrid w:val="0"/>
        </w:rPr>
        <w:t xml:space="preserve"> </w:t>
      </w:r>
    </w:p>
    <w:p>
      <w:pPr>
        <w:pStyle w:val="Subsection"/>
        <w:rPr>
          <w:snapToGrid w:val="0"/>
        </w:rPr>
      </w:pPr>
      <w:r>
        <w:rPr>
          <w:snapToGrid w:val="0"/>
        </w:rPr>
        <w:tab/>
        <w:t>(1)</w:t>
      </w:r>
      <w:r>
        <w:rPr>
          <w:snapToGrid w:val="0"/>
        </w:rPr>
        <w:tab/>
        <w:t>The Minister may, by instrument in writing, appoint a person to be an inspector for the purposes of this Act and the regulations.</w:t>
      </w:r>
    </w:p>
    <w:p>
      <w:pPr>
        <w:pStyle w:val="Subsection"/>
        <w:rPr>
          <w:snapToGrid w:val="0"/>
        </w:rPr>
      </w:pPr>
      <w:r>
        <w:rPr>
          <w:snapToGrid w:val="0"/>
        </w:rPr>
        <w:tab/>
        <w:t>(2)</w:t>
      </w:r>
      <w:r>
        <w:rPr>
          <w:snapToGrid w:val="0"/>
        </w:rPr>
        <w:tab/>
        <w:t>The Minister may furnish to an inspector a certificate stating that he is an inspector for the purposes of this Act and the regulations.</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rPr>
          <w:snapToGrid w:val="0"/>
        </w:rPr>
      </w:pPr>
      <w:r>
        <w:rPr>
          <w:snapToGrid w:val="0"/>
        </w:rPr>
        <w:tab/>
        <w:t>Penalty: $500.</w:t>
      </w:r>
    </w:p>
    <w:p>
      <w:pPr>
        <w:pStyle w:val="Footnotesection"/>
      </w:pPr>
      <w:r>
        <w:tab/>
        <w:t xml:space="preserve">[Section 62 amended by No. 12 of 1990 s. 153.] </w:t>
      </w:r>
    </w:p>
    <w:p>
      <w:pPr>
        <w:pStyle w:val="Heading5"/>
        <w:rPr>
          <w:snapToGrid w:val="0"/>
        </w:rPr>
      </w:pPr>
      <w:bookmarkStart w:id="340" w:name="_Toc464640122"/>
      <w:bookmarkStart w:id="341" w:name="_Toc483119666"/>
      <w:bookmarkStart w:id="342" w:name="_Toc188696346"/>
      <w:bookmarkStart w:id="343" w:name="_Toc187054802"/>
      <w:r>
        <w:rPr>
          <w:rStyle w:val="CharSectno"/>
        </w:rPr>
        <w:t>63</w:t>
      </w:r>
      <w:r>
        <w:rPr>
          <w:snapToGrid w:val="0"/>
        </w:rPr>
        <w:t>.</w:t>
      </w:r>
      <w:r>
        <w:rPr>
          <w:snapToGrid w:val="0"/>
        </w:rPr>
        <w:tab/>
        <w:t>Powers of inspectors</w:t>
      </w:r>
      <w:bookmarkEnd w:id="340"/>
      <w:bookmarkEnd w:id="341"/>
      <w:bookmarkEnd w:id="342"/>
      <w:bookmarkEnd w:id="343"/>
      <w:r>
        <w:rPr>
          <w:snapToGrid w:val="0"/>
        </w:rPr>
        <w:t xml:space="preserve"> </w:t>
      </w:r>
    </w:p>
    <w:p>
      <w:pPr>
        <w:pStyle w:val="Subsection"/>
        <w:rPr>
          <w:snapToGrid w:val="0"/>
        </w:rPr>
      </w:pPr>
      <w:r>
        <w:rPr>
          <w:snapToGrid w:val="0"/>
        </w:rPr>
        <w:tab/>
        <w:t>(1)</w:t>
      </w:r>
      <w:r>
        <w:rPr>
          <w:snapToGrid w:val="0"/>
        </w:rPr>
        <w:tab/>
        <w:t>For the purposes of this Act and the regulations, 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w:t>
      </w:r>
    </w:p>
    <w:p>
      <w:pPr>
        <w:pStyle w:val="Indenta"/>
        <w:rPr>
          <w:snapToGrid w:val="0"/>
        </w:rPr>
      </w:pPr>
      <w:r>
        <w:rPr>
          <w:snapToGrid w:val="0"/>
        </w:rPr>
        <w:tab/>
        <w:t>(b)</w:t>
      </w:r>
      <w:r>
        <w:rPr>
          <w:snapToGrid w:val="0"/>
        </w:rPr>
        <w:tab/>
        <w:t>may inspect and test any pipeline;</w:t>
      </w:r>
    </w:p>
    <w:p>
      <w:pPr>
        <w:pStyle w:val="Indenta"/>
        <w:rPr>
          <w:snapToGrid w:val="0"/>
        </w:rPr>
      </w:pPr>
      <w:r>
        <w:rPr>
          <w:snapToGrid w:val="0"/>
        </w:rPr>
        <w:tab/>
        <w:t>(c)</w:t>
      </w:r>
      <w:r>
        <w:rPr>
          <w:snapToGrid w:val="0"/>
        </w:rPr>
        <w:tab/>
        <w:t>may take samples of any substance being conveyed by a pipeline; and</w:t>
      </w:r>
    </w:p>
    <w:p>
      <w:pPr>
        <w:pStyle w:val="Indenta"/>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t>Penalty: $5 000.</w:t>
      </w:r>
    </w:p>
    <w:p>
      <w:pPr>
        <w:pStyle w:val="Footnotesection"/>
      </w:pPr>
      <w:r>
        <w:tab/>
        <w:t xml:space="preserve">[Section 63 amended by No. 12 of 1990 s. 154.] </w:t>
      </w:r>
    </w:p>
    <w:p>
      <w:pPr>
        <w:pStyle w:val="Heading5"/>
        <w:rPr>
          <w:snapToGrid w:val="0"/>
        </w:rPr>
      </w:pPr>
      <w:bookmarkStart w:id="344" w:name="_Toc464640123"/>
      <w:bookmarkStart w:id="345" w:name="_Toc483119667"/>
      <w:bookmarkStart w:id="346" w:name="_Toc188696347"/>
      <w:bookmarkStart w:id="347" w:name="_Toc187054803"/>
      <w:r>
        <w:rPr>
          <w:rStyle w:val="CharSectno"/>
        </w:rPr>
        <w:t>64</w:t>
      </w:r>
      <w:r>
        <w:rPr>
          <w:snapToGrid w:val="0"/>
        </w:rPr>
        <w:t>.</w:t>
      </w:r>
      <w:r>
        <w:rPr>
          <w:snapToGrid w:val="0"/>
        </w:rPr>
        <w:tab/>
        <w:t>Theft of petroleum from pipeline</w:t>
      </w:r>
      <w:bookmarkEnd w:id="344"/>
      <w:bookmarkEnd w:id="345"/>
      <w:bookmarkEnd w:id="346"/>
      <w:bookmarkEnd w:id="347"/>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rPr>
          <w:snapToGrid w:val="0"/>
        </w:rPr>
      </w:pPr>
      <w:bookmarkStart w:id="348" w:name="_Toc464640124"/>
      <w:bookmarkStart w:id="349" w:name="_Toc483119668"/>
      <w:bookmarkStart w:id="350" w:name="_Toc188696348"/>
      <w:bookmarkStart w:id="351" w:name="_Toc187054804"/>
      <w:r>
        <w:rPr>
          <w:rStyle w:val="CharSectno"/>
        </w:rPr>
        <w:t>65</w:t>
      </w:r>
      <w:r>
        <w:rPr>
          <w:snapToGrid w:val="0"/>
        </w:rPr>
        <w:t>.</w:t>
      </w:r>
      <w:r>
        <w:rPr>
          <w:snapToGrid w:val="0"/>
        </w:rPr>
        <w:tab/>
        <w:t>Damaging etc. pipelines</w:t>
      </w:r>
      <w:bookmarkEnd w:id="348"/>
      <w:bookmarkEnd w:id="349"/>
      <w:bookmarkEnd w:id="350"/>
      <w:bookmarkEnd w:id="351"/>
      <w:r>
        <w:rPr>
          <w:snapToGrid w:val="0"/>
        </w:rPr>
        <w:t xml:space="preserve"> </w:t>
      </w:r>
    </w:p>
    <w:p>
      <w:pPr>
        <w:pStyle w:val="Subsection"/>
        <w:keepNext/>
        <w:rPr>
          <w:snapToGrid w:val="0"/>
        </w:rPr>
      </w:pPr>
      <w:r>
        <w:rPr>
          <w:snapToGrid w:val="0"/>
        </w:rPr>
        <w:tab/>
      </w:r>
      <w:r>
        <w:rPr>
          <w:snapToGrid w:val="0"/>
        </w:rPr>
        <w:tab/>
        <w:t>A person who unlawfully damages a pipeline or interferes with the operation of a pipeline is guilty of an offence and is liable to a penalty of $50 000 or imprisonment for 5 years, or both.</w:t>
      </w:r>
    </w:p>
    <w:p>
      <w:pPr>
        <w:pStyle w:val="Footnotesection"/>
      </w:pPr>
      <w:r>
        <w:tab/>
        <w:t xml:space="preserve">[Section 65 amended by No. 12 of 1990 s. 155.] </w:t>
      </w:r>
    </w:p>
    <w:p>
      <w:pPr>
        <w:pStyle w:val="Heading5"/>
        <w:rPr>
          <w:snapToGrid w:val="0"/>
        </w:rPr>
      </w:pPr>
      <w:bookmarkStart w:id="352" w:name="_Toc464640125"/>
      <w:bookmarkStart w:id="353" w:name="_Toc483119669"/>
      <w:bookmarkStart w:id="354" w:name="_Toc188696349"/>
      <w:bookmarkStart w:id="355" w:name="_Toc187054805"/>
      <w:r>
        <w:rPr>
          <w:rStyle w:val="CharSectno"/>
        </w:rPr>
        <w:t>66</w:t>
      </w:r>
      <w:r>
        <w:rPr>
          <w:snapToGrid w:val="0"/>
        </w:rPr>
        <w:t>.</w:t>
      </w:r>
      <w:r>
        <w:rPr>
          <w:snapToGrid w:val="0"/>
        </w:rPr>
        <w:tab/>
        <w:t>Continuing offences</w:t>
      </w:r>
      <w:bookmarkEnd w:id="352"/>
      <w:bookmarkEnd w:id="353"/>
      <w:bookmarkEnd w:id="354"/>
      <w:bookmarkEnd w:id="355"/>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or the regulations,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or the regulations,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w:t>
      </w:r>
    </w:p>
    <w:p>
      <w:pPr>
        <w:pStyle w:val="Heading5"/>
        <w:rPr>
          <w:snapToGrid w:val="0"/>
        </w:rPr>
      </w:pPr>
      <w:bookmarkStart w:id="356" w:name="_Toc464640126"/>
      <w:bookmarkStart w:id="357" w:name="_Toc483119670"/>
      <w:bookmarkStart w:id="358" w:name="_Toc188696350"/>
      <w:bookmarkStart w:id="359" w:name="_Toc187054806"/>
      <w:r>
        <w:rPr>
          <w:rStyle w:val="CharSectno"/>
        </w:rPr>
        <w:t>66A</w:t>
      </w:r>
      <w:r>
        <w:rPr>
          <w:snapToGrid w:val="0"/>
        </w:rPr>
        <w:t>.</w:t>
      </w:r>
      <w:r>
        <w:rPr>
          <w:snapToGrid w:val="0"/>
        </w:rPr>
        <w:tab/>
        <w:t>Persons concerned in commission of offences</w:t>
      </w:r>
      <w:bookmarkEnd w:id="356"/>
      <w:bookmarkEnd w:id="357"/>
      <w:bookmarkEnd w:id="358"/>
      <w:bookmarkEnd w:id="359"/>
      <w:r>
        <w:rPr>
          <w:snapToGrid w:val="0"/>
        </w:rPr>
        <w:t xml:space="preserve"> </w:t>
      </w:r>
    </w:p>
    <w:p>
      <w:pPr>
        <w:pStyle w:val="Subsection"/>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or the regulations shall be deemed to have committed that offence and shall be punishable accordingly.</w:t>
      </w:r>
    </w:p>
    <w:p>
      <w:pPr>
        <w:pStyle w:val="Footnotesection"/>
      </w:pPr>
      <w:r>
        <w:tab/>
        <w:t xml:space="preserve">[Section 66A inserted by No. 12 of 1990 s. 157.] </w:t>
      </w:r>
    </w:p>
    <w:p>
      <w:pPr>
        <w:pStyle w:val="Heading5"/>
      </w:pPr>
      <w:bookmarkStart w:id="360" w:name="_Toc188696351"/>
      <w:bookmarkStart w:id="361" w:name="_Toc187054807"/>
      <w:bookmarkStart w:id="362" w:name="_Toc464640128"/>
      <w:bookmarkStart w:id="363" w:name="_Toc483119672"/>
      <w:r>
        <w:rPr>
          <w:rStyle w:val="CharSectno"/>
        </w:rPr>
        <w:t>66B</w:t>
      </w:r>
      <w:r>
        <w:t>.</w:t>
      </w:r>
      <w:r>
        <w:tab/>
        <w:t>Crimes and other offences</w:t>
      </w:r>
      <w:bookmarkEnd w:id="360"/>
      <w:bookmarkEnd w:id="361"/>
    </w:p>
    <w:p>
      <w:pPr>
        <w:pStyle w:val="Subsection"/>
      </w:pPr>
      <w:r>
        <w:tab/>
        <w:t>(1)</w:t>
      </w:r>
      <w:r>
        <w:tab/>
        <w:t>If the penalty provided for an offence under this Act is or includes imprisonment, the offence is a crime.</w:t>
      </w:r>
    </w:p>
    <w:p>
      <w:pPr>
        <w:pStyle w:val="Subsection"/>
      </w:pPr>
      <w:r>
        <w:tab/>
        <w:t>(2)</w:t>
      </w:r>
      <w:r>
        <w:tab/>
        <w:t>Summary conviction penalty: for an offence referred to in subsection (1) — imprisonment for 2 years or a fine of $10 000 or both.</w:t>
      </w:r>
    </w:p>
    <w:p>
      <w:pPr>
        <w:pStyle w:val="Subsection"/>
      </w:pPr>
      <w:r>
        <w:tab/>
        <w:t>(3)</w:t>
      </w:r>
      <w:r>
        <w:tab/>
        <w:t>Unless the contrary intention appears, an offence under this Act, other than a crime, is punishable summarily.</w:t>
      </w:r>
    </w:p>
    <w:p>
      <w:pPr>
        <w:pStyle w:val="Footnotesection"/>
      </w:pPr>
      <w:r>
        <w:tab/>
        <w:t>[Section 66B inserted by No. 4 of 2004 s. 58.]</w:t>
      </w:r>
    </w:p>
    <w:p>
      <w:pPr>
        <w:pStyle w:val="Heading5"/>
        <w:rPr>
          <w:snapToGrid w:val="0"/>
        </w:rPr>
      </w:pPr>
      <w:bookmarkStart w:id="364" w:name="_Toc188696352"/>
      <w:bookmarkStart w:id="365" w:name="_Toc187054808"/>
      <w:r>
        <w:rPr>
          <w:rStyle w:val="CharSectno"/>
        </w:rPr>
        <w:t>66C</w:t>
      </w:r>
      <w:r>
        <w:rPr>
          <w:snapToGrid w:val="0"/>
        </w:rPr>
        <w:t>.</w:t>
      </w:r>
      <w:r>
        <w:rPr>
          <w:snapToGrid w:val="0"/>
        </w:rPr>
        <w:tab/>
        <w:t>Orders for forfeiture in respect of certain offences</w:t>
      </w:r>
      <w:bookmarkEnd w:id="362"/>
      <w:bookmarkEnd w:id="363"/>
      <w:bookmarkEnd w:id="364"/>
      <w:bookmarkEnd w:id="365"/>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366" w:name="_Toc464640129"/>
      <w:bookmarkStart w:id="367" w:name="_Toc483119673"/>
      <w:bookmarkStart w:id="368" w:name="_Toc188696353"/>
      <w:bookmarkStart w:id="369" w:name="_Toc187054809"/>
      <w:r>
        <w:rPr>
          <w:rStyle w:val="CharSectno"/>
        </w:rPr>
        <w:t>66D</w:t>
      </w:r>
      <w:r>
        <w:rPr>
          <w:snapToGrid w:val="0"/>
        </w:rPr>
        <w:t>.</w:t>
      </w:r>
      <w:r>
        <w:rPr>
          <w:snapToGrid w:val="0"/>
        </w:rPr>
        <w:tab/>
        <w:t>Disposal of forfeited goods</w:t>
      </w:r>
      <w:bookmarkEnd w:id="366"/>
      <w:bookmarkEnd w:id="367"/>
      <w:bookmarkEnd w:id="368"/>
      <w:bookmarkEnd w:id="369"/>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rPr>
          <w:snapToGrid w:val="0"/>
        </w:rPr>
      </w:pPr>
      <w:bookmarkStart w:id="370" w:name="_Toc464640130"/>
      <w:bookmarkStart w:id="371" w:name="_Toc483119674"/>
      <w:bookmarkStart w:id="372" w:name="_Toc188696354"/>
      <w:bookmarkStart w:id="373" w:name="_Toc187054810"/>
      <w:r>
        <w:rPr>
          <w:rStyle w:val="CharSectno"/>
        </w:rPr>
        <w:t>67</w:t>
      </w:r>
      <w:r>
        <w:rPr>
          <w:snapToGrid w:val="0"/>
        </w:rPr>
        <w:t>.</w:t>
      </w:r>
      <w:r>
        <w:rPr>
          <w:snapToGrid w:val="0"/>
        </w:rPr>
        <w:tab/>
        <w:t>Regulations</w:t>
      </w:r>
      <w:bookmarkEnd w:id="370"/>
      <w:bookmarkEnd w:id="371"/>
      <w:bookmarkEnd w:id="372"/>
      <w:bookmarkEnd w:id="373"/>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 xml:space="preserve">[Section 67 amended by No. 12 of 1990 s. 158; No. 28 of 1994 s. 76.] </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nHeading2"/>
      </w:pPr>
      <w:bookmarkStart w:id="374" w:name="_Toc72913698"/>
      <w:bookmarkStart w:id="375" w:name="_Toc78089552"/>
      <w:bookmarkStart w:id="376" w:name="_Toc91305322"/>
      <w:bookmarkStart w:id="377" w:name="_Toc92690756"/>
      <w:bookmarkStart w:id="378" w:name="_Toc113771312"/>
      <w:bookmarkStart w:id="379" w:name="_Toc121644963"/>
      <w:bookmarkStart w:id="380" w:name="_Toc122230735"/>
      <w:bookmarkStart w:id="381" w:name="_Toc132001178"/>
      <w:bookmarkStart w:id="382" w:name="_Toc135814725"/>
      <w:bookmarkStart w:id="383" w:name="_Toc136158251"/>
      <w:bookmarkStart w:id="384" w:name="_Toc136158776"/>
      <w:bookmarkStart w:id="385" w:name="_Toc141593637"/>
      <w:bookmarkStart w:id="386" w:name="_Toc187035794"/>
      <w:bookmarkStart w:id="387" w:name="_Toc187054811"/>
      <w:bookmarkStart w:id="388" w:name="_Toc188696355"/>
      <w:r>
        <w:t>Notes</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Pipelines Act 1969</w:t>
      </w:r>
      <w:r>
        <w:rPr>
          <w:snapToGrid w:val="0"/>
        </w:rPr>
        <w:t xml:space="preserve"> and includes the amendments made by the other written laws referred to in the following table</w:t>
      </w:r>
      <w:r>
        <w:rPr>
          <w:snapToGrid w:val="0"/>
          <w:vertAlign w:val="superscript"/>
        </w:rPr>
        <w:t> 1a, 8, 9, 12</w:t>
      </w:r>
      <w:ins w:id="389" w:author="svcMRProcess" w:date="2018-09-06T13:48:00Z">
        <w:r>
          <w:rPr>
            <w:snapToGrid w:val="0"/>
            <w:vertAlign w:val="superscript"/>
          </w:rPr>
          <w:t>, 16</w:t>
        </w:r>
      </w:ins>
      <w:r>
        <w:rPr>
          <w:snapToGrid w:val="0"/>
        </w:rPr>
        <w:t>.  The table also contains information about any reprint.</w:t>
      </w:r>
    </w:p>
    <w:p>
      <w:pPr>
        <w:pStyle w:val="nHeading3"/>
        <w:rPr>
          <w:snapToGrid w:val="0"/>
        </w:rPr>
      </w:pPr>
      <w:bookmarkStart w:id="390" w:name="_Toc188696356"/>
      <w:bookmarkStart w:id="391" w:name="_Toc187054812"/>
      <w:r>
        <w:rPr>
          <w:snapToGrid w:val="0"/>
        </w:rPr>
        <w:t>Compilation table</w:t>
      </w:r>
      <w:bookmarkEnd w:id="390"/>
      <w:bookmarkEnd w:id="391"/>
    </w:p>
    <w:tbl>
      <w:tblPr>
        <w:tblW w:w="7087" w:type="dxa"/>
        <w:tblInd w:w="56" w:type="dxa"/>
        <w:tblLayout w:type="fixed"/>
        <w:tblCellMar>
          <w:left w:w="56" w:type="dxa"/>
          <w:right w:w="56" w:type="dxa"/>
        </w:tblCellMar>
        <w:tblLook w:val="0000" w:firstRow="0" w:lastRow="0" w:firstColumn="0" w:lastColumn="0" w:noHBand="0" w:noVBand="0"/>
      </w:tblPr>
      <w:tblGrid>
        <w:gridCol w:w="2263"/>
        <w:gridCol w:w="1130"/>
        <w:gridCol w:w="1130"/>
        <w:gridCol w:w="2564"/>
      </w:tblGrid>
      <w:tr>
        <w:trPr>
          <w:cantSplit/>
          <w:tblHeader/>
        </w:trPr>
        <w:tc>
          <w:tcPr>
            <w:tcW w:w="2263"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0" w:type="dxa"/>
            <w:tcBorders>
              <w:top w:val="single" w:sz="8" w:space="0" w:color="auto"/>
              <w:bottom w:val="single" w:sz="8" w:space="0" w:color="auto"/>
            </w:tcBorders>
          </w:tcPr>
          <w:p>
            <w:pPr>
              <w:pStyle w:val="nTable"/>
              <w:spacing w:after="40"/>
              <w:rPr>
                <w:b/>
                <w:sz w:val="19"/>
              </w:rPr>
            </w:pPr>
            <w:r>
              <w:rPr>
                <w:b/>
                <w:sz w:val="19"/>
              </w:rPr>
              <w:t>Number and year</w:t>
            </w:r>
          </w:p>
        </w:tc>
        <w:tc>
          <w:tcPr>
            <w:tcW w:w="1130" w:type="dxa"/>
            <w:tcBorders>
              <w:top w:val="single" w:sz="8" w:space="0" w:color="auto"/>
              <w:bottom w:val="single" w:sz="8" w:space="0" w:color="auto"/>
            </w:tcBorders>
          </w:tcPr>
          <w:p>
            <w:pPr>
              <w:pStyle w:val="nTable"/>
              <w:spacing w:after="40"/>
              <w:rPr>
                <w:b/>
                <w:sz w:val="19"/>
              </w:rPr>
            </w:pPr>
            <w:r>
              <w:rPr>
                <w:b/>
                <w:sz w:val="19"/>
              </w:rPr>
              <w:t>Assent</w:t>
            </w:r>
          </w:p>
        </w:tc>
        <w:tc>
          <w:tcPr>
            <w:tcW w:w="2564"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3" w:type="dxa"/>
          </w:tcPr>
          <w:p>
            <w:pPr>
              <w:pStyle w:val="nTable"/>
              <w:spacing w:after="40"/>
              <w:ind w:right="113"/>
              <w:rPr>
                <w:sz w:val="19"/>
              </w:rPr>
            </w:pPr>
            <w:r>
              <w:rPr>
                <w:i/>
                <w:sz w:val="19"/>
              </w:rPr>
              <w:t>Petroleum Pipelines Act 1969</w:t>
            </w:r>
          </w:p>
        </w:tc>
        <w:tc>
          <w:tcPr>
            <w:tcW w:w="1130" w:type="dxa"/>
          </w:tcPr>
          <w:p>
            <w:pPr>
              <w:pStyle w:val="nTable"/>
              <w:spacing w:after="40"/>
              <w:rPr>
                <w:sz w:val="19"/>
              </w:rPr>
            </w:pPr>
            <w:r>
              <w:rPr>
                <w:sz w:val="19"/>
              </w:rPr>
              <w:t>112 of 1969</w:t>
            </w:r>
          </w:p>
        </w:tc>
        <w:tc>
          <w:tcPr>
            <w:tcW w:w="1130" w:type="dxa"/>
          </w:tcPr>
          <w:p>
            <w:pPr>
              <w:pStyle w:val="nTable"/>
              <w:spacing w:after="40"/>
              <w:rPr>
                <w:sz w:val="19"/>
              </w:rPr>
            </w:pPr>
            <w:r>
              <w:rPr>
                <w:sz w:val="19"/>
              </w:rPr>
              <w:t>28 Nov 1969</w:t>
            </w:r>
          </w:p>
        </w:tc>
        <w:tc>
          <w:tcPr>
            <w:tcW w:w="2564" w:type="dxa"/>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3" w:type="dxa"/>
          </w:tcPr>
          <w:p>
            <w:pPr>
              <w:pStyle w:val="nTable"/>
              <w:spacing w:after="40"/>
              <w:ind w:right="113"/>
              <w:rPr>
                <w:sz w:val="19"/>
              </w:rPr>
            </w:pPr>
            <w:r>
              <w:rPr>
                <w:i/>
                <w:sz w:val="19"/>
              </w:rPr>
              <w:t>Petroleum Pipelines Act Amendment Act 1970</w:t>
            </w:r>
          </w:p>
        </w:tc>
        <w:tc>
          <w:tcPr>
            <w:tcW w:w="1130" w:type="dxa"/>
          </w:tcPr>
          <w:p>
            <w:pPr>
              <w:pStyle w:val="nTable"/>
              <w:spacing w:after="40"/>
              <w:rPr>
                <w:sz w:val="19"/>
              </w:rPr>
            </w:pPr>
            <w:r>
              <w:rPr>
                <w:sz w:val="19"/>
              </w:rPr>
              <w:t>42 of 1970</w:t>
            </w:r>
          </w:p>
        </w:tc>
        <w:tc>
          <w:tcPr>
            <w:tcW w:w="1130" w:type="dxa"/>
          </w:tcPr>
          <w:p>
            <w:pPr>
              <w:pStyle w:val="nTable"/>
              <w:spacing w:after="40"/>
              <w:rPr>
                <w:sz w:val="19"/>
              </w:rPr>
            </w:pPr>
            <w:r>
              <w:rPr>
                <w:sz w:val="19"/>
              </w:rPr>
              <w:t>23 Sep 1970</w:t>
            </w:r>
          </w:p>
        </w:tc>
        <w:tc>
          <w:tcPr>
            <w:tcW w:w="2564" w:type="dxa"/>
          </w:tcPr>
          <w:p>
            <w:pPr>
              <w:pStyle w:val="nTable"/>
              <w:spacing w:after="40"/>
              <w:rPr>
                <w:sz w:val="19"/>
              </w:rPr>
            </w:pPr>
            <w:r>
              <w:rPr>
                <w:sz w:val="19"/>
              </w:rPr>
              <w:t>23 Sep 1970</w:t>
            </w:r>
          </w:p>
        </w:tc>
      </w:tr>
      <w:tr>
        <w:trPr>
          <w:cantSplit/>
        </w:trPr>
        <w:tc>
          <w:tcPr>
            <w:tcW w:w="2263" w:type="dxa"/>
          </w:tcPr>
          <w:p>
            <w:pPr>
              <w:pStyle w:val="nTable"/>
              <w:spacing w:after="40"/>
              <w:ind w:right="113"/>
              <w:rPr>
                <w:sz w:val="19"/>
              </w:rPr>
            </w:pPr>
            <w:r>
              <w:rPr>
                <w:i/>
                <w:sz w:val="19"/>
              </w:rPr>
              <w:t>Metric Conversion Act 1972</w:t>
            </w:r>
          </w:p>
        </w:tc>
        <w:tc>
          <w:tcPr>
            <w:tcW w:w="1130" w:type="dxa"/>
          </w:tcPr>
          <w:p>
            <w:pPr>
              <w:pStyle w:val="nTable"/>
              <w:spacing w:after="40"/>
              <w:rPr>
                <w:sz w:val="19"/>
              </w:rPr>
            </w:pPr>
            <w:r>
              <w:rPr>
                <w:sz w:val="19"/>
              </w:rPr>
              <w:t>94 of 1972 (as amended by</w:t>
            </w:r>
            <w:r>
              <w:t xml:space="preserve"> </w:t>
            </w:r>
            <w:r>
              <w:rPr>
                <w:sz w:val="19"/>
              </w:rPr>
              <w:t>No. 42 of 1975 s. 3)</w:t>
            </w:r>
          </w:p>
        </w:tc>
        <w:tc>
          <w:tcPr>
            <w:tcW w:w="1130" w:type="dxa"/>
          </w:tcPr>
          <w:p>
            <w:pPr>
              <w:pStyle w:val="nTable"/>
              <w:spacing w:after="40"/>
              <w:rPr>
                <w:sz w:val="19"/>
              </w:rPr>
            </w:pPr>
            <w:r>
              <w:rPr>
                <w:sz w:val="19"/>
              </w:rPr>
              <w:t>4 Dec 1972</w:t>
            </w:r>
          </w:p>
        </w:tc>
        <w:tc>
          <w:tcPr>
            <w:tcW w:w="2564" w:type="dxa"/>
          </w:tcPr>
          <w:p>
            <w:pPr>
              <w:pStyle w:val="nTable"/>
              <w:spacing w:after="40"/>
              <w:rPr>
                <w:sz w:val="19"/>
              </w:rPr>
            </w:pPr>
            <w:r>
              <w:rPr>
                <w:rFonts w:ascii="Times" w:hAnsi="Times"/>
                <w:sz w:val="19"/>
              </w:rPr>
              <w:t>Relevant amendments (see Fourth Sch.</w:t>
            </w:r>
            <w:r>
              <w:rPr>
                <w:rFonts w:ascii="Times" w:hAnsi="Times"/>
                <w:sz w:val="19"/>
                <w:vertAlign w:val="superscript"/>
              </w:rPr>
              <w:t>10</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3" w:type="dxa"/>
          </w:tcPr>
          <w:p>
            <w:pPr>
              <w:pStyle w:val="nTable"/>
              <w:spacing w:after="40"/>
              <w:ind w:right="113"/>
              <w:rPr>
                <w:sz w:val="19"/>
              </w:rPr>
            </w:pPr>
            <w:r>
              <w:rPr>
                <w:i/>
                <w:sz w:val="19"/>
              </w:rPr>
              <w:t>Petroleum Pipelines Amendment Act 1983</w:t>
            </w:r>
          </w:p>
        </w:tc>
        <w:tc>
          <w:tcPr>
            <w:tcW w:w="1130" w:type="dxa"/>
          </w:tcPr>
          <w:p>
            <w:pPr>
              <w:pStyle w:val="nTable"/>
              <w:spacing w:after="40"/>
              <w:rPr>
                <w:sz w:val="19"/>
              </w:rPr>
            </w:pPr>
            <w:r>
              <w:rPr>
                <w:sz w:val="19"/>
              </w:rPr>
              <w:t>10 of 1983</w:t>
            </w:r>
          </w:p>
        </w:tc>
        <w:tc>
          <w:tcPr>
            <w:tcW w:w="1130" w:type="dxa"/>
          </w:tcPr>
          <w:p>
            <w:pPr>
              <w:pStyle w:val="nTable"/>
              <w:spacing w:after="40"/>
              <w:rPr>
                <w:sz w:val="19"/>
              </w:rPr>
            </w:pPr>
            <w:r>
              <w:rPr>
                <w:sz w:val="19"/>
              </w:rPr>
              <w:t>7 Oct 1983</w:t>
            </w:r>
          </w:p>
        </w:tc>
        <w:tc>
          <w:tcPr>
            <w:tcW w:w="2564" w:type="dxa"/>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3" w:type="dxa"/>
          </w:tcPr>
          <w:p>
            <w:pPr>
              <w:pStyle w:val="nTable"/>
              <w:spacing w:after="40"/>
              <w:ind w:right="113"/>
              <w:rPr>
                <w:sz w:val="19"/>
                <w:vertAlign w:val="superscript"/>
              </w:rPr>
            </w:pPr>
            <w:r>
              <w:rPr>
                <w:i/>
                <w:sz w:val="19"/>
              </w:rPr>
              <w:t xml:space="preserve">Acts Amendment (Petroleum) Act 1990 </w:t>
            </w:r>
            <w:r>
              <w:rPr>
                <w:iCs/>
                <w:sz w:val="19"/>
              </w:rPr>
              <w:t>Pt. III</w:t>
            </w:r>
            <w:r>
              <w:rPr>
                <w:i/>
                <w:sz w:val="19"/>
                <w:vertAlign w:val="superscript"/>
              </w:rPr>
              <w:t> </w:t>
            </w:r>
            <w:r>
              <w:rPr>
                <w:iCs/>
                <w:sz w:val="19"/>
                <w:vertAlign w:val="superscript"/>
              </w:rPr>
              <w:t>2-5</w:t>
            </w:r>
          </w:p>
        </w:tc>
        <w:tc>
          <w:tcPr>
            <w:tcW w:w="1130" w:type="dxa"/>
          </w:tcPr>
          <w:p>
            <w:pPr>
              <w:pStyle w:val="nTable"/>
              <w:spacing w:after="40"/>
              <w:rPr>
                <w:sz w:val="19"/>
              </w:rPr>
            </w:pPr>
            <w:r>
              <w:rPr>
                <w:sz w:val="19"/>
              </w:rPr>
              <w:t>12 of 1990</w:t>
            </w:r>
          </w:p>
        </w:tc>
        <w:tc>
          <w:tcPr>
            <w:tcW w:w="1130" w:type="dxa"/>
          </w:tcPr>
          <w:p>
            <w:pPr>
              <w:pStyle w:val="nTable"/>
              <w:spacing w:after="40"/>
              <w:rPr>
                <w:sz w:val="19"/>
              </w:rPr>
            </w:pPr>
            <w:r>
              <w:rPr>
                <w:sz w:val="19"/>
              </w:rPr>
              <w:t>31 Jul 1990</w:t>
            </w:r>
          </w:p>
        </w:tc>
        <w:tc>
          <w:tcPr>
            <w:tcW w:w="2564" w:type="dxa"/>
          </w:tcPr>
          <w:p>
            <w:pPr>
              <w:pStyle w:val="nTable"/>
              <w:spacing w:after="40"/>
              <w:rPr>
                <w:sz w:val="19"/>
              </w:rPr>
            </w:pPr>
            <w:r>
              <w:rPr>
                <w:sz w:val="19"/>
              </w:rPr>
              <w:t>s. 132: 12 Dec 1969 (see s. 2(2));</w:t>
            </w:r>
            <w:r>
              <w:rPr>
                <w:sz w:val="19"/>
              </w:rPr>
              <w:br/>
              <w:t xml:space="preserve">s. 120-131 and 133-158: 1 Oct 1990 (see s. 2(1) and </w:t>
            </w:r>
            <w:r>
              <w:rPr>
                <w:i/>
                <w:sz w:val="19"/>
              </w:rPr>
              <w:t>Gazette</w:t>
            </w:r>
            <w:r>
              <w:rPr>
                <w:sz w:val="19"/>
              </w:rPr>
              <w:t xml:space="preserve"> 28 Sep 1990 p. 5099)</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3" w:type="dxa"/>
          </w:tcPr>
          <w:p>
            <w:pPr>
              <w:pStyle w:val="nTable"/>
              <w:spacing w:after="40"/>
              <w:ind w:right="113"/>
              <w:rPr>
                <w:sz w:val="19"/>
              </w:rPr>
            </w:pPr>
            <w:r>
              <w:rPr>
                <w:i/>
                <w:sz w:val="19"/>
              </w:rPr>
              <w:t>Land (Titles and Traditional Usage) Act 1993</w:t>
            </w:r>
            <w:r>
              <w:rPr>
                <w:sz w:val="19"/>
              </w:rPr>
              <w:t xml:space="preserve"> s. 45</w:t>
            </w:r>
          </w:p>
        </w:tc>
        <w:tc>
          <w:tcPr>
            <w:tcW w:w="1130" w:type="dxa"/>
          </w:tcPr>
          <w:p>
            <w:pPr>
              <w:pStyle w:val="nTable"/>
              <w:keepNext/>
              <w:spacing w:after="40"/>
              <w:rPr>
                <w:sz w:val="19"/>
              </w:rPr>
            </w:pPr>
            <w:r>
              <w:rPr>
                <w:sz w:val="19"/>
              </w:rPr>
              <w:t>21 of 1993</w:t>
            </w:r>
          </w:p>
        </w:tc>
        <w:tc>
          <w:tcPr>
            <w:tcW w:w="1130" w:type="dxa"/>
          </w:tcPr>
          <w:p>
            <w:pPr>
              <w:pStyle w:val="nTable"/>
              <w:keepNext/>
              <w:spacing w:after="40"/>
              <w:rPr>
                <w:sz w:val="19"/>
              </w:rPr>
            </w:pPr>
            <w:r>
              <w:rPr>
                <w:sz w:val="19"/>
              </w:rPr>
              <w:t>2 Dec 1993</w:t>
            </w:r>
          </w:p>
        </w:tc>
        <w:tc>
          <w:tcPr>
            <w:tcW w:w="2564" w:type="dxa"/>
          </w:tcPr>
          <w:p>
            <w:pPr>
              <w:pStyle w:val="nTable"/>
              <w:keepNext/>
              <w:spacing w:after="40"/>
              <w:rPr>
                <w:sz w:val="19"/>
              </w:rPr>
            </w:pPr>
            <w:r>
              <w:rPr>
                <w:sz w:val="19"/>
              </w:rPr>
              <w:t>2 Dec 1993 (see s. 2)</w:t>
            </w:r>
          </w:p>
        </w:tc>
      </w:tr>
      <w:tr>
        <w:trPr>
          <w:cantSplit/>
        </w:trPr>
        <w:tc>
          <w:tcPr>
            <w:tcW w:w="2263" w:type="dxa"/>
          </w:tcPr>
          <w:p>
            <w:pPr>
              <w:pStyle w:val="nTable"/>
              <w:spacing w:after="40"/>
              <w:ind w:right="113"/>
              <w:rPr>
                <w:sz w:val="19"/>
              </w:rPr>
            </w:pPr>
            <w:r>
              <w:rPr>
                <w:i/>
                <w:sz w:val="19"/>
              </w:rPr>
              <w:t>Acts Amendment (Petroleum) Act 1994</w:t>
            </w:r>
            <w:r>
              <w:rPr>
                <w:sz w:val="19"/>
              </w:rPr>
              <w:t xml:space="preserve"> Pt. 4</w:t>
            </w:r>
          </w:p>
        </w:tc>
        <w:tc>
          <w:tcPr>
            <w:tcW w:w="1130" w:type="dxa"/>
          </w:tcPr>
          <w:p>
            <w:pPr>
              <w:pStyle w:val="nTable"/>
              <w:spacing w:after="40"/>
              <w:rPr>
                <w:sz w:val="19"/>
              </w:rPr>
            </w:pPr>
            <w:r>
              <w:rPr>
                <w:sz w:val="19"/>
              </w:rPr>
              <w:t>28 of 1994</w:t>
            </w:r>
          </w:p>
        </w:tc>
        <w:tc>
          <w:tcPr>
            <w:tcW w:w="1130" w:type="dxa"/>
          </w:tcPr>
          <w:p>
            <w:pPr>
              <w:pStyle w:val="nTable"/>
              <w:spacing w:after="40"/>
              <w:rPr>
                <w:sz w:val="19"/>
              </w:rPr>
            </w:pPr>
            <w:r>
              <w:rPr>
                <w:sz w:val="19"/>
              </w:rPr>
              <w:t>29 Jun 1994</w:t>
            </w:r>
          </w:p>
        </w:tc>
        <w:tc>
          <w:tcPr>
            <w:tcW w:w="2564" w:type="dxa"/>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3" w:type="dxa"/>
          </w:tcPr>
          <w:p>
            <w:pPr>
              <w:pStyle w:val="nTable"/>
              <w:spacing w:after="40"/>
              <w:ind w:right="113"/>
              <w:rPr>
                <w:sz w:val="19"/>
              </w:rPr>
            </w:pPr>
            <w:r>
              <w:rPr>
                <w:i/>
                <w:sz w:val="19"/>
              </w:rPr>
              <w:t>Statutes (Repeals and Minor Amendments) Act 1994</w:t>
            </w:r>
            <w:r>
              <w:rPr>
                <w:sz w:val="19"/>
              </w:rPr>
              <w:t xml:space="preserve"> s. 4</w:t>
            </w:r>
          </w:p>
        </w:tc>
        <w:tc>
          <w:tcPr>
            <w:tcW w:w="1130" w:type="dxa"/>
          </w:tcPr>
          <w:p>
            <w:pPr>
              <w:pStyle w:val="nTable"/>
              <w:spacing w:after="40"/>
              <w:rPr>
                <w:sz w:val="19"/>
              </w:rPr>
            </w:pPr>
            <w:r>
              <w:rPr>
                <w:sz w:val="19"/>
              </w:rPr>
              <w:t>73 of 1994</w:t>
            </w:r>
          </w:p>
        </w:tc>
        <w:tc>
          <w:tcPr>
            <w:tcW w:w="1130" w:type="dxa"/>
          </w:tcPr>
          <w:p>
            <w:pPr>
              <w:pStyle w:val="nTable"/>
              <w:spacing w:after="40"/>
              <w:rPr>
                <w:sz w:val="19"/>
              </w:rPr>
            </w:pPr>
            <w:r>
              <w:rPr>
                <w:sz w:val="19"/>
              </w:rPr>
              <w:t>9 Dec 1994</w:t>
            </w:r>
          </w:p>
        </w:tc>
        <w:tc>
          <w:tcPr>
            <w:tcW w:w="2564" w:type="dxa"/>
          </w:tcPr>
          <w:p>
            <w:pPr>
              <w:pStyle w:val="nTable"/>
              <w:spacing w:after="40"/>
              <w:rPr>
                <w:sz w:val="19"/>
              </w:rPr>
            </w:pPr>
            <w:r>
              <w:rPr>
                <w:sz w:val="19"/>
              </w:rPr>
              <w:t>9 Dec 1994 (see s. 2)</w:t>
            </w:r>
          </w:p>
        </w:tc>
      </w:tr>
      <w:tr>
        <w:trPr>
          <w:cantSplit/>
        </w:trPr>
        <w:tc>
          <w:tcPr>
            <w:tcW w:w="2263" w:type="dxa"/>
          </w:tcPr>
          <w:p>
            <w:pPr>
              <w:pStyle w:val="nTable"/>
              <w:spacing w:after="40"/>
              <w:ind w:right="113"/>
              <w:rPr>
                <w:sz w:val="19"/>
              </w:rPr>
            </w:pPr>
            <w:r>
              <w:rPr>
                <w:i/>
                <w:sz w:val="19"/>
              </w:rPr>
              <w:t xml:space="preserve">Acts Amendment and Repeal (Native Title) Act 1995 </w:t>
            </w:r>
            <w:r>
              <w:rPr>
                <w:sz w:val="19"/>
              </w:rPr>
              <w:t>Pt. 9</w:t>
            </w:r>
          </w:p>
        </w:tc>
        <w:tc>
          <w:tcPr>
            <w:tcW w:w="1130" w:type="dxa"/>
          </w:tcPr>
          <w:p>
            <w:pPr>
              <w:pStyle w:val="nTable"/>
              <w:spacing w:after="40"/>
              <w:rPr>
                <w:sz w:val="19"/>
              </w:rPr>
            </w:pPr>
            <w:r>
              <w:rPr>
                <w:sz w:val="19"/>
              </w:rPr>
              <w:t>52 of 1995</w:t>
            </w:r>
          </w:p>
        </w:tc>
        <w:tc>
          <w:tcPr>
            <w:tcW w:w="1130" w:type="dxa"/>
          </w:tcPr>
          <w:p>
            <w:pPr>
              <w:pStyle w:val="nTable"/>
              <w:spacing w:after="40"/>
              <w:rPr>
                <w:sz w:val="19"/>
              </w:rPr>
            </w:pPr>
            <w:r>
              <w:rPr>
                <w:sz w:val="19"/>
              </w:rPr>
              <w:t>24 Nov 1995</w:t>
            </w:r>
          </w:p>
        </w:tc>
        <w:tc>
          <w:tcPr>
            <w:tcW w:w="2564"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3" w:type="dxa"/>
          </w:tcPr>
          <w:p>
            <w:pPr>
              <w:pStyle w:val="nTable"/>
              <w:spacing w:after="40"/>
              <w:ind w:right="113"/>
              <w:rPr>
                <w:sz w:val="19"/>
              </w:rPr>
            </w:pPr>
            <w:r>
              <w:rPr>
                <w:i/>
                <w:sz w:val="19"/>
              </w:rPr>
              <w:t xml:space="preserve">Local Government (Consequential Amendments) Act 1996 </w:t>
            </w:r>
            <w:r>
              <w:rPr>
                <w:sz w:val="19"/>
              </w:rPr>
              <w:t>s. 4</w:t>
            </w:r>
          </w:p>
        </w:tc>
        <w:tc>
          <w:tcPr>
            <w:tcW w:w="1130" w:type="dxa"/>
          </w:tcPr>
          <w:p>
            <w:pPr>
              <w:pStyle w:val="nTable"/>
              <w:spacing w:after="40"/>
              <w:rPr>
                <w:sz w:val="19"/>
              </w:rPr>
            </w:pPr>
            <w:r>
              <w:rPr>
                <w:sz w:val="19"/>
              </w:rPr>
              <w:t>14 of 1996</w:t>
            </w:r>
          </w:p>
        </w:tc>
        <w:tc>
          <w:tcPr>
            <w:tcW w:w="1130" w:type="dxa"/>
          </w:tcPr>
          <w:p>
            <w:pPr>
              <w:pStyle w:val="nTable"/>
              <w:spacing w:after="40"/>
              <w:rPr>
                <w:sz w:val="19"/>
              </w:rPr>
            </w:pPr>
            <w:r>
              <w:rPr>
                <w:sz w:val="19"/>
              </w:rPr>
              <w:t>28 Jun 1996</w:t>
            </w:r>
          </w:p>
        </w:tc>
        <w:tc>
          <w:tcPr>
            <w:tcW w:w="2564" w:type="dxa"/>
          </w:tcPr>
          <w:p>
            <w:pPr>
              <w:pStyle w:val="nTable"/>
              <w:spacing w:after="40"/>
              <w:rPr>
                <w:sz w:val="19"/>
              </w:rPr>
            </w:pPr>
            <w:r>
              <w:rPr>
                <w:sz w:val="19"/>
              </w:rPr>
              <w:t>1 Jul 1996 (see s. 2)</w:t>
            </w:r>
          </w:p>
        </w:tc>
      </w:tr>
      <w:tr>
        <w:trPr>
          <w:cantSplit/>
        </w:trPr>
        <w:tc>
          <w:tcPr>
            <w:tcW w:w="2263" w:type="dxa"/>
          </w:tcPr>
          <w:p>
            <w:pPr>
              <w:pStyle w:val="nTable"/>
              <w:spacing w:after="40"/>
              <w:ind w:right="113"/>
              <w:rPr>
                <w:sz w:val="19"/>
              </w:rPr>
            </w:pPr>
            <w:r>
              <w:rPr>
                <w:i/>
                <w:sz w:val="19"/>
              </w:rPr>
              <w:t>Acts Amendment (Land Administration) Act 1997</w:t>
            </w:r>
            <w:r>
              <w:rPr>
                <w:sz w:val="19"/>
              </w:rPr>
              <w:t xml:space="preserve"> Pt. 50 and s. 141 and 142</w:t>
            </w:r>
          </w:p>
        </w:tc>
        <w:tc>
          <w:tcPr>
            <w:tcW w:w="1130" w:type="dxa"/>
          </w:tcPr>
          <w:p>
            <w:pPr>
              <w:pStyle w:val="nTable"/>
              <w:spacing w:after="40"/>
              <w:rPr>
                <w:sz w:val="19"/>
              </w:rPr>
            </w:pPr>
            <w:r>
              <w:rPr>
                <w:sz w:val="19"/>
              </w:rPr>
              <w:t>31 of 1997</w:t>
            </w:r>
          </w:p>
        </w:tc>
        <w:tc>
          <w:tcPr>
            <w:tcW w:w="1130" w:type="dxa"/>
          </w:tcPr>
          <w:p>
            <w:pPr>
              <w:pStyle w:val="nTable"/>
              <w:spacing w:after="40"/>
              <w:rPr>
                <w:sz w:val="19"/>
              </w:rPr>
            </w:pPr>
            <w:r>
              <w:rPr>
                <w:sz w:val="19"/>
              </w:rPr>
              <w:t>3 Oct 1997</w:t>
            </w:r>
          </w:p>
        </w:tc>
        <w:tc>
          <w:tcPr>
            <w:tcW w:w="2564"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3" w:type="dxa"/>
          </w:tcPr>
          <w:p>
            <w:pPr>
              <w:pStyle w:val="nTable"/>
              <w:spacing w:after="40"/>
              <w:ind w:right="113"/>
              <w:rPr>
                <w:sz w:val="19"/>
              </w:rPr>
            </w:pPr>
            <w:r>
              <w:rPr>
                <w:i/>
                <w:sz w:val="19"/>
              </w:rPr>
              <w:t>Gas Pipelines Access (Western Australia) Act 1998</w:t>
            </w:r>
            <w:r>
              <w:rPr>
                <w:sz w:val="19"/>
              </w:rPr>
              <w:t xml:space="preserve"> s. 89</w:t>
            </w:r>
          </w:p>
        </w:tc>
        <w:tc>
          <w:tcPr>
            <w:tcW w:w="1130" w:type="dxa"/>
          </w:tcPr>
          <w:p>
            <w:pPr>
              <w:pStyle w:val="nTable"/>
              <w:spacing w:after="40"/>
              <w:rPr>
                <w:sz w:val="19"/>
              </w:rPr>
            </w:pPr>
            <w:r>
              <w:rPr>
                <w:sz w:val="19"/>
              </w:rPr>
              <w:t>65 of 1998</w:t>
            </w:r>
          </w:p>
        </w:tc>
        <w:tc>
          <w:tcPr>
            <w:tcW w:w="1130" w:type="dxa"/>
          </w:tcPr>
          <w:p>
            <w:pPr>
              <w:pStyle w:val="nTable"/>
              <w:spacing w:after="40"/>
              <w:rPr>
                <w:sz w:val="19"/>
              </w:rPr>
            </w:pPr>
            <w:r>
              <w:rPr>
                <w:sz w:val="19"/>
              </w:rPr>
              <w:t>15 Jan 1999</w:t>
            </w:r>
          </w:p>
        </w:tc>
        <w:tc>
          <w:tcPr>
            <w:tcW w:w="2564"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3" w:type="dxa"/>
          </w:tcPr>
          <w:p>
            <w:pPr>
              <w:pStyle w:val="nTable"/>
              <w:spacing w:after="40"/>
              <w:ind w:right="113"/>
              <w:rPr>
                <w:sz w:val="19"/>
              </w:rPr>
            </w:pPr>
            <w:r>
              <w:rPr>
                <w:i/>
                <w:sz w:val="19"/>
              </w:rPr>
              <w:t xml:space="preserve">Energy Coordination Amendment Act 1999 </w:t>
            </w:r>
            <w:r>
              <w:rPr>
                <w:sz w:val="19"/>
              </w:rPr>
              <w:t>s. 10(5)</w:t>
            </w:r>
          </w:p>
        </w:tc>
        <w:tc>
          <w:tcPr>
            <w:tcW w:w="1130" w:type="dxa"/>
          </w:tcPr>
          <w:p>
            <w:pPr>
              <w:pStyle w:val="nTable"/>
              <w:spacing w:after="40"/>
              <w:rPr>
                <w:sz w:val="19"/>
              </w:rPr>
            </w:pPr>
            <w:r>
              <w:rPr>
                <w:sz w:val="19"/>
              </w:rPr>
              <w:t>20 of 1999</w:t>
            </w:r>
          </w:p>
        </w:tc>
        <w:tc>
          <w:tcPr>
            <w:tcW w:w="1130" w:type="dxa"/>
          </w:tcPr>
          <w:p>
            <w:pPr>
              <w:pStyle w:val="nTable"/>
              <w:spacing w:after="40"/>
              <w:rPr>
                <w:sz w:val="19"/>
              </w:rPr>
            </w:pPr>
            <w:r>
              <w:rPr>
                <w:sz w:val="19"/>
              </w:rPr>
              <w:t>24 Jun 1999</w:t>
            </w:r>
          </w:p>
        </w:tc>
        <w:tc>
          <w:tcPr>
            <w:tcW w:w="2564" w:type="dxa"/>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3" w:type="dxa"/>
          </w:tcPr>
          <w:p>
            <w:pPr>
              <w:pStyle w:val="nTable"/>
              <w:spacing w:after="40"/>
              <w:ind w:right="113"/>
              <w:rPr>
                <w:i/>
                <w:sz w:val="19"/>
              </w:rPr>
            </w:pPr>
            <w:r>
              <w:rPr>
                <w:i/>
                <w:sz w:val="19"/>
              </w:rPr>
              <w:t>Corporations (Consequential Amendments) Act (No. 2) 2003</w:t>
            </w:r>
            <w:r>
              <w:rPr>
                <w:sz w:val="19"/>
              </w:rPr>
              <w:t xml:space="preserve"> Pt. 16</w:t>
            </w:r>
          </w:p>
        </w:tc>
        <w:tc>
          <w:tcPr>
            <w:tcW w:w="1130" w:type="dxa"/>
          </w:tcPr>
          <w:p>
            <w:pPr>
              <w:pStyle w:val="nTable"/>
              <w:spacing w:after="40"/>
              <w:rPr>
                <w:sz w:val="19"/>
              </w:rPr>
            </w:pPr>
            <w:r>
              <w:rPr>
                <w:sz w:val="19"/>
              </w:rPr>
              <w:t>20 of 2003</w:t>
            </w:r>
          </w:p>
        </w:tc>
        <w:tc>
          <w:tcPr>
            <w:tcW w:w="1130" w:type="dxa"/>
          </w:tcPr>
          <w:p>
            <w:pPr>
              <w:pStyle w:val="nTable"/>
              <w:spacing w:after="40"/>
              <w:rPr>
                <w:sz w:val="19"/>
              </w:rPr>
            </w:pPr>
            <w:r>
              <w:rPr>
                <w:sz w:val="19"/>
              </w:rPr>
              <w:t>23 Apr 2003</w:t>
            </w:r>
          </w:p>
        </w:tc>
        <w:tc>
          <w:tcPr>
            <w:tcW w:w="2564"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3" w:type="dxa"/>
          </w:tcPr>
          <w:p>
            <w:pPr>
              <w:pStyle w:val="nTable"/>
              <w:spacing w:after="40"/>
              <w:ind w:right="113"/>
              <w:rPr>
                <w:i/>
                <w:sz w:val="19"/>
              </w:rPr>
            </w:pPr>
            <w:r>
              <w:rPr>
                <w:i/>
                <w:sz w:val="19"/>
              </w:rPr>
              <w:t>Criminal Code Amendment Act 2004</w:t>
            </w:r>
            <w:r>
              <w:rPr>
                <w:sz w:val="19"/>
              </w:rPr>
              <w:t xml:space="preserve"> s. 58</w:t>
            </w:r>
          </w:p>
        </w:tc>
        <w:tc>
          <w:tcPr>
            <w:tcW w:w="1130" w:type="dxa"/>
          </w:tcPr>
          <w:p>
            <w:pPr>
              <w:pStyle w:val="nTable"/>
              <w:spacing w:after="40"/>
              <w:rPr>
                <w:sz w:val="19"/>
              </w:rPr>
            </w:pPr>
            <w:r>
              <w:rPr>
                <w:sz w:val="19"/>
              </w:rPr>
              <w:t>4 of 2004</w:t>
            </w:r>
          </w:p>
        </w:tc>
        <w:tc>
          <w:tcPr>
            <w:tcW w:w="1130" w:type="dxa"/>
          </w:tcPr>
          <w:p>
            <w:pPr>
              <w:pStyle w:val="nTable"/>
              <w:spacing w:after="40"/>
              <w:rPr>
                <w:sz w:val="19"/>
              </w:rPr>
            </w:pPr>
            <w:r>
              <w:rPr>
                <w:sz w:val="19"/>
              </w:rPr>
              <w:t>23 Apr 2004</w:t>
            </w:r>
          </w:p>
        </w:tc>
        <w:tc>
          <w:tcPr>
            <w:tcW w:w="2564" w:type="dxa"/>
          </w:tcPr>
          <w:p>
            <w:pPr>
              <w:pStyle w:val="nTable"/>
              <w:spacing w:after="40"/>
              <w:rPr>
                <w:sz w:val="19"/>
              </w:rPr>
            </w:pPr>
            <w:r>
              <w:rPr>
                <w:sz w:val="19"/>
              </w:rPr>
              <w:t>21 May 2004 (see s. 2)</w:t>
            </w:r>
          </w:p>
        </w:tc>
      </w:tr>
      <w:tr>
        <w:trPr>
          <w:cantSplit/>
        </w:trPr>
        <w:tc>
          <w:tcPr>
            <w:tcW w:w="2263"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11</w:t>
            </w:r>
          </w:p>
        </w:tc>
        <w:tc>
          <w:tcPr>
            <w:tcW w:w="1130" w:type="dxa"/>
          </w:tcPr>
          <w:p>
            <w:pPr>
              <w:pStyle w:val="nTable"/>
              <w:spacing w:after="40"/>
              <w:rPr>
                <w:sz w:val="19"/>
              </w:rPr>
            </w:pPr>
            <w:r>
              <w:rPr>
                <w:rFonts w:ascii="Times" w:hAnsi="Times"/>
                <w:sz w:val="19"/>
              </w:rPr>
              <w:t>55 of 2004</w:t>
            </w:r>
          </w:p>
        </w:tc>
        <w:tc>
          <w:tcPr>
            <w:tcW w:w="1130" w:type="dxa"/>
          </w:tcPr>
          <w:p>
            <w:pPr>
              <w:pStyle w:val="nTable"/>
              <w:spacing w:after="40"/>
              <w:rPr>
                <w:sz w:val="19"/>
              </w:rPr>
            </w:pPr>
            <w:r>
              <w:rPr>
                <w:rFonts w:ascii="Times" w:hAnsi="Times"/>
                <w:sz w:val="19"/>
              </w:rPr>
              <w:t>24 Nov 2004</w:t>
            </w:r>
          </w:p>
        </w:tc>
        <w:tc>
          <w:tcPr>
            <w:tcW w:w="2564" w:type="dxa"/>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3" w:type="dxa"/>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30" w:type="dxa"/>
          </w:tcPr>
          <w:p>
            <w:pPr>
              <w:pStyle w:val="nTable"/>
              <w:spacing w:after="40"/>
              <w:rPr>
                <w:rFonts w:ascii="Times" w:hAnsi="Times"/>
                <w:sz w:val="19"/>
              </w:rPr>
            </w:pPr>
            <w:r>
              <w:rPr>
                <w:sz w:val="19"/>
              </w:rPr>
              <w:t>38 of 2005</w:t>
            </w:r>
          </w:p>
        </w:tc>
        <w:tc>
          <w:tcPr>
            <w:tcW w:w="1130" w:type="dxa"/>
          </w:tcPr>
          <w:p>
            <w:pPr>
              <w:pStyle w:val="nTable"/>
              <w:spacing w:after="40"/>
              <w:rPr>
                <w:rFonts w:ascii="Times" w:hAnsi="Times"/>
                <w:sz w:val="19"/>
              </w:rPr>
            </w:pPr>
            <w:r>
              <w:rPr>
                <w:sz w:val="19"/>
              </w:rPr>
              <w:t>12 Dec 2005</w:t>
            </w:r>
          </w:p>
        </w:tc>
        <w:tc>
          <w:tcPr>
            <w:tcW w:w="2564" w:type="dxa"/>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4"/>
            <w:tcBorders>
              <w:bottom w:val="single" w:sz="4" w:space="0" w:color="auto"/>
            </w:tcBorders>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w:t>
            </w:r>
          </w:p>
        </w:tc>
      </w:tr>
    </w:tbl>
    <w:p>
      <w:pPr>
        <w:pStyle w:val="nSubsection"/>
        <w:spacing w:before="360"/>
        <w:ind w:left="482" w:hanging="482"/>
      </w:pPr>
      <w:r>
        <w:rPr>
          <w:vertAlign w:val="superscript"/>
        </w:rPr>
        <w:t>1a</w:t>
      </w:r>
      <w:r>
        <w:tab/>
        <w:t>On the date as at which thi</w:t>
      </w:r>
      <w:bookmarkStart w:id="392" w:name="_Hlt507390729"/>
      <w:bookmarkEnd w:id="392"/>
      <w:r>
        <w:t>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393" w:name="_Toc7405065"/>
      <w:bookmarkStart w:id="394" w:name="_Toc188696357"/>
      <w:bookmarkStart w:id="395" w:name="_Toc187054813"/>
      <w:r>
        <w:t>Provisions that have not come into operation</w:t>
      </w:r>
      <w:bookmarkEnd w:id="393"/>
      <w:bookmarkEnd w:id="394"/>
      <w:bookmarkEnd w:id="395"/>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13</w:t>
            </w:r>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 Pt. 4</w:t>
            </w:r>
          </w:p>
        </w:tc>
      </w:tr>
      <w:tr>
        <w:tc>
          <w:tcPr>
            <w:tcW w:w="2268" w:type="dxa"/>
          </w:tcPr>
          <w:p>
            <w:pPr>
              <w:pStyle w:val="nTable"/>
              <w:spacing w:after="40"/>
              <w:rPr>
                <w:iCs/>
                <w:sz w:val="19"/>
                <w:vertAlign w:val="superscript"/>
              </w:rPr>
            </w:pPr>
            <w:r>
              <w:rPr>
                <w:i/>
                <w:snapToGrid w:val="0"/>
                <w:sz w:val="19"/>
              </w:rPr>
              <w:t>Dangerous</w:t>
            </w:r>
            <w:r>
              <w:rPr>
                <w:i/>
                <w:sz w:val="19"/>
              </w:rPr>
              <w:t xml:space="preserve"> Goods Safety Act 2004</w:t>
            </w:r>
            <w:r>
              <w:rPr>
                <w:iCs/>
                <w:sz w:val="19"/>
              </w:rPr>
              <w:t xml:space="preserve"> s. 70 </w:t>
            </w:r>
            <w:r>
              <w:rPr>
                <w:iCs/>
                <w:sz w:val="19"/>
                <w:vertAlign w:val="superscript"/>
              </w:rPr>
              <w:t>14</w:t>
            </w:r>
          </w:p>
        </w:tc>
        <w:tc>
          <w:tcPr>
            <w:tcW w:w="1134" w:type="dxa"/>
          </w:tcPr>
          <w:p>
            <w:pPr>
              <w:pStyle w:val="nTable"/>
              <w:spacing w:after="40"/>
              <w:rPr>
                <w:sz w:val="19"/>
              </w:rPr>
            </w:pPr>
            <w:r>
              <w:rPr>
                <w:sz w:val="19"/>
              </w:rPr>
              <w:t>7 of 2004</w:t>
            </w:r>
          </w:p>
        </w:tc>
        <w:tc>
          <w:tcPr>
            <w:tcW w:w="1134" w:type="dxa"/>
          </w:tcPr>
          <w:p>
            <w:pPr>
              <w:pStyle w:val="nTable"/>
              <w:spacing w:after="40"/>
              <w:rPr>
                <w:sz w:val="19"/>
              </w:rPr>
            </w:pPr>
            <w:r>
              <w:rPr>
                <w:sz w:val="19"/>
              </w:rPr>
              <w:t>10 Jun 2004</w:t>
            </w:r>
          </w:p>
        </w:tc>
        <w:tc>
          <w:tcPr>
            <w:tcW w:w="2552" w:type="dxa"/>
          </w:tcPr>
          <w:p>
            <w:pPr>
              <w:pStyle w:val="nTable"/>
              <w:spacing w:after="40"/>
              <w:rPr>
                <w:sz w:val="19"/>
              </w:rPr>
            </w:pPr>
            <w:r>
              <w:rPr>
                <w:sz w:val="19"/>
              </w:rPr>
              <w:t>To be proclaimed (see s. 2)</w:t>
            </w:r>
          </w:p>
        </w:tc>
      </w:tr>
      <w:tr>
        <w:tc>
          <w:tcPr>
            <w:tcW w:w="2268" w:type="dxa"/>
          </w:tcPr>
          <w:p>
            <w:pPr>
              <w:pStyle w:val="nTable"/>
              <w:spacing w:after="40"/>
              <w:rPr>
                <w:iCs/>
                <w:snapToGrid w:val="0"/>
                <w:sz w:val="19"/>
              </w:rPr>
            </w:pPr>
            <w:r>
              <w:rPr>
                <w:i/>
                <w:snapToGrid w:val="0"/>
                <w:sz w:val="19"/>
              </w:rPr>
              <w:t>Petroleum Legislation Amendment and Repeal Act 2005</w:t>
            </w:r>
            <w:r>
              <w:rPr>
                <w:iCs/>
                <w:snapToGrid w:val="0"/>
                <w:sz w:val="19"/>
              </w:rPr>
              <w:t xml:space="preserve"> Pt. 3</w:t>
            </w:r>
            <w:r>
              <w:rPr>
                <w:iCs/>
                <w:snapToGrid w:val="0"/>
                <w:sz w:val="19"/>
                <w:vertAlign w:val="superscript"/>
              </w:rPr>
              <w:t> 15</w:t>
            </w:r>
            <w:ins w:id="396" w:author="svcMRProcess" w:date="2018-09-06T13:48:00Z">
              <w:r>
                <w:rPr>
                  <w:iCs/>
                  <w:snapToGrid w:val="0"/>
                  <w:sz w:val="19"/>
                  <w:vertAlign w:val="superscript"/>
                </w:rPr>
                <w:t>, 16</w:t>
              </w:r>
            </w:ins>
          </w:p>
        </w:tc>
        <w:tc>
          <w:tcPr>
            <w:tcW w:w="1134" w:type="dxa"/>
          </w:tcPr>
          <w:p>
            <w:pPr>
              <w:pStyle w:val="nTable"/>
              <w:spacing w:after="40"/>
              <w:rPr>
                <w:sz w:val="19"/>
              </w:rPr>
            </w:pPr>
            <w:r>
              <w:rPr>
                <w:sz w:val="19"/>
              </w:rPr>
              <w:t>13 of 2005</w:t>
            </w:r>
          </w:p>
        </w:tc>
        <w:tc>
          <w:tcPr>
            <w:tcW w:w="1134" w:type="dxa"/>
          </w:tcPr>
          <w:p>
            <w:pPr>
              <w:pStyle w:val="nTable"/>
              <w:spacing w:after="40"/>
              <w:rPr>
                <w:sz w:val="19"/>
              </w:rPr>
            </w:pPr>
            <w:r>
              <w:rPr>
                <w:sz w:val="19"/>
              </w:rPr>
              <w:t>1 Sep 2005</w:t>
            </w:r>
          </w:p>
        </w:tc>
        <w:tc>
          <w:tcPr>
            <w:tcW w:w="2552" w:type="dxa"/>
          </w:tcPr>
          <w:p>
            <w:pPr>
              <w:pStyle w:val="nTable"/>
              <w:spacing w:after="40"/>
              <w:rPr>
                <w:sz w:val="19"/>
              </w:rPr>
            </w:pPr>
            <w:r>
              <w:rPr>
                <w:sz w:val="19"/>
              </w:rPr>
              <w:t>To be proclaimed (see s. 2)</w:t>
            </w:r>
          </w:p>
        </w:tc>
      </w:tr>
      <w:tr>
        <w:tc>
          <w:tcPr>
            <w:tcW w:w="2268" w:type="dxa"/>
            <w:tcBorders>
              <w:bottom w:val="single" w:sz="4" w:space="0" w:color="auto"/>
            </w:tcBorders>
          </w:tcPr>
          <w:p>
            <w:pPr>
              <w:pStyle w:val="nTable"/>
              <w:spacing w:after="40"/>
              <w:rPr>
                <w:iCs/>
                <w:snapToGrid w:val="0"/>
                <w:sz w:val="19"/>
              </w:rPr>
            </w:pPr>
            <w:r>
              <w:rPr>
                <w:i/>
                <w:snapToGrid w:val="0"/>
                <w:sz w:val="19"/>
              </w:rPr>
              <w:t>Petroleum Amendment Act 2007</w:t>
            </w:r>
            <w:r>
              <w:rPr>
                <w:iCs/>
                <w:snapToGrid w:val="0"/>
                <w:sz w:val="19"/>
              </w:rPr>
              <w:t xml:space="preserve"> s.</w:t>
            </w:r>
            <w:del w:id="397" w:author="svcMRProcess" w:date="2018-09-06T13:48:00Z">
              <w:r>
                <w:rPr>
                  <w:iCs/>
                  <w:snapToGrid w:val="0"/>
                  <w:sz w:val="19"/>
                </w:rPr>
                <w:delText xml:space="preserve"> </w:delText>
              </w:r>
            </w:del>
            <w:ins w:id="398" w:author="svcMRProcess" w:date="2018-09-06T13:48:00Z">
              <w:r>
                <w:rPr>
                  <w:iCs/>
                  <w:snapToGrid w:val="0"/>
                  <w:sz w:val="19"/>
                </w:rPr>
                <w:t> </w:t>
              </w:r>
            </w:ins>
            <w:r>
              <w:rPr>
                <w:iCs/>
                <w:snapToGrid w:val="0"/>
                <w:sz w:val="19"/>
              </w:rPr>
              <w:t>102</w:t>
            </w:r>
            <w:del w:id="399" w:author="svcMRProcess" w:date="2018-09-06T13:48:00Z">
              <w:r>
                <w:rPr>
                  <w:iCs/>
                  <w:snapToGrid w:val="0"/>
                  <w:sz w:val="19"/>
                </w:rPr>
                <w:delText> </w:delText>
              </w:r>
              <w:r>
                <w:rPr>
                  <w:iCs/>
                  <w:snapToGrid w:val="0"/>
                  <w:sz w:val="19"/>
                  <w:vertAlign w:val="superscript"/>
                </w:rPr>
                <w:delText>16</w:delText>
              </w:r>
            </w:del>
          </w:p>
        </w:tc>
        <w:tc>
          <w:tcPr>
            <w:tcW w:w="1134" w:type="dxa"/>
            <w:tcBorders>
              <w:bottom w:val="single" w:sz="4" w:space="0" w:color="auto"/>
            </w:tcBorders>
          </w:tcPr>
          <w:p>
            <w:pPr>
              <w:pStyle w:val="nTable"/>
              <w:spacing w:after="40"/>
              <w:rPr>
                <w:sz w:val="19"/>
              </w:rPr>
            </w:pPr>
            <w:r>
              <w:rPr>
                <w:sz w:val="19"/>
              </w:rPr>
              <w:t>35 of 2007</w:t>
            </w:r>
          </w:p>
        </w:tc>
        <w:tc>
          <w:tcPr>
            <w:tcW w:w="1134" w:type="dxa"/>
            <w:tcBorders>
              <w:bottom w:val="single" w:sz="4" w:space="0" w:color="auto"/>
            </w:tcBorders>
          </w:tcPr>
          <w:p>
            <w:pPr>
              <w:pStyle w:val="nTable"/>
              <w:spacing w:after="40"/>
              <w:rPr>
                <w:sz w:val="19"/>
              </w:rPr>
            </w:pPr>
            <w:r>
              <w:rPr>
                <w:sz w:val="19"/>
              </w:rPr>
              <w:t>21 Dec 2007</w:t>
            </w:r>
          </w:p>
        </w:tc>
        <w:tc>
          <w:tcPr>
            <w:tcW w:w="2552" w:type="dxa"/>
            <w:tcBorders>
              <w:bottom w:val="single" w:sz="4" w:space="0" w:color="auto"/>
            </w:tcBorders>
          </w:tcPr>
          <w:p>
            <w:pPr>
              <w:pStyle w:val="nTable"/>
              <w:spacing w:after="40"/>
              <w:rPr>
                <w:sz w:val="19"/>
              </w:rPr>
            </w:pPr>
            <w:del w:id="400" w:author="svcMRProcess" w:date="2018-09-06T13:48:00Z">
              <w:r>
                <w:rPr>
                  <w:sz w:val="19"/>
                </w:rPr>
                <w:delText>To be proclaimed (see s. 2(b))</w:delText>
              </w:r>
            </w:del>
            <w:ins w:id="401" w:author="svcMRProcess" w:date="2018-09-06T13:48:00Z">
              <w:r>
                <w:rPr>
                  <w:sz w:val="19"/>
                </w:rPr>
                <w:t xml:space="preserve">See </w:t>
              </w:r>
              <w:r>
                <w:rPr>
                  <w:sz w:val="19"/>
                  <w:vertAlign w:val="superscript"/>
                </w:rPr>
                <w:t> 16</w:t>
              </w:r>
            </w:ins>
          </w:p>
        </w:tc>
      </w:tr>
    </w:tbl>
    <w:p>
      <w:pPr>
        <w:pStyle w:val="nSubsection"/>
        <w:keepNext/>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MiscOpen"/>
        <w:rPr>
          <w:snapToGrid w:val="0"/>
        </w:rPr>
      </w:pPr>
      <w:r>
        <w:rPr>
          <w:snapToGrid w:val="0"/>
        </w:rPr>
        <w:t>“</w:t>
      </w:r>
    </w:p>
    <w:p>
      <w:pPr>
        <w:pStyle w:val="nzSubsection"/>
        <w:keepNext/>
        <w:spacing w:before="0"/>
        <w:rPr>
          <w:snapToGrid w:val="0"/>
        </w:rPr>
      </w:pPr>
      <w:r>
        <w:rPr>
          <w:snapToGrid w:val="0"/>
        </w:rPr>
        <w:tab/>
        <w:t>(2)</w:t>
      </w:r>
      <w:r>
        <w:rPr>
          <w:snapToGrid w:val="0"/>
        </w:rPr>
        <w:tab/>
        <w:t>A declaration made under — </w:t>
      </w:r>
    </w:p>
    <w:p>
      <w:pPr>
        <w:pStyle w:val="nzIndenta"/>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MiscClose"/>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Acts Amendment (Petroleum) Act 1990</w:t>
      </w:r>
      <w:r>
        <w:rPr>
          <w:snapToGrid w:val="0"/>
        </w:rPr>
        <w:t xml:space="preserve"> s. 139(2), (3) and (4) reads as follows:</w:t>
      </w:r>
    </w:p>
    <w:p>
      <w:pPr>
        <w:pStyle w:val="MiscOpen"/>
        <w:rPr>
          <w:snapToGrid w:val="0"/>
        </w:rPr>
      </w:pPr>
      <w:r>
        <w:rPr>
          <w:snapToGrid w:val="0"/>
        </w:rPr>
        <w:t>“</w:t>
      </w: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MiscClose"/>
        <w:rPr>
          <w:snapToGrid w:val="0"/>
        </w:rPr>
      </w:pPr>
      <w:r>
        <w:rPr>
          <w:snapToGrid w:val="0"/>
        </w:rPr>
        <w:t>”.</w:t>
      </w:r>
    </w:p>
    <w:p>
      <w:pPr>
        <w:pStyle w:val="nSubsection"/>
        <w:rPr>
          <w:snapToGrid w:val="0"/>
        </w:rPr>
      </w:pPr>
      <w:r>
        <w:rPr>
          <w:snapToGrid w:val="0"/>
          <w:vertAlign w:val="superscript"/>
        </w:rPr>
        <w:t>4</w:t>
      </w:r>
      <w:r>
        <w:rPr>
          <w:snapToGrid w:val="0"/>
          <w:vertAlign w:val="superscript"/>
        </w:rPr>
        <w:tab/>
      </w:r>
      <w:r>
        <w:rPr>
          <w:snapToGrid w:val="0"/>
        </w:rPr>
        <w:t xml:space="preserve">The </w:t>
      </w:r>
      <w:r>
        <w:rPr>
          <w:i/>
          <w:snapToGrid w:val="0"/>
        </w:rPr>
        <w:t>Acts Amendment (Petroleum) Act 1990</w:t>
      </w:r>
      <w:r>
        <w:rPr>
          <w:snapToGrid w:val="0"/>
        </w:rPr>
        <w:t xml:space="preserve"> s. 141(2)-(7)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MiscClose"/>
        <w:rPr>
          <w:snapToGrid w:val="0"/>
        </w:rPr>
      </w:pPr>
      <w:r>
        <w:rPr>
          <w:snapToGrid w:val="0"/>
        </w:rPr>
        <w:t>”.</w:t>
      </w:r>
    </w:p>
    <w:p>
      <w:pPr>
        <w:pStyle w:val="nSubsection"/>
        <w:spacing w:before="60"/>
        <w:rPr>
          <w:snapToGrid w:val="0"/>
        </w:rPr>
      </w:pPr>
      <w:r>
        <w:rPr>
          <w:snapToGrid w:val="0"/>
          <w:vertAlign w:val="superscript"/>
        </w:rPr>
        <w:t>5</w:t>
      </w:r>
      <w:r>
        <w:rPr>
          <w:snapToGrid w:val="0"/>
        </w:rPr>
        <w:tab/>
      </w:r>
      <w:r>
        <w:t>The</w:t>
      </w:r>
      <w:r>
        <w:rPr>
          <w:snapToGrid w:val="0"/>
        </w:rPr>
        <w:t xml:space="preserve"> </w:t>
      </w:r>
      <w:r>
        <w:rPr>
          <w:i/>
          <w:snapToGrid w:val="0"/>
        </w:rPr>
        <w:t>Acts Amendment (Petroleum) Act 1990</w:t>
      </w:r>
      <w:r>
        <w:rPr>
          <w:snapToGrid w:val="0"/>
        </w:rPr>
        <w:t xml:space="preserve"> s. 148(2)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Notwithstanding the amendment of section 55 of the principal Act by this section, neither a person who was the Principal Registrar within the meaning of the principal Act before the commencement of this section nor a person who acted under the direction or authority of that Principal Registrar before that commencement is liable to an action, suit or proceeding for or in respect of an act or matter in good faith done or omitted to be done in exercise or purported exercise of any power or authority conferred by Part IV of the principal Act.</w:t>
      </w:r>
    </w:p>
    <w:p>
      <w:pPr>
        <w:pStyle w:val="MiscClose"/>
        <w:rPr>
          <w:snapToGrid w:val="0"/>
        </w:rPr>
      </w:pPr>
      <w:r>
        <w:rPr>
          <w:snapToGrid w:val="0"/>
        </w:rPr>
        <w:t>”.</w:t>
      </w:r>
    </w:p>
    <w:p>
      <w:pPr>
        <w:pStyle w:val="nSubsection"/>
        <w:spacing w:before="60"/>
      </w:pPr>
      <w:r>
        <w:rPr>
          <w:vertAlign w:val="superscript"/>
        </w:rPr>
        <w:t>6</w:t>
      </w:r>
      <w:r>
        <w:tab/>
        <w:t xml:space="preserve">As at the date this compilation was prepared, these offices of the Department of Mines no longer exist (see also note 7). </w:t>
      </w:r>
    </w:p>
    <w:p>
      <w:pPr>
        <w:pStyle w:val="nSubsection"/>
      </w:pPr>
      <w:r>
        <w:rPr>
          <w:vertAlign w:val="superscript"/>
        </w:rPr>
        <w:t>7</w:t>
      </w:r>
      <w:r>
        <w:tab/>
        <w:t xml:space="preserve">Under the </w:t>
      </w:r>
      <w:r>
        <w:rPr>
          <w:i/>
          <w:iCs/>
        </w:rPr>
        <w:t>Alteration of Statutory Designations Order  2003</w:t>
      </w:r>
      <w:r>
        <w:t xml:space="preserve"> a reference in a written law to the Department of Mines is, unless the contrary is intended, to be read and construed as a reference to the Department of Industry and Resources.</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MiscOpen"/>
        <w:rPr>
          <w:snapToGrid w:val="0"/>
        </w:rPr>
      </w:pPr>
      <w:r>
        <w:rPr>
          <w:snapToGrid w:val="0"/>
        </w:rPr>
        <w:t>“</w:t>
      </w: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Any pipeline in the privatised DBNGP system is a pipeline for the purposes of the principal Act despite the exceptions to the definition of “pipeline”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b/>
        </w:rPr>
        <w:t>“licence holder”</w:t>
      </w:r>
      <w:r>
        <w:t xml:space="preserve"> means a person who is or was the holder of a licence under the principal Act;</w:t>
      </w:r>
    </w:p>
    <w:p>
      <w:pPr>
        <w:pStyle w:val="nzDefstart"/>
      </w:pPr>
      <w:r>
        <w:tab/>
      </w:r>
      <w:r>
        <w:rPr>
          <w:b/>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MiscClose"/>
        <w:rPr>
          <w:snapToGrid w:val="0"/>
        </w:rPr>
      </w:pPr>
      <w:r>
        <w:rPr>
          <w:snapToGrid w:val="0"/>
        </w:rPr>
        <w:t>”.</w:t>
      </w:r>
    </w:p>
    <w:p>
      <w:pPr>
        <w:pStyle w:val="nSubsection"/>
        <w:rPr>
          <w:vertAlign w:val="superscript"/>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rPr>
          <w:vertAlign w:val="superscript"/>
        </w:rPr>
      </w:pPr>
      <w:r>
        <w:rPr>
          <w:vertAlign w:val="superscript"/>
        </w:rPr>
        <w:t>10</w:t>
      </w:r>
      <w:r>
        <w:tab/>
        <w:t xml:space="preserve">The Fourth Schedule was inserted by the </w:t>
      </w:r>
      <w:r>
        <w:rPr>
          <w:i/>
        </w:rPr>
        <w:t>Metric Conversion Act Amendment Act 1975</w:t>
      </w:r>
      <w:r>
        <w:t>.</w:t>
      </w:r>
    </w:p>
    <w:p>
      <w:pPr>
        <w:pStyle w:val="nSubsection"/>
        <w:rPr>
          <w:iCs/>
        </w:rPr>
      </w:pPr>
      <w:r>
        <w:rPr>
          <w:vertAlign w:val="superscript"/>
        </w:rPr>
        <w:t>11</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pPr>
      <w:r>
        <w:rPr>
          <w:vertAlign w:val="superscript"/>
        </w:rPr>
        <w:t>12</w:t>
      </w:r>
      <w:r>
        <w:tab/>
        <w:t>T</w:t>
      </w:r>
      <w:r>
        <w:rPr>
          <w:snapToGrid w:val="0"/>
        </w:rPr>
        <w:t xml:space="preserve">he amendment in the </w:t>
      </w:r>
      <w:r>
        <w:rPr>
          <w:i/>
          <w:snapToGrid w:val="0"/>
        </w:rPr>
        <w:t>Petroleum Safety Act 1999</w:t>
      </w:r>
      <w:r>
        <w:rPr>
          <w:snapToGrid w:val="0"/>
        </w:rPr>
        <w:t xml:space="preserve"> </w:t>
      </w:r>
      <w:r>
        <w:rPr>
          <w:snapToGrid w:val="0"/>
          <w:lang w:val="en-US"/>
        </w:rPr>
        <w:t xml:space="preserve">Sch. 2 that was to amend this Act was repealed by the </w:t>
      </w:r>
      <w:r>
        <w:rPr>
          <w:i/>
          <w:iCs/>
          <w:snapToGrid w:val="0"/>
          <w:lang w:val="en-US"/>
        </w:rPr>
        <w:t>Petroleum Legislation Amendment and Repeal Act 2005</w:t>
      </w:r>
      <w:r>
        <w:rPr>
          <w:snapToGrid w:val="0"/>
          <w:lang w:val="en-US"/>
        </w:rPr>
        <w:t xml:space="preserve"> s. 51 before the amendment came into operation.</w:t>
      </w:r>
    </w:p>
    <w:p>
      <w:pPr>
        <w:pStyle w:val="nSubsection"/>
        <w:rPr>
          <w:snapToGrid w:val="0"/>
        </w:rPr>
      </w:pPr>
      <w:r>
        <w:rPr>
          <w:snapToGrid w:val="0"/>
          <w:vertAlign w:val="superscript"/>
        </w:rPr>
        <w:t>13</w:t>
      </w:r>
      <w:r>
        <w:rPr>
          <w:snapToGrid w:val="0"/>
          <w:vertAlign w:val="superscript"/>
        </w:rPr>
        <w:tab/>
      </w:r>
      <w:r>
        <w:rPr>
          <w:snapToGrid w:val="0"/>
        </w:rPr>
        <w:t xml:space="preserve">On the date as at which this compilation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MiscOpen"/>
        <w:rPr>
          <w:snapToGrid w:val="0"/>
        </w:rPr>
      </w:pPr>
      <w:r>
        <w:rPr>
          <w:snapToGrid w:val="0"/>
        </w:rPr>
        <w:t>“</w:t>
      </w:r>
    </w:p>
    <w:p>
      <w:pPr>
        <w:pStyle w:val="nzHeading5"/>
        <w:rPr>
          <w:snapToGrid w:val="0"/>
        </w:rPr>
      </w:pPr>
      <w:bookmarkStart w:id="402" w:name="_Toc437082030"/>
      <w:bookmarkStart w:id="403" w:name="_Toc469927428"/>
      <w:r>
        <w:rPr>
          <w:rStyle w:val="CharSectno"/>
        </w:rPr>
        <w:t>7.</w:t>
      </w:r>
      <w:bookmarkStart w:id="404" w:name="_Hlt463862630"/>
      <w:bookmarkEnd w:id="404"/>
      <w:r>
        <w:rPr>
          <w:rStyle w:val="CharSectno"/>
        </w:rPr>
        <w:t>3</w:t>
      </w:r>
      <w:r>
        <w:rPr>
          <w:snapToGrid w:val="0"/>
        </w:rPr>
        <w:t>.</w:t>
      </w:r>
      <w:r>
        <w:rPr>
          <w:snapToGrid w:val="0"/>
        </w:rPr>
        <w:tab/>
        <w:t>Consequential amendments</w:t>
      </w:r>
      <w:bookmarkEnd w:id="402"/>
      <w:bookmarkEnd w:id="403"/>
      <w:r>
        <w:rPr>
          <w:snapToGrid w:val="0"/>
        </w:rPr>
        <w:t xml:space="preserve"> </w:t>
      </w:r>
    </w:p>
    <w:p>
      <w:pPr>
        <w:pStyle w:val="nzSubsection"/>
        <w:rPr>
          <w:snapToGrid w:val="0"/>
        </w:rPr>
      </w:pPr>
      <w:r>
        <w:rPr>
          <w:snapToGrid w:val="0"/>
        </w:rPr>
        <w:tab/>
      </w:r>
      <w:r>
        <w:rPr>
          <w:snapToGrid w:val="0"/>
        </w:rPr>
        <w:tab/>
        <w:t>Schedule 2 has effect.</w:t>
      </w:r>
    </w:p>
    <w:p>
      <w:pPr>
        <w:pStyle w:val="MiscClose"/>
        <w:rPr>
          <w:snapToGrid w:val="0"/>
        </w:rPr>
      </w:pPr>
      <w:r>
        <w:rPr>
          <w:snapToGrid w:val="0"/>
        </w:rPr>
        <w:t>”.</w:t>
      </w:r>
    </w:p>
    <w:p>
      <w:pPr>
        <w:pStyle w:val="nSubsection"/>
        <w:keepNext/>
        <w:rPr>
          <w:snapToGrid w:val="0"/>
        </w:rPr>
      </w:pPr>
      <w:r>
        <w:rPr>
          <w:snapToGrid w:val="0"/>
        </w:rPr>
        <w:tab/>
        <w:t>Schedule 2 Div. 8 reads as follows:</w:t>
      </w:r>
    </w:p>
    <w:p>
      <w:pPr>
        <w:pStyle w:val="MiscOpen"/>
        <w:spacing w:before="80"/>
        <w:rPr>
          <w:snapToGrid w:val="0"/>
        </w:rPr>
      </w:pPr>
      <w:r>
        <w:rPr>
          <w:snapToGrid w:val="0"/>
        </w:rPr>
        <w:t xml:space="preserve"> “</w:t>
      </w: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ind w:right="577"/>
        <w:rPr>
          <w:snapToGrid w:val="0"/>
        </w:rPr>
      </w:pPr>
      <w:r>
        <w:rPr>
          <w:snapToGrid w:val="0"/>
        </w:rPr>
        <w:tab/>
      </w:r>
      <w:r>
        <w:rPr>
          <w:snapToGrid w:val="0"/>
        </w:rPr>
        <w:tab/>
        <w:t xml:space="preserve">After section 10 the following section is inserted — </w:t>
      </w:r>
    </w:p>
    <w:p>
      <w:pPr>
        <w:pStyle w:val="nzSubsection"/>
        <w:ind w:right="577"/>
        <w:rPr>
          <w:snapToGrid w:val="0"/>
        </w:rPr>
      </w:pPr>
      <w:r>
        <w:rPr>
          <w:snapToGrid w:val="0"/>
        </w:rPr>
        <w:t>“</w:t>
      </w:r>
    </w:p>
    <w:p>
      <w:pPr>
        <w:pStyle w:val="nzMiscellaneousBody"/>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2268" w:right="577" w:hanging="1701"/>
        <w:rPr>
          <w:snapToGrid w:val="0"/>
        </w:rPr>
      </w:pPr>
      <w:r>
        <w:rPr>
          <w:snapToGrid w:val="0"/>
        </w:rPr>
        <w:tab/>
      </w:r>
      <w:r>
        <w:rPr>
          <w:b/>
          <w:snapToGrid w:val="0"/>
        </w:rPr>
        <w:t>“</w:t>
      </w:r>
      <w:r>
        <w:rPr>
          <w:b/>
          <w:bCs/>
          <w:snapToGrid w:val="0"/>
        </w:rPr>
        <w:t>affects</w:t>
      </w:r>
      <w:r>
        <w:rPr>
          <w:b/>
          <w:snapToGrid w:val="0"/>
        </w:rPr>
        <w:t>”</w:t>
      </w:r>
      <w:r>
        <w:rPr>
          <w:snapToGrid w:val="0"/>
        </w:rPr>
        <w:t xml:space="preserve"> and </w:t>
      </w:r>
      <w:r>
        <w:rPr>
          <w:b/>
          <w:snapToGrid w:val="0"/>
        </w:rPr>
        <w:t>“</w:t>
      </w:r>
      <w:r>
        <w:rPr>
          <w:b/>
          <w:bCs/>
          <w:snapToGrid w:val="0"/>
        </w:rPr>
        <w:t>native title</w:t>
      </w:r>
      <w:r>
        <w:rPr>
          <w:b/>
          <w:snapToGrid w:val="0"/>
        </w:rPr>
        <w:t>”</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MiscClose"/>
        <w:keepLines w:val="0"/>
        <w:rPr>
          <w:snapToGrid w:val="0"/>
        </w:rPr>
      </w:pPr>
      <w:r>
        <w:rPr>
          <w:snapToGrid w:val="0"/>
        </w:rPr>
        <w:t>”.</w:t>
      </w:r>
    </w:p>
    <w:p>
      <w:pPr>
        <w:pStyle w:val="nSubsection"/>
        <w:spacing w:before="60"/>
        <w:rPr>
          <w:snapToGrid w:val="0"/>
        </w:rPr>
      </w:pPr>
      <w:r>
        <w:rPr>
          <w:snapToGrid w:val="0"/>
          <w:vertAlign w:val="superscript"/>
        </w:rPr>
        <w:t>14</w:t>
      </w:r>
      <w:r>
        <w:rPr>
          <w:snapToGrid w:val="0"/>
        </w:rPr>
        <w:tab/>
        <w:t xml:space="preserve">On the date as at which this compilation was prepared, the </w:t>
      </w:r>
      <w:r>
        <w:rPr>
          <w:i/>
          <w:iCs/>
          <w:snapToGrid w:val="0"/>
        </w:rPr>
        <w:t>Dangerous Goods Safety Act 2004</w:t>
      </w:r>
      <w:r>
        <w:rPr>
          <w:snapToGrid w:val="0"/>
        </w:rPr>
        <w:t xml:space="preserve"> s. 70, which gives effect to Sch. 2, had not come into operation.  It reads as follows:</w:t>
      </w:r>
    </w:p>
    <w:p>
      <w:pPr>
        <w:pStyle w:val="MiscOpen"/>
        <w:rPr>
          <w:snapToGrid w:val="0"/>
          <w:highlight w:val="cyan"/>
        </w:rPr>
      </w:pPr>
      <w:r>
        <w:rPr>
          <w:snapToGrid w:val="0"/>
        </w:rPr>
        <w:t>“</w:t>
      </w:r>
    </w:p>
    <w:p>
      <w:pPr>
        <w:pStyle w:val="nzHeading5"/>
        <w:spacing w:before="0"/>
      </w:pPr>
      <w:bookmarkStart w:id="405" w:name="_Toc73938000"/>
      <w:r>
        <w:rPr>
          <w:rStyle w:val="CharSectno"/>
        </w:rPr>
        <w:t>70</w:t>
      </w:r>
      <w:r>
        <w:t>.</w:t>
      </w:r>
      <w:r>
        <w:tab/>
        <w:t>Repeals and consequential amendments (Sch. 2)</w:t>
      </w:r>
      <w:bookmarkEnd w:id="405"/>
    </w:p>
    <w:p>
      <w:pPr>
        <w:pStyle w:val="nzSubsection"/>
      </w:pPr>
      <w:r>
        <w:tab/>
      </w:r>
      <w:r>
        <w:tab/>
        <w:t>Schedule 2 has effect.</w:t>
      </w:r>
    </w:p>
    <w:p>
      <w:pPr>
        <w:pStyle w:val="MiscClose"/>
      </w:pPr>
      <w:r>
        <w:t>”.</w:t>
      </w:r>
    </w:p>
    <w:p>
      <w:pPr>
        <w:pStyle w:val="nSubsection"/>
        <w:keepNext/>
        <w:spacing w:before="0"/>
        <w:rPr>
          <w:snapToGrid w:val="0"/>
        </w:rPr>
      </w:pPr>
      <w:r>
        <w:rPr>
          <w:snapToGrid w:val="0"/>
        </w:rPr>
        <w:tab/>
        <w:t>Schedule 2 it. 3(3) reads as follows:</w:t>
      </w:r>
    </w:p>
    <w:p>
      <w:pPr>
        <w:pStyle w:val="MiscOpen"/>
        <w:rPr>
          <w:snapToGrid w:val="0"/>
        </w:rPr>
      </w:pPr>
      <w:r>
        <w:rPr>
          <w:snapToGrid w:val="0"/>
        </w:rPr>
        <w:t>“</w:t>
      </w:r>
    </w:p>
    <w:p>
      <w:pPr>
        <w:pStyle w:val="nzMiscellaneousHeading"/>
        <w:spacing w:before="0"/>
        <w:rPr>
          <w:b/>
          <w:bCs/>
          <w:sz w:val="28"/>
        </w:rPr>
      </w:pPr>
      <w:bookmarkStart w:id="406" w:name="_Toc26064296"/>
      <w:bookmarkStart w:id="407" w:name="_Toc26091725"/>
      <w:bookmarkStart w:id="408" w:name="_Toc26176659"/>
      <w:bookmarkStart w:id="409" w:name="_Toc43651692"/>
      <w:bookmarkStart w:id="410" w:name="_Toc73938012"/>
      <w:r>
        <w:rPr>
          <w:rStyle w:val="CharSchNo"/>
          <w:b/>
          <w:bCs/>
          <w:sz w:val="28"/>
        </w:rPr>
        <w:t>Schedule 2</w:t>
      </w:r>
      <w:r>
        <w:rPr>
          <w:b/>
          <w:bCs/>
          <w:sz w:val="28"/>
        </w:rPr>
        <w:t xml:space="preserve"> — </w:t>
      </w:r>
      <w:r>
        <w:rPr>
          <w:rStyle w:val="CharSchText"/>
          <w:b/>
          <w:bCs/>
          <w:sz w:val="28"/>
        </w:rPr>
        <w:t>Repeals and consequential amendments</w:t>
      </w:r>
      <w:bookmarkEnd w:id="406"/>
      <w:bookmarkEnd w:id="407"/>
      <w:bookmarkEnd w:id="408"/>
      <w:bookmarkEnd w:id="409"/>
      <w:bookmarkEnd w:id="410"/>
    </w:p>
    <w:p>
      <w:pPr>
        <w:pStyle w:val="nzHeading5"/>
        <w:spacing w:before="80"/>
      </w:pPr>
      <w:bookmarkStart w:id="411" w:name="_Toc73938017"/>
      <w:r>
        <w:t>3.</w:t>
      </w:r>
      <w:r>
        <w:tab/>
        <w:t>Consequential amendments</w:t>
      </w:r>
      <w:bookmarkEnd w:id="411"/>
    </w:p>
    <w:p>
      <w:pPr>
        <w:pStyle w:val="nzSubsection"/>
        <w:rPr>
          <w:rStyle w:val="CharDivText"/>
        </w:rPr>
      </w:pPr>
      <w:r>
        <w:tab/>
        <w:t>(3)</w:t>
      </w:r>
      <w:r>
        <w:tab/>
        <w:t xml:space="preserve">The </w:t>
      </w:r>
      <w:r>
        <w:rPr>
          <w:i/>
        </w:rPr>
        <w:t>Petroleum Pipelines Act 1969</w:t>
      </w:r>
      <w:r>
        <w:t xml:space="preserve"> is amended in section 32 by deleting “</w:t>
      </w:r>
      <w:r>
        <w:rPr>
          <w:rStyle w:val="CharDivText"/>
          <w:i/>
        </w:rPr>
        <w:t>Explosives and Dangerous Goods Act 1961</w:t>
      </w:r>
      <w:r>
        <w:rPr>
          <w:rStyle w:val="CharDivText"/>
        </w:rPr>
        <w:t xml:space="preserve">” and inserting instead — </w:t>
      </w:r>
    </w:p>
    <w:p>
      <w:pPr>
        <w:pStyle w:val="nzSubsection"/>
        <w:spacing w:before="60"/>
        <w:rPr>
          <w:rStyle w:val="CharDivText"/>
        </w:rPr>
      </w:pPr>
      <w:r>
        <w:rPr>
          <w:rStyle w:val="CharDivText"/>
        </w:rPr>
        <w:tab/>
      </w:r>
      <w:r>
        <w:rPr>
          <w:rStyle w:val="CharDivText"/>
        </w:rPr>
        <w:tab/>
        <w:t xml:space="preserve">“    </w:t>
      </w:r>
      <w:r>
        <w:rPr>
          <w:rStyle w:val="CharDivText"/>
          <w:i/>
        </w:rPr>
        <w:t>Dangerous Goods Safety Act 2004</w:t>
      </w:r>
      <w:r>
        <w:rPr>
          <w:rStyle w:val="CharDivText"/>
        </w:rPr>
        <w:t xml:space="preserve">    ”.</w:t>
      </w:r>
    </w:p>
    <w:p>
      <w:pPr>
        <w:pStyle w:val="MiscClose"/>
      </w:pPr>
      <w:r>
        <w:t>”.</w:t>
      </w:r>
    </w:p>
    <w:p>
      <w:pPr>
        <w:pStyle w:val="nSubsection"/>
        <w:rPr>
          <w:snapToGrid w:val="0"/>
        </w:rPr>
      </w:pPr>
      <w:r>
        <w:rPr>
          <w:snapToGrid w:val="0"/>
          <w:vertAlign w:val="superscript"/>
        </w:rPr>
        <w:t>15</w:t>
      </w:r>
      <w:r>
        <w:rPr>
          <w:snapToGrid w:val="0"/>
        </w:rPr>
        <w:tab/>
        <w:t xml:space="preserve">On the date as at which this compilation was prepared, the </w:t>
      </w:r>
      <w:r>
        <w:rPr>
          <w:i/>
          <w:snapToGrid w:val="0"/>
        </w:rPr>
        <w:t>Petroleum Legislation Amendment and Repeal Act 2005</w:t>
      </w:r>
      <w:r>
        <w:rPr>
          <w:iCs/>
          <w:snapToGrid w:val="0"/>
        </w:rPr>
        <w:t xml:space="preserve"> Pt. 3</w:t>
      </w:r>
      <w:r>
        <w:rPr>
          <w:snapToGrid w:val="0"/>
        </w:rPr>
        <w:t xml:space="preserve"> had not come into operation.  It reads as follows:</w:t>
      </w:r>
    </w:p>
    <w:p>
      <w:pPr>
        <w:pStyle w:val="MiscOpen"/>
        <w:rPr>
          <w:snapToGrid w:val="0"/>
        </w:rPr>
      </w:pPr>
      <w:r>
        <w:rPr>
          <w:snapToGrid w:val="0"/>
        </w:rPr>
        <w:t>“</w:t>
      </w:r>
    </w:p>
    <w:p>
      <w:pPr>
        <w:pStyle w:val="nzHeading2"/>
      </w:pPr>
      <w:bookmarkStart w:id="412" w:name="_Toc69810063"/>
      <w:bookmarkStart w:id="413" w:name="_Toc69811864"/>
      <w:bookmarkStart w:id="414" w:name="_Toc69811894"/>
      <w:bookmarkStart w:id="415" w:name="_Toc69876915"/>
      <w:bookmarkStart w:id="416" w:name="_Toc70245162"/>
      <w:bookmarkStart w:id="417" w:name="_Toc70403047"/>
      <w:bookmarkStart w:id="418" w:name="_Toc70403734"/>
      <w:bookmarkStart w:id="419" w:name="_Toc72747404"/>
      <w:bookmarkStart w:id="420" w:name="_Toc72748487"/>
      <w:bookmarkStart w:id="421" w:name="_Toc72749188"/>
      <w:bookmarkStart w:id="422" w:name="_Toc72749323"/>
      <w:bookmarkStart w:id="423" w:name="_Toc72815927"/>
      <w:bookmarkStart w:id="424" w:name="_Toc74476225"/>
      <w:bookmarkStart w:id="425" w:name="_Toc74643267"/>
      <w:bookmarkStart w:id="426" w:name="_Toc74643566"/>
      <w:bookmarkStart w:id="427" w:name="_Toc77156650"/>
      <w:bookmarkStart w:id="428" w:name="_Toc77398986"/>
      <w:bookmarkStart w:id="429" w:name="_Toc77415972"/>
      <w:bookmarkStart w:id="430" w:name="_Toc77495602"/>
      <w:bookmarkStart w:id="431" w:name="_Toc77502792"/>
      <w:bookmarkStart w:id="432" w:name="_Toc77587993"/>
      <w:bookmarkStart w:id="433" w:name="_Toc77654880"/>
      <w:bookmarkStart w:id="434" w:name="_Toc77675596"/>
      <w:bookmarkStart w:id="435" w:name="_Toc77744366"/>
      <w:bookmarkStart w:id="436" w:name="_Toc77744458"/>
      <w:bookmarkStart w:id="437" w:name="_Toc77744554"/>
      <w:bookmarkStart w:id="438" w:name="_Toc77745029"/>
      <w:bookmarkStart w:id="439" w:name="_Toc77746309"/>
      <w:bookmarkStart w:id="440" w:name="_Toc79481177"/>
      <w:bookmarkStart w:id="441" w:name="_Toc79481217"/>
      <w:bookmarkStart w:id="442" w:name="_Toc79490098"/>
      <w:bookmarkStart w:id="443" w:name="_Toc79490984"/>
      <w:bookmarkStart w:id="444" w:name="_Toc79567384"/>
      <w:bookmarkStart w:id="445" w:name="_Toc79573284"/>
      <w:bookmarkStart w:id="446" w:name="_Toc79833475"/>
      <w:bookmarkStart w:id="447" w:name="_Toc79913141"/>
      <w:bookmarkStart w:id="448" w:name="_Toc79978504"/>
      <w:bookmarkStart w:id="449" w:name="_Toc80004570"/>
      <w:bookmarkStart w:id="450" w:name="_Toc80006763"/>
      <w:bookmarkStart w:id="451" w:name="_Toc80428022"/>
      <w:bookmarkStart w:id="452" w:name="_Toc80602177"/>
      <w:bookmarkStart w:id="453" w:name="_Toc80612457"/>
      <w:bookmarkStart w:id="454" w:name="_Toc80612570"/>
      <w:bookmarkStart w:id="455" w:name="_Toc80785427"/>
      <w:bookmarkStart w:id="456" w:name="_Toc82331209"/>
      <w:bookmarkStart w:id="457" w:name="_Toc82340039"/>
      <w:bookmarkStart w:id="458" w:name="_Toc82430101"/>
      <w:bookmarkStart w:id="459" w:name="_Toc82503956"/>
      <w:bookmarkStart w:id="460" w:name="_Toc82504927"/>
      <w:bookmarkStart w:id="461" w:name="_Toc82514537"/>
      <w:bookmarkStart w:id="462" w:name="_Toc82589620"/>
      <w:bookmarkStart w:id="463" w:name="_Toc82595082"/>
      <w:bookmarkStart w:id="464" w:name="_Toc83550613"/>
      <w:bookmarkStart w:id="465" w:name="_Toc83615654"/>
      <w:bookmarkStart w:id="466" w:name="_Toc83616489"/>
      <w:bookmarkStart w:id="467" w:name="_Toc85336069"/>
      <w:bookmarkStart w:id="468" w:name="_Toc85536031"/>
      <w:bookmarkStart w:id="469" w:name="_Toc96232022"/>
      <w:bookmarkStart w:id="470" w:name="_Toc96248873"/>
      <w:bookmarkStart w:id="471" w:name="_Toc96336111"/>
      <w:bookmarkStart w:id="472" w:name="_Toc96416763"/>
      <w:bookmarkStart w:id="473" w:name="_Toc96501609"/>
      <w:bookmarkStart w:id="474" w:name="_Toc96501826"/>
      <w:bookmarkStart w:id="475" w:name="_Toc96501964"/>
      <w:bookmarkStart w:id="476" w:name="_Toc96502730"/>
      <w:bookmarkStart w:id="477" w:name="_Toc97028550"/>
      <w:bookmarkStart w:id="478" w:name="_Toc97434556"/>
      <w:bookmarkStart w:id="479" w:name="_Toc97440920"/>
      <w:bookmarkStart w:id="480" w:name="_Toc97442232"/>
      <w:bookmarkStart w:id="481" w:name="_Toc98136722"/>
      <w:bookmarkStart w:id="482" w:name="_Toc98147475"/>
      <w:bookmarkStart w:id="483" w:name="_Toc98149364"/>
      <w:bookmarkStart w:id="484" w:name="_Toc98212828"/>
      <w:bookmarkStart w:id="485" w:name="_Toc98666982"/>
      <w:bookmarkStart w:id="486" w:name="_Toc98667851"/>
      <w:bookmarkStart w:id="487" w:name="_Toc99354502"/>
      <w:bookmarkStart w:id="488" w:name="_Toc99356764"/>
      <w:bookmarkStart w:id="489" w:name="_Toc99357104"/>
      <w:bookmarkStart w:id="490" w:name="_Toc99411200"/>
      <w:bookmarkStart w:id="491" w:name="_Toc99417477"/>
      <w:bookmarkStart w:id="492" w:name="_Toc99447858"/>
      <w:bookmarkStart w:id="493" w:name="_Toc99769603"/>
      <w:bookmarkStart w:id="494" w:name="_Toc112746347"/>
      <w:bookmarkStart w:id="495" w:name="_Toc112746472"/>
      <w:r>
        <w:rPr>
          <w:rStyle w:val="CharPartNo"/>
        </w:rPr>
        <w:t>Part 3</w:t>
      </w:r>
      <w:r>
        <w:rPr>
          <w:rStyle w:val="CharDivNo"/>
        </w:rPr>
        <w:t> </w:t>
      </w:r>
      <w:r>
        <w:t>—</w:t>
      </w:r>
      <w:r>
        <w:rPr>
          <w:rStyle w:val="CharDivText"/>
        </w:rPr>
        <w:t> </w:t>
      </w:r>
      <w:r>
        <w:rPr>
          <w:rStyle w:val="CharPartText"/>
          <w:i/>
          <w:iCs/>
        </w:rPr>
        <w:t>Petroleum Pipelines Act 1969</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p>
    <w:p>
      <w:pPr>
        <w:pStyle w:val="nzHeading5"/>
        <w:rPr>
          <w:snapToGrid w:val="0"/>
        </w:rPr>
      </w:pPr>
      <w:bookmarkStart w:id="496" w:name="_Toc80428023"/>
      <w:bookmarkStart w:id="497" w:name="_Toc99357105"/>
      <w:bookmarkStart w:id="498" w:name="_Toc99769604"/>
      <w:bookmarkStart w:id="499" w:name="_Toc112746473"/>
      <w:r>
        <w:rPr>
          <w:rStyle w:val="CharSectno"/>
        </w:rPr>
        <w:t>18</w:t>
      </w:r>
      <w:r>
        <w:rPr>
          <w:snapToGrid w:val="0"/>
        </w:rPr>
        <w:t>.</w:t>
      </w:r>
      <w:r>
        <w:rPr>
          <w:snapToGrid w:val="0"/>
        </w:rPr>
        <w:tab/>
        <w:t>The Act amended</w:t>
      </w:r>
      <w:bookmarkEnd w:id="496"/>
      <w:bookmarkEnd w:id="497"/>
      <w:bookmarkEnd w:id="498"/>
      <w:bookmarkEnd w:id="499"/>
    </w:p>
    <w:p>
      <w:pPr>
        <w:pStyle w:val="nzSubsection"/>
      </w:pPr>
      <w:r>
        <w:tab/>
      </w:r>
      <w:r>
        <w:tab/>
        <w:t xml:space="preserve">The amendments in this Part are to the </w:t>
      </w:r>
      <w:r>
        <w:rPr>
          <w:i/>
        </w:rPr>
        <w:t>Petroleum Pipelines Act 1969</w:t>
      </w:r>
      <w:r>
        <w:t>.</w:t>
      </w:r>
    </w:p>
    <w:p>
      <w:pPr>
        <w:pStyle w:val="nzHeading5"/>
      </w:pPr>
      <w:bookmarkStart w:id="500" w:name="_Toc80428024"/>
      <w:bookmarkStart w:id="501" w:name="_Toc99357106"/>
      <w:bookmarkStart w:id="502" w:name="_Toc99769605"/>
      <w:bookmarkStart w:id="503" w:name="_Toc112746474"/>
      <w:r>
        <w:rPr>
          <w:rStyle w:val="CharSectno"/>
        </w:rPr>
        <w:t>19</w:t>
      </w:r>
      <w:r>
        <w:t>.</w:t>
      </w:r>
      <w:r>
        <w:tab/>
        <w:t>Section 4 amended</w:t>
      </w:r>
      <w:bookmarkEnd w:id="500"/>
      <w:bookmarkEnd w:id="501"/>
      <w:bookmarkEnd w:id="502"/>
      <w:bookmarkEnd w:id="503"/>
    </w:p>
    <w:p>
      <w:pPr>
        <w:pStyle w:val="nzSubsection"/>
      </w:pPr>
      <w:r>
        <w:tab/>
      </w:r>
      <w:r>
        <w:tab/>
        <w:t xml:space="preserve">Section 4(1) is amended by inserting in the appropriate alphabetical positions the following definitions — </w:t>
      </w:r>
    </w:p>
    <w:p>
      <w:pPr>
        <w:pStyle w:val="MiscOpen"/>
        <w:ind w:left="880"/>
        <w:rPr>
          <w:highlight w:val="cyan"/>
        </w:rPr>
      </w:pPr>
      <w:r>
        <w:t>“</w:t>
      </w:r>
      <w:r>
        <w:rPr>
          <w:highlight w:val="cyan"/>
        </w:rPr>
        <w:t xml:space="preserve">    </w:t>
      </w:r>
    </w:p>
    <w:p>
      <w:pPr>
        <w:pStyle w:val="nzDefstart"/>
      </w:pPr>
      <w:r>
        <w:rPr>
          <w:b/>
        </w:rPr>
        <w:tab/>
        <w:t>“listed OSH law”</w:t>
      </w:r>
      <w:r>
        <w:t xml:space="preserve"> means — </w:t>
      </w:r>
    </w:p>
    <w:p>
      <w:pPr>
        <w:pStyle w:val="nzDefpara"/>
        <w:rPr>
          <w:snapToGrid/>
        </w:rPr>
      </w:pPr>
      <w:r>
        <w:rPr>
          <w:snapToGrid/>
        </w:rPr>
        <w:tab/>
        <w:t>(a)</w:t>
      </w:r>
      <w:r>
        <w:rPr>
          <w:snapToGrid/>
        </w:rPr>
        <w:tab/>
        <w:t>section 65;</w:t>
      </w:r>
    </w:p>
    <w:p>
      <w:pPr>
        <w:pStyle w:val="nzDefpara"/>
        <w:rPr>
          <w:snapToGrid/>
        </w:rPr>
      </w:pPr>
      <w:r>
        <w:rPr>
          <w:snapToGrid/>
        </w:rPr>
        <w:tab/>
        <w:t>(b)</w:t>
      </w:r>
      <w:r>
        <w:rPr>
          <w:snapToGrid/>
        </w:rPr>
        <w:tab/>
        <w:t>Schedule 1;</w:t>
      </w:r>
    </w:p>
    <w:p>
      <w:pPr>
        <w:pStyle w:val="nzDefpara"/>
        <w:rPr>
          <w:snapToGrid/>
        </w:rPr>
      </w:pPr>
      <w:r>
        <w:rPr>
          <w:snapToGrid/>
        </w:rPr>
        <w:tab/>
        <w:t>(c)</w:t>
      </w:r>
      <w:r>
        <w:rPr>
          <w:snapToGrid/>
        </w:rPr>
        <w:tab/>
        <w:t>a regulation made for the purposes of Schedule 1;</w:t>
      </w:r>
    </w:p>
    <w:p>
      <w:pPr>
        <w:pStyle w:val="nzDefpara"/>
        <w:rPr>
          <w:snapToGrid/>
        </w:rPr>
      </w:pPr>
      <w:r>
        <w:rPr>
          <w:snapToGrid/>
        </w:rPr>
        <w:tab/>
        <w:t>(d)</w:t>
      </w:r>
      <w:r>
        <w:rPr>
          <w:snapToGrid/>
        </w:rPr>
        <w:tab/>
        <w:t>a regulation made for the purposes of section 56B; or</w:t>
      </w:r>
    </w:p>
    <w:p>
      <w:pPr>
        <w:pStyle w:val="nzDefpara"/>
        <w:rPr>
          <w:snapToGrid/>
        </w:rPr>
      </w:pPr>
      <w:r>
        <w:rPr>
          <w:snapToGrid/>
        </w:rPr>
        <w:tab/>
        <w:t>(e)</w:t>
      </w:r>
      <w:r>
        <w:rPr>
          <w:snapToGrid/>
        </w:rPr>
        <w:tab/>
        <w:t>any other written law relating to occupational safety and health matters that is prescribed for the purposes of this paragraph;</w:t>
      </w:r>
    </w:p>
    <w:p>
      <w:pPr>
        <w:pStyle w:val="nzDefstart"/>
      </w:pPr>
      <w:r>
        <w:rPr>
          <w:b/>
        </w:rPr>
        <w:tab/>
        <w:t>“other protected person”</w:t>
      </w:r>
      <w:r>
        <w:t xml:space="preserve"> means a person who is at or near a place where a pipeline operation is being carried on at the invitation of, or with the express or implied consent of — </w:t>
      </w:r>
    </w:p>
    <w:p>
      <w:pPr>
        <w:pStyle w:val="nzDefpara"/>
      </w:pPr>
      <w:r>
        <w:tab/>
        <w:t>(a)</w:t>
      </w:r>
      <w:r>
        <w:tab/>
        <w:t xml:space="preserve">the licensee for the pipeline operation; or </w:t>
      </w:r>
    </w:p>
    <w:p>
      <w:pPr>
        <w:pStyle w:val="nzDefpara"/>
      </w:pPr>
      <w:r>
        <w:tab/>
        <w:t>(b)</w:t>
      </w:r>
      <w:r>
        <w:tab/>
        <w:t>a person in control of a part of the pipeline operation;</w:t>
      </w:r>
    </w:p>
    <w:p>
      <w:pPr>
        <w:pStyle w:val="nzDefstart"/>
        <w:keepNext/>
      </w:pPr>
      <w:r>
        <w:tab/>
      </w:r>
      <w:r>
        <w:rPr>
          <w:b/>
          <w:bCs/>
        </w:rPr>
        <w:t>“</w:t>
      </w:r>
      <w:r>
        <w:rPr>
          <w:b/>
        </w:rPr>
        <w:t>pipeline operation</w:t>
      </w:r>
      <w:r>
        <w:rPr>
          <w:b/>
          <w:bCs/>
        </w:rPr>
        <w:t>”</w:t>
      </w:r>
      <w:r>
        <w:t xml:space="preserve"> means an operation — </w:t>
      </w:r>
    </w:p>
    <w:p>
      <w:pPr>
        <w:pStyle w:val="nzDefpara"/>
      </w:pPr>
      <w:r>
        <w:tab/>
        <w:t>(a)</w:t>
      </w:r>
      <w:r>
        <w:tab/>
        <w:t>in connection with the construction, operation, inspection (by a person other than an inspector), maintenance or repair of a pipeline; and</w:t>
      </w:r>
    </w:p>
    <w:p>
      <w:pPr>
        <w:pStyle w:val="nzDefpara"/>
      </w:pPr>
      <w:r>
        <w:tab/>
        <w:t>(b)</w:t>
      </w:r>
      <w:r>
        <w:tab/>
        <w:t>carried out on land that is specified in any licence as licence area;</w:t>
      </w:r>
    </w:p>
    <w:p>
      <w:pPr>
        <w:pStyle w:val="MiscClose"/>
        <w:ind w:right="577"/>
      </w:pPr>
      <w:r>
        <w:t xml:space="preserve">    ”.</w:t>
      </w:r>
    </w:p>
    <w:p>
      <w:pPr>
        <w:pStyle w:val="nzHeading5"/>
      </w:pPr>
      <w:bookmarkStart w:id="504" w:name="_Toc80428025"/>
      <w:bookmarkStart w:id="505" w:name="_Toc99357107"/>
      <w:bookmarkStart w:id="506" w:name="_Toc99769606"/>
      <w:bookmarkStart w:id="507" w:name="_Toc112746475"/>
      <w:r>
        <w:rPr>
          <w:rStyle w:val="CharSectno"/>
        </w:rPr>
        <w:t>20</w:t>
      </w:r>
      <w:r>
        <w:t>.</w:t>
      </w:r>
      <w:r>
        <w:tab/>
        <w:t>Section 5AA inserted</w:t>
      </w:r>
      <w:bookmarkEnd w:id="504"/>
      <w:bookmarkEnd w:id="505"/>
      <w:bookmarkEnd w:id="506"/>
      <w:bookmarkEnd w:id="507"/>
    </w:p>
    <w:p>
      <w:pPr>
        <w:pStyle w:val="nzSubsection"/>
        <w:keepNext/>
      </w:pPr>
      <w:r>
        <w:tab/>
      </w:r>
      <w:r>
        <w:tab/>
        <w:t xml:space="preserve">After section 5 the following section is inserted in Part 1 — </w:t>
      </w:r>
    </w:p>
    <w:p>
      <w:pPr>
        <w:pStyle w:val="MiscOpen"/>
      </w:pPr>
      <w:r>
        <w:t xml:space="preserve">“    </w:t>
      </w:r>
    </w:p>
    <w:p>
      <w:pPr>
        <w:pStyle w:val="nzHeading5"/>
      </w:pPr>
      <w:r>
        <w:t>5AA.</w:t>
      </w:r>
      <w:r>
        <w:tab/>
        <w:t>Disapplication of State occupational safety and health laws</w:t>
      </w:r>
    </w:p>
    <w:p>
      <w:pPr>
        <w:pStyle w:val="nzSubsection"/>
      </w:pPr>
      <w:r>
        <w:tab/>
        <w:t>(1)</w:t>
      </w:r>
      <w:r>
        <w:tab/>
        <w:t xml:space="preserve">The prescribed occupational safety and health laws do not apply in relation to — </w:t>
      </w:r>
    </w:p>
    <w:p>
      <w:pPr>
        <w:pStyle w:val="nzIndenta"/>
      </w:pPr>
      <w:r>
        <w:tab/>
        <w:t>(a)</w:t>
      </w:r>
      <w:r>
        <w:tab/>
        <w:t>a pipeline operation; or</w:t>
      </w:r>
    </w:p>
    <w:p>
      <w:pPr>
        <w:pStyle w:val="nzIndenta"/>
      </w:pPr>
      <w:r>
        <w:tab/>
        <w:t>(b)</w:t>
      </w:r>
      <w:r>
        <w:tab/>
        <w:t>a person engaged in a pipeline operation or any other protected person.</w:t>
      </w:r>
    </w:p>
    <w:p>
      <w:pPr>
        <w:pStyle w:val="nzSubsection"/>
      </w:pPr>
      <w:r>
        <w:tab/>
        <w:t>(2)</w:t>
      </w:r>
      <w:r>
        <w:tab/>
        <w:t xml:space="preserve">In this section — </w:t>
      </w:r>
    </w:p>
    <w:p>
      <w:pPr>
        <w:pStyle w:val="nzDefstart"/>
      </w:pPr>
      <w:r>
        <w:rPr>
          <w:b/>
        </w:rPr>
        <w:tab/>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MiscClose"/>
        <w:ind w:right="577"/>
      </w:pPr>
      <w:r>
        <w:t xml:space="preserve">    ”.</w:t>
      </w:r>
    </w:p>
    <w:p>
      <w:pPr>
        <w:pStyle w:val="nzHeading5"/>
      </w:pPr>
      <w:bookmarkStart w:id="508" w:name="_Toc80428026"/>
      <w:bookmarkStart w:id="509" w:name="_Toc99357108"/>
      <w:bookmarkStart w:id="510" w:name="_Toc99769607"/>
      <w:bookmarkStart w:id="511" w:name="_Toc112746476"/>
      <w:r>
        <w:rPr>
          <w:rStyle w:val="CharSectno"/>
        </w:rPr>
        <w:t>21</w:t>
      </w:r>
      <w:r>
        <w:t>.</w:t>
      </w:r>
      <w:r>
        <w:tab/>
        <w:t>Section 36A amended</w:t>
      </w:r>
      <w:bookmarkEnd w:id="508"/>
      <w:bookmarkEnd w:id="509"/>
      <w:bookmarkEnd w:id="510"/>
      <w:bookmarkEnd w:id="511"/>
    </w:p>
    <w:p>
      <w:pPr>
        <w:pStyle w:val="nzSubsection"/>
      </w:pPr>
      <w:r>
        <w:tab/>
      </w:r>
      <w:r>
        <w:tab/>
        <w:t>Section 36A is amended by deleting “and shall secure the safety, health and welfare of persons engaged in operations in connection with the pipeline”.</w:t>
      </w:r>
    </w:p>
    <w:p>
      <w:pPr>
        <w:pStyle w:val="nzHeading5"/>
      </w:pPr>
      <w:bookmarkStart w:id="512" w:name="_Toc80428027"/>
      <w:bookmarkStart w:id="513" w:name="_Toc99357109"/>
      <w:bookmarkStart w:id="514" w:name="_Toc99769608"/>
      <w:bookmarkStart w:id="515" w:name="_Toc112746477"/>
      <w:r>
        <w:rPr>
          <w:rStyle w:val="CharSectno"/>
        </w:rPr>
        <w:t>22</w:t>
      </w:r>
      <w:r>
        <w:t>.</w:t>
      </w:r>
      <w:r>
        <w:tab/>
        <w:t>Section 55 repealed</w:t>
      </w:r>
      <w:bookmarkEnd w:id="512"/>
      <w:bookmarkEnd w:id="513"/>
      <w:bookmarkEnd w:id="514"/>
      <w:bookmarkEnd w:id="515"/>
    </w:p>
    <w:p>
      <w:pPr>
        <w:pStyle w:val="nzSubsection"/>
      </w:pPr>
      <w:r>
        <w:tab/>
      </w:r>
      <w:r>
        <w:tab/>
        <w:t>Section 55 is repealed.</w:t>
      </w:r>
    </w:p>
    <w:p>
      <w:pPr>
        <w:pStyle w:val="nzHeading5"/>
      </w:pPr>
      <w:bookmarkStart w:id="516" w:name="_Toc80428028"/>
      <w:bookmarkStart w:id="517" w:name="_Toc99357110"/>
      <w:bookmarkStart w:id="518" w:name="_Toc99769609"/>
      <w:bookmarkStart w:id="519" w:name="_Toc112746478"/>
      <w:r>
        <w:rPr>
          <w:rStyle w:val="CharSectno"/>
        </w:rPr>
        <w:t>23</w:t>
      </w:r>
      <w:r>
        <w:t>.</w:t>
      </w:r>
      <w:r>
        <w:tab/>
        <w:t>Part IVA inserted</w:t>
      </w:r>
      <w:bookmarkEnd w:id="516"/>
      <w:bookmarkEnd w:id="517"/>
      <w:bookmarkEnd w:id="518"/>
      <w:bookmarkEnd w:id="519"/>
    </w:p>
    <w:p>
      <w:pPr>
        <w:pStyle w:val="nzSubsection"/>
      </w:pPr>
      <w:r>
        <w:tab/>
      </w:r>
      <w:r>
        <w:tab/>
        <w:t xml:space="preserve">After section 56 the following Part is inserted — </w:t>
      </w:r>
    </w:p>
    <w:p>
      <w:pPr>
        <w:pStyle w:val="MiscOpen"/>
      </w:pPr>
      <w:r>
        <w:t xml:space="preserve">“    </w:t>
      </w:r>
    </w:p>
    <w:p>
      <w:pPr>
        <w:pStyle w:val="nzHeading2"/>
      </w:pPr>
      <w:bookmarkStart w:id="520" w:name="_Toc112746354"/>
      <w:bookmarkStart w:id="521" w:name="_Toc112746479"/>
      <w:r>
        <w:t>Part IVA</w:t>
      </w:r>
      <w:r>
        <w:rPr>
          <w:b w:val="0"/>
        </w:rPr>
        <w:t> </w:t>
      </w:r>
      <w:r>
        <w:t>—</w:t>
      </w:r>
      <w:r>
        <w:rPr>
          <w:b w:val="0"/>
        </w:rPr>
        <w:t> </w:t>
      </w:r>
      <w:r>
        <w:t>Occupational safety and health</w:t>
      </w:r>
      <w:bookmarkEnd w:id="520"/>
      <w:bookmarkEnd w:id="521"/>
      <w:r>
        <w:t xml:space="preserve"> </w:t>
      </w:r>
    </w:p>
    <w:p>
      <w:pPr>
        <w:pStyle w:val="nzHeading5"/>
      </w:pPr>
      <w:r>
        <w:t>56A.</w:t>
      </w:r>
      <w:r>
        <w:tab/>
        <w:t>Occupational safety and health</w:t>
      </w:r>
    </w:p>
    <w:p>
      <w:pPr>
        <w:pStyle w:val="nzSubsection"/>
      </w:pPr>
      <w:r>
        <w:tab/>
      </w:r>
      <w:r>
        <w:tab/>
        <w:t>Schedule 1 has effect.</w:t>
      </w:r>
    </w:p>
    <w:p>
      <w:pPr>
        <w:pStyle w:val="nzHeading5"/>
      </w:pPr>
      <w:r>
        <w:t>56B.</w:t>
      </w:r>
      <w:r>
        <w:tab/>
        <w:t>Regulations relating to occupational safety and health</w:t>
      </w:r>
    </w:p>
    <w:p>
      <w:pPr>
        <w:pStyle w:val="nzSubsection"/>
      </w:pPr>
      <w:r>
        <w:tab/>
        <w:t>(1)</w:t>
      </w:r>
      <w:r>
        <w:tab/>
        <w:t xml:space="preserve">The regulations may make provision in relation to — </w:t>
      </w:r>
    </w:p>
    <w:p>
      <w:pPr>
        <w:pStyle w:val="nzIndenta"/>
      </w:pPr>
      <w:r>
        <w:tab/>
        <w:t>(a)</w:t>
      </w:r>
      <w:r>
        <w:tab/>
        <w:t xml:space="preserve">the occupational safety and health of a person engaged in a pipeline operation; or </w:t>
      </w:r>
    </w:p>
    <w:p>
      <w:pPr>
        <w:pStyle w:val="nzIndenta"/>
      </w:pPr>
      <w:r>
        <w:tab/>
        <w:t>(b)</w:t>
      </w:r>
      <w:r>
        <w:tab/>
        <w:t>the safety and health of any other protected person.</w:t>
      </w:r>
    </w:p>
    <w:p>
      <w:pPr>
        <w:pStyle w:val="nzSubsection"/>
        <w:keepNext/>
      </w:pPr>
      <w:r>
        <w:tab/>
        <w:t>(2)</w:t>
      </w:r>
      <w:r>
        <w:tab/>
        <w:t xml:space="preserve">Without limiting subsection (1), regulations for the purpose of that subsection may — </w:t>
      </w:r>
    </w:p>
    <w:p>
      <w:pPr>
        <w:pStyle w:val="nzIndenta"/>
      </w:pPr>
      <w:r>
        <w:tab/>
        <w:t>(a)</w:t>
      </w:r>
      <w:r>
        <w:tab/>
        <w:t xml:space="preserve">require a person who is carrying on a pipeline operation to establish and maintain a system of management to secure — </w:t>
      </w:r>
    </w:p>
    <w:p>
      <w:pPr>
        <w:pStyle w:val="nzIndenti"/>
      </w:pPr>
      <w:r>
        <w:tab/>
        <w:t>(i)</w:t>
      </w:r>
      <w:r>
        <w:tab/>
        <w:t xml:space="preserve">the occupational safety and health of a person engaged in a pipeline operation; or </w:t>
      </w:r>
    </w:p>
    <w:p>
      <w:pPr>
        <w:pStyle w:val="nzIndenti"/>
      </w:pPr>
      <w:r>
        <w:tab/>
        <w:t>(ii)</w:t>
      </w:r>
      <w:r>
        <w:tab/>
        <w:t>the safety and health of any other protected person;</w:t>
      </w:r>
    </w:p>
    <w:p>
      <w:pPr>
        <w:pStyle w:val="nzIndenta"/>
      </w:pPr>
      <w:r>
        <w:tab/>
      </w:r>
      <w:r>
        <w:tab/>
        <w:t>and</w:t>
      </w:r>
    </w:p>
    <w:p>
      <w:pPr>
        <w:pStyle w:val="nzIndenta"/>
      </w:pPr>
      <w:r>
        <w:tab/>
        <w:t>(b)</w:t>
      </w:r>
      <w:r>
        <w:tab/>
        <w:t>specify requirements with which the system must comply.</w:t>
      </w:r>
    </w:p>
    <w:p>
      <w:pPr>
        <w:pStyle w:val="nzHeading5"/>
      </w:pPr>
      <w:r>
        <w:t>56C.</w:t>
      </w:r>
      <w:r>
        <w:tab/>
        <w:t>Minister’s occupational safety and health functions</w:t>
      </w:r>
    </w:p>
    <w:p>
      <w:pPr>
        <w:pStyle w:val="nzSubsection"/>
      </w:pPr>
      <w:r>
        <w:tab/>
        <w:t>(1)</w:t>
      </w:r>
      <w:r>
        <w:tab/>
        <w:t xml:space="preserve">The Minister has the following functions — </w:t>
      </w:r>
    </w:p>
    <w:p>
      <w:pPr>
        <w:pStyle w:val="nzIndenta"/>
      </w:pPr>
      <w:r>
        <w:tab/>
        <w:t>(a)</w:t>
      </w:r>
      <w:r>
        <w:tab/>
        <w:t>to promote the occupational safety and health of persons engaged in pipeline operations;</w:t>
      </w:r>
    </w:p>
    <w:p>
      <w:pPr>
        <w:pStyle w:val="nzIndenta"/>
      </w:pPr>
      <w:r>
        <w:tab/>
        <w:t>(b)</w:t>
      </w:r>
      <w:r>
        <w:tab/>
        <w:t>to develop and implement effective monitoring and enforcement strategies to secure compliance by persons with their occupational safety and health obligations under this Act;</w:t>
      </w:r>
    </w:p>
    <w:p>
      <w:pPr>
        <w:pStyle w:val="nzIndenta"/>
      </w:pPr>
      <w:r>
        <w:tab/>
        <w:t>(c)</w:t>
      </w:r>
      <w:r>
        <w:tab/>
        <w:t>to investigate accidents, occurrences and circumstances that affect, or have the potential to affect, the occupational safety and health of persons engaged in pipeline operations;</w:t>
      </w:r>
    </w:p>
    <w:p>
      <w:pPr>
        <w:pStyle w:val="nzIndenta"/>
      </w:pPr>
      <w:r>
        <w:tab/>
        <w:t>(d)</w:t>
      </w:r>
      <w:r>
        <w:tab/>
        <w:t>to advise persons, either on the Minister’s own initiative or on request, on occupational safety and health matters relating to pipeline operations.</w:t>
      </w:r>
    </w:p>
    <w:p>
      <w:pPr>
        <w:pStyle w:val="nzSubsection"/>
      </w:pPr>
      <w:r>
        <w:tab/>
        <w:t>(2)</w:t>
      </w:r>
      <w:r>
        <w:tab/>
        <w:t>The Minister has power to do all things necessary or convenient to be done for or in connection with the performance of the Minister’s functions.</w:t>
      </w:r>
    </w:p>
    <w:p>
      <w:pPr>
        <w:pStyle w:val="MiscClose"/>
        <w:ind w:right="577"/>
      </w:pPr>
      <w:r>
        <w:t xml:space="preserve">    ”.</w:t>
      </w:r>
    </w:p>
    <w:p>
      <w:pPr>
        <w:pStyle w:val="nzHeading5"/>
      </w:pPr>
      <w:bookmarkStart w:id="522" w:name="_Toc80428029"/>
      <w:bookmarkStart w:id="523" w:name="_Toc99357111"/>
      <w:bookmarkStart w:id="524" w:name="_Toc99769610"/>
      <w:bookmarkStart w:id="525" w:name="_Toc112746480"/>
      <w:r>
        <w:rPr>
          <w:rStyle w:val="CharSectno"/>
        </w:rPr>
        <w:t>24</w:t>
      </w:r>
      <w:r>
        <w:t>.</w:t>
      </w:r>
      <w:r>
        <w:tab/>
        <w:t>Section 61 amended</w:t>
      </w:r>
      <w:bookmarkEnd w:id="522"/>
      <w:bookmarkEnd w:id="523"/>
      <w:bookmarkEnd w:id="524"/>
      <w:bookmarkEnd w:id="525"/>
    </w:p>
    <w:p>
      <w:pPr>
        <w:pStyle w:val="nzSubsection"/>
        <w:keepNext/>
        <w:keepLines/>
      </w:pPr>
      <w:r>
        <w:tab/>
        <w:t>(1)</w:t>
      </w:r>
      <w:r>
        <w:tab/>
        <w:t>Section 61(1)(a) is amended by deleting “</w:t>
      </w:r>
      <w:r>
        <w:rPr>
          <w:snapToGrid w:val="0"/>
        </w:rPr>
        <w:t>Department of Mines at Perth in the State</w:t>
      </w:r>
      <w:r>
        <w:t xml:space="preserve">” and inserting instead — </w:t>
      </w:r>
    </w:p>
    <w:p>
      <w:pPr>
        <w:pStyle w:val="MiscOpen"/>
        <w:ind w:left="1620"/>
      </w:pPr>
      <w:r>
        <w:t xml:space="preserve">“    </w:t>
      </w:r>
    </w:p>
    <w:p>
      <w:pPr>
        <w:pStyle w:val="nzIndenta"/>
      </w:pPr>
      <w:r>
        <w:tab/>
      </w:r>
      <w:r>
        <w:tab/>
        <w:t>department of the Public Service principally assisting in the administration of this Act</w:t>
      </w:r>
    </w:p>
    <w:p>
      <w:pPr>
        <w:pStyle w:val="MiscClose"/>
        <w:ind w:right="577"/>
      </w:pPr>
      <w:r>
        <w:t xml:space="preserve">    ”.</w:t>
      </w:r>
    </w:p>
    <w:p>
      <w:pPr>
        <w:pStyle w:val="nzSubsection"/>
      </w:pPr>
      <w:r>
        <w:tab/>
        <w:t>(2)</w:t>
      </w:r>
      <w:r>
        <w:tab/>
        <w:t>Section 61(4) is repealed.</w:t>
      </w:r>
    </w:p>
    <w:p>
      <w:pPr>
        <w:pStyle w:val="nzHeading5"/>
      </w:pPr>
      <w:bookmarkStart w:id="526" w:name="_Toc80428030"/>
      <w:bookmarkStart w:id="527" w:name="_Toc99357112"/>
      <w:bookmarkStart w:id="528" w:name="_Toc99769611"/>
      <w:bookmarkStart w:id="529" w:name="_Toc112746481"/>
      <w:r>
        <w:rPr>
          <w:rStyle w:val="CharSectno"/>
        </w:rPr>
        <w:t>25</w:t>
      </w:r>
      <w:r>
        <w:t>.</w:t>
      </w:r>
      <w:r>
        <w:tab/>
        <w:t>Section 62 amended</w:t>
      </w:r>
      <w:bookmarkEnd w:id="526"/>
      <w:bookmarkEnd w:id="527"/>
      <w:bookmarkEnd w:id="528"/>
      <w:bookmarkEnd w:id="529"/>
    </w:p>
    <w:p>
      <w:pPr>
        <w:pStyle w:val="nzSubsection"/>
      </w:pPr>
      <w:r>
        <w:tab/>
        <w:t>(1)</w:t>
      </w:r>
      <w:r>
        <w:tab/>
        <w:t xml:space="preserve">Section 62(1) is amended by deleting “the purposes of this Act and the regulations.” and inserting instead — </w:t>
      </w:r>
    </w:p>
    <w:p>
      <w:pPr>
        <w:pStyle w:val="MiscOpen"/>
        <w:ind w:left="880"/>
      </w:pPr>
      <w:r>
        <w:t xml:space="preserve">“    </w:t>
      </w:r>
    </w:p>
    <w:p>
      <w:pPr>
        <w:pStyle w:val="nzSubsection"/>
      </w:pPr>
      <w:r>
        <w:tab/>
      </w:r>
      <w:r>
        <w:tab/>
        <w:t>such or all of the purposes of this Act as are specified in the instrument of appointment.</w:t>
      </w:r>
    </w:p>
    <w:p>
      <w:pPr>
        <w:pStyle w:val="MiscClose"/>
        <w:ind w:right="577"/>
      </w:pPr>
      <w:r>
        <w:t xml:space="preserve">    ”.</w:t>
      </w:r>
    </w:p>
    <w:p>
      <w:pPr>
        <w:pStyle w:val="nzSubsection"/>
      </w:pPr>
      <w:r>
        <w:tab/>
        <w:t>(2)</w:t>
      </w:r>
      <w:r>
        <w:tab/>
        <w:t xml:space="preserve">Section 62(2) is amended by deleting “he is an inspector for the purposes of this Act and the regulations.” and inserting instead — </w:t>
      </w:r>
    </w:p>
    <w:p>
      <w:pPr>
        <w:pStyle w:val="MiscOpen"/>
        <w:ind w:left="880"/>
      </w:pPr>
      <w:r>
        <w:t xml:space="preserve">“    </w:t>
      </w:r>
    </w:p>
    <w:p>
      <w:pPr>
        <w:pStyle w:val="nzSubsection"/>
      </w:pPr>
      <w:r>
        <w:tab/>
      </w:r>
      <w:r>
        <w:tab/>
        <w:t>the person is an inspector for the purposes specified in the certificate.</w:t>
      </w:r>
    </w:p>
    <w:p>
      <w:pPr>
        <w:pStyle w:val="MiscClose"/>
        <w:ind w:right="577"/>
      </w:pPr>
      <w:r>
        <w:t xml:space="preserve">    ”.</w:t>
      </w:r>
    </w:p>
    <w:p>
      <w:pPr>
        <w:pStyle w:val="nzHeading5"/>
      </w:pPr>
      <w:bookmarkStart w:id="530" w:name="_Toc80428031"/>
      <w:bookmarkStart w:id="531" w:name="_Toc99357113"/>
      <w:bookmarkStart w:id="532" w:name="_Toc99769612"/>
      <w:bookmarkStart w:id="533" w:name="_Toc112746482"/>
      <w:r>
        <w:rPr>
          <w:rStyle w:val="CharSectno"/>
        </w:rPr>
        <w:t>26</w:t>
      </w:r>
      <w:r>
        <w:t>.</w:t>
      </w:r>
      <w:r>
        <w:tab/>
        <w:t>Section 63 amended</w:t>
      </w:r>
      <w:bookmarkEnd w:id="530"/>
      <w:bookmarkEnd w:id="531"/>
      <w:bookmarkEnd w:id="532"/>
      <w:bookmarkEnd w:id="533"/>
    </w:p>
    <w:p>
      <w:pPr>
        <w:pStyle w:val="nzSubsection"/>
      </w:pPr>
      <w:r>
        <w:tab/>
      </w:r>
      <w:r>
        <w:tab/>
        <w:t xml:space="preserve">Section 63(1) is amended by deleting “and the regulations,” and inserting instead — </w:t>
      </w:r>
    </w:p>
    <w:p>
      <w:pPr>
        <w:pStyle w:val="MiscOpen"/>
        <w:ind w:left="880"/>
      </w:pPr>
      <w:r>
        <w:t xml:space="preserve">“    </w:t>
      </w:r>
    </w:p>
    <w:p>
      <w:pPr>
        <w:pStyle w:val="nzSubsection"/>
      </w:pPr>
      <w:r>
        <w:tab/>
      </w:r>
      <w:r>
        <w:tab/>
        <w:t>, but without affecting the powers of an inspector under Schedule 1,</w:t>
      </w:r>
    </w:p>
    <w:p>
      <w:pPr>
        <w:pStyle w:val="MiscClose"/>
        <w:ind w:right="577"/>
      </w:pPr>
      <w:r>
        <w:t xml:space="preserve">    ”.</w:t>
      </w:r>
    </w:p>
    <w:p>
      <w:pPr>
        <w:pStyle w:val="nzHeading5"/>
      </w:pPr>
      <w:bookmarkStart w:id="534" w:name="_Toc80428032"/>
      <w:bookmarkStart w:id="535" w:name="_Toc99357114"/>
      <w:bookmarkStart w:id="536" w:name="_Toc99769613"/>
      <w:bookmarkStart w:id="537" w:name="_Toc112746483"/>
      <w:r>
        <w:rPr>
          <w:rStyle w:val="CharSectno"/>
        </w:rPr>
        <w:t>27</w:t>
      </w:r>
      <w:r>
        <w:t>.</w:t>
      </w:r>
      <w:r>
        <w:tab/>
        <w:t>Section 63A inserted</w:t>
      </w:r>
      <w:bookmarkEnd w:id="534"/>
      <w:bookmarkEnd w:id="535"/>
      <w:bookmarkEnd w:id="536"/>
      <w:bookmarkEnd w:id="537"/>
    </w:p>
    <w:p>
      <w:pPr>
        <w:pStyle w:val="nzSubsection"/>
      </w:pPr>
      <w:r>
        <w:tab/>
      </w:r>
      <w:r>
        <w:tab/>
        <w:t xml:space="preserve">After section 63 the following section is inserted — </w:t>
      </w:r>
    </w:p>
    <w:p>
      <w:pPr>
        <w:pStyle w:val="MiscOpen"/>
      </w:pPr>
      <w:bookmarkStart w:id="538" w:name="_Toc48027065"/>
      <w:r>
        <w:t xml:space="preserve">“    </w:t>
      </w:r>
    </w:p>
    <w:p>
      <w:pPr>
        <w:pStyle w:val="nzHeading5"/>
      </w:pPr>
      <w:r>
        <w:t>63A.</w:t>
      </w:r>
      <w:r>
        <w:tab/>
        <w:t>Protection from liability for wrongdoing</w:t>
      </w:r>
      <w:bookmarkEnd w:id="538"/>
    </w:p>
    <w:p>
      <w:pPr>
        <w:pStyle w:val="nzSubsection"/>
      </w:pPr>
      <w:r>
        <w:tab/>
        <w:t>(1)</w:t>
      </w:r>
      <w:r>
        <w:tab/>
        <w:t>An action in tort does not lie against a person for anything that the person has done, in good faith, in the performance or purported performance of a function under this Act.</w:t>
      </w:r>
    </w:p>
    <w:p>
      <w:pPr>
        <w:pStyle w:val="nzSubsection"/>
      </w:pPr>
      <w:r>
        <w:tab/>
        <w:t>(2)</w:t>
      </w:r>
      <w:r>
        <w:tab/>
        <w:t>The protection given by subsection (1) applies even though the thing done as described in that subsection may have been capable of being done whether or not this Act had been enacted.</w:t>
      </w:r>
    </w:p>
    <w:p>
      <w:pPr>
        <w:pStyle w:val="nzSubsection"/>
      </w:pPr>
      <w:r>
        <w:tab/>
        <w:t>(3)</w:t>
      </w:r>
      <w:r>
        <w:tab/>
        <w:t>Despite subsection (1), the State is not relieved of any liability that it might have for another person having done anything as described in that subsection.</w:t>
      </w:r>
    </w:p>
    <w:p>
      <w:pPr>
        <w:pStyle w:val="nzSubsection"/>
        <w:rPr>
          <w:b/>
          <w:i/>
        </w:rPr>
      </w:pPr>
      <w:r>
        <w:tab/>
        <w:t>(4)</w:t>
      </w:r>
      <w:r>
        <w:tab/>
        <w:t>In this section a reference to the doing of anything includes a reference to the omission to do anything.</w:t>
      </w:r>
    </w:p>
    <w:p>
      <w:pPr>
        <w:pStyle w:val="MiscClose"/>
        <w:ind w:right="577"/>
      </w:pPr>
      <w:r>
        <w:t xml:space="preserve">    ”.</w:t>
      </w:r>
    </w:p>
    <w:p>
      <w:pPr>
        <w:pStyle w:val="nzHeading5"/>
      </w:pPr>
      <w:bookmarkStart w:id="539" w:name="_Toc99357115"/>
      <w:bookmarkStart w:id="540" w:name="_Toc99769614"/>
      <w:bookmarkStart w:id="541" w:name="_Toc112746484"/>
      <w:r>
        <w:rPr>
          <w:rStyle w:val="CharSectno"/>
        </w:rPr>
        <w:t>28</w:t>
      </w:r>
      <w:r>
        <w:t>.</w:t>
      </w:r>
      <w:r>
        <w:tab/>
        <w:t>Section 65 replaced</w:t>
      </w:r>
      <w:bookmarkEnd w:id="539"/>
      <w:bookmarkEnd w:id="540"/>
      <w:bookmarkEnd w:id="541"/>
    </w:p>
    <w:p>
      <w:pPr>
        <w:pStyle w:val="nzSubsection"/>
      </w:pPr>
      <w:r>
        <w:tab/>
      </w:r>
      <w:r>
        <w:tab/>
        <w:t xml:space="preserve">Section 65 is repealed and the following section is inserted instead — </w:t>
      </w:r>
    </w:p>
    <w:p>
      <w:pPr>
        <w:pStyle w:val="MiscOpen"/>
      </w:pPr>
      <w:r>
        <w:t xml:space="preserve">“    </w:t>
      </w:r>
    </w:p>
    <w:p>
      <w:pPr>
        <w:pStyle w:val="nzHeading5"/>
      </w:pPr>
      <w:r>
        <w:t>65.</w:t>
      </w:r>
      <w:r>
        <w:tab/>
        <w:t>Interfering with pipeline operation</w:t>
      </w:r>
    </w:p>
    <w:p>
      <w:pPr>
        <w:pStyle w:val="nzSubsection"/>
      </w:pPr>
      <w:r>
        <w:tab/>
      </w:r>
      <w:r>
        <w:tab/>
        <w:t xml:space="preserve">A person must not intentionally or recklessly — </w:t>
      </w:r>
    </w:p>
    <w:p>
      <w:pPr>
        <w:pStyle w:val="nzIndenta"/>
      </w:pPr>
      <w:r>
        <w:tab/>
        <w:t>(a)</w:t>
      </w:r>
      <w:r>
        <w:tab/>
        <w:t>cause damage to, or interfere with, any pipeline; or</w:t>
      </w:r>
    </w:p>
    <w:p>
      <w:pPr>
        <w:pStyle w:val="nzIndenta"/>
      </w:pPr>
      <w:r>
        <w:tab/>
        <w:t>(b)</w:t>
      </w:r>
      <w:r>
        <w:tab/>
        <w:t>interfere with any pipeline operation.</w:t>
      </w:r>
    </w:p>
    <w:p>
      <w:pPr>
        <w:pStyle w:val="nzPenstart"/>
      </w:pPr>
      <w:r>
        <w:tab/>
        <w:t>Penalty:</w:t>
      </w:r>
      <w:r>
        <w:tab/>
        <w:t>imprisonment for 10 years.</w:t>
      </w:r>
    </w:p>
    <w:p>
      <w:pPr>
        <w:pStyle w:val="MiscClose"/>
        <w:ind w:right="577"/>
      </w:pPr>
      <w:r>
        <w:t xml:space="preserve">    ”.</w:t>
      </w:r>
    </w:p>
    <w:p>
      <w:pPr>
        <w:pStyle w:val="nzHeading5"/>
      </w:pPr>
      <w:bookmarkStart w:id="542" w:name="_Toc80428033"/>
      <w:bookmarkStart w:id="543" w:name="_Toc99357116"/>
      <w:bookmarkStart w:id="544" w:name="_Toc99769615"/>
      <w:bookmarkStart w:id="545" w:name="_Toc112746485"/>
      <w:r>
        <w:rPr>
          <w:rStyle w:val="CharSectno"/>
        </w:rPr>
        <w:t>29</w:t>
      </w:r>
      <w:r>
        <w:t>.</w:t>
      </w:r>
      <w:r>
        <w:tab/>
        <w:t>Sections 66BA and 66BB inserted and transitional provision</w:t>
      </w:r>
      <w:bookmarkEnd w:id="542"/>
      <w:bookmarkEnd w:id="543"/>
      <w:bookmarkEnd w:id="544"/>
      <w:bookmarkEnd w:id="545"/>
    </w:p>
    <w:p>
      <w:pPr>
        <w:pStyle w:val="nzSubsection"/>
      </w:pPr>
      <w:r>
        <w:tab/>
        <w:t>(1)</w:t>
      </w:r>
      <w:r>
        <w:tab/>
        <w:t xml:space="preserve">After section 66B the following sections are inserted — </w:t>
      </w:r>
    </w:p>
    <w:p>
      <w:pPr>
        <w:pStyle w:val="MiscOpen"/>
      </w:pPr>
      <w:r>
        <w:t xml:space="preserve">“    </w:t>
      </w:r>
    </w:p>
    <w:p>
      <w:pPr>
        <w:pStyle w:val="nzHeading5"/>
        <w:spacing w:before="0"/>
      </w:pPr>
      <w:r>
        <w:t>66BA.</w:t>
      </w:r>
      <w:r>
        <w:tab/>
        <w:t>Time for bringing proceedings for offences against this Act (including the regulations)</w:t>
      </w:r>
    </w:p>
    <w:p>
      <w:pPr>
        <w:pStyle w:val="nzSubsection"/>
      </w:pPr>
      <w:r>
        <w:tab/>
      </w:r>
      <w:r>
        <w:tab/>
        <w:t>A proceeding for an offence against this Act may be brought at any time.</w:t>
      </w:r>
    </w:p>
    <w:p>
      <w:pPr>
        <w:pStyle w:val="nzHeading5"/>
      </w:pPr>
      <w:r>
        <w:t>66BB.</w:t>
      </w:r>
      <w:r>
        <w:tab/>
        <w:t>Evidentiary matters</w:t>
      </w:r>
    </w:p>
    <w:p>
      <w:pPr>
        <w:pStyle w:val="nzSubsection"/>
      </w:pPr>
      <w:r>
        <w:tab/>
        <w:t>(1)</w:t>
      </w:r>
      <w:r>
        <w:tab/>
        <w:t xml:space="preserve">In a proceeding for an offence against this Act an averment in the complaint that at a particular time — </w:t>
      </w:r>
    </w:p>
    <w:p>
      <w:pPr>
        <w:pStyle w:val="nzIndenta"/>
      </w:pPr>
      <w:r>
        <w:tab/>
        <w:t>(a)</w:t>
      </w:r>
      <w:r>
        <w:tab/>
        <w:t>a particular operation was a pipeline operation;</w:t>
      </w:r>
    </w:p>
    <w:p>
      <w:pPr>
        <w:pStyle w:val="nzIndenta"/>
      </w:pPr>
      <w:r>
        <w:tab/>
        <w:t>(b)</w:t>
      </w:r>
      <w:r>
        <w:tab/>
        <w:t>a particular person was the licensee for a pipeline operation;</w:t>
      </w:r>
    </w:p>
    <w:p>
      <w:pPr>
        <w:pStyle w:val="nzIndenta"/>
      </w:pPr>
      <w:r>
        <w:tab/>
        <w:t>(c)</w:t>
      </w:r>
      <w:r>
        <w:tab/>
        <w:t>a particular person was in control of a particular part of a pipeline operation;</w:t>
      </w:r>
    </w:p>
    <w:p>
      <w:pPr>
        <w:pStyle w:val="nzIndenta"/>
      </w:pPr>
      <w:r>
        <w:tab/>
        <w:t>(d)</w:t>
      </w:r>
      <w:r>
        <w:tab/>
        <w:t>a particular person was an employer who carried on a pipeline operation;</w:t>
      </w:r>
    </w:p>
    <w:p>
      <w:pPr>
        <w:pStyle w:val="nzIndenta"/>
      </w:pPr>
      <w:r>
        <w:tab/>
        <w:t>(e)</w:t>
      </w:r>
      <w:r>
        <w:tab/>
        <w:t>a particular person was an employer of a particular person or particular persons engaged in a pipeline operation;</w:t>
      </w:r>
    </w:p>
    <w:p>
      <w:pPr>
        <w:pStyle w:val="nzIndenta"/>
      </w:pPr>
      <w:r>
        <w:tab/>
        <w:t>(f)</w:t>
      </w:r>
      <w:r>
        <w:tab/>
        <w:t>a particular person was an employee or inspector,</w:t>
      </w:r>
    </w:p>
    <w:p>
      <w:pPr>
        <w:pStyle w:val="nzSubsection"/>
      </w:pPr>
      <w:r>
        <w:tab/>
      </w:r>
      <w:r>
        <w:tab/>
        <w:t>is to be taken to have been proved in the absence of evidence to the contrary.</w:t>
      </w:r>
    </w:p>
    <w:p>
      <w:pPr>
        <w:pStyle w:val="nzSubsection"/>
      </w:pPr>
      <w:r>
        <w:tab/>
        <w:t>(2)</w:t>
      </w:r>
      <w:r>
        <w:tab/>
        <w:t xml:space="preserve">In a proceeding for an offence against this Act, proof is not required as to any of the following matters, unless evidence is given to the contrary — </w:t>
      </w:r>
    </w:p>
    <w:p>
      <w:pPr>
        <w:pStyle w:val="nzIndenta"/>
      </w:pPr>
      <w:r>
        <w:tab/>
        <w:t>(a)</w:t>
      </w:r>
      <w:r>
        <w:tab/>
        <w:t>a delegation under section 61 by the Minister of a power or function;</w:t>
      </w:r>
    </w:p>
    <w:p>
      <w:pPr>
        <w:pStyle w:val="nzIndenta"/>
      </w:pPr>
      <w:r>
        <w:tab/>
        <w:t>(b)</w:t>
      </w:r>
      <w:r>
        <w:tab/>
        <w:t>the authority of any person to institute a proceeding for an offence against this Act other than an offence against a listed OSH law;</w:t>
      </w:r>
    </w:p>
    <w:p>
      <w:pPr>
        <w:pStyle w:val="nzIndenta"/>
      </w:pPr>
      <w:r>
        <w:tab/>
        <w:t>(c)</w:t>
      </w:r>
      <w:r>
        <w:tab/>
        <w:t>the authority of an inspector to institute a proceeding for an offence against a listed OSH law.</w:t>
      </w:r>
    </w:p>
    <w:p>
      <w:pPr>
        <w:pStyle w:val="nzSubsection"/>
      </w:pPr>
      <w:r>
        <w:tab/>
        <w:t>(3)</w:t>
      </w:r>
      <w:r>
        <w:tab/>
        <w:t xml:space="preserve">In a proceeding for an offence against this Act, production of a copy of — </w:t>
      </w:r>
    </w:p>
    <w:p>
      <w:pPr>
        <w:pStyle w:val="nzIndenta"/>
      </w:pPr>
      <w:r>
        <w:tab/>
        <w:t>(a)</w:t>
      </w:r>
      <w:r>
        <w:tab/>
        <w:t>a code of practice;</w:t>
      </w:r>
    </w:p>
    <w:p>
      <w:pPr>
        <w:pStyle w:val="nzIndenta"/>
      </w:pPr>
      <w:r>
        <w:tab/>
        <w:t>(b)</w:t>
      </w:r>
      <w:r>
        <w:tab/>
        <w:t>an Australian Standard; or</w:t>
      </w:r>
    </w:p>
    <w:p>
      <w:pPr>
        <w:pStyle w:val="nzIndenta"/>
      </w:pPr>
      <w:r>
        <w:tab/>
        <w:t>(c)</w:t>
      </w:r>
      <w:r>
        <w:tab/>
        <w:t>an Australian/New Zealand Standard,</w:t>
      </w:r>
    </w:p>
    <w:p>
      <w:pPr>
        <w:pStyle w:val="nz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nzSubsection"/>
      </w:pPr>
      <w:r>
        <w:tab/>
        <w:t>(4)</w:t>
      </w:r>
      <w:r>
        <w:tab/>
        <w:t xml:space="preserve">In subsection (3) — </w:t>
      </w:r>
    </w:p>
    <w:p>
      <w:pPr>
        <w:pStyle w:val="nzDefstart"/>
      </w:pPr>
      <w:r>
        <w:rPr>
          <w:b/>
        </w:rPr>
        <w:tab/>
        <w:t>“Australian Standard”</w:t>
      </w:r>
      <w:r>
        <w:t xml:space="preserve"> means a document having that title published by Standards Australia;</w:t>
      </w:r>
    </w:p>
    <w:p>
      <w:pPr>
        <w:pStyle w:val="nzDefstart"/>
      </w:pPr>
      <w:r>
        <w:rPr>
          <w:b/>
        </w:rPr>
        <w:tab/>
        <w:t>“Australian/New Zealand Standard”</w:t>
      </w:r>
      <w:r>
        <w:t xml:space="preserve"> means a document having that title jointly published by Standards Australia and the Standards Council of New Zealand;</w:t>
      </w:r>
    </w:p>
    <w:p>
      <w:pPr>
        <w:pStyle w:val="nzDefstart"/>
      </w:pPr>
      <w:r>
        <w:rPr>
          <w:b/>
        </w:rPr>
        <w:tab/>
        <w:t>“CEO”</w:t>
      </w:r>
      <w:r>
        <w:t xml:space="preserve"> means the chief executive officer of the department of the Public Service principally assisting in the administration of this Act.</w:t>
      </w:r>
    </w:p>
    <w:p>
      <w:pPr>
        <w:pStyle w:val="MiscClose"/>
        <w:ind w:right="577"/>
      </w:pPr>
      <w:r>
        <w:t xml:space="preserve">    ”.</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nzHeading5"/>
      </w:pPr>
      <w:bookmarkStart w:id="546" w:name="_Toc80428034"/>
      <w:bookmarkStart w:id="547" w:name="_Toc99357117"/>
      <w:bookmarkStart w:id="548" w:name="_Toc99769616"/>
      <w:bookmarkStart w:id="549" w:name="_Toc112746486"/>
      <w:r>
        <w:rPr>
          <w:rStyle w:val="CharSectno"/>
        </w:rPr>
        <w:t>30</w:t>
      </w:r>
      <w:r>
        <w:t>.</w:t>
      </w:r>
      <w:r>
        <w:tab/>
        <w:t>Section 67 amended</w:t>
      </w:r>
      <w:bookmarkEnd w:id="546"/>
      <w:bookmarkEnd w:id="547"/>
      <w:bookmarkEnd w:id="548"/>
      <w:bookmarkEnd w:id="549"/>
    </w:p>
    <w:p>
      <w:pPr>
        <w:pStyle w:val="nzSubsection"/>
      </w:pPr>
      <w:r>
        <w:tab/>
        <w:t>(1)</w:t>
      </w:r>
      <w:r>
        <w:tab/>
        <w:t xml:space="preserve">After section 67(1)(f) the following paragraphs are inserted — </w:t>
      </w:r>
    </w:p>
    <w:p>
      <w:pPr>
        <w:pStyle w:val="MiscOpen"/>
        <w:ind w:left="1340"/>
      </w:pPr>
      <w:r>
        <w:t xml:space="preserve">“    </w:t>
      </w:r>
    </w:p>
    <w:p>
      <w:pPr>
        <w:pStyle w:val="nzIndenta"/>
      </w:pPr>
      <w:r>
        <w:tab/>
        <w:t>(fa)</w:t>
      </w:r>
      <w:r>
        <w:tab/>
        <w:t>fees in relation to pipeline safety audits or other services provided by the Minister;</w:t>
      </w:r>
    </w:p>
    <w:p>
      <w:pPr>
        <w:pStyle w:val="nzIndenta"/>
      </w:pPr>
      <w:r>
        <w:tab/>
        <w:t>(fb)</w:t>
      </w:r>
      <w:r>
        <w:tab/>
        <w:t xml:space="preserve">any transitional matter arising out of the amendments made to this Act by the </w:t>
      </w:r>
      <w:r>
        <w:rPr>
          <w:i/>
          <w:iCs/>
        </w:rPr>
        <w:t>Petroleum Legislation Amendment and Repeal Act 2005</w:t>
      </w:r>
      <w:r>
        <w:t>;</w:t>
      </w:r>
    </w:p>
    <w:p>
      <w:pPr>
        <w:pStyle w:val="MiscClose"/>
        <w:ind w:right="577"/>
      </w:pPr>
      <w:r>
        <w:t xml:space="preserve">    ”.</w:t>
      </w:r>
    </w:p>
    <w:p>
      <w:pPr>
        <w:pStyle w:val="nzSubsection"/>
        <w:keepNext/>
      </w:pPr>
      <w:r>
        <w:tab/>
        <w:t>(2)</w:t>
      </w:r>
      <w:r>
        <w:tab/>
        <w:t xml:space="preserve">After section 67(1b) the following subsection is inserted — </w:t>
      </w:r>
    </w:p>
    <w:p>
      <w:pPr>
        <w:pStyle w:val="MiscOpen"/>
        <w:spacing w:before="60"/>
        <w:ind w:left="601"/>
      </w:pPr>
      <w:r>
        <w:t xml:space="preserve">“    </w:t>
      </w:r>
    </w:p>
    <w:p>
      <w:pPr>
        <w:pStyle w:val="nzSubsection"/>
      </w:pPr>
      <w:r>
        <w:tab/>
        <w:t>(1c)</w:t>
      </w:r>
      <w:r>
        <w:tab/>
        <w:t xml:space="preserve">The regulations under this section may adopt or apply, with or without modification, any regulation made under the </w:t>
      </w:r>
      <w:r>
        <w:rPr>
          <w:i/>
        </w:rPr>
        <w:t>Petroleum Act 1967</w:t>
      </w:r>
      <w:del w:id="550" w:author="svcMRProcess" w:date="2018-09-06T13:48:00Z">
        <w:r>
          <w:delText>,</w:delText>
        </w:r>
      </w:del>
      <w:ins w:id="551" w:author="svcMRProcess" w:date="2018-09-06T13:48:00Z">
        <w:r>
          <w:rPr>
            <w:vertAlign w:val="superscript"/>
          </w:rPr>
          <w:t> 16</w:t>
        </w:r>
      </w:ins>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MiscClose"/>
        <w:ind w:right="577"/>
        <w:rPr>
          <w:b/>
          <w:i/>
        </w:rPr>
      </w:pPr>
      <w:r>
        <w:t xml:space="preserve">    ”.</w:t>
      </w:r>
    </w:p>
    <w:p>
      <w:pPr>
        <w:pStyle w:val="nzHeading5"/>
      </w:pPr>
      <w:bookmarkStart w:id="552" w:name="_Toc80428035"/>
      <w:bookmarkStart w:id="553" w:name="_Toc99357118"/>
      <w:bookmarkStart w:id="554" w:name="_Toc99769617"/>
      <w:bookmarkStart w:id="555" w:name="_Toc112746487"/>
      <w:r>
        <w:rPr>
          <w:rStyle w:val="CharSectno"/>
        </w:rPr>
        <w:t>31</w:t>
      </w:r>
      <w:r>
        <w:t>.</w:t>
      </w:r>
      <w:r>
        <w:tab/>
        <w:t>Various sections amended to delete “or the regulations” (</w:t>
      </w:r>
      <w:r>
        <w:rPr>
          <w:i/>
          <w:iCs/>
        </w:rPr>
        <w:t>Interpretation Act 1984</w:t>
      </w:r>
      <w:r>
        <w:t xml:space="preserve"> s. 46)</w:t>
      </w:r>
      <w:bookmarkEnd w:id="552"/>
      <w:bookmarkEnd w:id="553"/>
      <w:bookmarkEnd w:id="554"/>
      <w:bookmarkEnd w:id="555"/>
    </w:p>
    <w:p>
      <w:pPr>
        <w:pStyle w:val="nzSubsection"/>
      </w:pPr>
      <w:r>
        <w:tab/>
      </w:r>
      <w:r>
        <w:tab/>
        <w:t>The provisions set out in the Table to this section are amended by deleting “or the regulations” in each case.</w:t>
      </w:r>
    </w:p>
    <w:p>
      <w:pPr>
        <w:pStyle w:val="nzMiscellaneousHeading"/>
      </w:pPr>
      <w:r>
        <w:rPr>
          <w:b/>
        </w:rPr>
        <w:t>Table</w:t>
      </w:r>
    </w:p>
    <w:tbl>
      <w:tblPr>
        <w:tblW w:w="0" w:type="auto"/>
        <w:tblInd w:w="1951" w:type="dxa"/>
        <w:tblLayout w:type="fixed"/>
        <w:tblLook w:val="0000" w:firstRow="0" w:lastRow="0" w:firstColumn="0" w:lastColumn="0" w:noHBand="0" w:noVBand="0"/>
      </w:tblPr>
      <w:tblGrid>
        <w:gridCol w:w="1700"/>
        <w:gridCol w:w="2411"/>
      </w:tblGrid>
      <w:tr>
        <w:tc>
          <w:tcPr>
            <w:tcW w:w="1700" w:type="dxa"/>
          </w:tcPr>
          <w:p>
            <w:pPr>
              <w:pStyle w:val="nzTable"/>
            </w:pPr>
            <w:r>
              <w:t>s. 6(3)(b)</w:t>
            </w:r>
          </w:p>
        </w:tc>
        <w:tc>
          <w:tcPr>
            <w:tcW w:w="2411" w:type="dxa"/>
          </w:tcPr>
          <w:p>
            <w:pPr>
              <w:pStyle w:val="nzTable"/>
            </w:pPr>
            <w:r>
              <w:t>s. 61</w:t>
            </w:r>
          </w:p>
        </w:tc>
      </w:tr>
      <w:tr>
        <w:tc>
          <w:tcPr>
            <w:tcW w:w="1700" w:type="dxa"/>
          </w:tcPr>
          <w:p>
            <w:pPr>
              <w:pStyle w:val="nzTable"/>
            </w:pPr>
            <w:r>
              <w:t>s. 22(1)(f)</w:t>
            </w:r>
          </w:p>
        </w:tc>
        <w:tc>
          <w:tcPr>
            <w:tcW w:w="2411" w:type="dxa"/>
          </w:tcPr>
          <w:p>
            <w:pPr>
              <w:pStyle w:val="nzTable"/>
            </w:pPr>
            <w:r>
              <w:t>s. 66(1) and (2)</w:t>
            </w:r>
          </w:p>
        </w:tc>
      </w:tr>
      <w:tr>
        <w:tc>
          <w:tcPr>
            <w:tcW w:w="1700" w:type="dxa"/>
          </w:tcPr>
          <w:p>
            <w:pPr>
              <w:pStyle w:val="nzTable"/>
            </w:pPr>
            <w:r>
              <w:t>s. 42(1)</w:t>
            </w:r>
          </w:p>
        </w:tc>
        <w:tc>
          <w:tcPr>
            <w:tcW w:w="2411" w:type="dxa"/>
          </w:tcPr>
          <w:p>
            <w:pPr>
              <w:pStyle w:val="nzTable"/>
            </w:pPr>
            <w:r>
              <w:t>s. 66A</w:t>
            </w:r>
          </w:p>
        </w:tc>
      </w:tr>
    </w:tbl>
    <w:p>
      <w:pPr>
        <w:pStyle w:val="nzHeading5"/>
      </w:pPr>
      <w:bookmarkStart w:id="556" w:name="_Toc80428036"/>
      <w:bookmarkStart w:id="557" w:name="_Toc99357119"/>
      <w:bookmarkStart w:id="558" w:name="_Toc99769618"/>
      <w:bookmarkStart w:id="559" w:name="_Toc112746488"/>
      <w:r>
        <w:rPr>
          <w:rStyle w:val="CharSectno"/>
        </w:rPr>
        <w:t>32</w:t>
      </w:r>
      <w:r>
        <w:t>.</w:t>
      </w:r>
      <w:r>
        <w:tab/>
        <w:t>Schedule 1 inserted</w:t>
      </w:r>
      <w:bookmarkEnd w:id="556"/>
      <w:bookmarkEnd w:id="557"/>
      <w:bookmarkEnd w:id="558"/>
      <w:bookmarkEnd w:id="559"/>
    </w:p>
    <w:p>
      <w:pPr>
        <w:pStyle w:val="nzSubsection"/>
      </w:pPr>
      <w:r>
        <w:tab/>
      </w:r>
      <w:r>
        <w:tab/>
        <w:t xml:space="preserve">After section 67 the following Schedule is inserted — </w:t>
      </w:r>
    </w:p>
    <w:p>
      <w:pPr>
        <w:pStyle w:val="MiscOpen"/>
        <w:spacing w:before="60"/>
      </w:pPr>
      <w:r>
        <w:t xml:space="preserve">“    </w:t>
      </w:r>
    </w:p>
    <w:p>
      <w:pPr>
        <w:pStyle w:val="nzHeading2"/>
      </w:pPr>
      <w:bookmarkStart w:id="560" w:name="_Toc112746364"/>
      <w:bookmarkStart w:id="561" w:name="_Toc112746489"/>
      <w:r>
        <w:t>Schedule 1 — Occupational safety and health</w:t>
      </w:r>
      <w:bookmarkEnd w:id="560"/>
      <w:bookmarkEnd w:id="561"/>
    </w:p>
    <w:p>
      <w:pPr>
        <w:pStyle w:val="nzMiscellaneousBody"/>
        <w:jc w:val="right"/>
      </w:pPr>
      <w:r>
        <w:t>[s. 56A]</w:t>
      </w:r>
    </w:p>
    <w:p>
      <w:pPr>
        <w:pStyle w:val="nzHeading3"/>
      </w:pPr>
      <w:bookmarkStart w:id="562" w:name="_Toc112746365"/>
      <w:bookmarkStart w:id="563" w:name="_Toc112746490"/>
      <w:r>
        <w:t>Division 1</w:t>
      </w:r>
      <w:r>
        <w:rPr>
          <w:b w:val="0"/>
        </w:rPr>
        <w:t> — </w:t>
      </w:r>
      <w:r>
        <w:t>Introduction</w:t>
      </w:r>
      <w:bookmarkEnd w:id="562"/>
      <w:bookmarkEnd w:id="563"/>
    </w:p>
    <w:p>
      <w:pPr>
        <w:pStyle w:val="nzHeading5"/>
      </w:pPr>
      <w:r>
        <w:t>1.</w:t>
      </w:r>
      <w:r>
        <w:rPr>
          <w:b w:val="0"/>
        </w:rPr>
        <w:tab/>
      </w:r>
      <w:r>
        <w:t>Objects</w:t>
      </w:r>
    </w:p>
    <w:p>
      <w:pPr>
        <w:pStyle w:val="nzSubsection"/>
      </w:pPr>
      <w:r>
        <w:tab/>
      </w:r>
      <w:r>
        <w:tab/>
        <w:t xml:space="preserve">The objects of this Schedule are, in relation to pipeline operations — </w:t>
      </w:r>
    </w:p>
    <w:p>
      <w:pPr>
        <w:pStyle w:val="nzIndenta"/>
      </w:pPr>
      <w:r>
        <w:tab/>
        <w:t>(a)</w:t>
      </w:r>
      <w:r>
        <w:tab/>
        <w:t xml:space="preserve">to secure the occupational safety and health of persons engaged in those operations; </w:t>
      </w:r>
    </w:p>
    <w:p>
      <w:pPr>
        <w:pStyle w:val="nz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p>
    <w:p>
      <w:pPr>
        <w:pStyle w:val="nzIndenta"/>
      </w:pPr>
      <w:r>
        <w:tab/>
        <w:t>(c)</w:t>
      </w:r>
      <w:r>
        <w:tab/>
        <w:t xml:space="preserve">to ensure that expert advice is available on occupational safety and health matters in relation to those operations; </w:t>
      </w:r>
    </w:p>
    <w:p>
      <w:pPr>
        <w:pStyle w:val="nzIndenta"/>
      </w:pPr>
      <w:r>
        <w:tab/>
        <w:t>(d)</w:t>
      </w:r>
      <w:r>
        <w:tab/>
        <w:t>to promote an occupational environment for members of the workforce engaged in those operations that is adapted to their needs relating to safety and health; and</w:t>
      </w:r>
    </w:p>
    <w:p>
      <w:pPr>
        <w:pStyle w:val="nzIndenta"/>
      </w:pPr>
      <w:r>
        <w:tab/>
        <w:t>(e)</w:t>
      </w:r>
      <w:r>
        <w:tab/>
        <w:t>to foster a consultative relationship between all relevant persons concerning the safety and health of members of the workforce engaged in those operations.</w:t>
      </w:r>
    </w:p>
    <w:p>
      <w:pPr>
        <w:pStyle w:val="nzHeading5"/>
      </w:pPr>
      <w:r>
        <w:t>2.</w:t>
      </w:r>
      <w:r>
        <w:rPr>
          <w:b w:val="0"/>
        </w:rPr>
        <w:tab/>
      </w:r>
      <w:r>
        <w:t>Simplified outline</w:t>
      </w:r>
    </w:p>
    <w:p>
      <w:pPr>
        <w:pStyle w:val="nzSubsection"/>
      </w:pPr>
      <w:r>
        <w:tab/>
      </w:r>
      <w:r>
        <w:tab/>
        <w:t xml:space="preserve">The following is a simplified outline of this Schedule — </w:t>
      </w:r>
    </w:p>
    <w:p>
      <w:pPr>
        <w:pStyle w:val="nzSubsection"/>
        <w:numPr>
          <w:ilvl w:val="0"/>
          <w:numId w:val="14"/>
        </w:numPr>
        <w:tabs>
          <w:tab w:val="clear" w:pos="1162"/>
        </w:tabs>
        <w:ind w:left="1888" w:hanging="357"/>
      </w:pPr>
      <w:r>
        <w:t>This Schedule sets up a scheme to regulate occupational safety and health matters relating to pipeline operations.</w:t>
      </w:r>
    </w:p>
    <w:p>
      <w:pPr>
        <w:pStyle w:val="nzSubsection"/>
        <w:numPr>
          <w:ilvl w:val="0"/>
          <w:numId w:val="14"/>
        </w:numPr>
        <w:tabs>
          <w:tab w:val="clear" w:pos="1162"/>
        </w:tabs>
        <w:ind w:left="1888" w:hanging="357"/>
      </w:pPr>
      <w:r>
        <w:t xml:space="preserve">Occupational safety and health duties are imposed on the following — </w:t>
      </w:r>
    </w:p>
    <w:p>
      <w:pPr>
        <w:pStyle w:val="nzIndenti"/>
      </w:pPr>
      <w:r>
        <w:tab/>
        <w:t>(a)</w:t>
      </w:r>
      <w:r>
        <w:tab/>
        <w:t>the licensee for a pipeline operation;</w:t>
      </w:r>
    </w:p>
    <w:p>
      <w:pPr>
        <w:pStyle w:val="nzIndenti"/>
      </w:pPr>
      <w:r>
        <w:tab/>
        <w:t>(b)</w:t>
      </w:r>
      <w:r>
        <w:tab/>
        <w:t>a person in control of any part of a pipeline operation;</w:t>
      </w:r>
    </w:p>
    <w:p>
      <w:pPr>
        <w:pStyle w:val="nzIndenti"/>
      </w:pPr>
      <w:r>
        <w:tab/>
        <w:t>(c)</w:t>
      </w:r>
      <w:r>
        <w:tab/>
        <w:t>an employer;</w:t>
      </w:r>
    </w:p>
    <w:p>
      <w:pPr>
        <w:pStyle w:val="nzIndenti"/>
      </w:pPr>
      <w:r>
        <w:tab/>
        <w:t>(d)</w:t>
      </w:r>
      <w:r>
        <w:tab/>
        <w:t>a manufacturer of plant, or a substance, for use in a pipeline operation;</w:t>
      </w:r>
    </w:p>
    <w:p>
      <w:pPr>
        <w:pStyle w:val="nzIndenti"/>
      </w:pPr>
      <w:r>
        <w:tab/>
        <w:t>(e)</w:t>
      </w:r>
      <w:r>
        <w:tab/>
        <w:t>a supplier of a pipeline, or of any plant or substance, for use in a pipeline operation;</w:t>
      </w:r>
    </w:p>
    <w:p>
      <w:pPr>
        <w:pStyle w:val="nzIndenti"/>
      </w:pPr>
      <w:r>
        <w:tab/>
        <w:t>(f)</w:t>
      </w:r>
      <w:r>
        <w:tab/>
        <w:t>a person who constructs or installs a pipeline, or any plant, for use in a pipeline operation;</w:t>
      </w:r>
    </w:p>
    <w:p>
      <w:pPr>
        <w:pStyle w:val="nzIndenti"/>
      </w:pPr>
      <w:r>
        <w:tab/>
        <w:t>(g)</w:t>
      </w:r>
      <w:r>
        <w:tab/>
        <w:t>a person engaged in a pipeline operation.</w:t>
      </w:r>
    </w:p>
    <w:p>
      <w:pPr>
        <w:pStyle w:val="nzSubsection"/>
        <w:numPr>
          <w:ilvl w:val="0"/>
          <w:numId w:val="14"/>
        </w:numPr>
        <w:tabs>
          <w:tab w:val="clear" w:pos="1162"/>
        </w:tabs>
        <w:ind w:left="1888" w:hanging="357"/>
      </w:pPr>
      <w:r>
        <w:t>A group of members of the workforce engaged in a pipeline operation may be established as a designated work group.</w:t>
      </w:r>
    </w:p>
    <w:p>
      <w:pPr>
        <w:pStyle w:val="nzSubsection"/>
        <w:numPr>
          <w:ilvl w:val="0"/>
          <w:numId w:val="14"/>
        </w:numPr>
        <w:tabs>
          <w:tab w:val="clear" w:pos="1162"/>
        </w:tabs>
        <w:ind w:left="1888" w:hanging="357"/>
      </w:pPr>
      <w:r>
        <w:t>The members of a designated work group may select a safety and health representative for that designated work group.</w:t>
      </w:r>
    </w:p>
    <w:p>
      <w:pPr>
        <w:pStyle w:val="nzSubsection"/>
        <w:numPr>
          <w:ilvl w:val="0"/>
          <w:numId w:val="14"/>
        </w:numPr>
        <w:tabs>
          <w:tab w:val="clear" w:pos="1162"/>
        </w:tabs>
        <w:ind w:left="1888" w:hanging="357"/>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s>
        <w:ind w:left="1888" w:hanging="357"/>
      </w:pPr>
      <w:r>
        <w:t xml:space="preserve">An inspector may conduct an inspection — </w:t>
      </w:r>
    </w:p>
    <w:p>
      <w:pPr>
        <w:pStyle w:val="nzIndenti"/>
      </w:pPr>
      <w:r>
        <w:tab/>
        <w:t>(a)</w:t>
      </w:r>
      <w:r>
        <w:tab/>
        <w:t xml:space="preserve">to ascertain whether a listed OSH law is being complied with; </w:t>
      </w:r>
    </w:p>
    <w:p>
      <w:pPr>
        <w:pStyle w:val="nzIndenti"/>
      </w:pPr>
      <w:r>
        <w:tab/>
        <w:t>(b)</w:t>
      </w:r>
      <w:r>
        <w:tab/>
        <w:t>concerning a contravention or a possible contravention of a listed OSH law; or</w:t>
      </w:r>
    </w:p>
    <w:p>
      <w:pPr>
        <w:pStyle w:val="nzIndenti"/>
      </w:pPr>
      <w:r>
        <w:tab/>
        <w:t>(c)</w:t>
      </w:r>
      <w:r>
        <w:tab/>
        <w:t>concerning an accident or dangerous occurrence that has happened at or near a place at which a pipeline operation is carried on.</w:t>
      </w:r>
    </w:p>
    <w:p>
      <w:pPr>
        <w:pStyle w:val="nzSubsection"/>
        <w:numPr>
          <w:ilvl w:val="0"/>
          <w:numId w:val="14"/>
        </w:numPr>
        <w:tabs>
          <w:tab w:val="clear" w:pos="1162"/>
        </w:tabs>
        <w:ind w:left="1888" w:hanging="357"/>
      </w:pPr>
      <w:r>
        <w:t>The licensee for a pipeline operation must report to the Minister accidents and dangerous occurrences arising out of the pipeline operation.</w:t>
      </w:r>
    </w:p>
    <w:p>
      <w:pPr>
        <w:pStyle w:val="nzHeading5"/>
      </w:pPr>
      <w:r>
        <w:t>3.</w:t>
      </w:r>
      <w:r>
        <w:rPr>
          <w:b w:val="0"/>
        </w:rPr>
        <w:tab/>
      </w:r>
      <w:r>
        <w:t>Definitions</w:t>
      </w:r>
    </w:p>
    <w:p>
      <w:pPr>
        <w:pStyle w:val="nzSubsection"/>
      </w:pPr>
      <w:r>
        <w:tab/>
      </w:r>
      <w:r>
        <w:tab/>
        <w:t xml:space="preserve">In this Schedule — </w:t>
      </w:r>
    </w:p>
    <w:p>
      <w:pPr>
        <w:pStyle w:val="nzDefstart"/>
      </w:pPr>
      <w:r>
        <w:tab/>
      </w:r>
      <w:r>
        <w:rPr>
          <w:b/>
        </w:rPr>
        <w:t>“accident”</w:t>
      </w:r>
      <w:r>
        <w:t xml:space="preserve"> </w:t>
      </w:r>
      <w:r>
        <w:rPr>
          <w:bCs/>
        </w:rPr>
        <w:t>includes</w:t>
      </w:r>
      <w:r>
        <w:t xml:space="preserve"> the contraction of a disease;</w:t>
      </w:r>
    </w:p>
    <w:p>
      <w:pPr>
        <w:pStyle w:val="nzDefstart"/>
      </w:pPr>
      <w:r>
        <w:tab/>
      </w:r>
      <w:r>
        <w:rPr>
          <w:b/>
          <w:bCs/>
        </w:rPr>
        <w:t>“</w:t>
      </w:r>
      <w:r>
        <w:rPr>
          <w:b/>
        </w:rPr>
        <w:t>contract</w:t>
      </w:r>
      <w:r>
        <w:rPr>
          <w:b/>
          <w:bCs/>
        </w:rPr>
        <w:t>”</w:t>
      </w:r>
      <w:r>
        <w:t xml:space="preserve"> includes an arrangement or understanding;</w:t>
      </w:r>
    </w:p>
    <w:p>
      <w:pPr>
        <w:pStyle w:val="nzDefstart"/>
      </w:pPr>
      <w:r>
        <w:tab/>
      </w:r>
      <w:r>
        <w:rPr>
          <w:b/>
          <w:bCs/>
        </w:rPr>
        <w:t>“</w:t>
      </w:r>
      <w:r>
        <w:rPr>
          <w:b/>
        </w:rPr>
        <w:t>contractor</w:t>
      </w:r>
      <w:r>
        <w:rPr>
          <w:b/>
          <w:bCs/>
        </w:rPr>
        <w:t>”</w:t>
      </w:r>
      <w:r>
        <w:t xml:space="preserve"> has the meaning given by clause 6;</w:t>
      </w:r>
    </w:p>
    <w:p>
      <w:pPr>
        <w:pStyle w:val="nzDefstart"/>
      </w:pPr>
      <w:r>
        <w:tab/>
      </w:r>
      <w:r>
        <w:rPr>
          <w:b/>
        </w:rPr>
        <w:t>“dangerous occurrence”</w:t>
      </w:r>
      <w:r>
        <w:t xml:space="preserve"> means an occurrence declared by the regulations to be a dangerous occurrence for the purposes of this definition;</w:t>
      </w:r>
    </w:p>
    <w:p>
      <w:pPr>
        <w:pStyle w:val="nzDefstart"/>
      </w:pPr>
      <w:r>
        <w:tab/>
      </w:r>
      <w:r>
        <w:rPr>
          <w:b/>
        </w:rPr>
        <w:t>“designated work group”</w:t>
      </w:r>
      <w:r>
        <w:t xml:space="preserve"> means — </w:t>
      </w:r>
    </w:p>
    <w:p>
      <w:pPr>
        <w:pStyle w:val="nzDefpara"/>
      </w:pPr>
      <w:r>
        <w:tab/>
        <w:t>(a)</w:t>
      </w:r>
      <w:r>
        <w:tab/>
        <w:t>a group of members of the workforce engaged in a pipeline operation that is established as a designated work group under clause 17 or 18; or</w:t>
      </w:r>
    </w:p>
    <w:p>
      <w:pPr>
        <w:pStyle w:val="nzDefpara"/>
      </w:pPr>
      <w:r>
        <w:tab/>
        <w:t>(b)</w:t>
      </w:r>
      <w:r>
        <w:tab/>
        <w:t>that group as varied in accordance with clause 19 or 20;</w:t>
      </w:r>
    </w:p>
    <w:p>
      <w:pPr>
        <w:pStyle w:val="nzDefstart"/>
      </w:pPr>
      <w:r>
        <w:tab/>
      </w:r>
      <w:r>
        <w:rPr>
          <w:b/>
        </w:rPr>
        <w:t>“employee”</w:t>
      </w:r>
      <w:r>
        <w:t>, in relation to an employer, means an employee of that employer;</w:t>
      </w:r>
    </w:p>
    <w:p>
      <w:pPr>
        <w:pStyle w:val="nzDefstart"/>
      </w:pPr>
      <w:r>
        <w:tab/>
      </w:r>
      <w:r>
        <w:rPr>
          <w:b/>
        </w:rPr>
        <w:t>“employer”</w:t>
      </w:r>
      <w:r>
        <w:t xml:space="preserve"> means an employer who carries on a pipeline operation;</w:t>
      </w:r>
    </w:p>
    <w:p>
      <w:pPr>
        <w:pStyle w:val="nzDefstart"/>
      </w:pPr>
      <w:r>
        <w:tab/>
      </w:r>
      <w:r>
        <w:rPr>
          <w:b/>
        </w:rPr>
        <w:t>“group member”</w:t>
      </w:r>
      <w:r>
        <w:t xml:space="preserve">, in relation to a designated work group for a pipeline operation, means a person who is — </w:t>
      </w:r>
    </w:p>
    <w:p>
      <w:pPr>
        <w:pStyle w:val="nzDefpara"/>
      </w:pPr>
      <w:r>
        <w:tab/>
        <w:t>(a)</w:t>
      </w:r>
      <w:r>
        <w:tab/>
        <w:t>a member of the workforce engaged in that operation; and</w:t>
      </w:r>
    </w:p>
    <w:p>
      <w:pPr>
        <w:pStyle w:val="nzDefpara"/>
      </w:pPr>
      <w:r>
        <w:tab/>
        <w:t>(b)</w:t>
      </w:r>
      <w:r>
        <w:tab/>
        <w:t>included in that designated work group;</w:t>
      </w:r>
    </w:p>
    <w:p>
      <w:pPr>
        <w:pStyle w:val="nzDefstart"/>
      </w:pPr>
      <w:r>
        <w:tab/>
      </w:r>
      <w:r>
        <w:rPr>
          <w:b/>
        </w:rPr>
        <w:t>“improvement notice”</w:t>
      </w:r>
      <w:r>
        <w:t xml:space="preserve"> means an improvement notice issued under clause 60(1);</w:t>
      </w:r>
    </w:p>
    <w:p>
      <w:pPr>
        <w:pStyle w:val="nzDefstart"/>
      </w:pPr>
      <w:r>
        <w:tab/>
      </w:r>
      <w:r>
        <w:rPr>
          <w:b/>
        </w:rPr>
        <w:t>“inspection”</w:t>
      </w:r>
      <w:r>
        <w:t xml:space="preserve"> means an inspection conducted under Division 4 and includes an investigation or inquiry;</w:t>
      </w:r>
    </w:p>
    <w:p>
      <w:pPr>
        <w:pStyle w:val="nzDefstart"/>
      </w:pPr>
      <w:r>
        <w:tab/>
      </w:r>
      <w:r>
        <w:rPr>
          <w:b/>
        </w:rPr>
        <w:t>“licensee”</w:t>
      </w:r>
      <w:r>
        <w:t>, in relation to a pipeline operation, means the registered holder of the licence granted in respect of that operation;</w:t>
      </w:r>
    </w:p>
    <w:p>
      <w:pPr>
        <w:pStyle w:val="nzDefstart"/>
      </w:pPr>
      <w:r>
        <w:tab/>
      </w:r>
      <w:r>
        <w:rPr>
          <w:b/>
        </w:rPr>
        <w:t>“licensee’s representative”</w:t>
      </w:r>
      <w:r>
        <w:t xml:space="preserve"> means a person present at a workplace in compliance with the obligations imposed on the licensee by clause 4;</w:t>
      </w:r>
    </w:p>
    <w:p>
      <w:pPr>
        <w:pStyle w:val="nzDefstart"/>
      </w:pPr>
      <w:r>
        <w:tab/>
      </w:r>
      <w:r>
        <w:rPr>
          <w:b/>
        </w:rPr>
        <w:t>“member of the workforce”</w:t>
      </w:r>
      <w:r>
        <w:t xml:space="preserve">, in relation to a pipeline operation, means a natural person who is engaged in the operation, whether — </w:t>
      </w:r>
    </w:p>
    <w:p>
      <w:pPr>
        <w:pStyle w:val="nzDefpara"/>
      </w:pPr>
      <w:r>
        <w:tab/>
        <w:t>(a)</w:t>
      </w:r>
      <w:r>
        <w:tab/>
        <w:t>as an employee of the licensee or of another person; or</w:t>
      </w:r>
    </w:p>
    <w:p>
      <w:pPr>
        <w:pStyle w:val="nzDefpara"/>
      </w:pPr>
      <w:r>
        <w:tab/>
        <w:t>(b)</w:t>
      </w:r>
      <w:r>
        <w:tab/>
        <w:t>as a contractor of the licensee or of another person;</w:t>
      </w:r>
    </w:p>
    <w:p>
      <w:pPr>
        <w:pStyle w:val="nzDefstart"/>
      </w:pPr>
      <w:r>
        <w:tab/>
      </w:r>
      <w:r>
        <w:rPr>
          <w:b/>
        </w:rPr>
        <w:t>“own”</w:t>
      </w:r>
      <w:r>
        <w:t xml:space="preserve"> includes own jointly and own in part;</w:t>
      </w:r>
    </w:p>
    <w:p>
      <w:pPr>
        <w:pStyle w:val="nzDefstart"/>
      </w:pPr>
      <w:r>
        <w:tab/>
      </w:r>
      <w:r>
        <w:rPr>
          <w:b/>
        </w:rPr>
        <w:t>“plant”</w:t>
      </w:r>
      <w:r>
        <w:t xml:space="preserve"> includes any machinery, equipment or tool, or any component;</w:t>
      </w:r>
    </w:p>
    <w:p>
      <w:pPr>
        <w:pStyle w:val="nzDefstart"/>
      </w:pPr>
      <w:r>
        <w:tab/>
      </w:r>
      <w:r>
        <w:rPr>
          <w:b/>
        </w:rPr>
        <w:t>“premises”</w:t>
      </w:r>
      <w:r>
        <w:t xml:space="preserve"> includes the following — </w:t>
      </w:r>
    </w:p>
    <w:p>
      <w:pPr>
        <w:pStyle w:val="nzDefpara"/>
      </w:pPr>
      <w:r>
        <w:tab/>
        <w:t>(a)</w:t>
      </w:r>
      <w:r>
        <w:tab/>
        <w:t>a structure or building;</w:t>
      </w:r>
    </w:p>
    <w:p>
      <w:pPr>
        <w:pStyle w:val="nzDefpara"/>
      </w:pPr>
      <w:r>
        <w:tab/>
        <w:t>(b)</w:t>
      </w:r>
      <w:r>
        <w:tab/>
        <w:t>a place (whether or not enclosed or built on);</w:t>
      </w:r>
    </w:p>
    <w:p>
      <w:pPr>
        <w:pStyle w:val="nzDefpara"/>
      </w:pPr>
      <w:r>
        <w:tab/>
        <w:t>(c)</w:t>
      </w:r>
      <w:r>
        <w:tab/>
        <w:t>a part of a thing referred to in paragraph (a) or (b);</w:t>
      </w:r>
    </w:p>
    <w:p>
      <w:pPr>
        <w:pStyle w:val="nzDefstart"/>
      </w:pPr>
      <w:r>
        <w:tab/>
      </w:r>
      <w:r>
        <w:rPr>
          <w:b/>
        </w:rPr>
        <w:t>“prohibition notice”</w:t>
      </w:r>
      <w:r>
        <w:t xml:space="preserve"> means a prohibition notice issued under clause 58(1);</w:t>
      </w:r>
    </w:p>
    <w:p>
      <w:pPr>
        <w:pStyle w:val="nzDefstart"/>
      </w:pPr>
      <w:r>
        <w:tab/>
      </w:r>
      <w:r>
        <w:rPr>
          <w:b/>
        </w:rPr>
        <w:t>“</w:t>
      </w:r>
      <w:r>
        <w:rPr>
          <w:b/>
          <w:bCs/>
        </w:rPr>
        <w:t>registered organisation</w:t>
      </w:r>
      <w:r>
        <w:rPr>
          <w:b/>
        </w:rPr>
        <w:t>”</w:t>
      </w:r>
      <w:r>
        <w:t xml:space="preserve"> means an organisation — </w:t>
      </w:r>
    </w:p>
    <w:p>
      <w:pPr>
        <w:pStyle w:val="nzDefpara"/>
      </w:pPr>
      <w:r>
        <w:tab/>
        <w:t>(a)</w:t>
      </w:r>
      <w:r>
        <w:tab/>
        <w:t xml:space="preserve">within the meaning of the </w:t>
      </w:r>
      <w:r>
        <w:rPr>
          <w:i/>
          <w:iCs/>
        </w:rPr>
        <w:t xml:space="preserve">Workplace Relations Act 1996 </w:t>
      </w:r>
      <w:r>
        <w:t>of the Commonwealth; or</w:t>
      </w:r>
    </w:p>
    <w:p>
      <w:pPr>
        <w:pStyle w:val="nzDefpara"/>
      </w:pPr>
      <w:r>
        <w:tab/>
        <w:t>(b)</w:t>
      </w:r>
      <w:r>
        <w:tab/>
        <w:t xml:space="preserve">as defined in section 7(1) of the </w:t>
      </w:r>
      <w:r>
        <w:rPr>
          <w:i/>
        </w:rPr>
        <w:t>Industrial Relations Act 1979</w:t>
      </w:r>
      <w:r>
        <w:t>;</w:t>
      </w:r>
    </w:p>
    <w:p>
      <w:pPr>
        <w:pStyle w:val="nzDefstart"/>
      </w:pPr>
      <w:r>
        <w:tab/>
      </w:r>
      <w:r>
        <w:rPr>
          <w:b/>
        </w:rPr>
        <w:t>“</w:t>
      </w:r>
      <w:r>
        <w:rPr>
          <w:b/>
          <w:bCs/>
        </w:rPr>
        <w:t>regulated business premises</w:t>
      </w:r>
      <w:r>
        <w:rPr>
          <w:b/>
        </w:rPr>
        <w:t>”</w:t>
      </w:r>
      <w:r>
        <w:t xml:space="preserve"> means — </w:t>
      </w:r>
    </w:p>
    <w:p>
      <w:pPr>
        <w:pStyle w:val="nzDefpara"/>
      </w:pPr>
      <w:r>
        <w:tab/>
        <w:t>(a)</w:t>
      </w:r>
      <w:r>
        <w:tab/>
        <w:t>a place where a pipeline operation is carried on; or</w:t>
      </w:r>
    </w:p>
    <w:p>
      <w:pPr>
        <w:pStyle w:val="nzDefpara"/>
      </w:pPr>
      <w:r>
        <w:tab/>
        <w:t>(b)</w:t>
      </w:r>
      <w:r>
        <w:tab/>
        <w:t xml:space="preserve">premises that are — </w:t>
      </w:r>
    </w:p>
    <w:p>
      <w:pPr>
        <w:pStyle w:val="nzDefsubpara"/>
      </w:pPr>
      <w:r>
        <w:tab/>
        <w:t>(i)</w:t>
      </w:r>
      <w:r>
        <w:tab/>
        <w:t>occupied by a person who is the licensee for a pipeline operation; and</w:t>
      </w:r>
    </w:p>
    <w:p>
      <w:pPr>
        <w:pStyle w:val="nzDefsubpara"/>
      </w:pPr>
      <w:r>
        <w:tab/>
        <w:t>(ii)</w:t>
      </w:r>
      <w:r>
        <w:tab/>
        <w:t>used, or proposed to be used, wholly or principally in connection with a pipeline operation;</w:t>
      </w:r>
    </w:p>
    <w:p>
      <w:pPr>
        <w:pStyle w:val="nzDefstart"/>
      </w:pPr>
      <w:r>
        <w:tab/>
      </w:r>
      <w:r>
        <w:rPr>
          <w:b/>
        </w:rPr>
        <w:t>“regulations”</w:t>
      </w:r>
      <w:r>
        <w:t xml:space="preserve"> means regulations made for the purposes of this Schedule;</w:t>
      </w:r>
    </w:p>
    <w:p>
      <w:pPr>
        <w:pStyle w:val="nzDefstart"/>
      </w:pPr>
      <w:r>
        <w:tab/>
      </w:r>
      <w:r>
        <w:rPr>
          <w:b/>
        </w:rPr>
        <w:t>“Tribunal”</w:t>
      </w:r>
      <w:r>
        <w:t xml:space="preserve"> has the meaning given to that term in the </w:t>
      </w:r>
      <w:r>
        <w:rPr>
          <w:i/>
        </w:rPr>
        <w:t>Occupational Safety and Health Act 1984</w:t>
      </w:r>
      <w:r>
        <w:t xml:space="preserve"> section 51G(2);</w:t>
      </w:r>
    </w:p>
    <w:p>
      <w:pPr>
        <w:pStyle w:val="nzDefstart"/>
      </w:pPr>
      <w:r>
        <w:tab/>
      </w:r>
      <w:r>
        <w:rPr>
          <w:b/>
        </w:rPr>
        <w:t>“work”</w:t>
      </w:r>
      <w:r>
        <w:t xml:space="preserve"> means work that is directly or indirectly related to a pipeline operation;</w:t>
      </w:r>
    </w:p>
    <w:p>
      <w:pPr>
        <w:pStyle w:val="nzDefstart"/>
      </w:pPr>
      <w:r>
        <w:tab/>
      </w:r>
      <w:r>
        <w:rPr>
          <w:b/>
        </w:rPr>
        <w:t>“workforce representative”</w:t>
      </w:r>
      <w:r>
        <w:t xml:space="preserve"> means — </w:t>
      </w:r>
    </w:p>
    <w:p>
      <w:pPr>
        <w:pStyle w:val="nz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nz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nzDefstart"/>
      </w:pPr>
      <w:r>
        <w:tab/>
      </w:r>
      <w:r>
        <w:rPr>
          <w:b/>
        </w:rPr>
        <w:t>“work group employer”</w:t>
      </w:r>
      <w:r>
        <w:t>, in relation to a designated work group in relation to a pipeline operation, means an employer of one or more group members, but does not include the licensee for the pipeline operation;</w:t>
      </w:r>
    </w:p>
    <w:p>
      <w:pPr>
        <w:pStyle w:val="nzDefstart"/>
      </w:pPr>
      <w:r>
        <w:tab/>
      </w:r>
      <w:r>
        <w:rPr>
          <w:b/>
        </w:rPr>
        <w:t>“</w:t>
      </w:r>
      <w:r>
        <w:rPr>
          <w:b/>
          <w:bCs/>
        </w:rPr>
        <w:t>workplace</w:t>
      </w:r>
      <w:r>
        <w:rPr>
          <w:b/>
        </w:rPr>
        <w:t>”</w:t>
      </w:r>
      <w:r>
        <w:t>, in relation to a pipeline operation, means the whole place where the pipeline operation is carried on or any part of a place where the pipeline operation is carried on.</w:t>
      </w:r>
    </w:p>
    <w:p>
      <w:pPr>
        <w:pStyle w:val="nzHeading5"/>
      </w:pPr>
      <w:r>
        <w:t>4.</w:t>
      </w:r>
      <w:r>
        <w:rPr>
          <w:b w:val="0"/>
        </w:rPr>
        <w:tab/>
      </w:r>
      <w:r>
        <w:t>Licensee must ensure presence of licensee’s representative</w:t>
      </w:r>
    </w:p>
    <w:p>
      <w:pPr>
        <w:pStyle w:val="nzSubsection"/>
      </w:pPr>
      <w:r>
        <w:tab/>
        <w:t>(1)</w:t>
      </w:r>
      <w:r>
        <w:tab/>
        <w:t xml:space="preserve">The licensee for a pipeline operation must ensure that, at all times when one or more natural persons are engaged in the pipeline operation, there is present at the workplace a natural person (the </w:t>
      </w:r>
      <w:r>
        <w:rPr>
          <w:b/>
        </w:rPr>
        <w:t>“</w:t>
      </w:r>
      <w:r>
        <w:rPr>
          <w:b/>
          <w:bCs/>
        </w:rPr>
        <w:t>licensee’s representative</w:t>
      </w:r>
      <w:r>
        <w:rPr>
          <w:b/>
        </w:rPr>
        <w:t>”</w:t>
      </w:r>
      <w:r>
        <w:t>) who has day to day management and control of the pipeline operation.</w:t>
      </w:r>
    </w:p>
    <w:p>
      <w:pPr>
        <w:pStyle w:val="nzPenstart"/>
      </w:pPr>
      <w:r>
        <w:tab/>
        <w:t>Penalty:</w:t>
      </w:r>
      <w:r>
        <w:tab/>
        <w:t>$5 500.</w:t>
      </w:r>
    </w:p>
    <w:p>
      <w:pPr>
        <w:pStyle w:val="nzSubsection"/>
      </w:pPr>
      <w:r>
        <w:tab/>
        <w:t>(2)</w:t>
      </w:r>
      <w:r>
        <w:tab/>
        <w:t>The licensee for a pipeline operation must ensure that the name of the licensee’s representative is displayed in a prominent place at the workplace.</w:t>
      </w:r>
    </w:p>
    <w:p>
      <w:pPr>
        <w:pStyle w:val="nzPenstart"/>
      </w:pPr>
      <w:r>
        <w:tab/>
        <w:t>Penalty:</w:t>
      </w:r>
      <w:r>
        <w:tab/>
        <w:t>$5 500.</w:t>
      </w:r>
    </w:p>
    <w:p>
      <w:pPr>
        <w:pStyle w:val="nzSubsection"/>
      </w:pPr>
      <w:r>
        <w:tab/>
        <w:t>(3)</w:t>
      </w:r>
      <w:r>
        <w:tab/>
        <w:t>Subclause (1) does not imply that, if the licensee is a natural person, the licensee’s representative may not be, from time to time, the licensee.</w:t>
      </w:r>
    </w:p>
    <w:p>
      <w:pPr>
        <w:pStyle w:val="nzHeading5"/>
      </w:pPr>
      <w:r>
        <w:t>5.</w:t>
      </w:r>
      <w:r>
        <w:rPr>
          <w:b w:val="0"/>
        </w:rPr>
        <w:tab/>
      </w:r>
      <w:r>
        <w:t>Safety and health of persons using an accommodation amenity</w:t>
      </w:r>
    </w:p>
    <w:p>
      <w:pPr>
        <w:pStyle w:val="nz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nzHeading5"/>
      </w:pPr>
      <w:r>
        <w:t>6.</w:t>
      </w:r>
      <w:r>
        <w:rPr>
          <w:b w:val="0"/>
        </w:rPr>
        <w:tab/>
      </w:r>
      <w:r>
        <w:t>Contractor</w:t>
      </w:r>
    </w:p>
    <w:p>
      <w:pPr>
        <w:pStyle w:val="nzSubsection"/>
      </w:pPr>
      <w:r>
        <w:tab/>
      </w:r>
      <w:r>
        <w:tab/>
        <w:t xml:space="preserve">For the purposes of this Schedule, a natural person is taken to be a “contractor” of another person (the </w:t>
      </w:r>
      <w:r>
        <w:rPr>
          <w:b/>
          <w:bCs/>
        </w:rPr>
        <w:t>“relevant person”</w:t>
      </w:r>
      <w:r>
        <w:t xml:space="preserve">) if the natural person is engaged in a pipeline operation under a contract for services between — </w:t>
      </w:r>
    </w:p>
    <w:p>
      <w:pPr>
        <w:pStyle w:val="nzIndenta"/>
      </w:pPr>
      <w:r>
        <w:tab/>
        <w:t>(a)</w:t>
      </w:r>
      <w:r>
        <w:tab/>
        <w:t>the relevant person; and</w:t>
      </w:r>
    </w:p>
    <w:p>
      <w:pPr>
        <w:pStyle w:val="nzIndenta"/>
        <w:keepNext/>
      </w:pPr>
      <w:r>
        <w:tab/>
        <w:t>(b)</w:t>
      </w:r>
      <w:r>
        <w:tab/>
        <w:t xml:space="preserve">either — </w:t>
      </w:r>
    </w:p>
    <w:p>
      <w:pPr>
        <w:pStyle w:val="nzIndenti"/>
      </w:pPr>
      <w:r>
        <w:tab/>
        <w:t>(i)</w:t>
      </w:r>
      <w:r>
        <w:tab/>
        <w:t>the natural person; or</w:t>
      </w:r>
    </w:p>
    <w:p>
      <w:pPr>
        <w:pStyle w:val="nzIndenti"/>
      </w:pPr>
      <w:r>
        <w:tab/>
        <w:t>(ii)</w:t>
      </w:r>
      <w:r>
        <w:tab/>
        <w:t>the employer of the natural person.</w:t>
      </w:r>
    </w:p>
    <w:p>
      <w:pPr>
        <w:pStyle w:val="nzHeading3"/>
      </w:pPr>
      <w:bookmarkStart w:id="564" w:name="_Toc112746366"/>
      <w:bookmarkStart w:id="565" w:name="_Toc112746491"/>
      <w:r>
        <w:t>Division 2</w:t>
      </w:r>
      <w:r>
        <w:rPr>
          <w:b w:val="0"/>
        </w:rPr>
        <w:t> — </w:t>
      </w:r>
      <w:r>
        <w:t>Occupational safety and health</w:t>
      </w:r>
      <w:bookmarkEnd w:id="564"/>
      <w:bookmarkEnd w:id="565"/>
    </w:p>
    <w:p>
      <w:pPr>
        <w:pStyle w:val="nzHeading4"/>
      </w:pPr>
      <w:bookmarkStart w:id="566" w:name="_Toc112746367"/>
      <w:bookmarkStart w:id="567" w:name="_Toc112746492"/>
      <w:r>
        <w:t>Subdivision </w:t>
      </w:r>
      <w:r>
        <w:rPr>
          <w:bCs/>
        </w:rPr>
        <w:t>1</w:t>
      </w:r>
      <w:r>
        <w:rPr>
          <w:b w:val="0"/>
        </w:rPr>
        <w:t> — </w:t>
      </w:r>
      <w:r>
        <w:rPr>
          <w:bCs/>
        </w:rPr>
        <w:t xml:space="preserve">Duties </w:t>
      </w:r>
      <w:r>
        <w:t>relating to occupational safety and health</w:t>
      </w:r>
      <w:bookmarkEnd w:id="566"/>
      <w:bookmarkEnd w:id="567"/>
    </w:p>
    <w:p>
      <w:pPr>
        <w:pStyle w:val="nzHeading5"/>
      </w:pPr>
      <w:r>
        <w:t>7.</w:t>
      </w:r>
      <w:r>
        <w:rPr>
          <w:b w:val="0"/>
        </w:rPr>
        <w:tab/>
      </w:r>
      <w:r>
        <w:t>Duties of licensee</w:t>
      </w:r>
    </w:p>
    <w:p>
      <w:pPr>
        <w:pStyle w:val="nz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pPr>
      <w:r>
        <w:tab/>
        <w:t>(2)</w:t>
      </w:r>
      <w:r>
        <w:tab/>
        <w:t xml:space="preserve">Without limiting the generality of subclause (1), the licensee for a pipeline operation must — </w:t>
      </w:r>
    </w:p>
    <w:p>
      <w:pPr>
        <w:pStyle w:val="nzIndenta"/>
      </w:pPr>
      <w:r>
        <w:tab/>
        <w:t>(a)</w:t>
      </w:r>
      <w:r>
        <w:tab/>
        <w:t xml:space="preserve">provide and maintain a physical environment at the place where the pipeline operation is carried out that is safe and without risk to health; </w:t>
      </w:r>
    </w:p>
    <w:p>
      <w:pPr>
        <w:pStyle w:val="nzIndenta"/>
      </w:pPr>
      <w:r>
        <w:tab/>
        <w:t>(b)</w:t>
      </w:r>
      <w:r>
        <w:tab/>
        <w:t xml:space="preserve">provide and maintain adequate amenities for the safety and health of all members of the workforce engaged in the pipeline operation; </w:t>
      </w:r>
    </w:p>
    <w:p>
      <w:pPr>
        <w:pStyle w:val="nzIndenta"/>
      </w:pPr>
      <w:r>
        <w:tab/>
        <w:t>(c)</w:t>
      </w:r>
      <w:r>
        <w:tab/>
        <w:t xml:space="preserve">ensure that any plant, equipment, materials and substances for use in the pipeline operation are safe and without risk to health; </w:t>
      </w:r>
    </w:p>
    <w:p>
      <w:pPr>
        <w:pStyle w:val="nzIndenta"/>
      </w:pPr>
      <w:r>
        <w:tab/>
        <w:t>(d)</w:t>
      </w:r>
      <w:r>
        <w:tab/>
        <w:t xml:space="preserve">implement and maintain systems of work in relation to the pipeline operation that are safe and without risk to health; </w:t>
      </w:r>
    </w:p>
    <w:p>
      <w:pPr>
        <w:pStyle w:val="nzIndenta"/>
      </w:pPr>
      <w:r>
        <w:tab/>
        <w:t>(e)</w:t>
      </w:r>
      <w:r>
        <w:tab/>
        <w:t xml:space="preserve">implement and maintain appropriate procedures and equipment for the control of, and response to, emergencies arising out of the pipeline operation; </w:t>
      </w:r>
    </w:p>
    <w:p>
      <w:pPr>
        <w:pStyle w:val="nz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nzIndenta"/>
      </w:pPr>
      <w:r>
        <w:tab/>
        <w:t>(g)</w:t>
      </w:r>
      <w:r>
        <w:tab/>
        <w:t xml:space="preserve">monitor the occupational safety and health of all members of the workforce and keep records of that monitoring; </w:t>
      </w:r>
    </w:p>
    <w:p>
      <w:pPr>
        <w:pStyle w:val="nzIndenta"/>
      </w:pPr>
      <w:r>
        <w:tab/>
        <w:t>(h)</w:t>
      </w:r>
      <w:r>
        <w:tab/>
        <w:t>provide appropriate medical and first aid services at the places at which a pipeline operation is carried on; and</w:t>
      </w:r>
    </w:p>
    <w:p>
      <w:pPr>
        <w:pStyle w:val="nzIndenta"/>
      </w:pPr>
      <w:r>
        <w:tab/>
        <w:t>(i)</w:t>
      </w:r>
      <w:r>
        <w:tab/>
        <w:t xml:space="preserve">develop, in consultation with members of the workforce and workforce representatives, a policy relating to occupational safety and health that — </w:t>
      </w:r>
    </w:p>
    <w:p>
      <w:pPr>
        <w:pStyle w:val="nzIndenti"/>
      </w:pPr>
      <w:r>
        <w:tab/>
        <w:t>(i)</w:t>
      </w:r>
      <w:r>
        <w:tab/>
        <w:t xml:space="preserve">will enable the licensee and the members of the workforce to cooperate effectively in promoting and developing measures to ensure the occupational safety and health of persons engaged in the pipeline operation; </w:t>
      </w:r>
    </w:p>
    <w:p>
      <w:pPr>
        <w:pStyle w:val="nzIndenti"/>
      </w:pPr>
      <w:r>
        <w:tab/>
        <w:t>(ii)</w:t>
      </w:r>
      <w:r>
        <w:tab/>
        <w:t>will provide adequate mechanisms for reviewing the effectiveness of the measures; and</w:t>
      </w:r>
    </w:p>
    <w:p>
      <w:pPr>
        <w:pStyle w:val="nzIndenti"/>
      </w:pPr>
      <w:r>
        <w:tab/>
        <w:t>(iii)</w:t>
      </w:r>
      <w:r>
        <w:tab/>
        <w:t>provides for the making of an agreement that complies with subclauses (4) and (5).</w:t>
      </w:r>
    </w:p>
    <w:p>
      <w:pPr>
        <w:pStyle w:val="nzPenstart"/>
      </w:pPr>
      <w:r>
        <w:tab/>
        <w:t>Penalty:</w:t>
      </w:r>
      <w:r>
        <w:tab/>
        <w:t>$110 000.</w:t>
      </w:r>
    </w:p>
    <w:p>
      <w:pPr>
        <w:pStyle w:val="nz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nzSubsection"/>
      </w:pPr>
      <w:r>
        <w:tab/>
        <w:t>(4)</w:t>
      </w:r>
      <w:r>
        <w:tab/>
        <w:t xml:space="preserve">The agreement referred to in subclause (2)(i)(iii) must be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a party to that agreement — that workforce representative.</w:t>
      </w:r>
    </w:p>
    <w:p>
      <w:pPr>
        <w:pStyle w:val="nzSubsection"/>
      </w:pPr>
      <w:r>
        <w:tab/>
        <w:t>(5)</w:t>
      </w:r>
      <w:r>
        <w:tab/>
        <w:t xml:space="preserve">The agreement referred to in subclause (2)(i)(iii) must provide appropriate mechanisms for continuing consultation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nzSubsection"/>
      </w:pPr>
      <w:r>
        <w:tab/>
        <w:t>(6)</w:t>
      </w:r>
      <w:r>
        <w:tab/>
        <w:t>The agreement may provide for any other matters agreed between the parties to it.</w:t>
      </w:r>
    </w:p>
    <w:p>
      <w:pPr>
        <w:pStyle w:val="nzHeading5"/>
      </w:pPr>
      <w:r>
        <w:t>8.</w:t>
      </w:r>
      <w:r>
        <w:rPr>
          <w:b w:val="0"/>
        </w:rPr>
        <w:tab/>
      </w:r>
      <w:r>
        <w:t xml:space="preserve">Duties of persons in control of parts of pipeline operation </w:t>
      </w:r>
    </w:p>
    <w:p>
      <w:pPr>
        <w:pStyle w:val="nz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keepNext/>
      </w:pPr>
      <w:r>
        <w:tab/>
        <w:t>(2)</w:t>
      </w:r>
      <w:r>
        <w:tab/>
        <w:t xml:space="preserve">Without limiting the generality of subclause (1), a person who is in control of any part of a pipeline operation must — </w:t>
      </w:r>
    </w:p>
    <w:p>
      <w:pPr>
        <w:pStyle w:val="nzIndenta"/>
        <w:spacing w:before="80"/>
      </w:pPr>
      <w:r>
        <w:tab/>
        <w:t>(a)</w:t>
      </w:r>
      <w:r>
        <w:tab/>
        <w:t xml:space="preserve">ensure that the physical environment at the place where that part of the pipeline operation is carried out is safe and without risk to health; </w:t>
      </w:r>
    </w:p>
    <w:p>
      <w:pPr>
        <w:pStyle w:val="nzIndenta"/>
        <w:spacing w:before="80"/>
      </w:pPr>
      <w:r>
        <w:tab/>
        <w:t>(b)</w:t>
      </w:r>
      <w:r>
        <w:tab/>
        <w:t xml:space="preserve">ensure that any plant, equipment, materials and substances for use in that part of the pipeline operation are safe and without risk to health; </w:t>
      </w:r>
    </w:p>
    <w:p>
      <w:pPr>
        <w:pStyle w:val="nzIndenta"/>
        <w:spacing w:before="80"/>
      </w:pPr>
      <w:r>
        <w:tab/>
        <w:t>(c)</w:t>
      </w:r>
      <w:r>
        <w:tab/>
        <w:t xml:space="preserve">implement and maintain systems of work in relation to that part of the pipeline operation that are safe and without risk to health; </w:t>
      </w:r>
    </w:p>
    <w:p>
      <w:pPr>
        <w:pStyle w:val="nzIndenta"/>
        <w:spacing w:before="80"/>
      </w:pPr>
      <w:r>
        <w:tab/>
        <w:t>(d)</w:t>
      </w:r>
      <w:r>
        <w:tab/>
        <w:t>ensure a means of access to, and egress from the place where that part of the pipeline operation is carried out is safe and without risk to health; and</w:t>
      </w:r>
    </w:p>
    <w:p>
      <w:pPr>
        <w:pStyle w:val="nzIndenta"/>
        <w:spacing w:before="80"/>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Heading5"/>
      </w:pPr>
      <w:r>
        <w:t>9.</w:t>
      </w:r>
      <w:r>
        <w:rPr>
          <w:b w:val="0"/>
        </w:rPr>
        <w:tab/>
      </w:r>
      <w:r>
        <w:t>Duties of employers</w:t>
      </w:r>
    </w:p>
    <w:p>
      <w:pPr>
        <w:pStyle w:val="nzSubsection"/>
      </w:pPr>
      <w:r>
        <w:tab/>
        <w:t>(1)</w:t>
      </w:r>
      <w:r>
        <w:tab/>
        <w:t>An employer must take all reasonably practicable steps to protect the safety and health of employees engaged in a pipeline operation.</w:t>
      </w:r>
    </w:p>
    <w:p>
      <w:pPr>
        <w:pStyle w:val="nzPenstart"/>
      </w:pPr>
      <w:r>
        <w:tab/>
        <w:t>Penalty:</w:t>
      </w:r>
      <w:r>
        <w:tab/>
        <w:t>$110 000.</w:t>
      </w:r>
    </w:p>
    <w:p>
      <w:pPr>
        <w:pStyle w:val="nzSubsection"/>
      </w:pPr>
      <w:r>
        <w:tab/>
        <w:t>(2)</w:t>
      </w:r>
      <w:r>
        <w:tab/>
        <w:t xml:space="preserve">Without limiting the generality of subclause (1), an employer must — </w:t>
      </w:r>
    </w:p>
    <w:p>
      <w:pPr>
        <w:pStyle w:val="nzIndenta"/>
        <w:spacing w:before="80"/>
      </w:pPr>
      <w:r>
        <w:tab/>
        <w:t>(a)</w:t>
      </w:r>
      <w:r>
        <w:tab/>
        <w:t xml:space="preserve">provide and maintain a working environment that is safe for employees and without risk to their health; </w:t>
      </w:r>
    </w:p>
    <w:p>
      <w:pPr>
        <w:pStyle w:val="nzIndenta"/>
        <w:spacing w:before="80"/>
      </w:pPr>
      <w:r>
        <w:tab/>
        <w:t>(b)</w:t>
      </w:r>
      <w:r>
        <w:tab/>
        <w:t xml:space="preserve">ensure that any plant, equipment, materials and substances for use in connection with the employees’ work are safe and without risk to health; </w:t>
      </w:r>
    </w:p>
    <w:p>
      <w:pPr>
        <w:pStyle w:val="nzIndenta"/>
        <w:spacing w:before="80"/>
      </w:pPr>
      <w:r>
        <w:tab/>
        <w:t>(c)</w:t>
      </w:r>
      <w:r>
        <w:tab/>
        <w:t xml:space="preserve">implement and maintain systems of work that are safe and without risk to health; </w:t>
      </w:r>
    </w:p>
    <w:p>
      <w:pPr>
        <w:pStyle w:val="nzIndenta"/>
        <w:spacing w:before="80"/>
      </w:pPr>
      <w:r>
        <w:tab/>
        <w:t>(d)</w:t>
      </w:r>
      <w:r>
        <w:tab/>
        <w:t>provide a means of access to, and egress from, the employees’ work location that is safe and without risk to health; and</w:t>
      </w:r>
    </w:p>
    <w:p>
      <w:pPr>
        <w:pStyle w:val="nzIndenta"/>
        <w:spacing w:before="80"/>
      </w:pPr>
      <w:r>
        <w:tab/>
        <w:t>(e)</w:t>
      </w:r>
      <w:r>
        <w:tab/>
        <w:t>provide the employees,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Subsection"/>
      </w:pPr>
      <w:r>
        <w:tab/>
        <w:t>(3)</w:t>
      </w:r>
      <w:r>
        <w:tab/>
        <w:t xml:space="preserve">A person has, in respect of a contractor of that person, the same obligations that an employer has under subclauses (1) and (2) in respect of an employee of that employer, but only in relation to — </w:t>
      </w:r>
    </w:p>
    <w:p>
      <w:pPr>
        <w:pStyle w:val="nzIndenta"/>
      </w:pPr>
      <w:r>
        <w:tab/>
        <w:t>(a)</w:t>
      </w:r>
      <w:r>
        <w:tab/>
        <w:t>matters over which the first</w:t>
      </w:r>
      <w:r>
        <w:noBreakHyphen/>
        <w:t>mentioned person has control; or</w:t>
      </w:r>
    </w:p>
    <w:p>
      <w:pPr>
        <w:pStyle w:val="nzIndenta"/>
      </w:pPr>
      <w:r>
        <w:tab/>
        <w:t>(b)</w:t>
      </w:r>
      <w:r>
        <w:tab/>
        <w:t xml:space="preserve">matters over which — </w:t>
      </w:r>
    </w:p>
    <w:p>
      <w:pPr>
        <w:pStyle w:val="nzIndenti"/>
      </w:pPr>
      <w:r>
        <w:tab/>
        <w:t>(i)</w:t>
      </w:r>
      <w:r>
        <w:tab/>
        <w:t>the first</w:t>
      </w:r>
      <w:r>
        <w:noBreakHyphen/>
        <w:t>mentioned person would have had control apart from express provision to the contrary in a contract; and</w:t>
      </w:r>
    </w:p>
    <w:p>
      <w:pPr>
        <w:pStyle w:val="nzIndenti"/>
      </w:pPr>
      <w:r>
        <w:tab/>
        <w:t>(ii)</w:t>
      </w:r>
      <w:r>
        <w:tab/>
        <w:t>the first</w:t>
      </w:r>
      <w:r>
        <w:noBreakHyphen/>
        <w:t>mentioned person would, in the circumstances, usually be expected to have had control.</w:t>
      </w:r>
    </w:p>
    <w:p>
      <w:pPr>
        <w:pStyle w:val="nzSubsection"/>
      </w:pPr>
      <w:r>
        <w:tab/>
        <w:t>(4)</w:t>
      </w:r>
      <w:r>
        <w:tab/>
        <w:t xml:space="preserve">An employer must take all reasonable steps to — </w:t>
      </w:r>
    </w:p>
    <w:p>
      <w:pPr>
        <w:pStyle w:val="nzIndenta"/>
      </w:pPr>
      <w:r>
        <w:tab/>
        <w:t>(a)</w:t>
      </w:r>
      <w:r>
        <w:tab/>
        <w:t>monitor the safety and health of employees; and</w:t>
      </w:r>
    </w:p>
    <w:p>
      <w:pPr>
        <w:pStyle w:val="nzIndenta"/>
      </w:pPr>
      <w:r>
        <w:tab/>
        <w:t>(b)</w:t>
      </w:r>
      <w:r>
        <w:tab/>
        <w:t>keep records of that monitoring.</w:t>
      </w:r>
    </w:p>
    <w:p>
      <w:pPr>
        <w:pStyle w:val="nzPenstart"/>
      </w:pPr>
      <w:r>
        <w:tab/>
        <w:t>Penalty:</w:t>
      </w:r>
      <w:r>
        <w:tab/>
        <w:t>$110 000.</w:t>
      </w:r>
    </w:p>
    <w:p>
      <w:pPr>
        <w:pStyle w:val="nzSubsection"/>
      </w:pPr>
      <w:r>
        <w:tab/>
        <w:t>(5)</w:t>
      </w:r>
      <w:r>
        <w:tab/>
        <w:t xml:space="preserve">An employer must take all reasonably practicable steps to ensure that — </w:t>
      </w:r>
    </w:p>
    <w:p>
      <w:pPr>
        <w:pStyle w:val="nzIndenta"/>
      </w:pPr>
      <w:r>
        <w:tab/>
        <w:t>(a)</w:t>
      </w:r>
      <w:r>
        <w:tab/>
        <w:t>work that is undertaken by the employer’s employees is carried out in a manner that is safe and without risk to the health of persons engaged in the pipeline operation or other protected persons; and</w:t>
      </w:r>
    </w:p>
    <w:p>
      <w:pPr>
        <w:pStyle w:val="nzIndenta"/>
      </w:pPr>
      <w:r>
        <w:tab/>
        <w:t>(b)</w:t>
      </w:r>
      <w:r>
        <w:tab/>
        <w:t>the employer’s system of work is operated in a manner that is safe and without risk to the health of persons engaged in the pipeline operation or other protected persons.</w:t>
      </w:r>
    </w:p>
    <w:p>
      <w:pPr>
        <w:pStyle w:val="nzPenstart"/>
      </w:pPr>
      <w:r>
        <w:tab/>
        <w:t>Penalty:</w:t>
      </w:r>
      <w:r>
        <w:tab/>
        <w:t>$22 000.</w:t>
      </w:r>
    </w:p>
    <w:p>
      <w:pPr>
        <w:pStyle w:val="nzHeading5"/>
      </w:pPr>
      <w:r>
        <w:t>10.</w:t>
      </w:r>
      <w:r>
        <w:rPr>
          <w:b w:val="0"/>
        </w:rPr>
        <w:tab/>
      </w:r>
      <w:r>
        <w:t>Duties of manufacturers in relation to plant and substances</w:t>
      </w:r>
    </w:p>
    <w:p>
      <w:pPr>
        <w:pStyle w:val="nz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nzIndenta"/>
      </w:pPr>
      <w:r>
        <w:tab/>
        <w:t>(a)</w:t>
      </w:r>
      <w:r>
        <w:tab/>
        <w:t>to ensure that the plant is so designed and constructed as to be, when properly used, safe and without risk to health;</w:t>
      </w:r>
    </w:p>
    <w:p>
      <w:pPr>
        <w:pStyle w:val="nzIndenta"/>
      </w:pPr>
      <w:r>
        <w:tab/>
        <w:t>(b)</w:t>
      </w:r>
      <w:r>
        <w:tab/>
        <w:t>to carry out, or cause to be carried out, the research, testing and examination necessary in order to discover, and to eliminate or minimise, any risk to safety or health that may arise from the use of the plant; and</w:t>
      </w:r>
    </w:p>
    <w:p>
      <w:pPr>
        <w:pStyle w:val="nzIndenta"/>
      </w:pPr>
      <w:r>
        <w:tab/>
        <w:t>(c)</w:t>
      </w:r>
      <w:r>
        <w:tab/>
        <w:t xml:space="preserve">to make available, in connection with the use of the plant in a pipeline operation, adequate written information about — </w:t>
      </w:r>
    </w:p>
    <w:p>
      <w:pPr>
        <w:pStyle w:val="nzIndenti"/>
      </w:pPr>
      <w:r>
        <w:tab/>
        <w:t>(i)</w:t>
      </w:r>
      <w:r>
        <w:tab/>
        <w:t xml:space="preserve">the use for which it is designed and has been tested; </w:t>
      </w:r>
    </w:p>
    <w:p>
      <w:pPr>
        <w:pStyle w:val="nzIndenti"/>
      </w:pPr>
      <w:r>
        <w:tab/>
        <w:t>(ii)</w:t>
      </w:r>
      <w:r>
        <w:tab/>
        <w:t>details of its design and construction; and</w:t>
      </w:r>
    </w:p>
    <w:p>
      <w:pPr>
        <w:pStyle w:val="nzIndenti"/>
      </w:pPr>
      <w:r>
        <w:tab/>
        <w:t>(iii)</w:t>
      </w:r>
      <w:r>
        <w:tab/>
        <w:t>any conditions necessary to ensure that, when put to the use for which it was designed and tested, it will be safe and without risk to health.</w:t>
      </w:r>
    </w:p>
    <w:p>
      <w:pPr>
        <w:pStyle w:val="nzPenstart"/>
      </w:pPr>
      <w:r>
        <w:tab/>
        <w:t>Penalty:</w:t>
      </w:r>
      <w:r>
        <w:tab/>
        <w:t>$22 000.</w:t>
      </w:r>
    </w:p>
    <w:p>
      <w:pPr>
        <w:pStyle w:val="nz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nzIndenta"/>
      </w:pPr>
      <w:r>
        <w:tab/>
        <w:t>(a)</w:t>
      </w:r>
      <w:r>
        <w:tab/>
        <w:t xml:space="preserve">to ensure that the substance is so manufactured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use of the substance; and</w:t>
      </w:r>
    </w:p>
    <w:p>
      <w:pPr>
        <w:pStyle w:val="nzIndenta"/>
      </w:pPr>
      <w:r>
        <w:tab/>
        <w:t>(c)</w:t>
      </w:r>
      <w:r>
        <w:tab/>
        <w:t xml:space="preserve">to make available, in connection with the use of the substance in a pipeline operation, adequate written information concerning — </w:t>
      </w:r>
    </w:p>
    <w:p>
      <w:pPr>
        <w:pStyle w:val="nzIndenti"/>
      </w:pPr>
      <w:r>
        <w:tab/>
        <w:t>(i)</w:t>
      </w:r>
      <w:r>
        <w:tab/>
        <w:t xml:space="preserve">the use for which it is manufactured and has been tested; </w:t>
      </w:r>
    </w:p>
    <w:p>
      <w:pPr>
        <w:pStyle w:val="nzIndenti"/>
      </w:pPr>
      <w:r>
        <w:tab/>
        <w:t>(ii)</w:t>
      </w:r>
      <w:r>
        <w:tab/>
        <w:t xml:space="preserve">details of its composition; </w:t>
      </w:r>
    </w:p>
    <w:p>
      <w:pPr>
        <w:pStyle w:val="nzIndenti"/>
      </w:pPr>
      <w:r>
        <w:tab/>
        <w:t>(iii)</w:t>
      </w:r>
      <w:r>
        <w:tab/>
        <w:t>any conditions necessary to ensure that, when put to the use for which it was manufactured and tested, it will be safe and without risk to health; and</w:t>
      </w:r>
    </w:p>
    <w:p>
      <w:pPr>
        <w:pStyle w:val="nzIndenti"/>
      </w:pPr>
      <w:r>
        <w:tab/>
        <w:t>(iv)</w:t>
      </w:r>
      <w:r>
        <w:tab/>
        <w:t>the first aid and medical procedures that should be followed if the substance causes injury.</w:t>
      </w:r>
    </w:p>
    <w:p>
      <w:pPr>
        <w:pStyle w:val="nzPenstart"/>
      </w:pPr>
      <w:r>
        <w:tab/>
        <w:t>Penalty:</w:t>
      </w:r>
      <w:r>
        <w:tab/>
        <w:t>$22 000.</w:t>
      </w:r>
    </w:p>
    <w:p>
      <w:pPr>
        <w:pStyle w:val="nzSubsection"/>
      </w:pPr>
      <w:r>
        <w:tab/>
        <w:t>(3)</w:t>
      </w:r>
      <w:r>
        <w:tab/>
        <w:t xml:space="preserve">If — </w:t>
      </w:r>
    </w:p>
    <w:p>
      <w:pPr>
        <w:pStyle w:val="nzIndenta"/>
      </w:pPr>
      <w:r>
        <w:tab/>
        <w:t>(a)</w:t>
      </w:r>
      <w:r>
        <w:tab/>
        <w:t>plant or a substance is imported into Australia by a person who is not its manufacturer; and</w:t>
      </w:r>
    </w:p>
    <w:p>
      <w:pPr>
        <w:pStyle w:val="nzIndenta"/>
        <w:keepNext/>
      </w:pPr>
      <w:r>
        <w:tab/>
        <w:t>(b)</w:t>
      </w:r>
      <w:r>
        <w:tab/>
        <w:t>at the time of the importation, the manufacturer of the plant or substance does not have a place of business in Australia,</w:t>
      </w:r>
    </w:p>
    <w:p>
      <w:pPr>
        <w:pStyle w:val="nzSubsection"/>
      </w:pPr>
      <w:r>
        <w:tab/>
      </w:r>
      <w:r>
        <w:tab/>
        <w:t>the first</w:t>
      </w:r>
      <w:r>
        <w:noBreakHyphen/>
        <w:t>mentioned person is taken, for the purposes of this clause, to be the manufacturer of the plant or substance.</w:t>
      </w:r>
    </w:p>
    <w:p>
      <w:pPr>
        <w:pStyle w:val="nz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nzHeading5"/>
      </w:pPr>
      <w:r>
        <w:t>11.</w:t>
      </w:r>
      <w:r>
        <w:rPr>
          <w:b w:val="0"/>
        </w:rPr>
        <w:tab/>
      </w:r>
      <w:r>
        <w:t>Duties of suppliers of pipelines, plant and substances</w:t>
      </w:r>
    </w:p>
    <w:p>
      <w:pPr>
        <w:pStyle w:val="nz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nzIndenta"/>
      </w:pPr>
      <w:r>
        <w:tab/>
        <w:t>(a)</w:t>
      </w:r>
      <w:r>
        <w:tab/>
        <w:t xml:space="preserve">to ensure that, at the time of supply, the pipeline, or the plant or substance, is in such condition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nzIndenta"/>
      </w:pPr>
      <w:r>
        <w:tab/>
        <w:t>(c)</w:t>
      </w:r>
      <w:r>
        <w:tab/>
        <w:t xml:space="preserve">to make available — </w:t>
      </w:r>
    </w:p>
    <w:p>
      <w:pPr>
        <w:pStyle w:val="nzIndenti"/>
      </w:pPr>
      <w:r>
        <w:tab/>
        <w:t>(i)</w:t>
      </w:r>
      <w:r>
        <w:tab/>
        <w:t>in the case of a pipeline — to the licensee for the pipeline operation; and</w:t>
      </w:r>
    </w:p>
    <w:p>
      <w:pPr>
        <w:pStyle w:val="nzIndenti"/>
      </w:pPr>
      <w:r>
        <w:tab/>
        <w:t>(ii)</w:t>
      </w:r>
      <w:r>
        <w:tab/>
        <w:t>in the case of plant or substance — to the person to whom the plant or substance is supplied,</w:t>
      </w:r>
    </w:p>
    <w:p>
      <w:pPr>
        <w:pStyle w:val="nzIndenta"/>
      </w:pPr>
      <w:r>
        <w:tab/>
      </w:r>
      <w:r>
        <w:tab/>
        <w:t xml:space="preserve">adequate written information, in connection with the use of the pipeline, plant or substance (as the case requires) about — </w:t>
      </w:r>
    </w:p>
    <w:p>
      <w:pPr>
        <w:pStyle w:val="nzIndenti"/>
      </w:pPr>
      <w:r>
        <w:tab/>
        <w:t>(iii)</w:t>
      </w:r>
      <w:r>
        <w:tab/>
        <w:t xml:space="preserve">the condition of the pipeline, plant or substance at the time of supply; </w:t>
      </w:r>
    </w:p>
    <w:p>
      <w:pPr>
        <w:pStyle w:val="nzIndenti"/>
      </w:pPr>
      <w:r>
        <w:tab/>
        <w:t>(iv)</w:t>
      </w:r>
      <w:r>
        <w:tab/>
        <w:t xml:space="preserve">any risk to the safety and health of members of the workforce engaged in a pipeline operation to which the condition of the pipeline, plant or substance may give rise unless it is properly used; </w:t>
      </w:r>
    </w:p>
    <w:p>
      <w:pPr>
        <w:pStyle w:val="nzIndenti"/>
      </w:pPr>
      <w:r>
        <w:tab/>
        <w:t>(v)</w:t>
      </w:r>
      <w:r>
        <w:tab/>
        <w:t>the steps that need to be taken in order to eliminate that risk; and</w:t>
      </w:r>
    </w:p>
    <w:p>
      <w:pPr>
        <w:pStyle w:val="nzIndenti"/>
      </w:pPr>
      <w:r>
        <w:tab/>
        <w:t>(vi)</w:t>
      </w:r>
      <w:r>
        <w:tab/>
        <w:t>in the case of a substance — the first aid and medical procedures that should be followed if the condition of the substance causes injury to a member of the workforce engaged in a pipeline operation.</w:t>
      </w:r>
    </w:p>
    <w:p>
      <w:pPr>
        <w:pStyle w:val="nzPenstart"/>
      </w:pPr>
      <w:r>
        <w:tab/>
        <w:t>Penalty:</w:t>
      </w:r>
      <w:r>
        <w:tab/>
        <w:t>$22 000.</w:t>
      </w:r>
    </w:p>
    <w:p>
      <w:pPr>
        <w:pStyle w:val="nzSubsection"/>
      </w:pPr>
      <w:r>
        <w:tab/>
        <w:t>(2)</w:t>
      </w:r>
      <w:r>
        <w:tab/>
        <w:t>For the purposes of subclause (1), if a person (the </w:t>
      </w:r>
      <w:r>
        <w:rPr>
          <w:b/>
        </w:rPr>
        <w:t>“</w:t>
      </w:r>
      <w:r>
        <w:rPr>
          <w:b/>
          <w:bCs/>
        </w:rPr>
        <w:t>ostensible supplier</w:t>
      </w:r>
      <w:r>
        <w:rPr>
          <w:b/>
        </w:rPr>
        <w:t>”</w:t>
      </w:r>
      <w:r>
        <w:t xml:space="preserve">) supplies to a person either a pipeline, or any plant or substance, that is for use by members of the workforce engaged in a pipeline operation, and the ostensible supplier — </w:t>
      </w:r>
    </w:p>
    <w:p>
      <w:pPr>
        <w:pStyle w:val="nzIndenta"/>
      </w:pPr>
      <w:r>
        <w:tab/>
        <w:t>(a)</w:t>
      </w:r>
      <w:r>
        <w:tab/>
        <w:t xml:space="preserve">carries on the business of financing the acquisition or the use of goods by other persons; </w:t>
      </w:r>
    </w:p>
    <w:p>
      <w:pPr>
        <w:pStyle w:val="nzIndenta"/>
      </w:pPr>
      <w:r>
        <w:tab/>
        <w:t>(b)</w:t>
      </w:r>
      <w:r>
        <w:tab/>
        <w:t xml:space="preserve">has, in the course of that business, acquired an interest in the pipeline, or in the plant or substance, from another person (the </w:t>
      </w:r>
      <w:r>
        <w:rPr>
          <w:b/>
        </w:rPr>
        <w:t>“</w:t>
      </w:r>
      <w:r>
        <w:rPr>
          <w:b/>
          <w:bCs/>
        </w:rPr>
        <w:t>actual supplier</w:t>
      </w:r>
      <w:r>
        <w:rPr>
          <w:b/>
        </w:rPr>
        <w:t>”</w:t>
      </w:r>
      <w:r>
        <w:t>), solely for the purpose of financing its acquisition by, or its provision to, the person to whom it is finally supplied; and</w:t>
      </w:r>
    </w:p>
    <w:p>
      <w:pPr>
        <w:pStyle w:val="nz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nz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nz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nzHeading5"/>
      </w:pPr>
      <w:r>
        <w:t>12.</w:t>
      </w:r>
      <w:r>
        <w:rPr>
          <w:b w:val="0"/>
        </w:rPr>
        <w:tab/>
      </w:r>
      <w:r>
        <w:t>Duties of persons constructing pipelines or installing plant</w:t>
      </w:r>
    </w:p>
    <w:p>
      <w:pPr>
        <w:pStyle w:val="nz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nzPenstart"/>
      </w:pPr>
      <w:r>
        <w:tab/>
        <w:t>Penalty:</w:t>
      </w:r>
      <w:r>
        <w:tab/>
        <w:t>$22 000.</w:t>
      </w:r>
    </w:p>
    <w:p>
      <w:pPr>
        <w:pStyle w:val="nzSubsection"/>
      </w:pPr>
      <w:r>
        <w:tab/>
        <w:t>(2)</w:t>
      </w:r>
      <w:r>
        <w:tab/>
        <w:t>This clause does not affect the operation of any other law of this State that imposes an obligation in respect of the erection or installation of structures or goods or the supply of services.</w:t>
      </w:r>
    </w:p>
    <w:p>
      <w:pPr>
        <w:pStyle w:val="nzHeading5"/>
      </w:pPr>
      <w:r>
        <w:t>13.</w:t>
      </w:r>
      <w:r>
        <w:rPr>
          <w:b w:val="0"/>
        </w:rPr>
        <w:tab/>
      </w:r>
      <w:r>
        <w:t>Duties of persons in relation to occupational safety and health</w:t>
      </w:r>
    </w:p>
    <w:p>
      <w:pPr>
        <w:pStyle w:val="nzSubsection"/>
        <w:keepNext/>
      </w:pPr>
      <w:r>
        <w:tab/>
        <w:t>(1)</w:t>
      </w:r>
      <w:r>
        <w:tab/>
        <w:t xml:space="preserve">A person engaged in a pipeline operation must, at all times, take all reasonably practicable steps — </w:t>
      </w:r>
    </w:p>
    <w:p>
      <w:pPr>
        <w:pStyle w:val="nzIndenta"/>
      </w:pPr>
      <w:r>
        <w:tab/>
        <w:t>(a)</w:t>
      </w:r>
      <w:r>
        <w:tab/>
        <w:t xml:space="preserve">to ensure that the person does not take any action, or make any omission, that creates a risk, or increases an existing risk, to — </w:t>
      </w:r>
    </w:p>
    <w:p>
      <w:pPr>
        <w:pStyle w:val="nzIndenti"/>
      </w:pPr>
      <w:r>
        <w:rPr>
          <w:sz w:val="22"/>
        </w:rPr>
        <w:tab/>
      </w:r>
      <w:r>
        <w:t>(i)</w:t>
      </w:r>
      <w:r>
        <w:tab/>
        <w:t xml:space="preserve">the occupational safety and health of that person; or </w:t>
      </w:r>
    </w:p>
    <w:p>
      <w:pPr>
        <w:pStyle w:val="nzIndenti"/>
      </w:pPr>
      <w:r>
        <w:tab/>
        <w:t>(ii)</w:t>
      </w:r>
      <w:r>
        <w:tab/>
        <w:t>the safety and health of any other protected person;</w:t>
      </w:r>
    </w:p>
    <w:p>
      <w:pPr>
        <w:pStyle w:val="nz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nzIndenta"/>
      </w:pPr>
      <w:r>
        <w:tab/>
        <w:t>(c)</w:t>
      </w:r>
      <w:r>
        <w:tab/>
        <w:t xml:space="preserve">to use equipment that is — </w:t>
      </w:r>
    </w:p>
    <w:p>
      <w:pPr>
        <w:pStyle w:val="nzIndenti"/>
      </w:pPr>
      <w:r>
        <w:tab/>
        <w:t>(i)</w:t>
      </w:r>
      <w:r>
        <w:tab/>
        <w:t>supplied to the person by the licensee, an employer of the person or any other person having control of the pipeline operation (the </w:t>
      </w:r>
      <w:r>
        <w:rPr>
          <w:b/>
        </w:rPr>
        <w:t>“</w:t>
      </w:r>
      <w:r>
        <w:rPr>
          <w:b/>
          <w:bCs/>
        </w:rPr>
        <w:t>equipment supplier</w:t>
      </w:r>
      <w:r>
        <w:rPr>
          <w:b/>
        </w:rPr>
        <w:t>”</w:t>
      </w:r>
      <w:r>
        <w:t>); and</w:t>
      </w:r>
    </w:p>
    <w:p>
      <w:pPr>
        <w:pStyle w:val="nzIndenti"/>
      </w:pPr>
      <w:r>
        <w:tab/>
        <w:t>(ii)</w:t>
      </w:r>
      <w:r>
        <w:tab/>
        <w:t>necessary to protect the occupational safety and health of the person, or the safety and health of any other person engaged in the pipeline operation or protected person,</w:t>
      </w:r>
    </w:p>
    <w:p>
      <w:pPr>
        <w:pStyle w:val="nzIndenta"/>
      </w:pPr>
      <w:r>
        <w:tab/>
      </w:r>
      <w:r>
        <w:tab/>
        <w:t>in accordance with any instructions given by the equipment supplier, consistent with the safe and proper use of the equipment.</w:t>
      </w:r>
    </w:p>
    <w:p>
      <w:pPr>
        <w:pStyle w:val="nzPenstart"/>
      </w:pPr>
      <w:r>
        <w:tab/>
        <w:t>Penalty:</w:t>
      </w:r>
      <w:r>
        <w:tab/>
        <w:t xml:space="preserve">$5 500. </w:t>
      </w:r>
    </w:p>
    <w:p>
      <w:pPr>
        <w:pStyle w:val="nz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nzIndenta"/>
      </w:pPr>
      <w:r>
        <w:tab/>
        <w:t>(a)</w:t>
      </w:r>
      <w:r>
        <w:tab/>
        <w:t>agreed on between the equipment supplier and any relevant safety and health representative; or</w:t>
      </w:r>
    </w:p>
    <w:p>
      <w:pPr>
        <w:pStyle w:val="nzIndenta"/>
      </w:pPr>
      <w:r>
        <w:tab/>
        <w:t>(b)</w:t>
      </w:r>
      <w:r>
        <w:tab/>
        <w:t>agreed on by a safety and health committee.</w:t>
      </w:r>
    </w:p>
    <w:p>
      <w:pPr>
        <w:pStyle w:val="nz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nz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nzHeading5"/>
      </w:pPr>
      <w:r>
        <w:t>14.</w:t>
      </w:r>
      <w:r>
        <w:rPr>
          <w:b w:val="0"/>
        </w:rPr>
        <w:tab/>
      </w:r>
      <w:r>
        <w:t>Reliance on information supplied or results of research</w:t>
      </w:r>
    </w:p>
    <w:p>
      <w:pPr>
        <w:pStyle w:val="nz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nz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nzIndenta"/>
      </w:pPr>
      <w:r>
        <w:tab/>
        <w:t>(b)</w:t>
      </w:r>
      <w:r>
        <w:tab/>
        <w:t>it was reasonable for the person to rely on that information.</w:t>
      </w:r>
    </w:p>
    <w:p>
      <w:pPr>
        <w:pStyle w:val="nz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nzIndenta"/>
      </w:pPr>
      <w:r>
        <w:tab/>
        <w:t>(a)</w:t>
      </w:r>
      <w:r>
        <w:tab/>
        <w:t>the research, testing or examination has already been carried out by or on behalf of someone else; and</w:t>
      </w:r>
    </w:p>
    <w:p>
      <w:pPr>
        <w:pStyle w:val="nzIndenta"/>
      </w:pPr>
      <w:r>
        <w:tab/>
        <w:t>(b)</w:t>
      </w:r>
      <w:r>
        <w:tab/>
        <w:t>it was reasonable for the person to rely on that research, testing or examination.</w:t>
      </w:r>
    </w:p>
    <w:p>
      <w:pPr>
        <w:pStyle w:val="nz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nzIndenta"/>
      </w:pPr>
      <w:r>
        <w:tab/>
        <w:t>(a)</w:t>
      </w:r>
      <w:r>
        <w:tab/>
        <w:t xml:space="preserve">the person ensured, so far as is reasonably practicable, that the construction of the pipeline, or the erection or installation of the plant, was — </w:t>
      </w:r>
    </w:p>
    <w:p>
      <w:pPr>
        <w:pStyle w:val="nzIndenti"/>
      </w:pPr>
      <w:r>
        <w:tab/>
        <w:t>(i)</w:t>
      </w:r>
      <w:r>
        <w:tab/>
        <w:t>in accordance with information supplied by the manufacturer or supplier of the pipeline or plant relating to its erection or its installation; and</w:t>
      </w:r>
    </w:p>
    <w:p>
      <w:pPr>
        <w:pStyle w:val="nzIndenti"/>
      </w:pPr>
      <w:r>
        <w:tab/>
        <w:t>(ii)</w:t>
      </w:r>
      <w:r>
        <w:tab/>
        <w:t>consistent with the occupational safety and health of persons engaged in the pipeline operation;</w:t>
      </w:r>
    </w:p>
    <w:p>
      <w:pPr>
        <w:pStyle w:val="nzIndenta"/>
      </w:pPr>
      <w:r>
        <w:tab/>
      </w:r>
      <w:r>
        <w:tab/>
        <w:t>and</w:t>
      </w:r>
    </w:p>
    <w:p>
      <w:pPr>
        <w:pStyle w:val="nzIndenta"/>
      </w:pPr>
      <w:r>
        <w:tab/>
        <w:t>(b)</w:t>
      </w:r>
      <w:r>
        <w:tab/>
        <w:t>it was reasonable for the person to rely on that information.</w:t>
      </w:r>
    </w:p>
    <w:p>
      <w:pPr>
        <w:pStyle w:val="nzSubsection"/>
      </w:pPr>
      <w:r>
        <w:tab/>
        <w:t>(4)</w:t>
      </w:r>
      <w:r>
        <w:tab/>
        <w:t>Nothing in this clause limits the generality of what constitutes reasonably practicable steps as required by clause 7, 8, 9, 10, 11 or 12.</w:t>
      </w:r>
    </w:p>
    <w:p>
      <w:pPr>
        <w:pStyle w:val="nzHeading4"/>
      </w:pPr>
      <w:bookmarkStart w:id="568" w:name="_Toc112746368"/>
      <w:bookmarkStart w:id="569" w:name="_Toc112746493"/>
      <w:r>
        <w:t>Subdivision </w:t>
      </w:r>
      <w:r>
        <w:rPr>
          <w:bCs/>
        </w:rPr>
        <w:t>2</w:t>
      </w:r>
      <w:r>
        <w:rPr>
          <w:b w:val="0"/>
        </w:rPr>
        <w:t> — </w:t>
      </w:r>
      <w:r>
        <w:rPr>
          <w:bCs/>
        </w:rPr>
        <w:t>Regulations</w:t>
      </w:r>
      <w:r>
        <w:t xml:space="preserve"> relating to occupational safety and health</w:t>
      </w:r>
      <w:bookmarkEnd w:id="568"/>
      <w:bookmarkEnd w:id="569"/>
    </w:p>
    <w:p>
      <w:pPr>
        <w:pStyle w:val="nzHeading5"/>
      </w:pPr>
      <w:r>
        <w:t>15.</w:t>
      </w:r>
      <w:r>
        <w:rPr>
          <w:b w:val="0"/>
        </w:rPr>
        <w:tab/>
      </w:r>
      <w:r>
        <w:t>Regulations relating to occupational safety and health</w:t>
      </w:r>
    </w:p>
    <w:p>
      <w:pPr>
        <w:pStyle w:val="nzSubsection"/>
      </w:pPr>
      <w:r>
        <w:tab/>
        <w:t>(1)</w:t>
      </w:r>
      <w:r>
        <w:tab/>
        <w:t>The regulations may make provision relating to any matter affecting, or likely to affect, the occupational safety and health of persons engaged in a pipeline operation.</w:t>
      </w:r>
    </w:p>
    <w:p>
      <w:pPr>
        <w:pStyle w:val="nzSubsection"/>
      </w:pPr>
      <w:r>
        <w:tab/>
        <w:t>(2)</w:t>
      </w:r>
      <w:r>
        <w:tab/>
        <w:t xml:space="preserve">Regulations made for the purposes of subclause (1) may make provision for any or all of the following — </w:t>
      </w:r>
    </w:p>
    <w:p>
      <w:pPr>
        <w:pStyle w:val="nzIndenta"/>
      </w:pPr>
      <w:r>
        <w:tab/>
        <w:t>(a)</w:t>
      </w:r>
      <w:r>
        <w:tab/>
        <w:t>prohibiting or restricting the performance of all work or specified work in relation to a pipeline operation;</w:t>
      </w:r>
    </w:p>
    <w:p>
      <w:pPr>
        <w:pStyle w:val="nzIndenta"/>
      </w:pPr>
      <w:r>
        <w:tab/>
        <w:t>(b)</w:t>
      </w:r>
      <w:r>
        <w:tab/>
        <w:t>prohibiting or restricting the use of all plant or specified plant in a pipeline operation;</w:t>
      </w:r>
    </w:p>
    <w:p>
      <w:pPr>
        <w:pStyle w:val="nzIndenta"/>
      </w:pPr>
      <w:r>
        <w:tab/>
        <w:t>(c)</w:t>
      </w:r>
      <w:r>
        <w:tab/>
        <w:t>prohibiting or restricting the carrying out of all processes or a specified process in a pipeline operation;</w:t>
      </w:r>
    </w:p>
    <w:p>
      <w:pPr>
        <w:pStyle w:val="nzIndenta"/>
      </w:pPr>
      <w:r>
        <w:tab/>
        <w:t>(d)</w:t>
      </w:r>
      <w:r>
        <w:tab/>
        <w:t>prohibiting or restricting the storage or use of all substances or specified substances in a pipeline operation;</w:t>
      </w:r>
    </w:p>
    <w:p>
      <w:pPr>
        <w:pStyle w:val="nzIndenta"/>
      </w:pPr>
      <w:r>
        <w:tab/>
        <w:t>(e)</w:t>
      </w:r>
      <w:r>
        <w:tab/>
        <w:t>specifying the form in which information required to be made available under clause 10(1)(c) or 11(1)(c) is to be so made available;</w:t>
      </w:r>
    </w:p>
    <w:p>
      <w:pPr>
        <w:pStyle w:val="nzIndenta"/>
      </w:pPr>
      <w:r>
        <w:tab/>
        <w:t>(f)</w:t>
      </w:r>
      <w:r>
        <w:tab/>
        <w:t>prohibiting, except in accordance with licences granted under the regulations, the use of specified plant or specified substances in a pipeline operation;</w:t>
      </w:r>
    </w:p>
    <w:p>
      <w:pPr>
        <w:pStyle w:val="nzIndenta"/>
      </w:pPr>
      <w:r>
        <w:tab/>
        <w:t>(g)</w:t>
      </w:r>
      <w:r>
        <w:tab/>
        <w:t xml:space="preserve">providing for — </w:t>
      </w:r>
    </w:p>
    <w:p>
      <w:pPr>
        <w:pStyle w:val="nzIndenti"/>
      </w:pPr>
      <w:r>
        <w:tab/>
        <w:t>(i)</w:t>
      </w:r>
      <w:r>
        <w:tab/>
        <w:t>the issue, variation, renewal, transfer, suspension and cancellation of those licences; and</w:t>
      </w:r>
    </w:p>
    <w:p>
      <w:pPr>
        <w:pStyle w:val="nzIndenti"/>
      </w:pPr>
      <w:r>
        <w:tab/>
        <w:t>(ii)</w:t>
      </w:r>
      <w:r>
        <w:tab/>
        <w:t>the conditions to which the licences may be subject;</w:t>
      </w:r>
    </w:p>
    <w:p>
      <w:pPr>
        <w:pStyle w:val="nzIndenta"/>
      </w:pPr>
      <w:r>
        <w:tab/>
        <w:t>(h)</w:t>
      </w:r>
      <w:r>
        <w:tab/>
        <w:t>regulating the maintenance and testing of plant for use in a pipeline operation;</w:t>
      </w:r>
    </w:p>
    <w:p>
      <w:pPr>
        <w:pStyle w:val="nzIndenta"/>
      </w:pPr>
      <w:r>
        <w:tab/>
        <w:t>(i)</w:t>
      </w:r>
      <w:r>
        <w:tab/>
        <w:t>regulating the labelling or marking of substances for use in a pipeline operation;</w:t>
      </w:r>
    </w:p>
    <w:p>
      <w:pPr>
        <w:pStyle w:val="nzIndenta"/>
      </w:pPr>
      <w:r>
        <w:tab/>
        <w:t>(j)</w:t>
      </w:r>
      <w:r>
        <w:tab/>
        <w:t>regulating the transport of specified plant or specified substances for use in a pipeline operation;</w:t>
      </w:r>
    </w:p>
    <w:p>
      <w:pPr>
        <w:pStyle w:val="nzIndenta"/>
      </w:pPr>
      <w:r>
        <w:tab/>
        <w:t>(k)</w:t>
      </w:r>
      <w:r>
        <w:tab/>
        <w:t xml:space="preserve">prohibiting the performance, in relation to a pipeline operation, of specified activities or work except — </w:t>
      </w:r>
    </w:p>
    <w:p>
      <w:pPr>
        <w:pStyle w:val="nzIndenti"/>
      </w:pPr>
      <w:r>
        <w:tab/>
        <w:t>(i)</w:t>
      </w:r>
      <w:r>
        <w:tab/>
        <w:t>by persons who satisfy requirements of the regulations as to qualifications, training or experience; or</w:t>
      </w:r>
    </w:p>
    <w:p>
      <w:pPr>
        <w:pStyle w:val="nzIndenti"/>
      </w:pPr>
      <w:r>
        <w:tab/>
        <w:t>(ii)</w:t>
      </w:r>
      <w:r>
        <w:tab/>
        <w:t>under the supervision specified in the regulations;</w:t>
      </w:r>
    </w:p>
    <w:p>
      <w:pPr>
        <w:pStyle w:val="nzIndenta"/>
      </w:pPr>
      <w:r>
        <w:tab/>
        <w:t>(l)</w:t>
      </w:r>
      <w:r>
        <w:tab/>
        <w:t>requiring specified action to avoid accidents or dangerous occurrences;</w:t>
      </w:r>
    </w:p>
    <w:p>
      <w:pPr>
        <w:pStyle w:val="nzIndenta"/>
      </w:pPr>
      <w:r>
        <w:tab/>
        <w:t>(m)</w:t>
      </w:r>
      <w:r>
        <w:tab/>
        <w:t>providing for, or prohibiting, specified action in the event of accidents or dangerous occurrences;</w:t>
      </w:r>
    </w:p>
    <w:p>
      <w:pPr>
        <w:pStyle w:val="nzIndenta"/>
      </w:pPr>
      <w:r>
        <w:tab/>
        <w:t>(n)</w:t>
      </w:r>
      <w:r>
        <w:tab/>
        <w:t>providing for the employment of persons to perform specified duties relating to the maintenance of occupational safety and health in relation to a pipeline operation;</w:t>
      </w:r>
    </w:p>
    <w:p>
      <w:pPr>
        <w:pStyle w:val="nzIndenta"/>
      </w:pPr>
      <w:r>
        <w:tab/>
        <w:t>(o)</w:t>
      </w:r>
      <w:r>
        <w:tab/>
        <w:t>regulating the provision and use, in a pipeline operation, of protective clothing and equipment, safety equipment and rescue equipment;</w:t>
      </w:r>
    </w:p>
    <w:p>
      <w:pPr>
        <w:pStyle w:val="nzIndenta"/>
      </w:pPr>
      <w:r>
        <w:tab/>
        <w:t>(p)</w:t>
      </w:r>
      <w:r>
        <w:tab/>
        <w:t>providing for monitoring the health of members of the workforce engaged in a pipeline operation and the conditions at a place at which a pipeline operation is carried out;</w:t>
      </w:r>
    </w:p>
    <w:p>
      <w:pPr>
        <w:pStyle w:val="nzIndenta"/>
      </w:pPr>
      <w:r>
        <w:tab/>
        <w:t>(q)</w:t>
      </w:r>
      <w:r>
        <w:tab/>
        <w:t>requiring employers to keep records of matters related to the occupational safety and health of employees;</w:t>
      </w:r>
    </w:p>
    <w:p>
      <w:pPr>
        <w:pStyle w:val="nzIndenta"/>
        <w:rPr>
          <w:b/>
          <w:i/>
        </w:rPr>
      </w:pPr>
      <w:r>
        <w:tab/>
        <w:t>(r)</w:t>
      </w:r>
      <w:r>
        <w:tab/>
        <w:t>providing for the provision of first aid equipment and amenities at a place at which a pipeline operation is carried out.</w:t>
      </w:r>
    </w:p>
    <w:p>
      <w:pPr>
        <w:pStyle w:val="nzHeading3"/>
      </w:pPr>
      <w:bookmarkStart w:id="570" w:name="_Toc112746369"/>
      <w:bookmarkStart w:id="571" w:name="_Toc112746494"/>
      <w:r>
        <w:t>Division 3</w:t>
      </w:r>
      <w:r>
        <w:rPr>
          <w:b w:val="0"/>
        </w:rPr>
        <w:t> — </w:t>
      </w:r>
      <w:r>
        <w:t>Workplace arrangements</w:t>
      </w:r>
      <w:bookmarkEnd w:id="570"/>
      <w:bookmarkEnd w:id="571"/>
    </w:p>
    <w:p>
      <w:pPr>
        <w:pStyle w:val="nzHeading4"/>
      </w:pPr>
      <w:bookmarkStart w:id="572" w:name="_Toc112746370"/>
      <w:bookmarkStart w:id="573" w:name="_Toc112746495"/>
      <w:r>
        <w:t>Subdivision </w:t>
      </w:r>
      <w:r>
        <w:rPr>
          <w:bCs/>
        </w:rPr>
        <w:t>1</w:t>
      </w:r>
      <w:r>
        <w:rPr>
          <w:b w:val="0"/>
        </w:rPr>
        <w:t> — </w:t>
      </w:r>
      <w:r>
        <w:rPr>
          <w:bCs/>
        </w:rPr>
        <w:t>Introduction</w:t>
      </w:r>
      <w:bookmarkEnd w:id="572"/>
      <w:bookmarkEnd w:id="573"/>
    </w:p>
    <w:p>
      <w:pPr>
        <w:pStyle w:val="nzHeading5"/>
      </w:pPr>
      <w:r>
        <w:t>16.</w:t>
      </w:r>
      <w:r>
        <w:rPr>
          <w:b w:val="0"/>
        </w:rPr>
        <w:tab/>
      </w:r>
      <w:r>
        <w:t>Simplified outline</w:t>
      </w:r>
    </w:p>
    <w:p>
      <w:pPr>
        <w:pStyle w:val="nzSubsection"/>
      </w:pPr>
      <w:r>
        <w:tab/>
      </w:r>
      <w:r>
        <w:tab/>
        <w:t xml:space="preserve">The following is a simplified outline of this Subdivision — </w:t>
      </w:r>
    </w:p>
    <w:p>
      <w:pPr>
        <w:pStyle w:val="nzSubsection"/>
        <w:numPr>
          <w:ilvl w:val="0"/>
          <w:numId w:val="14"/>
        </w:numPr>
        <w:tabs>
          <w:tab w:val="clear" w:pos="1162"/>
          <w:tab w:val="clear" w:pos="1315"/>
          <w:tab w:val="clear" w:pos="1446"/>
          <w:tab w:val="num" w:pos="1843"/>
        </w:tabs>
        <w:ind w:left="1843" w:hanging="425"/>
      </w:pPr>
      <w:r>
        <w:t>A group of members of the workforce engaged in a pipeline operation may be established as a designated work group.</w:t>
      </w:r>
    </w:p>
    <w:p>
      <w:pPr>
        <w:pStyle w:val="nzSubsection"/>
        <w:numPr>
          <w:ilvl w:val="0"/>
          <w:numId w:val="14"/>
        </w:numPr>
        <w:tabs>
          <w:tab w:val="clear" w:pos="1162"/>
          <w:tab w:val="clear" w:pos="1315"/>
          <w:tab w:val="clear" w:pos="1446"/>
          <w:tab w:val="num" w:pos="1843"/>
        </w:tabs>
        <w:ind w:left="1843" w:hanging="425"/>
      </w:pPr>
      <w:r>
        <w:t>The members of a designated work group may select a safety and health representative for that designated work group.</w:t>
      </w:r>
    </w:p>
    <w:p>
      <w:pPr>
        <w:pStyle w:val="nzSubsection"/>
        <w:numPr>
          <w:ilvl w:val="0"/>
          <w:numId w:val="14"/>
        </w:numPr>
        <w:tabs>
          <w:tab w:val="clear" w:pos="1162"/>
          <w:tab w:val="clear" w:pos="1315"/>
          <w:tab w:val="clear" w:pos="1446"/>
          <w:tab w:val="num" w:pos="1843"/>
        </w:tabs>
        <w:ind w:left="1843" w:hanging="425"/>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 w:val="clear" w:pos="1315"/>
          <w:tab w:val="clear" w:pos="1446"/>
          <w:tab w:val="num" w:pos="1843"/>
        </w:tabs>
        <w:ind w:left="1843" w:hanging="425"/>
      </w:pPr>
      <w:r>
        <w:t>A safety and health committee may be established in relation to the members of the workforce engaged in a pipeline operation.</w:t>
      </w:r>
    </w:p>
    <w:p>
      <w:pPr>
        <w:pStyle w:val="nzSubsection"/>
        <w:numPr>
          <w:ilvl w:val="0"/>
          <w:numId w:val="14"/>
        </w:numPr>
        <w:tabs>
          <w:tab w:val="clear" w:pos="1162"/>
          <w:tab w:val="clear" w:pos="1315"/>
          <w:tab w:val="clear" w:pos="1446"/>
          <w:tab w:val="num" w:pos="1843"/>
        </w:tabs>
        <w:ind w:left="1843" w:hanging="425"/>
      </w:pPr>
      <w:r>
        <w:t>The main function of a safety and health committee is to assist the licensee in relation to occupational safety and health matters.</w:t>
      </w:r>
    </w:p>
    <w:p>
      <w:pPr>
        <w:pStyle w:val="nzHeading4"/>
      </w:pPr>
      <w:bookmarkStart w:id="574" w:name="_Toc112746371"/>
      <w:bookmarkStart w:id="575" w:name="_Toc112746496"/>
      <w:r>
        <w:t>Subdivision </w:t>
      </w:r>
      <w:r>
        <w:rPr>
          <w:bCs/>
        </w:rPr>
        <w:t>2</w:t>
      </w:r>
      <w:r>
        <w:rPr>
          <w:b w:val="0"/>
        </w:rPr>
        <w:t> — </w:t>
      </w:r>
      <w:r>
        <w:rPr>
          <w:bCs/>
        </w:rPr>
        <w:t xml:space="preserve">Designated </w:t>
      </w:r>
      <w:r>
        <w:t>work groups</w:t>
      </w:r>
      <w:bookmarkEnd w:id="574"/>
      <w:bookmarkEnd w:id="575"/>
    </w:p>
    <w:p>
      <w:pPr>
        <w:pStyle w:val="nzHeading5"/>
      </w:pPr>
      <w:r>
        <w:t>17.</w:t>
      </w:r>
      <w:r>
        <w:rPr>
          <w:b w:val="0"/>
        </w:rPr>
        <w:tab/>
      </w:r>
      <w:r>
        <w:t>Establishment of designated work groups by request</w:t>
      </w:r>
    </w:p>
    <w:p>
      <w:pPr>
        <w:pStyle w:val="nz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establish designated work groups — </w:t>
      </w:r>
    </w:p>
    <w:p>
      <w:pPr>
        <w:pStyle w:val="nzIndenti"/>
      </w:pPr>
      <w:r>
        <w:tab/>
        <w:t>(i)</w:t>
      </w:r>
      <w:r>
        <w:tab/>
        <w:t xml:space="preserve">that member of the workforce; </w:t>
      </w:r>
    </w:p>
    <w:p>
      <w:pPr>
        <w:pStyle w:val="nzIndenti"/>
      </w:pPr>
      <w:r>
        <w:tab/>
        <w:t>(ii)</w:t>
      </w:r>
      <w:r>
        <w:tab/>
        <w:t>if that member requests that the licensee enter into consultations with a workforce representative in relation to the member — that workforce representative; and</w:t>
      </w:r>
    </w:p>
    <w:p>
      <w:pPr>
        <w:pStyle w:val="nzIndenti"/>
      </w:pPr>
      <w:r>
        <w:tab/>
        <w:t>(iii)</w:t>
      </w:r>
      <w:r>
        <w:tab/>
        <w:t xml:space="preserve">each employer (if any) of members of the workforce; </w:t>
      </w:r>
    </w:p>
    <w:p>
      <w:pPr>
        <w:pStyle w:val="nzIndenta"/>
      </w:pPr>
      <w:r>
        <w:tab/>
      </w:r>
      <w:r>
        <w:tab/>
        <w:t>and</w:t>
      </w:r>
    </w:p>
    <w:p>
      <w:pPr>
        <w:pStyle w:val="nzIndenta"/>
      </w:pPr>
      <w:r>
        <w:tab/>
        <w:t>(b)</w:t>
      </w:r>
      <w:r>
        <w:tab/>
        <w:t xml:space="preserve">if a workforce representative made a request to establish designated work groups — </w:t>
      </w:r>
    </w:p>
    <w:p>
      <w:pPr>
        <w:pStyle w:val="nzIndenti"/>
      </w:pPr>
      <w:r>
        <w:tab/>
        <w:t>(i)</w:t>
      </w:r>
      <w:r>
        <w:tab/>
        <w:t>if a member of the workforce requests that the licensee enter into consultations with that workforce representative — that workforce representative; and</w:t>
      </w:r>
    </w:p>
    <w:p>
      <w:pPr>
        <w:pStyle w:val="nzIndenti"/>
      </w:pPr>
      <w:r>
        <w:tab/>
        <w:t>(ii)</w:t>
      </w:r>
      <w:r>
        <w:tab/>
        <w:t>each employer of members of the workforce.</w:t>
      </w:r>
    </w:p>
    <w:p>
      <w:pPr>
        <w:pStyle w:val="nzSubsection"/>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18.</w:t>
      </w:r>
      <w:r>
        <w:rPr>
          <w:b w:val="0"/>
        </w:rPr>
        <w:tab/>
      </w:r>
      <w:r>
        <w:t>Establishment of designated work groups at initiative of licensee</w:t>
      </w:r>
    </w:p>
    <w:p>
      <w:pPr>
        <w:pStyle w:val="nzSubsection"/>
      </w:pPr>
      <w:r>
        <w:tab/>
        <w:t>(1)</w:t>
      </w:r>
      <w:r>
        <w:tab/>
        <w:t xml:space="preserve">If, at any time, the licensee for a pipeline operation considers that designated work groups should be established, the licensee must enter into consultations with — </w:t>
      </w:r>
    </w:p>
    <w:p>
      <w:pPr>
        <w:pStyle w:val="nzIndenta"/>
      </w:pPr>
      <w:r>
        <w:tab/>
        <w:t>(a)</w:t>
      </w:r>
      <w:r>
        <w:tab/>
        <w:t xml:space="preserve">all members of the workforce; </w:t>
      </w:r>
    </w:p>
    <w:p>
      <w:pPr>
        <w:pStyle w:val="nzIndenta"/>
      </w:pPr>
      <w:r>
        <w:tab/>
        <w:t>(b)</w:t>
      </w:r>
      <w:r>
        <w:tab/>
        <w:t>if a member of the workforce requests that the licensee enter into consultations with a workforce representative in relation to the member — that workforce representative; and</w:t>
      </w:r>
    </w:p>
    <w:p>
      <w:pPr>
        <w:pStyle w:val="nzIndenta"/>
      </w:pPr>
      <w:r>
        <w:tab/>
        <w:t>(c)</w:t>
      </w:r>
      <w:r>
        <w:tab/>
        <w:t>each employer (if any) of members of the workforce.</w:t>
      </w:r>
    </w:p>
    <w:p>
      <w:pPr>
        <w:pStyle w:val="nzSubsection"/>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19.</w:t>
      </w:r>
      <w:r>
        <w:rPr>
          <w:b w:val="0"/>
        </w:rPr>
        <w:tab/>
      </w:r>
      <w:r>
        <w:t>Variation of designated work groups by request</w:t>
      </w:r>
    </w:p>
    <w:p>
      <w:pPr>
        <w:pStyle w:val="nzSubsection"/>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vary designated work groups — </w:t>
      </w:r>
    </w:p>
    <w:p>
      <w:pPr>
        <w:pStyle w:val="nzIndenti"/>
      </w:pPr>
      <w:r>
        <w:tab/>
        <w:t>(i)</w:t>
      </w:r>
      <w:r>
        <w:tab/>
        <w:t xml:space="preserve">that member of the workforce; </w:t>
      </w:r>
    </w:p>
    <w:p>
      <w:pPr>
        <w:pStyle w:val="nzIndenti"/>
      </w:pPr>
      <w:r>
        <w:tab/>
        <w:t>(ii)</w:t>
      </w:r>
      <w:r>
        <w:tab/>
        <w:t>the safety and health representative of each designated work group affected by the proposed variation; and</w:t>
      </w:r>
    </w:p>
    <w:p>
      <w:pPr>
        <w:pStyle w:val="nzIndenti"/>
      </w:pPr>
      <w:r>
        <w:tab/>
        <w:t>(iii)</w:t>
      </w:r>
      <w:r>
        <w:tab/>
        <w:t xml:space="preserve">each work group employer (if any) in relation to each designated work group affected by the proposed variation; </w:t>
      </w:r>
    </w:p>
    <w:p>
      <w:pPr>
        <w:pStyle w:val="nzIndenta"/>
      </w:pPr>
      <w:r>
        <w:tab/>
      </w:r>
      <w:r>
        <w:tab/>
        <w:t>and</w:t>
      </w:r>
    </w:p>
    <w:p>
      <w:pPr>
        <w:pStyle w:val="nzIndenta"/>
      </w:pPr>
      <w:r>
        <w:tab/>
        <w:t>(b)</w:t>
      </w:r>
      <w:r>
        <w:tab/>
        <w:t xml:space="preserve">if a workforce representative made a request to vary designated work groups — </w:t>
      </w:r>
    </w:p>
    <w:p>
      <w:pPr>
        <w:pStyle w:val="nzIndenti"/>
      </w:pPr>
      <w:r>
        <w:tab/>
        <w:t>(i)</w:t>
      </w:r>
      <w:r>
        <w:tab/>
        <w:t xml:space="preserve">if a member of a designated work group affected by the proposed variation requests that the licensee enter into consultations with that workforce representative in relation to the group — that workforce representative; </w:t>
      </w:r>
    </w:p>
    <w:p>
      <w:pPr>
        <w:pStyle w:val="nzIndenti"/>
      </w:pPr>
      <w:r>
        <w:tab/>
        <w:t>(ii)</w:t>
      </w:r>
      <w:r>
        <w:tab/>
        <w:t>the safety and health representative of each designated work group affected by the proposed variation; and</w:t>
      </w:r>
    </w:p>
    <w:p>
      <w:pPr>
        <w:pStyle w:val="nzIndenti"/>
      </w:pPr>
      <w:r>
        <w:tab/>
        <w:t>(iii)</w:t>
      </w:r>
      <w:r>
        <w:tab/>
        <w:t>each work group employer (if any) in relation to each designated work group affected by the proposed variation.</w:t>
      </w:r>
    </w:p>
    <w:p>
      <w:pPr>
        <w:pStyle w:val="nzSubsection"/>
      </w:pPr>
      <w:r>
        <w:tab/>
        <w:t>(3)</w:t>
      </w:r>
      <w:r>
        <w:tab/>
        <w:t xml:space="preserve">If — </w:t>
      </w:r>
    </w:p>
    <w:p>
      <w:pPr>
        <w:pStyle w:val="nzIndenta"/>
      </w:pPr>
      <w:r>
        <w:tab/>
        <w:t>(a)</w:t>
      </w:r>
      <w:r>
        <w:tab/>
        <w:t>consultations take place about the variation of designated work groups that have already been established; and</w:t>
      </w:r>
    </w:p>
    <w:p>
      <w:pPr>
        <w:pStyle w:val="nzIndenta"/>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20.</w:t>
      </w:r>
      <w:r>
        <w:rPr>
          <w:b w:val="0"/>
        </w:rPr>
        <w:tab/>
      </w:r>
      <w:r>
        <w:t>Variation of designated work groups at initiative of licensee</w:t>
      </w:r>
    </w:p>
    <w:p>
      <w:pPr>
        <w:pStyle w:val="nzSubsection"/>
      </w:pPr>
      <w:r>
        <w:tab/>
        <w:t>(1)</w:t>
      </w:r>
      <w:r>
        <w:tab/>
        <w:t xml:space="preserve">If the licensee for a pipeline operation believes the designated work groups should be varied, the licensee may, at any time, enter into consultations about the variations with — </w:t>
      </w:r>
    </w:p>
    <w:p>
      <w:pPr>
        <w:pStyle w:val="nzIndenta"/>
      </w:pPr>
      <w:r>
        <w:tab/>
        <w:t>(a)</w:t>
      </w:r>
      <w:r>
        <w:tab/>
        <w:t xml:space="preserve">the safety and health representative of each of the designated work groups affected by the proposed variation; </w:t>
      </w:r>
    </w:p>
    <w:p>
      <w:pPr>
        <w:pStyle w:val="nz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nzIndenta"/>
      </w:pPr>
      <w:r>
        <w:tab/>
        <w:t>(c)</w:t>
      </w:r>
      <w:r>
        <w:tab/>
        <w:t>each work group employer (if any) in relation to each designated work group affected by the proposed variation.</w:t>
      </w:r>
    </w:p>
    <w:p>
      <w:pPr>
        <w:pStyle w:val="nzSubsection"/>
      </w:pPr>
      <w:r>
        <w:tab/>
        <w:t>(2)</w:t>
      </w:r>
      <w:r>
        <w:tab/>
        <w:t xml:space="preserve">If — </w:t>
      </w:r>
    </w:p>
    <w:p>
      <w:pPr>
        <w:pStyle w:val="nzIndenta"/>
      </w:pPr>
      <w:r>
        <w:tab/>
        <w:t>(a)</w:t>
      </w:r>
      <w:r>
        <w:tab/>
        <w:t>consultations take place about the variation of designated work groups that have already been established; and</w:t>
      </w:r>
    </w:p>
    <w:p>
      <w:pPr>
        <w:pStyle w:val="nzIndenta"/>
        <w:keepNext/>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21.</w:t>
      </w:r>
      <w:r>
        <w:rPr>
          <w:b w:val="0"/>
        </w:rPr>
        <w:tab/>
      </w:r>
      <w:r>
        <w:t>Referral of disagreement to reviewing authority</w:t>
      </w:r>
    </w:p>
    <w:p>
      <w:pPr>
        <w:pStyle w:val="nz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nzSubsection"/>
        <w:rPr>
          <w:b/>
          <w:i/>
        </w:rPr>
      </w:pPr>
      <w:r>
        <w:tab/>
        <w:t>(2)</w:t>
      </w:r>
      <w:r>
        <w:tab/>
        <w:t>The party referring the matter to the reviewing authority must give notice of the referral to all the other parties to the disagreement.</w:t>
      </w:r>
    </w:p>
    <w:p>
      <w:pPr>
        <w:pStyle w:val="nzSubsection"/>
      </w:pPr>
      <w:r>
        <w:tab/>
        <w:t>(3)</w:t>
      </w:r>
      <w:r>
        <w:tab/>
        <w:t xml:space="preserve">The reviewing authority is to — </w:t>
      </w:r>
    </w:p>
    <w:p>
      <w:pPr>
        <w:pStyle w:val="nzIndenta"/>
      </w:pPr>
      <w:r>
        <w:tab/>
        <w:t>(a)</w:t>
      </w:r>
      <w:r>
        <w:tab/>
        <w:t>resolve the matter of the disagreement referred to the reviewing authority; and</w:t>
      </w:r>
    </w:p>
    <w:p>
      <w:pPr>
        <w:pStyle w:val="nzIndenta"/>
      </w:pPr>
      <w:r>
        <w:tab/>
        <w:t>(b)</w:t>
      </w:r>
      <w:r>
        <w:tab/>
        <w:t>notify all parties to the disagreement of the decision.</w:t>
      </w:r>
    </w:p>
    <w:p>
      <w:pPr>
        <w:pStyle w:val="nz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nzSubsection"/>
      </w:pPr>
      <w:r>
        <w:tab/>
        <w:t>(5)</w:t>
      </w:r>
      <w:r>
        <w:tab/>
        <w:t xml:space="preserve">In this clause — </w:t>
      </w:r>
    </w:p>
    <w:p>
      <w:pPr>
        <w:pStyle w:val="nzDefstart"/>
      </w:pPr>
      <w:r>
        <w:tab/>
      </w:r>
      <w:r>
        <w:rPr>
          <w:b/>
        </w:rPr>
        <w:t>“</w:t>
      </w:r>
      <w:r>
        <w:rPr>
          <w:b/>
          <w:bCs/>
        </w:rPr>
        <w:t>reviewing authority</w:t>
      </w:r>
      <w:r>
        <w:rPr>
          <w:b/>
        </w:rPr>
        <w:t>”</w:t>
      </w:r>
      <w:r>
        <w:t xml:space="preserve"> means a person prescribed by the regulations to be a reviewing authority for the purposes of this clause.</w:t>
      </w:r>
    </w:p>
    <w:p>
      <w:pPr>
        <w:pStyle w:val="nzHeading5"/>
      </w:pPr>
      <w:r>
        <w:t>22.</w:t>
      </w:r>
      <w:r>
        <w:rPr>
          <w:b w:val="0"/>
        </w:rPr>
        <w:tab/>
      </w:r>
      <w:r>
        <w:t>Manner of grouping members of the workforce</w:t>
      </w:r>
    </w:p>
    <w:p>
      <w:pPr>
        <w:pStyle w:val="nzSubsection"/>
      </w:pPr>
      <w:r>
        <w:tab/>
        <w:t>(1)</w:t>
      </w:r>
      <w:r>
        <w:tab/>
        <w:t xml:space="preserve">Consultations about the establishment or variation of a designated work group must be directed principally at the determination of the manner of grouping members of the workforce — </w:t>
      </w:r>
    </w:p>
    <w:p>
      <w:pPr>
        <w:pStyle w:val="nzIndenta"/>
      </w:pPr>
      <w:r>
        <w:tab/>
        <w:t>(a)</w:t>
      </w:r>
      <w:r>
        <w:tab/>
        <w:t>that best and most conveniently enables their interests relating to occupational safety and health to be represented and safeguarded; and</w:t>
      </w:r>
    </w:p>
    <w:p>
      <w:pPr>
        <w:pStyle w:val="nzIndenta"/>
      </w:pPr>
      <w:r>
        <w:tab/>
        <w:t>(b)</w:t>
      </w:r>
      <w:r>
        <w:tab/>
        <w:t>that best takes account of the need for any safety and health representative selected for that designated work group to be accessible to each group member.</w:t>
      </w:r>
    </w:p>
    <w:p>
      <w:pPr>
        <w:pStyle w:val="nzSubsection"/>
        <w:keepNext/>
      </w:pPr>
      <w:r>
        <w:tab/>
        <w:t>(2)</w:t>
      </w:r>
      <w:r>
        <w:tab/>
        <w:t xml:space="preserve">The parties to the consultations must have regard, in particular, to — </w:t>
      </w:r>
    </w:p>
    <w:p>
      <w:pPr>
        <w:pStyle w:val="nzIndenta"/>
      </w:pPr>
      <w:r>
        <w:tab/>
        <w:t>(a)</w:t>
      </w:r>
      <w:r>
        <w:tab/>
        <w:t xml:space="preserve">the number of members of the workforce engaged in the pipeline operation to which the consultation relates; </w:t>
      </w:r>
    </w:p>
    <w:p>
      <w:pPr>
        <w:pStyle w:val="nzIndenta"/>
      </w:pPr>
      <w:r>
        <w:tab/>
        <w:t>(b)</w:t>
      </w:r>
      <w:r>
        <w:tab/>
        <w:t xml:space="preserve">the nature of each type of work performed by those members; </w:t>
      </w:r>
    </w:p>
    <w:p>
      <w:pPr>
        <w:pStyle w:val="nzIndenta"/>
      </w:pPr>
      <w:r>
        <w:tab/>
        <w:t>(c)</w:t>
      </w:r>
      <w:r>
        <w:tab/>
        <w:t xml:space="preserve">the number and grouping of those members who perform the same or similar types of work; </w:t>
      </w:r>
    </w:p>
    <w:p>
      <w:pPr>
        <w:pStyle w:val="nzIndenta"/>
      </w:pPr>
      <w:r>
        <w:tab/>
        <w:t>(d)</w:t>
      </w:r>
      <w:r>
        <w:tab/>
        <w:t xml:space="preserve">the workplaces where each type of work is performed; </w:t>
      </w:r>
    </w:p>
    <w:p>
      <w:pPr>
        <w:pStyle w:val="nzIndenta"/>
      </w:pPr>
      <w:r>
        <w:tab/>
        <w:t>(e)</w:t>
      </w:r>
      <w:r>
        <w:tab/>
        <w:t>the nature of any risks to safety and health at each of those workplaces; and</w:t>
      </w:r>
    </w:p>
    <w:p>
      <w:pPr>
        <w:pStyle w:val="nzIndenta"/>
      </w:pPr>
      <w:r>
        <w:tab/>
        <w:t>(f)</w:t>
      </w:r>
      <w:r>
        <w:tab/>
        <w:t>any overtime or shift working arrangement in relation to the pipeline operation.</w:t>
      </w:r>
    </w:p>
    <w:p>
      <w:pPr>
        <w:pStyle w:val="nzSubsection"/>
      </w:pPr>
      <w:r>
        <w:tab/>
        <w:t>(3)</w:t>
      </w:r>
      <w:r>
        <w:tab/>
        <w:t>The designated work groups must be established or varied in such a way that, so far as practicable, each of the members of the workforce engaged in a pipeline operation is in a designated work group.</w:t>
      </w:r>
    </w:p>
    <w:p>
      <w:pPr>
        <w:pStyle w:val="nzSubsection"/>
      </w:pPr>
      <w:r>
        <w:tab/>
        <w:t>(4)</w:t>
      </w:r>
      <w:r>
        <w:tab/>
        <w:t>All the members of the workforce engaged in a pipeline operation may be in one designated work group.</w:t>
      </w:r>
    </w:p>
    <w:p>
      <w:pPr>
        <w:pStyle w:val="nzHeading4"/>
      </w:pPr>
      <w:bookmarkStart w:id="576" w:name="_Toc112746372"/>
      <w:bookmarkStart w:id="577" w:name="_Toc112746497"/>
      <w:r>
        <w:t>Subdivision </w:t>
      </w:r>
      <w:r>
        <w:rPr>
          <w:bCs/>
        </w:rPr>
        <w:t>3</w:t>
      </w:r>
      <w:r>
        <w:rPr>
          <w:b w:val="0"/>
        </w:rPr>
        <w:t> — </w:t>
      </w:r>
      <w:r>
        <w:rPr>
          <w:bCs/>
        </w:rPr>
        <w:t>Safety and health</w:t>
      </w:r>
      <w:r>
        <w:t xml:space="preserve"> representatives</w:t>
      </w:r>
      <w:bookmarkEnd w:id="576"/>
      <w:bookmarkEnd w:id="577"/>
    </w:p>
    <w:p>
      <w:pPr>
        <w:pStyle w:val="nzHeading5"/>
      </w:pPr>
      <w:r>
        <w:t>23.</w:t>
      </w:r>
      <w:r>
        <w:rPr>
          <w:b w:val="0"/>
        </w:rPr>
        <w:tab/>
      </w:r>
      <w:r>
        <w:t>Selection of safety and health representatives</w:t>
      </w:r>
    </w:p>
    <w:p>
      <w:pPr>
        <w:pStyle w:val="nzSubsection"/>
      </w:pPr>
      <w:r>
        <w:tab/>
        <w:t>(1)</w:t>
      </w:r>
      <w:r>
        <w:tab/>
        <w:t>One safety and health representative may be selected for each designated work group.</w:t>
      </w:r>
    </w:p>
    <w:p>
      <w:pPr>
        <w:pStyle w:val="nzSubsection"/>
      </w:pPr>
      <w:r>
        <w:tab/>
        <w:t>(2)</w:t>
      </w:r>
      <w:r>
        <w:tab/>
        <w:t>A person is not eligible for selection as the safety and health representative for a designated work group unless the person is a member of the workforce included in the group.</w:t>
      </w:r>
    </w:p>
    <w:p>
      <w:pPr>
        <w:pStyle w:val="nzSubsection"/>
      </w:pPr>
      <w:r>
        <w:tab/>
        <w:t>(3)</w:t>
      </w:r>
      <w:r>
        <w:tab/>
        <w:t xml:space="preserve">A person is taken to have been selected as the safety and health representative for a designated work group if — </w:t>
      </w:r>
    </w:p>
    <w:p>
      <w:pPr>
        <w:pStyle w:val="nzIndenta"/>
      </w:pPr>
      <w:r>
        <w:tab/>
        <w:t>(a)</w:t>
      </w:r>
      <w:r>
        <w:tab/>
        <w:t>all the members of the workforce in the group unanimously agree to the selection; or</w:t>
      </w:r>
    </w:p>
    <w:p>
      <w:pPr>
        <w:pStyle w:val="nzIndenta"/>
      </w:pPr>
      <w:r>
        <w:tab/>
        <w:t>(b)</w:t>
      </w:r>
      <w:r>
        <w:tab/>
        <w:t>the person is elected as the safety and health representative of the group in accordance with clause 24.</w:t>
      </w:r>
    </w:p>
    <w:p>
      <w:pPr>
        <w:pStyle w:val="nzHeading5"/>
      </w:pPr>
      <w:r>
        <w:t>24.</w:t>
      </w:r>
      <w:r>
        <w:rPr>
          <w:b w:val="0"/>
        </w:rPr>
        <w:tab/>
      </w:r>
      <w:r>
        <w:t>Election of safety and health representatives</w:t>
      </w:r>
    </w:p>
    <w:p>
      <w:pPr>
        <w:pStyle w:val="nzSubsection"/>
      </w:pPr>
      <w:r>
        <w:tab/>
        <w:t>(1)</w:t>
      </w:r>
      <w:r>
        <w:tab/>
        <w:t xml:space="preserve">If — </w:t>
      </w:r>
    </w:p>
    <w:p>
      <w:pPr>
        <w:pStyle w:val="nzIndenta"/>
      </w:pPr>
      <w:r>
        <w:tab/>
        <w:t>(a)</w:t>
      </w:r>
      <w:r>
        <w:tab/>
        <w:t>there is a vacancy in the office of safety and health representative for a designated work group; and</w:t>
      </w:r>
    </w:p>
    <w:p>
      <w:pPr>
        <w:pStyle w:val="nzIndenta"/>
        <w:keepNext/>
      </w:pPr>
      <w:r>
        <w:tab/>
        <w:t>(b)</w:t>
      </w:r>
      <w:r>
        <w:tab/>
        <w:t>within a reasonable time after the vacancy occurs, a person has not been selected under clause 23(3)(a),</w:t>
      </w:r>
    </w:p>
    <w:p>
      <w:pPr>
        <w:pStyle w:val="nzSubsection"/>
      </w:pPr>
      <w:r>
        <w:tab/>
      </w:r>
      <w:r>
        <w:tab/>
        <w:t>the licensee for the pipeline operation must invite nominations from all group members for election as the safety and health representative of the group.</w:t>
      </w:r>
    </w:p>
    <w:p>
      <w:pPr>
        <w:pStyle w:val="nz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nzSubsection"/>
      </w:pPr>
      <w:r>
        <w:tab/>
        <w:t>(3)</w:t>
      </w:r>
      <w:r>
        <w:tab/>
        <w:t>If there is more than one candidate for election at the close of the nomination period, the licensee must conduct, or arrange for the conduct of, an election at the licensee’s expense.</w:t>
      </w:r>
    </w:p>
    <w:p>
      <w:pPr>
        <w:pStyle w:val="nz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nzIndenta"/>
      </w:pPr>
      <w:r>
        <w:tab/>
        <w:t>(a)</w:t>
      </w:r>
      <w:r>
        <w:tab/>
        <w:t>100 members of the workforce normally in the designated work group; or</w:t>
      </w:r>
    </w:p>
    <w:p>
      <w:pPr>
        <w:pStyle w:val="nzIndenta"/>
      </w:pPr>
      <w:r>
        <w:tab/>
        <w:t>(b)</w:t>
      </w:r>
      <w:r>
        <w:tab/>
        <w:t>a majority of the members of the workforce normally in the designated work group.</w:t>
      </w:r>
    </w:p>
    <w:p>
      <w:pPr>
        <w:pStyle w:val="nzSubsection"/>
      </w:pPr>
      <w:r>
        <w:tab/>
        <w:t>(5)</w:t>
      </w:r>
      <w:r>
        <w:tab/>
        <w:t>If there is only one candidate for election at the close of the nomination period, that person is taken to have been elected.</w:t>
      </w:r>
    </w:p>
    <w:p>
      <w:pPr>
        <w:pStyle w:val="nzSubsection"/>
      </w:pPr>
      <w:r>
        <w:tab/>
        <w:t>(6)</w:t>
      </w:r>
      <w:r>
        <w:tab/>
        <w:t>A person cannot be a candidate in the election if he or she is disqualified under clause 30.</w:t>
      </w:r>
    </w:p>
    <w:p>
      <w:pPr>
        <w:pStyle w:val="nzSubsection"/>
      </w:pPr>
      <w:r>
        <w:tab/>
        <w:t>(7)</w:t>
      </w:r>
      <w:r>
        <w:tab/>
        <w:t>All the members of the workforce in the designated work group are entitled to vote in the election.</w:t>
      </w:r>
    </w:p>
    <w:p>
      <w:pPr>
        <w:pStyle w:val="nzSubsection"/>
      </w:pPr>
      <w:r>
        <w:tab/>
        <w:t>(8)</w:t>
      </w:r>
      <w:r>
        <w:tab/>
        <w:t>A licensee conducting or arranging for the conduct of an election under this clause must comply with any relevant directions issued by the Minister.</w:t>
      </w:r>
    </w:p>
    <w:p>
      <w:pPr>
        <w:pStyle w:val="nzHeading5"/>
      </w:pPr>
      <w:r>
        <w:t>25.</w:t>
      </w:r>
      <w:r>
        <w:rPr>
          <w:b w:val="0"/>
        </w:rPr>
        <w:tab/>
      </w:r>
      <w:r>
        <w:t>List of safety and health representatives</w:t>
      </w:r>
    </w:p>
    <w:p>
      <w:pPr>
        <w:pStyle w:val="nzSubsection"/>
      </w:pPr>
      <w:r>
        <w:tab/>
      </w:r>
      <w:r>
        <w:tab/>
        <w:t xml:space="preserve">The licensee for a pipeline operation must — </w:t>
      </w:r>
    </w:p>
    <w:p>
      <w:pPr>
        <w:pStyle w:val="nzIndenta"/>
      </w:pPr>
      <w:r>
        <w:tab/>
        <w:t>(a)</w:t>
      </w:r>
      <w:r>
        <w:tab/>
        <w:t>prepare and keep up to date a list of all the safety and health representatives of designated work groups comprising members of the workforce engaged in the pipeline operation; and</w:t>
      </w:r>
    </w:p>
    <w:p>
      <w:pPr>
        <w:pStyle w:val="nzIndenta"/>
      </w:pPr>
      <w:r>
        <w:tab/>
        <w:t>(b)</w:t>
      </w:r>
      <w:r>
        <w:tab/>
        <w:t xml:space="preserve">ensure that the list is available for inspection, at all reasonable times, by — </w:t>
      </w:r>
    </w:p>
    <w:p>
      <w:pPr>
        <w:pStyle w:val="nzIndenti"/>
      </w:pPr>
      <w:r>
        <w:tab/>
        <w:t>(i)</w:t>
      </w:r>
      <w:r>
        <w:tab/>
        <w:t>the members of the workforce engaged in the pipeline operation; and</w:t>
      </w:r>
    </w:p>
    <w:p>
      <w:pPr>
        <w:pStyle w:val="nzIndenti"/>
      </w:pPr>
      <w:r>
        <w:tab/>
        <w:t>(ii)</w:t>
      </w:r>
      <w:r>
        <w:tab/>
        <w:t>inspectors.</w:t>
      </w:r>
    </w:p>
    <w:p>
      <w:pPr>
        <w:pStyle w:val="nzHeading5"/>
      </w:pPr>
      <w:r>
        <w:t>26.</w:t>
      </w:r>
      <w:r>
        <w:rPr>
          <w:b w:val="0"/>
        </w:rPr>
        <w:tab/>
      </w:r>
      <w:r>
        <w:t>Members of designated work group must be notified of selection etc. of safety and health representative</w:t>
      </w:r>
    </w:p>
    <w:p>
      <w:pPr>
        <w:pStyle w:val="nzSubsection"/>
      </w:pPr>
      <w:r>
        <w:tab/>
      </w:r>
      <w:r>
        <w:tab/>
        <w:t xml:space="preserve">The licensee for a pipeline operation must — </w:t>
      </w:r>
    </w:p>
    <w:p>
      <w:pPr>
        <w:pStyle w:val="nz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nzIndenta"/>
      </w:pPr>
      <w:r>
        <w:tab/>
        <w:t>(b)</w:t>
      </w:r>
      <w:r>
        <w:tab/>
        <w:t>notify those members of the name of any person selected (whether under clause 23(3)(a) or (b)) as safety and health representative for the designated work group within a reasonable time after the selection is made.</w:t>
      </w:r>
    </w:p>
    <w:p>
      <w:pPr>
        <w:pStyle w:val="nzHeading5"/>
      </w:pPr>
      <w:r>
        <w:t>27.</w:t>
      </w:r>
      <w:r>
        <w:rPr>
          <w:b w:val="0"/>
        </w:rPr>
        <w:tab/>
      </w:r>
      <w:r>
        <w:t>Term of office</w:t>
      </w:r>
    </w:p>
    <w:p>
      <w:pPr>
        <w:pStyle w:val="nzSubsection"/>
      </w:pPr>
      <w:r>
        <w:tab/>
        <w:t>(1)</w:t>
      </w:r>
      <w:r>
        <w:tab/>
        <w:t xml:space="preserve">A safety and health representative for a designated work group holds office — </w:t>
      </w:r>
    </w:p>
    <w:p>
      <w:pPr>
        <w:pStyle w:val="nz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nzIndenta"/>
      </w:pPr>
      <w:r>
        <w:tab/>
        <w:t>(b)</w:t>
      </w:r>
      <w:r>
        <w:tab/>
        <w:t>if paragraph (a) does not apply — for 2 years.</w:t>
      </w:r>
    </w:p>
    <w:p>
      <w:pPr>
        <w:pStyle w:val="nzSubsection"/>
      </w:pPr>
      <w:r>
        <w:tab/>
        <w:t>(2)</w:t>
      </w:r>
      <w:r>
        <w:tab/>
        <w:t>The term of office of a safety and health representative begins at the start of the day on which he or she was selected.</w:t>
      </w:r>
    </w:p>
    <w:p>
      <w:pPr>
        <w:pStyle w:val="nzSubsection"/>
      </w:pPr>
      <w:r>
        <w:tab/>
        <w:t>(3)</w:t>
      </w:r>
      <w:r>
        <w:tab/>
        <w:t>Nothing in this clause prevents a safety and health representative from being selected for further terms of office.</w:t>
      </w:r>
    </w:p>
    <w:p>
      <w:pPr>
        <w:pStyle w:val="nzHeading5"/>
      </w:pPr>
      <w:r>
        <w:t>28.</w:t>
      </w:r>
      <w:r>
        <w:rPr>
          <w:b w:val="0"/>
        </w:rPr>
        <w:tab/>
      </w:r>
      <w:r>
        <w:t>Training of safety and health representatives</w:t>
      </w:r>
    </w:p>
    <w:p>
      <w:pPr>
        <w:pStyle w:val="nz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nzSubsection"/>
      </w:pPr>
      <w:r>
        <w:tab/>
        <w:t>(2)</w:t>
      </w:r>
      <w:r>
        <w:tab/>
        <w:t>The licensee for the pipeline operation concerned must permit the representative to take any time off work, without loss of remuneration or other entitlements, that is necessary to undertake the training.</w:t>
      </w:r>
    </w:p>
    <w:p>
      <w:pPr>
        <w:pStyle w:val="nz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nzHeading5"/>
      </w:pPr>
      <w:r>
        <w:t>29.</w:t>
      </w:r>
      <w:r>
        <w:rPr>
          <w:b w:val="0"/>
        </w:rPr>
        <w:tab/>
      </w:r>
      <w:r>
        <w:t>Resignation etc. of safety and health representatives</w:t>
      </w:r>
    </w:p>
    <w:p>
      <w:pPr>
        <w:pStyle w:val="nzSubsection"/>
      </w:pPr>
      <w:r>
        <w:tab/>
        <w:t>(1)</w:t>
      </w:r>
      <w:r>
        <w:tab/>
        <w:t xml:space="preserve">A person ceases to be the safety and health representative for the designated work group if — </w:t>
      </w:r>
    </w:p>
    <w:p>
      <w:pPr>
        <w:pStyle w:val="nzIndenta"/>
      </w:pPr>
      <w:r>
        <w:tab/>
        <w:t>(a)</w:t>
      </w:r>
      <w:r>
        <w:tab/>
        <w:t xml:space="preserve">the person resigns as the safety and health representative; </w:t>
      </w:r>
    </w:p>
    <w:p>
      <w:pPr>
        <w:pStyle w:val="nzIndenta"/>
      </w:pPr>
      <w:r>
        <w:tab/>
        <w:t>(b)</w:t>
      </w:r>
      <w:r>
        <w:tab/>
        <w:t xml:space="preserve">the person ceases to be a group member of that designated work group; </w:t>
      </w:r>
    </w:p>
    <w:p>
      <w:pPr>
        <w:pStyle w:val="nzIndenta"/>
      </w:pPr>
      <w:r>
        <w:tab/>
        <w:t>(c)</w:t>
      </w:r>
      <w:r>
        <w:tab/>
        <w:t>the person’s term of office expires without the person having been selected, under clause 23, to be the safety and health representative for the designated work group for a further term; or</w:t>
      </w:r>
    </w:p>
    <w:p>
      <w:pPr>
        <w:pStyle w:val="nzIndenta"/>
      </w:pPr>
      <w:r>
        <w:tab/>
        <w:t>(d)</w:t>
      </w:r>
      <w:r>
        <w:tab/>
        <w:t>the person is disqualified under clause 30.</w:t>
      </w:r>
    </w:p>
    <w:p>
      <w:pPr>
        <w:pStyle w:val="nzSubsection"/>
      </w:pPr>
      <w:r>
        <w:tab/>
        <w:t>(2)</w:t>
      </w:r>
      <w:r>
        <w:tab/>
        <w:t>A person may resign as the safety and health representative for a designated work group by notice in writing delivered to the licensee and to each work group employer.</w:t>
      </w:r>
    </w:p>
    <w:p>
      <w:pPr>
        <w:pStyle w:val="nzSubsection"/>
      </w:pPr>
      <w:r>
        <w:tab/>
        <w:t>(3)</w:t>
      </w:r>
      <w:r>
        <w:tab/>
        <w:t>If a person resigns as the safety and health representative for a designated work group, the person must notify the resignation to the group members.</w:t>
      </w:r>
    </w:p>
    <w:p>
      <w:pPr>
        <w:pStyle w:val="nzSubsection"/>
      </w:pPr>
      <w:r>
        <w:tab/>
        <w:t>(4)</w:t>
      </w:r>
      <w:r>
        <w:tab/>
        <w:t xml:space="preserve">If a person has ceased to be the safety and health representative for a designated work group because of subclause (1)(b), the person must notify in writing — </w:t>
      </w:r>
    </w:p>
    <w:p>
      <w:pPr>
        <w:pStyle w:val="nzIndenta"/>
      </w:pPr>
      <w:r>
        <w:tab/>
        <w:t>(a)</w:t>
      </w:r>
      <w:r>
        <w:tab/>
        <w:t>the group members; and</w:t>
      </w:r>
    </w:p>
    <w:p>
      <w:pPr>
        <w:pStyle w:val="nzIndenta"/>
      </w:pPr>
      <w:r>
        <w:tab/>
        <w:t>(b)</w:t>
      </w:r>
      <w:r>
        <w:tab/>
        <w:t>the licensee and each work group employer,</w:t>
      </w:r>
    </w:p>
    <w:p>
      <w:pPr>
        <w:pStyle w:val="nzSubsection"/>
      </w:pPr>
      <w:r>
        <w:tab/>
      </w:r>
      <w:r>
        <w:tab/>
        <w:t>that the person has ceased to be the safety and health representative for that designated work group.</w:t>
      </w:r>
    </w:p>
    <w:p>
      <w:pPr>
        <w:pStyle w:val="nzHeading5"/>
      </w:pPr>
      <w:r>
        <w:t>30.</w:t>
      </w:r>
      <w:r>
        <w:rPr>
          <w:b w:val="0"/>
        </w:rPr>
        <w:tab/>
      </w:r>
      <w:r>
        <w:t>Disqualification of safety and health representatives</w:t>
      </w:r>
    </w:p>
    <w:p>
      <w:pPr>
        <w:pStyle w:val="nz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nzIndenta"/>
      </w:pPr>
      <w:r>
        <w:tab/>
        <w:t>(a)</w:t>
      </w:r>
      <w:r>
        <w:tab/>
        <w:t xml:space="preserve">the licensee; </w:t>
      </w:r>
    </w:p>
    <w:p>
      <w:pPr>
        <w:pStyle w:val="nzIndenta"/>
      </w:pPr>
      <w:r>
        <w:tab/>
        <w:t>(b)</w:t>
      </w:r>
      <w:r>
        <w:tab/>
        <w:t>a work group employer; or</w:t>
      </w:r>
    </w:p>
    <w:p>
      <w:pPr>
        <w:pStyle w:val="nzIndenta"/>
      </w:pPr>
      <w:r>
        <w:tab/>
        <w:t>(c)</w:t>
      </w:r>
      <w:r>
        <w:tab/>
        <w:t>at the request of a group member of the designated work group — a workforce representative in relation to the designated work group.</w:t>
      </w:r>
    </w:p>
    <w:p>
      <w:pPr>
        <w:pStyle w:val="nzSubsection"/>
      </w:pPr>
      <w:r>
        <w:tab/>
        <w:t>(2)</w:t>
      </w:r>
      <w:r>
        <w:tab/>
        <w:t xml:space="preserve">An application under subclause (1) may be made on either or both of the following grounds — </w:t>
      </w:r>
    </w:p>
    <w:p>
      <w:pPr>
        <w:pStyle w:val="nzIndenta"/>
      </w:pPr>
      <w:r>
        <w:tab/>
        <w:t>(a)</w:t>
      </w:r>
      <w:r>
        <w:tab/>
        <w:t xml:space="preserve">that action taken by the representative in the exercise or purported exercise of a power under clause 32(1) or any other provision of this Schedule was taken — </w:t>
      </w:r>
    </w:p>
    <w:p>
      <w:pPr>
        <w:pStyle w:val="nzIndenti"/>
      </w:pPr>
      <w:r>
        <w:tab/>
        <w:t>(i)</w:t>
      </w:r>
      <w:r>
        <w:tab/>
        <w:t>with the intention of causing harm to the licensee or work group employer or to an undertaking of the licensee or work group employer; or</w:t>
      </w:r>
    </w:p>
    <w:p>
      <w:pPr>
        <w:pStyle w:val="nzIndenti"/>
      </w:pPr>
      <w:r>
        <w:tab/>
        <w:t>(ii)</w:t>
      </w:r>
      <w:r>
        <w:tab/>
        <w:t>unreasonably, capriciously or not for the purpose for which the power was conferred on the representative;</w:t>
      </w:r>
    </w:p>
    <w:p>
      <w:pPr>
        <w:pStyle w:val="nz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nzSubsection"/>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nzSubsection"/>
      </w:pPr>
      <w:r>
        <w:tab/>
        <w:t>(4)</w:t>
      </w:r>
      <w:r>
        <w:tab/>
        <w:t xml:space="preserve">In making a decision under subclause (3), the Tribunal must have regard to — </w:t>
      </w:r>
    </w:p>
    <w:p>
      <w:pPr>
        <w:pStyle w:val="nzIndenta"/>
      </w:pPr>
      <w:r>
        <w:tab/>
        <w:t>(a)</w:t>
      </w:r>
      <w:r>
        <w:tab/>
        <w:t xml:space="preserve">the harm (if any) that was caused to the licensee or work group employer or to an undertaking of the licensee or work group employer as a result of the action of the representative; </w:t>
      </w:r>
    </w:p>
    <w:p>
      <w:pPr>
        <w:pStyle w:val="nzIndenta"/>
      </w:pPr>
      <w:r>
        <w:tab/>
        <w:t>(b)</w:t>
      </w:r>
      <w:r>
        <w:tab/>
        <w:t xml:space="preserve">the past record of the representative in exercising the powers of a safety and health representative; </w:t>
      </w:r>
    </w:p>
    <w:p>
      <w:pPr>
        <w:pStyle w:val="nzIndenta"/>
      </w:pPr>
      <w:r>
        <w:tab/>
        <w:t>(c)</w:t>
      </w:r>
      <w:r>
        <w:tab/>
        <w:t>the effect (if any) on the public interest of the action of the representative; and</w:t>
      </w:r>
    </w:p>
    <w:p>
      <w:pPr>
        <w:pStyle w:val="nzIndenta"/>
        <w:rPr>
          <w:b/>
          <w:i/>
        </w:rPr>
      </w:pPr>
      <w:r>
        <w:tab/>
        <w:t>(d)</w:t>
      </w:r>
      <w:r>
        <w:tab/>
        <w:t>any other matters the Tribunal thinks relevant.</w:t>
      </w:r>
    </w:p>
    <w:p>
      <w:pPr>
        <w:pStyle w:val="nzHeading5"/>
      </w:pPr>
      <w:r>
        <w:t>31.</w:t>
      </w:r>
      <w:r>
        <w:rPr>
          <w:b w:val="0"/>
        </w:rPr>
        <w:tab/>
      </w:r>
      <w:r>
        <w:t>Deputy safety and health representatives</w:t>
      </w:r>
    </w:p>
    <w:p>
      <w:pPr>
        <w:pStyle w:val="nzSubsection"/>
      </w:pPr>
      <w:r>
        <w:tab/>
        <w:t>(1)</w:t>
      </w:r>
      <w:r>
        <w:tab/>
        <w:t>One deputy safety and health representative may be selected for each designated work group for which a safety and health representative has been selected.</w:t>
      </w:r>
    </w:p>
    <w:p>
      <w:pPr>
        <w:pStyle w:val="nzSubsection"/>
      </w:pPr>
      <w:r>
        <w:tab/>
        <w:t>(2)</w:t>
      </w:r>
      <w:r>
        <w:tab/>
        <w:t>A deputy safety and health representative is to be selected in the same way as a safety and health representative under clause 23.</w:t>
      </w:r>
    </w:p>
    <w:p>
      <w:pPr>
        <w:pStyle w:val="nzSubsection"/>
      </w:pPr>
      <w:r>
        <w:tab/>
        <w:t>(3)</w:t>
      </w:r>
      <w:r>
        <w:tab/>
        <w:t xml:space="preserve">If the safety and health representative for a designated work group — </w:t>
      </w:r>
    </w:p>
    <w:p>
      <w:pPr>
        <w:pStyle w:val="nzIndenta"/>
      </w:pPr>
      <w:r>
        <w:tab/>
        <w:t>(a)</w:t>
      </w:r>
      <w:r>
        <w:tab/>
        <w:t>ceases to be the safety and health representative; or</w:t>
      </w:r>
    </w:p>
    <w:p>
      <w:pPr>
        <w:pStyle w:val="nzIndenta"/>
      </w:pPr>
      <w:r>
        <w:tab/>
        <w:t>(b)</w:t>
      </w:r>
      <w:r>
        <w:tab/>
        <w:t>is unable (because of absence or for any other reason) to exercise the powers of a safety and health representative,</w:t>
      </w:r>
    </w:p>
    <w:p>
      <w:pPr>
        <w:pStyle w:val="nzSubsection"/>
      </w:pPr>
      <w:r>
        <w:tab/>
      </w:r>
      <w:r>
        <w:tab/>
        <w:t xml:space="preserve">then — </w:t>
      </w:r>
    </w:p>
    <w:p>
      <w:pPr>
        <w:pStyle w:val="nzIndenta"/>
      </w:pPr>
      <w:r>
        <w:tab/>
        <w:t>(c)</w:t>
      </w:r>
      <w:r>
        <w:tab/>
        <w:t>the powers may be exercised by the deputy safety and health representative (if any) for the group; and</w:t>
      </w:r>
    </w:p>
    <w:p>
      <w:pPr>
        <w:pStyle w:val="nzIndenta"/>
      </w:pPr>
      <w:r>
        <w:tab/>
        <w:t>(d)</w:t>
      </w:r>
      <w:r>
        <w:tab/>
        <w:t>this Schedule (other than this clause) applies in relation to the deputy safety and health representative accordingly.</w:t>
      </w:r>
    </w:p>
    <w:p>
      <w:pPr>
        <w:pStyle w:val="nzHeading5"/>
      </w:pPr>
      <w:r>
        <w:t>32.</w:t>
      </w:r>
      <w:r>
        <w:rPr>
          <w:b w:val="0"/>
        </w:rPr>
        <w:tab/>
      </w:r>
      <w:r>
        <w:t>Powers of safety and health representatives</w:t>
      </w:r>
    </w:p>
    <w:p>
      <w:pPr>
        <w:pStyle w:val="nzSubsection"/>
      </w:pPr>
      <w:r>
        <w:tab/>
        <w:t>(1)</w:t>
      </w:r>
      <w:r>
        <w:tab/>
        <w:t xml:space="preserve">A safety and health representative for a designated work group may, for the purpose of promoting or ensuring the safety and health at a workplace of the group members — </w:t>
      </w:r>
    </w:p>
    <w:p>
      <w:pPr>
        <w:pStyle w:val="nzIndenta"/>
      </w:pPr>
      <w:r>
        <w:tab/>
        <w:t>(a)</w:t>
      </w:r>
      <w:r>
        <w:tab/>
        <w:t xml:space="preserve">do all or any of the following — </w:t>
      </w:r>
    </w:p>
    <w:p>
      <w:pPr>
        <w:pStyle w:val="nzIndenti"/>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nzIndenti"/>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nzIndenti"/>
      </w:pPr>
      <w:r>
        <w:tab/>
        <w:t>(iii)</w:t>
      </w:r>
      <w:r>
        <w:tab/>
        <w:t>make a request to an inspector or to the Minister that an inspection be conducted at the workplace;</w:t>
      </w:r>
    </w:p>
    <w:p>
      <w:pPr>
        <w:pStyle w:val="nzIndenti"/>
      </w:pPr>
      <w:r>
        <w:tab/>
        <w:t>(iv)</w:t>
      </w:r>
      <w:r>
        <w:tab/>
        <w:t>accompany an inspector during any inspection at the workplace by the inspector (whether or not the inspection is being conducted as a result of a request made by the safety and health representative);</w:t>
      </w:r>
    </w:p>
    <w:p>
      <w:pPr>
        <w:pStyle w:val="nzIndenti"/>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nzIndenti"/>
      </w:pPr>
      <w:r>
        <w:tab/>
        <w:t>(vi)</w:t>
      </w:r>
      <w:r>
        <w:tab/>
        <w:t xml:space="preserve">if a safety and health committee has been established in respect of the members of the workforce engaged in the pipeline operation — examine any of the records of that committee; </w:t>
      </w:r>
    </w:p>
    <w:p>
      <w:pPr>
        <w:pStyle w:val="nzIndenta"/>
      </w:pPr>
      <w:r>
        <w:tab/>
        <w:t>(b)</w:t>
      </w:r>
      <w:r>
        <w:tab/>
        <w:t xml:space="preserve">investigate complaints made by any group member to the safety and health representative about the safety and health of any of the members of the workforce (whether in the group or not); </w:t>
      </w:r>
    </w:p>
    <w:p>
      <w:pPr>
        <w:pStyle w:val="nzIndenta"/>
      </w:pPr>
      <w:r>
        <w:tab/>
        <w:t>(c)</w:t>
      </w:r>
      <w:r>
        <w:tab/>
        <w:t xml:space="preserve">with the consent of a group member, be present at any interview about safety and health at work between that member and — </w:t>
      </w:r>
    </w:p>
    <w:p>
      <w:pPr>
        <w:pStyle w:val="nzIndenti"/>
      </w:pPr>
      <w:r>
        <w:tab/>
        <w:t>(i)</w:t>
      </w:r>
      <w:r>
        <w:tab/>
        <w:t xml:space="preserve">an inspector; </w:t>
      </w:r>
    </w:p>
    <w:p>
      <w:pPr>
        <w:pStyle w:val="nzIndenti"/>
      </w:pPr>
      <w:r>
        <w:tab/>
        <w:t>(ii)</w:t>
      </w:r>
      <w:r>
        <w:tab/>
        <w:t>the licensee or a person representing the licensee; or</w:t>
      </w:r>
    </w:p>
    <w:p>
      <w:pPr>
        <w:pStyle w:val="nzIndenti"/>
      </w:pPr>
      <w:r>
        <w:tab/>
        <w:t>(iii)</w:t>
      </w:r>
      <w:r>
        <w:tab/>
        <w:t xml:space="preserve">a work group employer or a person representing that employer; </w:t>
      </w:r>
    </w:p>
    <w:p>
      <w:pPr>
        <w:pStyle w:val="nzIndenta"/>
      </w:pPr>
      <w:r>
        <w:tab/>
        <w:t>(d)</w:t>
      </w:r>
      <w:r>
        <w:tab/>
        <w:t xml:space="preserve">obtain access to any information under the control of the licensee or any work group employer — </w:t>
      </w:r>
    </w:p>
    <w:p>
      <w:pPr>
        <w:pStyle w:val="nzIndenti"/>
      </w:pPr>
      <w:r>
        <w:tab/>
        <w:t>(i)</w:t>
      </w:r>
      <w:r>
        <w:tab/>
        <w:t>relating to risks to the safety and health of any group member; and</w:t>
      </w:r>
    </w:p>
    <w:p>
      <w:pPr>
        <w:pStyle w:val="nzIndenti"/>
      </w:pPr>
      <w:r>
        <w:tab/>
        <w:t>(ii)</w:t>
      </w:r>
      <w:r>
        <w:tab/>
        <w:t xml:space="preserve">relating to the safety and health of any group member; </w:t>
      </w:r>
    </w:p>
    <w:p>
      <w:pPr>
        <w:pStyle w:val="nzIndenta"/>
      </w:pPr>
      <w:r>
        <w:tab/>
      </w:r>
      <w:r>
        <w:tab/>
        <w:t>and</w:t>
      </w:r>
    </w:p>
    <w:p>
      <w:pPr>
        <w:pStyle w:val="nzIndenta"/>
      </w:pPr>
      <w:r>
        <w:tab/>
        <w:t>(e)</w:t>
      </w:r>
      <w:r>
        <w:tab/>
        <w:t>issue provisional improvement notices in accordance with clause 36.</w:t>
      </w:r>
    </w:p>
    <w:p>
      <w:pPr>
        <w:pStyle w:val="nzSubsection"/>
      </w:pPr>
      <w:r>
        <w:tab/>
        <w:t>(2)</w:t>
      </w:r>
      <w:r>
        <w:tab/>
        <w:t>Subclause (1)(d)(ii) has effect subject to clause 34.</w:t>
      </w:r>
    </w:p>
    <w:p>
      <w:pPr>
        <w:pStyle w:val="nzHeading5"/>
      </w:pPr>
      <w:r>
        <w:t>33.</w:t>
      </w:r>
      <w:r>
        <w:rPr>
          <w:b w:val="0"/>
        </w:rPr>
        <w:tab/>
      </w:r>
      <w:r>
        <w:t>Assistance by consultant</w:t>
      </w:r>
    </w:p>
    <w:p>
      <w:pPr>
        <w:pStyle w:val="nzSubsection"/>
      </w:pPr>
      <w:r>
        <w:tab/>
        <w:t>(1)</w:t>
      </w:r>
      <w:r>
        <w:tab/>
        <w:t>A safety and health representative for a designated work group is entitled, in the exercise of his or her powers, to be assisted by a consultant.</w:t>
      </w:r>
    </w:p>
    <w:p>
      <w:pPr>
        <w:pStyle w:val="nzSubsection"/>
      </w:pPr>
      <w:r>
        <w:tab/>
        <w:t>(2)</w:t>
      </w:r>
      <w:r>
        <w:tab/>
        <w:t xml:space="preserve">A safety and health representative for a designated work group may — </w:t>
      </w:r>
    </w:p>
    <w:p>
      <w:pPr>
        <w:pStyle w:val="nzIndenta"/>
      </w:pPr>
      <w:r>
        <w:tab/>
        <w:t>(a)</w:t>
      </w:r>
      <w:r>
        <w:tab/>
        <w:t>be assisted by a consultant at a workplace at which work is performed; or</w:t>
      </w:r>
    </w:p>
    <w:p>
      <w:pPr>
        <w:pStyle w:val="nzIndenta"/>
      </w:pPr>
      <w:r>
        <w:tab/>
        <w:t>(b)</w:t>
      </w:r>
      <w:r>
        <w:tab/>
        <w:t>provide to a consultant information that has been provided to the safety and health representative by a group member under clause 32(1)(d),</w:t>
      </w:r>
    </w:p>
    <w:p>
      <w:pPr>
        <w:pStyle w:val="nzSubsection"/>
      </w:pPr>
      <w:r>
        <w:tab/>
      </w:r>
      <w:r>
        <w:tab/>
        <w:t>only if the licensee or the Minister has, in writing, agreed to the provision of that assistance at that workplace or the provision of that information, as the case may be.</w:t>
      </w:r>
    </w:p>
    <w:p>
      <w:pPr>
        <w:pStyle w:val="nz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nz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nzIndenta"/>
      </w:pPr>
      <w:r>
        <w:tab/>
        <w:t>(a)</w:t>
      </w:r>
      <w:r>
        <w:tab/>
        <w:t>an inspector; or</w:t>
      </w:r>
    </w:p>
    <w:p>
      <w:pPr>
        <w:pStyle w:val="nzIndenta"/>
        <w:keepNext/>
      </w:pPr>
      <w:r>
        <w:tab/>
        <w:t>(b)</w:t>
      </w:r>
      <w:r>
        <w:tab/>
        <w:t>the licensee or any work group employer or a person representing the licensee or that employer,</w:t>
      </w:r>
    </w:p>
    <w:p>
      <w:pPr>
        <w:pStyle w:val="nzSubsection"/>
      </w:pPr>
      <w:r>
        <w:tab/>
      </w:r>
      <w:r>
        <w:tab/>
        <w:t>if, and only if, the group member consents to the presence of the consultant.</w:t>
      </w:r>
    </w:p>
    <w:p>
      <w:pPr>
        <w:pStyle w:val="nzHeading5"/>
      </w:pPr>
      <w:r>
        <w:t>34.</w:t>
      </w:r>
      <w:r>
        <w:rPr>
          <w:b w:val="0"/>
        </w:rPr>
        <w:tab/>
      </w:r>
      <w:r>
        <w:t>Information</w:t>
      </w:r>
    </w:p>
    <w:p>
      <w:pPr>
        <w:pStyle w:val="nzSubsection"/>
      </w:pPr>
      <w:r>
        <w:tab/>
        <w:t>(1)</w:t>
      </w:r>
      <w:r>
        <w:tab/>
        <w:t xml:space="preserve">Neither — </w:t>
      </w:r>
    </w:p>
    <w:p>
      <w:pPr>
        <w:pStyle w:val="nzIndenta"/>
      </w:pPr>
      <w:r>
        <w:tab/>
        <w:t>(a)</w:t>
      </w:r>
      <w:r>
        <w:tab/>
        <w:t>a safety and health representative; nor</w:t>
      </w:r>
    </w:p>
    <w:p>
      <w:pPr>
        <w:pStyle w:val="nzIndenta"/>
      </w:pPr>
      <w:r>
        <w:tab/>
        <w:t>(b)</w:t>
      </w:r>
      <w:r>
        <w:tab/>
        <w:t xml:space="preserve">a consultant assisting a safety and health representative, </w:t>
      </w:r>
    </w:p>
    <w:p>
      <w:pPr>
        <w:pStyle w:val="nzSubsection"/>
      </w:pPr>
      <w:r>
        <w:tab/>
      </w:r>
      <w:r>
        <w:tab/>
        <w:t>is entitled, under clause 32(1)(d)(ii), to have access to information in respect of which a group member is entitled to claim, and does claim, legal professional privilege.</w:t>
      </w:r>
    </w:p>
    <w:p>
      <w:pPr>
        <w:pStyle w:val="nzSubsection"/>
      </w:pPr>
      <w:r>
        <w:tab/>
        <w:t>(2)</w:t>
      </w:r>
      <w:r>
        <w:tab/>
        <w:t xml:space="preserve">Neither — </w:t>
      </w:r>
    </w:p>
    <w:p>
      <w:pPr>
        <w:pStyle w:val="nzIndenta"/>
      </w:pPr>
      <w:r>
        <w:tab/>
        <w:t>(a)</w:t>
      </w:r>
      <w:r>
        <w:tab/>
        <w:t>a safety and health representative; nor</w:t>
      </w:r>
    </w:p>
    <w:p>
      <w:pPr>
        <w:pStyle w:val="nzIndenta"/>
      </w:pPr>
      <w:r>
        <w:tab/>
        <w:t>(b)</w:t>
      </w:r>
      <w:r>
        <w:tab/>
        <w:t>a consultant assisting a safety and health representative,</w:t>
      </w:r>
    </w:p>
    <w:p>
      <w:pPr>
        <w:pStyle w:val="nzSubsection"/>
      </w:pPr>
      <w:r>
        <w:tab/>
      </w:r>
      <w:r>
        <w:tab/>
        <w:t xml:space="preserve">is entitled, under clause 32(1)(d)(ii), to have access to information of a confidential medical nature relating to a person who is or was a group member unless — </w:t>
      </w:r>
    </w:p>
    <w:p>
      <w:pPr>
        <w:pStyle w:val="nz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nzIndenta"/>
      </w:pPr>
      <w:r>
        <w:tab/>
        <w:t>(d)</w:t>
      </w:r>
      <w:r>
        <w:tab/>
        <w:t>the information is in a form that does not identify the person or enable the identity of the person to be discovered.</w:t>
      </w:r>
    </w:p>
    <w:p>
      <w:pPr>
        <w:pStyle w:val="nzHeading5"/>
      </w:pPr>
      <w:r>
        <w:t>35.</w:t>
      </w:r>
      <w:r>
        <w:rPr>
          <w:b w:val="0"/>
        </w:rPr>
        <w:tab/>
      </w:r>
      <w:r>
        <w:t>Obligations and liabilities of safety and health representatives</w:t>
      </w:r>
    </w:p>
    <w:p>
      <w:pPr>
        <w:pStyle w:val="nzSubsection"/>
      </w:pPr>
      <w:r>
        <w:tab/>
      </w:r>
      <w:r>
        <w:tab/>
        <w:t xml:space="preserve">This Schedule does not — </w:t>
      </w:r>
    </w:p>
    <w:p>
      <w:pPr>
        <w:pStyle w:val="nzIndenta"/>
      </w:pPr>
      <w:r>
        <w:tab/>
        <w:t>(a)</w:t>
      </w:r>
      <w:r>
        <w:tab/>
        <w:t>impose an obligation on a person to exercise any power conferred on the person because the person is a safety and health representative; or</w:t>
      </w:r>
    </w:p>
    <w:p>
      <w:pPr>
        <w:pStyle w:val="nzIndenta"/>
      </w:pPr>
      <w:r>
        <w:tab/>
        <w:t>(b)</w:t>
      </w:r>
      <w:r>
        <w:tab/>
        <w:t xml:space="preserve">render a person liable in civil proceedings because of — </w:t>
      </w:r>
    </w:p>
    <w:p>
      <w:pPr>
        <w:pStyle w:val="nzIndenti"/>
      </w:pPr>
      <w:r>
        <w:tab/>
        <w:t>(i)</w:t>
      </w:r>
      <w:r>
        <w:tab/>
        <w:t>a failure to exercise such a power; or</w:t>
      </w:r>
    </w:p>
    <w:p>
      <w:pPr>
        <w:pStyle w:val="nzIndenti"/>
      </w:pPr>
      <w:r>
        <w:tab/>
        <w:t>(ii)</w:t>
      </w:r>
      <w:r>
        <w:tab/>
        <w:t>the way such a power was exercised.</w:t>
      </w:r>
    </w:p>
    <w:p>
      <w:pPr>
        <w:pStyle w:val="nzHeading5"/>
      </w:pPr>
      <w:r>
        <w:t>36.</w:t>
      </w:r>
      <w:r>
        <w:rPr>
          <w:b w:val="0"/>
        </w:rPr>
        <w:tab/>
      </w:r>
      <w:r>
        <w:t>Provisional improvement notices</w:t>
      </w:r>
    </w:p>
    <w:p>
      <w:pPr>
        <w:pStyle w:val="nzSubsection"/>
      </w:pPr>
      <w:r>
        <w:tab/>
        <w:t>(1)</w:t>
      </w:r>
      <w:r>
        <w:tab/>
        <w:t xml:space="preserve">If — </w:t>
      </w:r>
    </w:p>
    <w:p>
      <w:pPr>
        <w:pStyle w:val="nzIndenta"/>
      </w:pPr>
      <w:r>
        <w:tab/>
        <w:t>(a)</w:t>
      </w:r>
      <w:r>
        <w:tab/>
        <w:t xml:space="preserve">a safety and health representative for a designated work group believes, on reasonable grounds, that a person — </w:t>
      </w:r>
    </w:p>
    <w:p>
      <w:pPr>
        <w:pStyle w:val="nzIndenti"/>
      </w:pPr>
      <w:r>
        <w:tab/>
        <w:t>(i)</w:t>
      </w:r>
      <w:r>
        <w:tab/>
        <w:t>is contravening a listed OSH law; or</w:t>
      </w:r>
    </w:p>
    <w:p>
      <w:pPr>
        <w:pStyle w:val="nzIndenti"/>
      </w:pPr>
      <w:r>
        <w:tab/>
        <w:t>(ii)</w:t>
      </w:r>
      <w:r>
        <w:tab/>
        <w:t>has contravened a provision of a listed OSH law and is likely to contravene that provision again;</w:t>
      </w:r>
    </w:p>
    <w:p>
      <w:pPr>
        <w:pStyle w:val="nzIndenta"/>
      </w:pPr>
      <w:r>
        <w:tab/>
      </w:r>
      <w:r>
        <w:tab/>
        <w:t>and</w:t>
      </w:r>
    </w:p>
    <w:p>
      <w:pPr>
        <w:pStyle w:val="nzIndenta"/>
      </w:pPr>
      <w:r>
        <w:tab/>
        <w:t>(b)</w:t>
      </w:r>
      <w:r>
        <w:tab/>
        <w:t>the contravention affects or may affect one or more group members,</w:t>
      </w:r>
    </w:p>
    <w:p>
      <w:pPr>
        <w:pStyle w:val="nzSubsection"/>
      </w:pPr>
      <w:r>
        <w:tab/>
      </w:r>
      <w:r>
        <w:tab/>
        <w:t>the representative must consult with the person supervising the relevant activity in an attempt to reach agreement on rectifying the contravention or preventing the likely contravention.</w:t>
      </w:r>
    </w:p>
    <w:p>
      <w:pPr>
        <w:pStyle w:val="nz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b/>
        </w:rPr>
        <w:t>“</w:t>
      </w:r>
      <w:r>
        <w:rPr>
          <w:b/>
          <w:bCs/>
        </w:rPr>
        <w:t>responsible person</w:t>
      </w:r>
      <w:r>
        <w:rPr>
          <w:b/>
        </w:rPr>
        <w:t>”</w:t>
      </w:r>
      <w:r>
        <w:t>) responsible for the contravention.</w:t>
      </w:r>
    </w:p>
    <w:p>
      <w:pPr>
        <w:pStyle w:val="nzSubsection"/>
      </w:pPr>
      <w:r>
        <w:tab/>
        <w:t>(3)</w:t>
      </w:r>
      <w:r>
        <w:tab/>
        <w:t>If a responsible person is the licensee, the improvement notice may be issued to the licensee by giving it to the licensee’s representative.</w:t>
      </w:r>
    </w:p>
    <w:p>
      <w:pPr>
        <w:pStyle w:val="nzSubsection"/>
      </w:pPr>
      <w:r>
        <w:tab/>
        <w:t>(4)</w:t>
      </w:r>
      <w:r>
        <w:tab/>
        <w:t xml:space="preserve">If it is not practicable to issue the notice to a responsible person (other than the licensee or the supervisor) by giving it to that responsible person — </w:t>
      </w:r>
    </w:p>
    <w:p>
      <w:pPr>
        <w:pStyle w:val="nz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nzIndenta"/>
      </w:pPr>
      <w:r>
        <w:tab/>
        <w:t>(b)</w:t>
      </w:r>
      <w:r>
        <w:tab/>
        <w:t>if the notice is so issued, a copy of the notice must be given to the responsible person as soon as practicable afterwards.</w:t>
      </w:r>
    </w:p>
    <w:p>
      <w:pPr>
        <w:pStyle w:val="nzSubsection"/>
      </w:pPr>
      <w:r>
        <w:tab/>
        <w:t>(5)</w:t>
      </w:r>
      <w:r>
        <w:tab/>
        <w:t xml:space="preserve">The notice must — </w:t>
      </w:r>
    </w:p>
    <w:p>
      <w:pPr>
        <w:pStyle w:val="nzIndenta"/>
      </w:pPr>
      <w:r>
        <w:tab/>
        <w:t>(a)</w:t>
      </w:r>
      <w:r>
        <w:tab/>
        <w:t>specify the contravention that, in the safety and health representative’s opinion, is occurring or is likely to occur, and set out the reasons for that opinion; and</w:t>
      </w:r>
    </w:p>
    <w:p>
      <w:pPr>
        <w:pStyle w:val="nzIndenta"/>
      </w:pPr>
      <w:r>
        <w:tab/>
        <w:t>(b)</w:t>
      </w:r>
      <w:r>
        <w:tab/>
        <w:t xml:space="preserve">specify a period that — </w:t>
      </w:r>
    </w:p>
    <w:p>
      <w:pPr>
        <w:pStyle w:val="nzIndenti"/>
      </w:pPr>
      <w:r>
        <w:tab/>
        <w:t>(i)</w:t>
      </w:r>
      <w:r>
        <w:tab/>
        <w:t>is not less than 7 days beginning on the day after the notice is issued; and</w:t>
      </w:r>
    </w:p>
    <w:p>
      <w:pPr>
        <w:pStyle w:val="nzIndenti"/>
      </w:pPr>
      <w:r>
        <w:tab/>
        <w:t>(ii)</w:t>
      </w:r>
      <w:r>
        <w:tab/>
        <w:t>is, in the representative’s opinion, reasonable,</w:t>
      </w:r>
    </w:p>
    <w:p>
      <w:pPr>
        <w:pStyle w:val="nzSubsection"/>
      </w:pPr>
      <w:r>
        <w:tab/>
      </w:r>
      <w:r>
        <w:tab/>
        <w:t>within which the responsible person is to take action necessary to prevent any further contravention or to prevent the likely contravention, as the case may be.</w:t>
      </w:r>
    </w:p>
    <w:p>
      <w:pPr>
        <w:pStyle w:val="nzSubsection"/>
      </w:pPr>
      <w:r>
        <w:tab/>
        <w:t>(6)</w:t>
      </w:r>
      <w:r>
        <w:tab/>
        <w:t>The notice may specify action that the responsible person is to take during the period specified in the notice.</w:t>
      </w:r>
    </w:p>
    <w:p>
      <w:pPr>
        <w:pStyle w:val="nzSubsection"/>
      </w:pPr>
      <w:r>
        <w:tab/>
        <w:t>(7)</w:t>
      </w:r>
      <w:r>
        <w:tab/>
        <w:t>If, in the safety and health representative’s opinion, it is appropriate to do so, the representative may, in writing and before the end of the period, extend the period specified in the notice.</w:t>
      </w:r>
    </w:p>
    <w:p>
      <w:pPr>
        <w:pStyle w:val="nzSubsection"/>
      </w:pPr>
      <w:r>
        <w:tab/>
        <w:t>(8)</w:t>
      </w:r>
      <w:r>
        <w:tab/>
        <w:t xml:space="preserve">On issuing the notice, the safety and health representative must give a copy of the notice to — </w:t>
      </w:r>
    </w:p>
    <w:p>
      <w:pPr>
        <w:pStyle w:val="nzIndenta"/>
      </w:pPr>
      <w:r>
        <w:tab/>
        <w:t>(a)</w:t>
      </w:r>
      <w:r>
        <w:tab/>
        <w:t xml:space="preserve">if the licensee is not a responsible person — the licensee; </w:t>
      </w:r>
    </w:p>
    <w:p>
      <w:pPr>
        <w:pStyle w:val="nzIndenta"/>
      </w:pPr>
      <w:r>
        <w:tab/>
        <w:t>(b)</w:t>
      </w:r>
      <w:r>
        <w:tab/>
        <w:t xml:space="preserve">each work group employer other than a work group employer who is a responsible person; </w:t>
      </w:r>
    </w:p>
    <w:p>
      <w:pPr>
        <w:pStyle w:val="nzIndenta"/>
      </w:pPr>
      <w:r>
        <w:tab/>
        <w:t>(c)</w:t>
      </w:r>
      <w:r>
        <w:tab/>
        <w:t>if the supervisor is not a responsible person — the supervisor; and</w:t>
      </w:r>
    </w:p>
    <w:p>
      <w:pPr>
        <w:pStyle w:val="nzIndenta"/>
      </w:pPr>
      <w:r>
        <w:tab/>
        <w:t>(d)</w:t>
      </w:r>
      <w:r>
        <w:tab/>
        <w:t>if the notice relates to any plant, substance or thing that is owned by a person other than a responsible person or a person to whom a copy of the notice is given under paragraph (a), (b) or (c) — that owner.</w:t>
      </w:r>
    </w:p>
    <w:p>
      <w:pPr>
        <w:pStyle w:val="nzHeading5"/>
      </w:pPr>
      <w:r>
        <w:t>37.</w:t>
      </w:r>
      <w:r>
        <w:rPr>
          <w:b w:val="0"/>
        </w:rPr>
        <w:tab/>
      </w:r>
      <w:r>
        <w:t>Effect of provisional improvement notice</w:t>
      </w:r>
    </w:p>
    <w:p>
      <w:pPr>
        <w:pStyle w:val="nzSubsection"/>
      </w:pPr>
      <w:r>
        <w:tab/>
        <w:t>(1)</w:t>
      </w:r>
      <w:r>
        <w:tab/>
        <w:t xml:space="preserve">Within 7 days after a notice is issued under clause 36 — </w:t>
      </w:r>
    </w:p>
    <w:p>
      <w:pPr>
        <w:pStyle w:val="nzIndenta"/>
      </w:pPr>
      <w:r>
        <w:tab/>
        <w:t>(a)</w:t>
      </w:r>
      <w:r>
        <w:tab/>
        <w:t>the responsible person; or</w:t>
      </w:r>
    </w:p>
    <w:p>
      <w:pPr>
        <w:pStyle w:val="nzIndenta"/>
      </w:pPr>
      <w:r>
        <w:tab/>
        <w:t>(b)</w:t>
      </w:r>
      <w:r>
        <w:tab/>
        <w:t>any other person, to whom a copy of the notice has been given under clause 36(8),</w:t>
      </w:r>
    </w:p>
    <w:p>
      <w:pPr>
        <w:pStyle w:val="nzSubsection"/>
      </w:pPr>
      <w:r>
        <w:tab/>
      </w:r>
      <w:r>
        <w:tab/>
        <w:t>may request an inspector for an inspection of the matter to be conducted.</w:t>
      </w:r>
    </w:p>
    <w:p>
      <w:pPr>
        <w:pStyle w:val="nzSubsection"/>
      </w:pPr>
      <w:r>
        <w:tab/>
        <w:t>(2)</w:t>
      </w:r>
      <w:r>
        <w:tab/>
        <w:t>On the request being made, the operation of the notice is suspended pending the determination of the matter by an inspector.</w:t>
      </w:r>
    </w:p>
    <w:p>
      <w:pPr>
        <w:pStyle w:val="nzSubsection"/>
      </w:pPr>
      <w:r>
        <w:tab/>
        <w:t>(3)</w:t>
      </w:r>
      <w:r>
        <w:tab/>
        <w:t xml:space="preserve">As soon as possible after a request is made, an inspection must be conducted of the work that is the subject of the disagreement, and the inspector conducting the inspection must — </w:t>
      </w:r>
    </w:p>
    <w:p>
      <w:pPr>
        <w:pStyle w:val="nzIndenta"/>
      </w:pPr>
      <w:r>
        <w:tab/>
        <w:t>(a)</w:t>
      </w:r>
      <w:r>
        <w:tab/>
        <w:t>confirm, vary or cancel the notice and notify the responsible person and any person to whom a copy of the notice has been given under clause 36(8) accordingly; and</w:t>
      </w:r>
    </w:p>
    <w:p>
      <w:pPr>
        <w:pStyle w:val="nzIndenta"/>
      </w:pPr>
      <w:r>
        <w:tab/>
        <w:t>(b)</w:t>
      </w:r>
      <w:r>
        <w:tab/>
        <w:t>make decisions, and exercise powers, under Division 4, as the inspector considers necessary in relation to the work.</w:t>
      </w:r>
    </w:p>
    <w:p>
      <w:pPr>
        <w:pStyle w:val="nzSubsection"/>
      </w:pPr>
      <w:r>
        <w:tab/>
        <w:t>(4)</w:t>
      </w:r>
      <w:r>
        <w:tab/>
        <w:t xml:space="preserve">If the inspector varies a notice, the notice as so varied has effect — </w:t>
      </w:r>
    </w:p>
    <w:p>
      <w:pPr>
        <w:pStyle w:val="nzIndenta"/>
      </w:pPr>
      <w:r>
        <w:tab/>
        <w:t>(a)</w:t>
      </w:r>
      <w:r>
        <w:tab/>
        <w:t>so far as the notice concerns obligations imposed on the responsible person that are unaffected by the variation — as if the notice as so varied resumed effect on the day of the variation; and</w:t>
      </w:r>
    </w:p>
    <w:p>
      <w:pPr>
        <w:pStyle w:val="nzIndenta"/>
      </w:pPr>
      <w:r>
        <w:tab/>
        <w:t>(b)</w:t>
      </w:r>
      <w:r>
        <w:tab/>
        <w:t>so far as the notice concerns new obligations imposed by virtue of the variation — as if the notice as so varied were a new notice issued on the day of the variation.</w:t>
      </w:r>
    </w:p>
    <w:p>
      <w:pPr>
        <w:pStyle w:val="nzSubsection"/>
      </w:pPr>
      <w:r>
        <w:tab/>
        <w:t>(5)</w:t>
      </w:r>
      <w:r>
        <w:tab/>
        <w:t xml:space="preserve">If the notice is issued to a responsible person, the responsible person must — </w:t>
      </w:r>
    </w:p>
    <w:p>
      <w:pPr>
        <w:pStyle w:val="nzIndenta"/>
      </w:pPr>
      <w:r>
        <w:tab/>
        <w:t>(a)</w:t>
      </w:r>
      <w:r>
        <w:tab/>
        <w:t>notify each group member who is affected by the notice of the fact of the issue of the notice; and</w:t>
      </w:r>
    </w:p>
    <w:p>
      <w:pPr>
        <w:pStyle w:val="nzIndenta"/>
      </w:pPr>
      <w:r>
        <w:tab/>
        <w:t>(b)</w:t>
      </w:r>
      <w:r>
        <w:tab/>
        <w:t>until the notice ceases to have effect, cause a copy of the notice to be displayed at or near each workplace at which the work that is the subject of the notice is being performed.</w:t>
      </w:r>
    </w:p>
    <w:p>
      <w:pPr>
        <w:pStyle w:val="nzSubsection"/>
      </w:pPr>
      <w:r>
        <w:tab/>
        <w:t>(6)</w:t>
      </w:r>
      <w:r>
        <w:tab/>
        <w:t xml:space="preserve">The notice ceases to have effect if — </w:t>
      </w:r>
    </w:p>
    <w:p>
      <w:pPr>
        <w:pStyle w:val="nzIndenta"/>
      </w:pPr>
      <w:r>
        <w:tab/>
        <w:t>(a)</w:t>
      </w:r>
      <w:r>
        <w:tab/>
        <w:t>it is cancelled by an inspector or by the safety and health representative; or</w:t>
      </w:r>
    </w:p>
    <w:p>
      <w:pPr>
        <w:pStyle w:val="nzIndenta"/>
      </w:pPr>
      <w:r>
        <w:tab/>
        <w:t>(b)</w:t>
      </w:r>
      <w:r>
        <w:tab/>
        <w:t xml:space="preserve">the responsible person — </w:t>
      </w:r>
    </w:p>
    <w:p>
      <w:pPr>
        <w:pStyle w:val="nzIndenti"/>
      </w:pPr>
      <w:r>
        <w:tab/>
        <w:t>(i)</w:t>
      </w:r>
      <w:r>
        <w:tab/>
        <w:t>takes the action, if any, specified in the notice; or</w:t>
      </w:r>
    </w:p>
    <w:p>
      <w:pPr>
        <w:pStyle w:val="nzIndenti"/>
      </w:pPr>
      <w:r>
        <w:tab/>
        <w:t>(ii)</w:t>
      </w:r>
      <w:r>
        <w:tab/>
        <w:t>if no action is so specified — takes the action necessary to prevent the further contravention, or likely contravention, concerned.</w:t>
      </w:r>
    </w:p>
    <w:p>
      <w:pPr>
        <w:pStyle w:val="nzSubsection"/>
      </w:pPr>
      <w:r>
        <w:tab/>
        <w:t>(7)</w:t>
      </w:r>
      <w:r>
        <w:tab/>
        <w:t xml:space="preserve">The responsible person — </w:t>
      </w:r>
    </w:p>
    <w:p>
      <w:pPr>
        <w:pStyle w:val="nzIndenta"/>
      </w:pPr>
      <w:r>
        <w:tab/>
        <w:t>(a)</w:t>
      </w:r>
      <w:r>
        <w:tab/>
        <w:t>must ensure that, to the extent that the notice relates to any matter over which the person has control, the notice is complied with; and</w:t>
      </w:r>
    </w:p>
    <w:p>
      <w:pPr>
        <w:pStyle w:val="nzIndenta"/>
      </w:pPr>
      <w:r>
        <w:tab/>
        <w:t>(b)</w:t>
      </w:r>
      <w:r>
        <w:tab/>
        <w:t>must take reasonable steps to inform the safety and health representative who issued the notice of the action taken to comply with the notice.</w:t>
      </w:r>
    </w:p>
    <w:p>
      <w:pPr>
        <w:pStyle w:val="nzSubsection"/>
      </w:pPr>
      <w:r>
        <w:tab/>
        <w:t>(8)</w:t>
      </w:r>
      <w:r>
        <w:tab/>
        <w:t>For the purposes of clause 64, if the inspector confirms or varies the notice, the inspector is taken to have decided, under clause 60, to issue an improvement notice in those terms.</w:t>
      </w:r>
    </w:p>
    <w:p>
      <w:pPr>
        <w:pStyle w:val="nzHeading5"/>
      </w:pPr>
      <w:r>
        <w:t>38.</w:t>
      </w:r>
      <w:r>
        <w:rPr>
          <w:b w:val="0"/>
        </w:rPr>
        <w:tab/>
      </w:r>
      <w:r>
        <w:t>Duties of the licensee and other employers in relation to safety and health representatives</w:t>
      </w:r>
    </w:p>
    <w:p>
      <w:pPr>
        <w:pStyle w:val="nzSubsection"/>
      </w:pPr>
      <w:r>
        <w:tab/>
        <w:t>(1)</w:t>
      </w:r>
      <w:r>
        <w:tab/>
        <w:t xml:space="preserve">The licensee for a pipeline operation, in relation to which a designated work group having a safety and health representative has been established, must — </w:t>
      </w:r>
    </w:p>
    <w:p>
      <w:pPr>
        <w:pStyle w:val="nz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p>
    <w:p>
      <w:pPr>
        <w:pStyle w:val="nzIndenta"/>
      </w:pPr>
      <w:r>
        <w:tab/>
        <w:t>(b)</w:t>
      </w:r>
      <w:r>
        <w:tab/>
        <w:t xml:space="preserve">in relation to a workplace at which some or all of the group members perform work — </w:t>
      </w:r>
    </w:p>
    <w:p>
      <w:pPr>
        <w:pStyle w:val="nzIndenti"/>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nzIndenti"/>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nzIndenta"/>
      </w:pPr>
      <w:r>
        <w:tab/>
        <w:t>(c)</w:t>
      </w:r>
      <w:r>
        <w:tab/>
        <w:t xml:space="preserve">permit the representative to be present at any interview at which the representative is entitled to be present under clause 32(1)(c); </w:t>
      </w:r>
    </w:p>
    <w:p>
      <w:pPr>
        <w:pStyle w:val="nzIndenta"/>
      </w:pPr>
      <w:r>
        <w:tab/>
        <w:t>(d)</w:t>
      </w:r>
      <w:r>
        <w:tab/>
        <w:t xml:space="preserve">provide to the representative access to any information to which the representative is entitled to obtain access under clause 32(1)(d)(i) or (ii) and to which access has been requested; </w:t>
      </w:r>
    </w:p>
    <w:p>
      <w:pPr>
        <w:pStyle w:val="nzIndenta"/>
      </w:pPr>
      <w:r>
        <w:tab/>
        <w:t>(e)</w:t>
      </w:r>
      <w:r>
        <w:tab/>
        <w:t>permit the representative to take any time off work, without loss of remuneration or other entitlements, that is necessary to exercise the powers of a safety and health representative; and</w:t>
      </w:r>
    </w:p>
    <w:p>
      <w:pPr>
        <w:pStyle w:val="nzIndenta"/>
      </w:pPr>
      <w:r>
        <w:tab/>
        <w:t>(f)</w:t>
      </w:r>
      <w:r>
        <w:tab/>
        <w:t xml:space="preserve">provide the representative with access to any amenities that are — </w:t>
      </w:r>
    </w:p>
    <w:p>
      <w:pPr>
        <w:pStyle w:val="nzIndenti"/>
      </w:pPr>
      <w:r>
        <w:tab/>
        <w:t>(i)</w:t>
      </w:r>
      <w:r>
        <w:tab/>
        <w:t>prescribed for the purposes of this paragraph; or</w:t>
      </w:r>
    </w:p>
    <w:p>
      <w:pPr>
        <w:pStyle w:val="nzIndenti"/>
      </w:pPr>
      <w:r>
        <w:tab/>
        <w:t>(ii)</w:t>
      </w:r>
      <w:r>
        <w:tab/>
        <w:t>necessary for the purposes of exercising the powers of a safety and health representative.</w:t>
      </w:r>
    </w:p>
    <w:p>
      <w:pPr>
        <w:pStyle w:val="nzSubsection"/>
      </w:pPr>
      <w:r>
        <w:tab/>
        <w:t>(2)</w:t>
      </w:r>
      <w:r>
        <w:tab/>
        <w:t>Subclause (1)(d) has effect subject to subclauses (3) and (4).</w:t>
      </w:r>
    </w:p>
    <w:p>
      <w:pPr>
        <w:pStyle w:val="nzSubsection"/>
      </w:pPr>
      <w:r>
        <w:tab/>
        <w:t>(3)</w:t>
      </w:r>
      <w:r>
        <w:tab/>
        <w:t xml:space="preserve">The licensee must not permit a safety and health representative in relation to a designated work group to have access to information that — </w:t>
      </w:r>
    </w:p>
    <w:p>
      <w:pPr>
        <w:pStyle w:val="nzIndenta"/>
      </w:pPr>
      <w:r>
        <w:tab/>
        <w:t>(a)</w:t>
      </w:r>
      <w:r>
        <w:tab/>
        <w:t>is of a confidential medical nature under the control of the licensee; and</w:t>
      </w:r>
    </w:p>
    <w:p>
      <w:pPr>
        <w:pStyle w:val="nzIndenta"/>
      </w:pPr>
      <w:r>
        <w:tab/>
        <w:t>(b)</w:t>
      </w:r>
      <w:r>
        <w:tab/>
        <w:t xml:space="preserve">relates to a person who is or was a group member, </w:t>
      </w:r>
    </w:p>
    <w:p>
      <w:pPr>
        <w:pStyle w:val="nzSubsection"/>
      </w:pPr>
      <w:r>
        <w:tab/>
      </w:r>
      <w:r>
        <w:tab/>
        <w:t xml:space="preserve">unless — </w:t>
      </w:r>
    </w:p>
    <w:p>
      <w:pPr>
        <w:pStyle w:val="nzIndenta"/>
      </w:pPr>
      <w:r>
        <w:tab/>
        <w:t>(c)</w:t>
      </w:r>
      <w:r>
        <w:tab/>
        <w:t>the person has delivered to the employer a written authority permitting the representative to have access to the information; or</w:t>
      </w:r>
    </w:p>
    <w:p>
      <w:pPr>
        <w:pStyle w:val="nzIndenta"/>
      </w:pPr>
      <w:r>
        <w:tab/>
        <w:t>(d)</w:t>
      </w:r>
      <w:r>
        <w:tab/>
        <w:t>the information is in a form that does not identify the person or enable the identity of the person to be discovered.</w:t>
      </w:r>
    </w:p>
    <w:p>
      <w:pPr>
        <w:pStyle w:val="nzSubsection"/>
      </w:pPr>
      <w:r>
        <w:tab/>
        <w:t>(4)</w:t>
      </w:r>
      <w:r>
        <w:tab/>
        <w:t>The licensee is not required to give a safety and health representative access to any information in respect of which the licensee is entitled to claim, and does claim, legal professional privilege.</w:t>
      </w:r>
    </w:p>
    <w:p>
      <w:pPr>
        <w:pStyle w:val="nz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nzHeading4"/>
      </w:pPr>
      <w:bookmarkStart w:id="578" w:name="_Toc112746373"/>
      <w:bookmarkStart w:id="579" w:name="_Toc112746498"/>
      <w:r>
        <w:t>Subdivision </w:t>
      </w:r>
      <w:r>
        <w:rPr>
          <w:bCs/>
        </w:rPr>
        <w:t>4</w:t>
      </w:r>
      <w:r>
        <w:rPr>
          <w:b w:val="0"/>
        </w:rPr>
        <w:t> — </w:t>
      </w:r>
      <w:r>
        <w:rPr>
          <w:bCs/>
        </w:rPr>
        <w:t>Safety and health</w:t>
      </w:r>
      <w:r>
        <w:t xml:space="preserve"> committees</w:t>
      </w:r>
      <w:bookmarkEnd w:id="578"/>
      <w:bookmarkEnd w:id="579"/>
    </w:p>
    <w:p>
      <w:pPr>
        <w:pStyle w:val="nzHeading5"/>
      </w:pPr>
      <w:r>
        <w:t>39.</w:t>
      </w:r>
      <w:r>
        <w:rPr>
          <w:b w:val="0"/>
        </w:rPr>
        <w:tab/>
      </w:r>
      <w:r>
        <w:t>Safety and health committees</w:t>
      </w:r>
    </w:p>
    <w:p>
      <w:pPr>
        <w:pStyle w:val="nzSubsection"/>
      </w:pPr>
      <w:r>
        <w:tab/>
        <w:t>(1)</w:t>
      </w:r>
      <w:r>
        <w:tab/>
        <w:t xml:space="preserve">A safety and health committee must be established in relation to the members of the workforce engaged in a pipeline operation if — </w:t>
      </w:r>
    </w:p>
    <w:p>
      <w:pPr>
        <w:pStyle w:val="nzIndenta"/>
      </w:pPr>
      <w:r>
        <w:tab/>
        <w:t>(a)</w:t>
      </w:r>
      <w:r>
        <w:tab/>
        <w:t xml:space="preserve">the number of those members normally engaged in the pipeline operation is not less than 50 (whether or not those members are all at work in relation to the pipeline operation at the same time); </w:t>
      </w:r>
    </w:p>
    <w:p>
      <w:pPr>
        <w:pStyle w:val="nzIndenta"/>
      </w:pPr>
      <w:r>
        <w:tab/>
        <w:t>(b)</w:t>
      </w:r>
      <w:r>
        <w:tab/>
        <w:t>the members of the workforce are included in one or more designated work groups; and</w:t>
      </w:r>
    </w:p>
    <w:p>
      <w:pPr>
        <w:pStyle w:val="nzIndenta"/>
      </w:pPr>
      <w:r>
        <w:tab/>
        <w:t>(c)</w:t>
      </w:r>
      <w:r>
        <w:tab/>
        <w:t>the licensee is requested to establish the committee by the safety and health representative for the designated work group or for one of the designated work groups.</w:t>
      </w:r>
    </w:p>
    <w:p>
      <w:pPr>
        <w:pStyle w:val="nzSubsection"/>
      </w:pPr>
      <w:r>
        <w:tab/>
        <w:t>(2)</w:t>
      </w:r>
      <w:r>
        <w:tab/>
        <w:t xml:space="preserve">The safety and health committee consists of — </w:t>
      </w:r>
    </w:p>
    <w:p>
      <w:pPr>
        <w:pStyle w:val="nzIndenta"/>
      </w:pPr>
      <w:r>
        <w:tab/>
        <w:t>(a)</w:t>
      </w:r>
      <w:r>
        <w:tab/>
        <w:t>the number of members specified in an agreement reached between the licensee and the members of the workforce; or</w:t>
      </w:r>
    </w:p>
    <w:p>
      <w:pPr>
        <w:pStyle w:val="nzIndenta"/>
      </w:pPr>
      <w:r>
        <w:tab/>
        <w:t>(b)</w:t>
      </w:r>
      <w:r>
        <w:tab/>
        <w:t xml:space="preserve">if there is no such agreement — an equal number of — </w:t>
      </w:r>
    </w:p>
    <w:p>
      <w:pPr>
        <w:pStyle w:val="nzIndenti"/>
      </w:pPr>
      <w:r>
        <w:tab/>
        <w:t>(i)</w:t>
      </w:r>
      <w:r>
        <w:tab/>
        <w:t>members, chosen by the members of the workforce, to represent the interests of members of the workforce; and</w:t>
      </w:r>
    </w:p>
    <w:p>
      <w:pPr>
        <w:pStyle w:val="nzIndenti"/>
      </w:pPr>
      <w:r>
        <w:tab/>
        <w:t>(ii)</w:t>
      </w:r>
      <w:r>
        <w:tab/>
        <w:t>members, chosen by the licensee, to represent the interests of the licensee and the employer (other than the licensee) of members of the workforce.</w:t>
      </w:r>
    </w:p>
    <w:p>
      <w:pPr>
        <w:pStyle w:val="nzSubsection"/>
        <w:keepNext/>
      </w:pPr>
      <w:r>
        <w:tab/>
        <w:t>(3)</w:t>
      </w:r>
      <w:r>
        <w:tab/>
        <w:t xml:space="preserve">The agreement referred to in subclause (2)(a) may — </w:t>
      </w:r>
    </w:p>
    <w:p>
      <w:pPr>
        <w:pStyle w:val="nzIndenta"/>
      </w:pPr>
      <w:r>
        <w:tab/>
        <w:t>(a)</w:t>
      </w:r>
      <w:r>
        <w:tab/>
        <w:t>specify the persons who are to be members to represent the interests of the licensee and employers (other than the licensee) of members of the workforce; and</w:t>
      </w:r>
    </w:p>
    <w:p>
      <w:pPr>
        <w:pStyle w:val="nzIndenta"/>
      </w:pPr>
      <w:r>
        <w:tab/>
        <w:t>(b)</w:t>
      </w:r>
      <w:r>
        <w:tab/>
        <w:t>provide for the way in which persons who are to be members to represent the interests of members of the workforce are to be chosen.</w:t>
      </w:r>
    </w:p>
    <w:p>
      <w:pPr>
        <w:pStyle w:val="nz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nzSubsection"/>
      </w:pPr>
      <w:r>
        <w:tab/>
        <w:t>(5)</w:t>
      </w:r>
      <w:r>
        <w:tab/>
        <w:t>A safety and health committee must hold a meeting at least once every 3 months.</w:t>
      </w:r>
    </w:p>
    <w:p>
      <w:pPr>
        <w:pStyle w:val="nzSubsection"/>
      </w:pPr>
      <w:r>
        <w:tab/>
        <w:t>(6)</w:t>
      </w:r>
      <w:r>
        <w:tab/>
        <w:t>The procedure at meetings of a safety and health committee must, except to the extent provided for by the regulations, be the procedure agreed upon by the committee.</w:t>
      </w:r>
    </w:p>
    <w:p>
      <w:pPr>
        <w:pStyle w:val="nzSubsection"/>
      </w:pPr>
      <w:r>
        <w:tab/>
        <w:t>(7)</w:t>
      </w:r>
      <w:r>
        <w:tab/>
        <w:t>A safety and health committee must cause minutes of its meetings to be kept, and must retain those minutes for a period of not less than 3 years.</w:t>
      </w:r>
    </w:p>
    <w:p>
      <w:pPr>
        <w:pStyle w:val="nz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nzHeading5"/>
      </w:pPr>
      <w:r>
        <w:t>40.</w:t>
      </w:r>
      <w:r>
        <w:rPr>
          <w:b w:val="0"/>
        </w:rPr>
        <w:tab/>
      </w:r>
      <w:r>
        <w:t>Functions of safety and health committees</w:t>
      </w:r>
    </w:p>
    <w:p>
      <w:pPr>
        <w:pStyle w:val="nzSubsection"/>
      </w:pPr>
      <w:r>
        <w:tab/>
        <w:t>(1)</w:t>
      </w:r>
      <w:r>
        <w:tab/>
        <w:t xml:space="preserve">A safety and health committee has the following functions — </w:t>
      </w:r>
    </w:p>
    <w:p>
      <w:pPr>
        <w:pStyle w:val="nzIndenta"/>
      </w:pPr>
      <w:r>
        <w:tab/>
        <w:t>(a)</w:t>
      </w:r>
      <w:r>
        <w:tab/>
        <w:t xml:space="preserve">to assist the licensee for the pipeline operation concerned — </w:t>
      </w:r>
    </w:p>
    <w:p>
      <w:pPr>
        <w:pStyle w:val="nzIndenti"/>
      </w:pPr>
      <w:r>
        <w:tab/>
        <w:t>(i)</w:t>
      </w:r>
      <w:r>
        <w:tab/>
        <w:t>to develop and implement measures designed to protect; and</w:t>
      </w:r>
    </w:p>
    <w:p>
      <w:pPr>
        <w:pStyle w:val="nzIndenti"/>
      </w:pPr>
      <w:r>
        <w:tab/>
        <w:t>(ii)</w:t>
      </w:r>
      <w:r>
        <w:tab/>
        <w:t>to review and update measures used to protect,</w:t>
      </w:r>
    </w:p>
    <w:p>
      <w:pPr>
        <w:pStyle w:val="nzIndenta"/>
      </w:pPr>
      <w:r>
        <w:tab/>
      </w:r>
      <w:r>
        <w:tab/>
        <w:t>the safety and health at work of members of the workforce;</w:t>
      </w:r>
    </w:p>
    <w:p>
      <w:pPr>
        <w:pStyle w:val="nz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nzIndenta"/>
      </w:pPr>
      <w:r>
        <w:tab/>
        <w:t>(c)</w:t>
      </w:r>
      <w:r>
        <w:tab/>
        <w:t>to assist the licensee to disseminate among members of the workforce, in appropriate languages, information relating to safety and health at work;</w:t>
      </w:r>
    </w:p>
    <w:p>
      <w:pPr>
        <w:pStyle w:val="nzIndenta"/>
      </w:pPr>
      <w:r>
        <w:tab/>
        <w:t>(d)</w:t>
      </w:r>
      <w:r>
        <w:tab/>
        <w:t>any prescribed functions;</w:t>
      </w:r>
    </w:p>
    <w:p>
      <w:pPr>
        <w:pStyle w:val="nzIndenta"/>
      </w:pPr>
      <w:r>
        <w:tab/>
        <w:t>(e)</w:t>
      </w:r>
      <w:r>
        <w:tab/>
        <w:t>any other functions that are agreed between the licensee and the safety and health committee.</w:t>
      </w:r>
    </w:p>
    <w:p>
      <w:pPr>
        <w:pStyle w:val="nzSubsection"/>
      </w:pPr>
      <w:r>
        <w:tab/>
        <w:t>(2)</w:t>
      </w:r>
      <w:r>
        <w:tab/>
        <w:t>A safety and health committee has power to do all things necessary or convenient to be done for, or in connection with, the performance of its functions.</w:t>
      </w:r>
    </w:p>
    <w:p>
      <w:pPr>
        <w:pStyle w:val="nzSubsection"/>
      </w:pPr>
      <w:r>
        <w:tab/>
        <w:t>(3)</w:t>
      </w:r>
      <w:r>
        <w:tab/>
        <w:t xml:space="preserve">This Schedule does not — </w:t>
      </w:r>
    </w:p>
    <w:p>
      <w:pPr>
        <w:pStyle w:val="nzIndenta"/>
      </w:pPr>
      <w:r>
        <w:tab/>
        <w:t>(a)</w:t>
      </w:r>
      <w:r>
        <w:tab/>
        <w:t>impose an obligation on a person to do any act, because the person is a member of a safety and health committee, in connection with the performance of a function conferred on the committee; or</w:t>
      </w:r>
    </w:p>
    <w:p>
      <w:pPr>
        <w:pStyle w:val="nzIndenta"/>
      </w:pPr>
      <w:r>
        <w:tab/>
        <w:t>(b)</w:t>
      </w:r>
      <w:r>
        <w:tab/>
        <w:t xml:space="preserve">render such a person liable in civil proceedings because of — </w:t>
      </w:r>
    </w:p>
    <w:p>
      <w:pPr>
        <w:pStyle w:val="nzIndenti"/>
      </w:pPr>
      <w:r>
        <w:tab/>
        <w:t>(i)</w:t>
      </w:r>
      <w:r>
        <w:tab/>
        <w:t>a failure to do such an act; or</w:t>
      </w:r>
    </w:p>
    <w:p>
      <w:pPr>
        <w:pStyle w:val="nzIndenti"/>
      </w:pPr>
      <w:r>
        <w:tab/>
        <w:t>(ii)</w:t>
      </w:r>
      <w:r>
        <w:tab/>
        <w:t>the manner in which such an act was done.</w:t>
      </w:r>
    </w:p>
    <w:p>
      <w:pPr>
        <w:pStyle w:val="nzHeading5"/>
      </w:pPr>
      <w:r>
        <w:t>41.</w:t>
      </w:r>
      <w:r>
        <w:rPr>
          <w:b w:val="0"/>
        </w:rPr>
        <w:tab/>
      </w:r>
      <w:r>
        <w:t>Duties of the licensee and other employers in relation to safety and health committees</w:t>
      </w:r>
    </w:p>
    <w:p>
      <w:pPr>
        <w:pStyle w:val="nzSubsection"/>
      </w:pPr>
      <w:r>
        <w:tab/>
        <w:t>(1)</w:t>
      </w:r>
      <w:r>
        <w:tab/>
        <w:t xml:space="preserve">If there is a safety and health committee, the licensee and any employer (other than the licensee) of a member of the workforce must — </w:t>
      </w:r>
    </w:p>
    <w:p>
      <w:pPr>
        <w:pStyle w:val="nzIndenta"/>
      </w:pPr>
      <w:r>
        <w:tab/>
        <w:t>(a)</w:t>
      </w:r>
      <w:r>
        <w:tab/>
        <w:t>make available to the committee any information possessed by the licensee or that employer relating to risks to safety and health to members of the workforce; and</w:t>
      </w:r>
    </w:p>
    <w:p>
      <w:pPr>
        <w:pStyle w:val="nz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nzSubsection"/>
      </w:pPr>
      <w:r>
        <w:tab/>
        <w:t>(2)</w:t>
      </w:r>
      <w:r>
        <w:tab/>
        <w:t>Subclause (1)(a) has effect subject to subclauses (3) and (4).</w:t>
      </w:r>
    </w:p>
    <w:p>
      <w:pPr>
        <w:pStyle w:val="nz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nzIndenta"/>
      </w:pPr>
      <w:r>
        <w:tab/>
        <w:t>(a)</w:t>
      </w:r>
      <w:r>
        <w:tab/>
        <w:t>the person has authorised the information to be made available to the committee; or</w:t>
      </w:r>
    </w:p>
    <w:p>
      <w:pPr>
        <w:pStyle w:val="nzIndenta"/>
      </w:pPr>
      <w:r>
        <w:tab/>
        <w:t>(b)</w:t>
      </w:r>
      <w:r>
        <w:tab/>
        <w:t>the information is in a form that does not identify the person or enable the identity of the person to be discovered.</w:t>
      </w:r>
    </w:p>
    <w:p>
      <w:pPr>
        <w:pStyle w:val="nz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nzHeading4"/>
      </w:pPr>
      <w:bookmarkStart w:id="580" w:name="_Toc112746374"/>
      <w:bookmarkStart w:id="581" w:name="_Toc112746499"/>
      <w:r>
        <w:t>Subdivision </w:t>
      </w:r>
      <w:r>
        <w:rPr>
          <w:bCs/>
        </w:rPr>
        <w:t>5</w:t>
      </w:r>
      <w:r>
        <w:rPr>
          <w:b w:val="0"/>
        </w:rPr>
        <w:t> — </w:t>
      </w:r>
      <w:r>
        <w:rPr>
          <w:bCs/>
        </w:rPr>
        <w:t>Emergency</w:t>
      </w:r>
      <w:r>
        <w:t xml:space="preserve"> procedures</w:t>
      </w:r>
      <w:bookmarkEnd w:id="580"/>
      <w:bookmarkEnd w:id="581"/>
    </w:p>
    <w:p>
      <w:pPr>
        <w:pStyle w:val="nzHeading5"/>
      </w:pPr>
      <w:r>
        <w:t>42.</w:t>
      </w:r>
      <w:r>
        <w:rPr>
          <w:b w:val="0"/>
        </w:rPr>
        <w:tab/>
      </w:r>
      <w:r>
        <w:t>Action by safety and health representatives</w:t>
      </w:r>
    </w:p>
    <w:p>
      <w:pPr>
        <w:pStyle w:val="nzSubsection"/>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nzIndenta"/>
        <w:spacing w:before="80"/>
      </w:pPr>
      <w:r>
        <w:tab/>
        <w:t>(a)</w:t>
      </w:r>
      <w:r>
        <w:tab/>
        <w:t xml:space="preserve">inform a person (a </w:t>
      </w:r>
      <w:r>
        <w:rPr>
          <w:b/>
        </w:rPr>
        <w:t>“</w:t>
      </w:r>
      <w:r>
        <w:rPr>
          <w:b/>
          <w:bCs/>
        </w:rPr>
        <w:t>supervisor</w:t>
      </w:r>
      <w:r>
        <w:rPr>
          <w:b/>
        </w:rPr>
        <w:t>”</w:t>
      </w:r>
      <w:r>
        <w:t>) supervising the group member or group members in the performance of the work of the danger; or</w:t>
      </w:r>
    </w:p>
    <w:p>
      <w:pPr>
        <w:pStyle w:val="nzIndenta"/>
        <w:spacing w:before="80"/>
      </w:pPr>
      <w:r>
        <w:tab/>
        <w:t>(b)</w:t>
      </w:r>
      <w:r>
        <w:tab/>
        <w:t xml:space="preserve">if no supervisor can be contacted immediately — </w:t>
      </w:r>
    </w:p>
    <w:p>
      <w:pPr>
        <w:pStyle w:val="nzIndenti"/>
        <w:spacing w:before="80"/>
      </w:pPr>
      <w:r>
        <w:tab/>
        <w:t>(i)</w:t>
      </w:r>
      <w:r>
        <w:tab/>
        <w:t>direct the group member or group members to cease, in a safe manner, to perform the work; and</w:t>
      </w:r>
    </w:p>
    <w:p>
      <w:pPr>
        <w:pStyle w:val="nzIndenti"/>
        <w:spacing w:before="80"/>
      </w:pPr>
      <w:r>
        <w:tab/>
        <w:t>(ii)</w:t>
      </w:r>
      <w:r>
        <w:tab/>
        <w:t>as soon as practicable, inform a supervisor that the direction has been given.</w:t>
      </w:r>
    </w:p>
    <w:p>
      <w:pPr>
        <w:pStyle w:val="nzSubsection"/>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nzSubsection"/>
      </w:pPr>
      <w:r>
        <w:tab/>
        <w:t>(3)</w:t>
      </w:r>
      <w:r>
        <w:tab/>
        <w:t xml:space="preserve">If — </w:t>
      </w:r>
    </w:p>
    <w:p>
      <w:pPr>
        <w:pStyle w:val="nzIndenta"/>
        <w:spacing w:before="80"/>
      </w:pPr>
      <w:r>
        <w:tab/>
        <w:t>(a)</w:t>
      </w:r>
      <w:r>
        <w:tab/>
        <w:t>a safety and health representative has informed a supervisor under subclause (1)(a) of a danger; and</w:t>
      </w:r>
    </w:p>
    <w:p>
      <w:pPr>
        <w:pStyle w:val="nzIndenta"/>
        <w:spacing w:before="80"/>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nzSubsection"/>
      </w:pPr>
      <w:r>
        <w:tab/>
      </w:r>
      <w:r>
        <w:tab/>
        <w:t xml:space="preserve">the representative must — </w:t>
      </w:r>
    </w:p>
    <w:p>
      <w:pPr>
        <w:pStyle w:val="nzIndenta"/>
      </w:pPr>
      <w:r>
        <w:tab/>
        <w:t>(c)</w:t>
      </w:r>
      <w:r>
        <w:tab/>
        <w:t>direct the group member or group members to cease, in a safe manner, to perform the work; and</w:t>
      </w:r>
    </w:p>
    <w:p>
      <w:pPr>
        <w:pStyle w:val="nzIndenta"/>
      </w:pPr>
      <w:r>
        <w:tab/>
        <w:t>(d)</w:t>
      </w:r>
      <w:r>
        <w:tab/>
        <w:t>as soon as practicable, inform the supervisor that the direction has been given.</w:t>
      </w:r>
    </w:p>
    <w:p>
      <w:pPr>
        <w:pStyle w:val="nzSubsection"/>
      </w:pPr>
      <w:r>
        <w:tab/>
        <w:t>(4)</w:t>
      </w:r>
      <w:r>
        <w:tab/>
        <w:t xml:space="preserve">If — </w:t>
      </w:r>
    </w:p>
    <w:p>
      <w:pPr>
        <w:pStyle w:val="nz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nzIndenta"/>
      </w:pPr>
      <w:r>
        <w:tab/>
        <w:t>(b)</w:t>
      </w:r>
      <w:r>
        <w:tab/>
        <w:t>a safety and health representative gives a direction under subclause (3)(c),</w:t>
      </w:r>
    </w:p>
    <w:p>
      <w:pPr>
        <w:pStyle w:val="nzSubsection"/>
      </w:pPr>
      <w:r>
        <w:tab/>
      </w:r>
      <w:r>
        <w:tab/>
        <w:t>the representative or the supervisor may request an inspector that an inspection be conducted of the work that is the subject of the direction.</w:t>
      </w:r>
    </w:p>
    <w:p>
      <w:pPr>
        <w:pStyle w:val="nz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nzSubsection"/>
      </w:pPr>
      <w:r>
        <w:tab/>
        <w:t>(6)</w:t>
      </w:r>
      <w:r>
        <w:tab/>
        <w:t>This clause does not limit the power of a safety and health representative under clause 32(1)(a)(iii) to request an inspector that an inspection be conducted at the workplace.</w:t>
      </w:r>
    </w:p>
    <w:p>
      <w:pPr>
        <w:pStyle w:val="nzHeading5"/>
      </w:pPr>
      <w:r>
        <w:t>43.</w:t>
      </w:r>
      <w:r>
        <w:rPr>
          <w:b w:val="0"/>
        </w:rPr>
        <w:tab/>
      </w:r>
      <w:r>
        <w:t>Directions to perform other work</w:t>
      </w:r>
    </w:p>
    <w:p>
      <w:pPr>
        <w:pStyle w:val="nzSubsection"/>
      </w:pPr>
      <w:r>
        <w:tab/>
      </w:r>
      <w:r>
        <w:tab/>
        <w:t xml:space="preserve">If — </w:t>
      </w:r>
    </w:p>
    <w:p>
      <w:pPr>
        <w:pStyle w:val="nzIndenta"/>
      </w:pPr>
      <w:r>
        <w:tab/>
        <w:t>(a)</w:t>
      </w:r>
      <w:r>
        <w:tab/>
        <w:t>a group member who is an employee has ceased to perform work, in accordance with the direction of a safety and health representative under clause 42(1)(b) or (3)(c); and</w:t>
      </w:r>
    </w:p>
    <w:p>
      <w:pPr>
        <w:pStyle w:val="nzIndenta"/>
      </w:pPr>
      <w:r>
        <w:tab/>
        <w:t>(b)</w:t>
      </w:r>
      <w:r>
        <w:tab/>
        <w:t xml:space="preserve">the cessation of work does not continue after — </w:t>
      </w:r>
    </w:p>
    <w:p>
      <w:pPr>
        <w:pStyle w:val="nzIndenti"/>
      </w:pPr>
      <w:r>
        <w:tab/>
        <w:t>(i)</w:t>
      </w:r>
      <w:r>
        <w:tab/>
        <w:t>the safety and health representative has agreed with a person supervising work at the workplace where the work was being performed that the cessation of work was not, or is no longer, necessary; or</w:t>
      </w:r>
    </w:p>
    <w:p>
      <w:pPr>
        <w:pStyle w:val="nzIndenti"/>
        <w:keepNext/>
      </w:pPr>
      <w:r>
        <w:tab/>
        <w:t>(ii)</w:t>
      </w:r>
      <w:r>
        <w:tab/>
        <w:t>an inspector has, under clause 42(5), made a decision to the effect that the employee should perform the work,</w:t>
      </w:r>
    </w:p>
    <w:p>
      <w:pPr>
        <w:pStyle w:val="nz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nzHeading4"/>
      </w:pPr>
      <w:bookmarkStart w:id="582" w:name="_Toc112746375"/>
      <w:bookmarkStart w:id="583" w:name="_Toc112746500"/>
      <w:r>
        <w:t>Subdivision </w:t>
      </w:r>
      <w:r>
        <w:rPr>
          <w:bCs/>
        </w:rPr>
        <w:t>6 — Exemptions</w:t>
      </w:r>
      <w:bookmarkEnd w:id="582"/>
      <w:bookmarkEnd w:id="583"/>
    </w:p>
    <w:p>
      <w:pPr>
        <w:pStyle w:val="nzHeading5"/>
      </w:pPr>
      <w:r>
        <w:t>44.</w:t>
      </w:r>
      <w:r>
        <w:rPr>
          <w:b w:val="0"/>
        </w:rPr>
        <w:tab/>
      </w:r>
      <w:r>
        <w:t>Exemptions</w:t>
      </w:r>
    </w:p>
    <w:p>
      <w:pPr>
        <w:pStyle w:val="nzSubsection"/>
      </w:pPr>
      <w:r>
        <w:tab/>
        <w:t>(1)</w:t>
      </w:r>
      <w:r>
        <w:tab/>
        <w:t>The Minister may, in accordance with the regulations, make a written order exempting a specified person or class of person from any or all of the provisions of this Division (other than this clause).</w:t>
      </w:r>
    </w:p>
    <w:p>
      <w:pPr>
        <w:pStyle w:val="nzSubsection"/>
      </w:pPr>
      <w:r>
        <w:tab/>
        <w:t>(2)</w:t>
      </w:r>
      <w:r>
        <w:tab/>
        <w:t>The Minister must not make an order under subclause (1) unless the Minister is satisfied on reasonable grounds that it is impracticable for the person to comply with the provision or provisions.</w:t>
      </w:r>
    </w:p>
    <w:p>
      <w:pPr>
        <w:pStyle w:val="nzHeading3"/>
      </w:pPr>
      <w:bookmarkStart w:id="584" w:name="_Toc112746376"/>
      <w:bookmarkStart w:id="585" w:name="_Toc112746501"/>
      <w:r>
        <w:t>Division 4</w:t>
      </w:r>
      <w:r>
        <w:rPr>
          <w:b w:val="0"/>
        </w:rPr>
        <w:t> — </w:t>
      </w:r>
      <w:r>
        <w:t>Inspections</w:t>
      </w:r>
      <w:bookmarkEnd w:id="584"/>
      <w:bookmarkEnd w:id="585"/>
    </w:p>
    <w:p>
      <w:pPr>
        <w:pStyle w:val="nzHeading4"/>
      </w:pPr>
      <w:bookmarkStart w:id="586" w:name="_Toc112746377"/>
      <w:bookmarkStart w:id="587" w:name="_Toc112746502"/>
      <w:r>
        <w:t>Subdivision 1</w:t>
      </w:r>
      <w:r>
        <w:rPr>
          <w:b w:val="0"/>
        </w:rPr>
        <w:t> — </w:t>
      </w:r>
      <w:r>
        <w:t>Introduction</w:t>
      </w:r>
      <w:bookmarkEnd w:id="586"/>
      <w:bookmarkEnd w:id="587"/>
    </w:p>
    <w:p>
      <w:pPr>
        <w:pStyle w:val="nzHeading5"/>
      </w:pPr>
      <w:r>
        <w:t>45.</w:t>
      </w:r>
      <w:r>
        <w:rPr>
          <w:b w:val="0"/>
        </w:rPr>
        <w:tab/>
      </w:r>
      <w:r>
        <w:t>Simplified outline</w:t>
      </w:r>
    </w:p>
    <w:p>
      <w:pPr>
        <w:pStyle w:val="nzSubsection"/>
      </w:pPr>
      <w:r>
        <w:tab/>
      </w:r>
      <w:r>
        <w:tab/>
        <w:t xml:space="preserve">The following is a simplified outline of this Division — </w:t>
      </w:r>
    </w:p>
    <w:p>
      <w:pPr>
        <w:pStyle w:val="nzSubsection"/>
        <w:numPr>
          <w:ilvl w:val="0"/>
          <w:numId w:val="15"/>
        </w:numPr>
        <w:tabs>
          <w:tab w:val="clear" w:pos="1162"/>
          <w:tab w:val="clear" w:pos="1315"/>
          <w:tab w:val="clear" w:pos="1446"/>
          <w:tab w:val="left" w:pos="1843"/>
        </w:tabs>
        <w:ind w:left="1843" w:hanging="425"/>
      </w:pPr>
      <w:r>
        <w:t xml:space="preserve">An inspector may conduct an inspection — </w:t>
      </w:r>
    </w:p>
    <w:p>
      <w:pPr>
        <w:pStyle w:val="nzIndenta"/>
        <w:tabs>
          <w:tab w:val="clear" w:pos="1899"/>
          <w:tab w:val="clear" w:pos="2183"/>
          <w:tab w:val="right" w:pos="2127"/>
          <w:tab w:val="left" w:pos="2410"/>
        </w:tabs>
        <w:ind w:left="2410" w:hanging="1078"/>
      </w:pPr>
      <w:r>
        <w:tab/>
        <w:t>(a)</w:t>
      </w:r>
      <w:r>
        <w:tab/>
        <w:t>to ascertain whether a listed OSH law is being complied with;</w:t>
      </w:r>
    </w:p>
    <w:p>
      <w:pPr>
        <w:pStyle w:val="nzIndenta"/>
        <w:tabs>
          <w:tab w:val="clear" w:pos="1899"/>
          <w:tab w:val="clear" w:pos="2183"/>
          <w:tab w:val="right" w:pos="2127"/>
          <w:tab w:val="left" w:pos="2410"/>
        </w:tabs>
        <w:ind w:left="2410" w:hanging="1078"/>
      </w:pPr>
      <w:r>
        <w:tab/>
        <w:t>(b)</w:t>
      </w:r>
      <w:r>
        <w:tab/>
        <w:t>concerning a contravention or a possible contravention of a listed OSH law; or</w:t>
      </w:r>
    </w:p>
    <w:p>
      <w:pPr>
        <w:pStyle w:val="nzIndenta"/>
        <w:tabs>
          <w:tab w:val="clear" w:pos="1899"/>
          <w:tab w:val="clear" w:pos="2183"/>
          <w:tab w:val="right" w:pos="2127"/>
          <w:tab w:val="left" w:pos="2410"/>
        </w:tabs>
        <w:ind w:left="2410" w:hanging="1078"/>
      </w:pPr>
      <w:r>
        <w:tab/>
        <w:t>(c)</w:t>
      </w:r>
      <w:r>
        <w:tab/>
        <w:t>concerning an accident or dangerous occurrence that has arisen out of a pipeline operation.</w:t>
      </w:r>
    </w:p>
    <w:p>
      <w:pPr>
        <w:pStyle w:val="nzSubsection"/>
        <w:numPr>
          <w:ilvl w:val="0"/>
          <w:numId w:val="15"/>
        </w:numPr>
        <w:tabs>
          <w:tab w:val="clear" w:pos="1162"/>
          <w:tab w:val="clear" w:pos="1315"/>
          <w:tab w:val="clear" w:pos="1446"/>
          <w:tab w:val="left" w:pos="1843"/>
        </w:tabs>
        <w:ind w:left="1843" w:hanging="425"/>
      </w:pPr>
      <w:r>
        <w:t>An inspector may issue a prohibition notice to the licensee for a pipeline operation in order to remove an immediate threat to the safety and health of any person.</w:t>
      </w:r>
    </w:p>
    <w:p>
      <w:pPr>
        <w:pStyle w:val="nzSubsection"/>
        <w:numPr>
          <w:ilvl w:val="0"/>
          <w:numId w:val="15"/>
        </w:numPr>
        <w:tabs>
          <w:tab w:val="clear" w:pos="1162"/>
          <w:tab w:val="clear" w:pos="1315"/>
          <w:tab w:val="clear" w:pos="1446"/>
          <w:tab w:val="left" w:pos="1843"/>
        </w:tabs>
        <w:ind w:left="1843" w:hanging="425"/>
      </w:pPr>
      <w:r>
        <w:t>An inspector may issue an improvement notice specifying action that is to be taken to prevent contravention of a listed OSH law.</w:t>
      </w:r>
    </w:p>
    <w:p>
      <w:pPr>
        <w:pStyle w:val="nzSubsection"/>
        <w:numPr>
          <w:ilvl w:val="0"/>
          <w:numId w:val="15"/>
        </w:numPr>
        <w:tabs>
          <w:tab w:val="clear" w:pos="1162"/>
          <w:tab w:val="clear" w:pos="1315"/>
          <w:tab w:val="clear" w:pos="1446"/>
          <w:tab w:val="left" w:pos="1843"/>
        </w:tabs>
        <w:ind w:left="1843" w:hanging="425"/>
      </w:pPr>
      <w:r>
        <w:t>An inspector must prepare a report about an inspection and give the report to the Minister.</w:t>
      </w:r>
    </w:p>
    <w:p>
      <w:pPr>
        <w:pStyle w:val="nzHeading5"/>
      </w:pPr>
      <w:r>
        <w:t>46.</w:t>
      </w:r>
      <w:r>
        <w:rPr>
          <w:b w:val="0"/>
        </w:rPr>
        <w:tab/>
      </w:r>
      <w:r>
        <w:t>Powers, functions and duties of inspectors</w:t>
      </w:r>
    </w:p>
    <w:p>
      <w:pPr>
        <w:pStyle w:val="nzSubsection"/>
      </w:pPr>
      <w:r>
        <w:tab/>
        <w:t>(1)</w:t>
      </w:r>
      <w:r>
        <w:tab/>
        <w:t>An inspector has the powers, functions and duties conferred or imposed by each listed OSH law.</w:t>
      </w:r>
    </w:p>
    <w:p>
      <w:pPr>
        <w:pStyle w:val="nzSubsection"/>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nzSubsection"/>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nzHeading4"/>
      </w:pPr>
      <w:bookmarkStart w:id="588" w:name="_Toc112746378"/>
      <w:bookmarkStart w:id="589" w:name="_Toc112746503"/>
      <w:r>
        <w:t>Subdivision 2</w:t>
      </w:r>
      <w:r>
        <w:rPr>
          <w:b w:val="0"/>
        </w:rPr>
        <w:t> — </w:t>
      </w:r>
      <w:r>
        <w:t>Inspections</w:t>
      </w:r>
      <w:bookmarkEnd w:id="588"/>
      <w:bookmarkEnd w:id="589"/>
    </w:p>
    <w:p>
      <w:pPr>
        <w:pStyle w:val="nzHeading5"/>
      </w:pPr>
      <w:r>
        <w:t>47.</w:t>
      </w:r>
      <w:r>
        <w:rPr>
          <w:b w:val="0"/>
        </w:rPr>
        <w:tab/>
      </w:r>
      <w:r>
        <w:t>Inspections</w:t>
      </w:r>
    </w:p>
    <w:p>
      <w:pPr>
        <w:pStyle w:val="nzSubsection"/>
      </w:pPr>
      <w:r>
        <w:tab/>
        <w:t>(1)</w:t>
      </w:r>
      <w:r>
        <w:tab/>
        <w:t xml:space="preserve">An inspector may, at any time,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concerning an accident or dangerous occurrence that has arisen out of a pipeline operation.</w:t>
      </w:r>
    </w:p>
    <w:p>
      <w:pPr>
        <w:pStyle w:val="nzSubsection"/>
      </w:pPr>
      <w:r>
        <w:tab/>
        <w:t>(2)</w:t>
      </w:r>
      <w:r>
        <w:tab/>
        <w:t xml:space="preserve">The Minister may direct an inspector to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 xml:space="preserve">concerning an accident or dangerous occurrence that has arisen out of a pipeline operation, </w:t>
      </w:r>
    </w:p>
    <w:p>
      <w:pPr>
        <w:pStyle w:val="nzSubsection"/>
      </w:pPr>
      <w:r>
        <w:tab/>
      </w:r>
      <w:r>
        <w:tab/>
        <w:t>and the inspector must, unless the Minister revokes the direction, conduct an inspection accordingly.</w:t>
      </w:r>
    </w:p>
    <w:p>
      <w:pPr>
        <w:pStyle w:val="nzHeading4"/>
      </w:pPr>
      <w:bookmarkStart w:id="590" w:name="_Toc112746379"/>
      <w:bookmarkStart w:id="591" w:name="_Toc112746504"/>
      <w:r>
        <w:t>Subdivision </w:t>
      </w:r>
      <w:r>
        <w:rPr>
          <w:bCs/>
        </w:rPr>
        <w:t xml:space="preserve">3 — Powers </w:t>
      </w:r>
      <w:r>
        <w:t>of inspectors in relation to the conduct of inspections</w:t>
      </w:r>
      <w:bookmarkEnd w:id="590"/>
      <w:bookmarkEnd w:id="591"/>
    </w:p>
    <w:p>
      <w:pPr>
        <w:pStyle w:val="nzHeading5"/>
      </w:pPr>
      <w:r>
        <w:t>48.</w:t>
      </w:r>
      <w:r>
        <w:rPr>
          <w:b w:val="0"/>
        </w:rPr>
        <w:tab/>
      </w:r>
      <w:r>
        <w:t>Powers of entry and search — places at which pipeline operations are carried on</w:t>
      </w:r>
    </w:p>
    <w:p>
      <w:pPr>
        <w:pStyle w:val="nzSubsection"/>
        <w:keepNext/>
      </w:pPr>
      <w:r>
        <w:tab/>
        <w:t>(1)</w:t>
      </w:r>
      <w:r>
        <w:tab/>
        <w:t xml:space="preserve">An inspector may, for the purposes of an inspection, at any reasonable time during the day or night — </w:t>
      </w:r>
    </w:p>
    <w:p>
      <w:pPr>
        <w:pStyle w:val="nzIndenta"/>
      </w:pPr>
      <w:r>
        <w:tab/>
        <w:t>(a)</w:t>
      </w:r>
      <w:r>
        <w:tab/>
        <w:t xml:space="preserve">enter the place at which a pipeline operation is carried on and to which the inspection relates and do all or any of the following — </w:t>
      </w:r>
    </w:p>
    <w:p>
      <w:pPr>
        <w:pStyle w:val="nzIndenti"/>
      </w:pPr>
      <w:r>
        <w:tab/>
        <w:t>(i)</w:t>
      </w:r>
      <w:r>
        <w:tab/>
        <w:t>search the place;</w:t>
      </w:r>
    </w:p>
    <w:p>
      <w:pPr>
        <w:pStyle w:val="nzIndenti"/>
      </w:pPr>
      <w:r>
        <w:tab/>
        <w:t>(ii)</w:t>
      </w:r>
      <w:r>
        <w:tab/>
        <w:t>inspect, examine, take measurements of, or conduct tests concerning, any workplace, pipeline, plant, substance or thing at the place;</w:t>
      </w:r>
    </w:p>
    <w:p>
      <w:pPr>
        <w:pStyle w:val="nzIndenti"/>
      </w:pPr>
      <w:r>
        <w:tab/>
        <w:t>(iii)</w:t>
      </w:r>
      <w:r>
        <w:tab/>
        <w:t>take photographs of, make video recordings of, or make sketches of, any workplace, pipeline, plant, substance or thing at the place;</w:t>
      </w:r>
    </w:p>
    <w:p>
      <w:pPr>
        <w:pStyle w:val="nzIndenti"/>
      </w:pPr>
      <w:r>
        <w:tab/>
        <w:t>(iv)</w:t>
      </w:r>
      <w:r>
        <w:tab/>
        <w:t>inspect, take extracts from, or make copies of, any documents at the place that the inspector has reasonable grounds to believe relate, or are likely to relate, to the subject matter of the inspection;</w:t>
      </w:r>
    </w:p>
    <w:p>
      <w:pPr>
        <w:pStyle w:val="nzIndenta"/>
      </w:pPr>
      <w:r>
        <w:tab/>
      </w:r>
      <w:r>
        <w:tab/>
        <w:t>and</w:t>
      </w:r>
    </w:p>
    <w:p>
      <w:pPr>
        <w:pStyle w:val="nzIndenta"/>
      </w:pPr>
      <w:r>
        <w:tab/>
        <w:t>(b)</w:t>
      </w:r>
      <w:r>
        <w:tab/>
        <w:t>inspect the subsoil in the vicinity of the place to which the inspection relates.</w:t>
      </w:r>
    </w:p>
    <w:p>
      <w:pPr>
        <w:pStyle w:val="nz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nzIndenta"/>
      </w:pPr>
      <w:r>
        <w:tab/>
        <w:t>(a)</w:t>
      </w:r>
      <w:r>
        <w:tab/>
        <w:t>the licensee’s representative; and</w:t>
      </w:r>
    </w:p>
    <w:p>
      <w:pPr>
        <w:pStyle w:val="nzIndenta"/>
      </w:pPr>
      <w:r>
        <w:tab/>
        <w:t>(b)</w:t>
      </w:r>
      <w:r>
        <w:tab/>
        <w:t>if there is a safety and health representative for a designated work group having a group member likely to be affected by the matter the subject of the inspection — that representative,</w:t>
      </w:r>
    </w:p>
    <w:p>
      <w:pPr>
        <w:pStyle w:val="nzSubsection"/>
      </w:pPr>
      <w:r>
        <w:tab/>
      </w:r>
      <w:r>
        <w:tab/>
        <w:t xml:space="preserve">and must, on being requested to do so by the person referred to in paragraph (a) or (b), produce for inspection by that person — </w:t>
      </w:r>
    </w:p>
    <w:p>
      <w:pPr>
        <w:pStyle w:val="nzIndenta"/>
      </w:pPr>
      <w:r>
        <w:tab/>
        <w:t>(c)</w:t>
      </w:r>
      <w:r>
        <w:tab/>
        <w:t xml:space="preserve">the inspector’s certificate of appointment under section 62(2); </w:t>
      </w:r>
    </w:p>
    <w:p>
      <w:pPr>
        <w:pStyle w:val="nzIndenta"/>
      </w:pPr>
      <w:r>
        <w:tab/>
        <w:t>(d)</w:t>
      </w:r>
      <w:r>
        <w:tab/>
        <w:t>a copy of the Minister’s written direction (if any) to conduct the inspection; and</w:t>
      </w:r>
    </w:p>
    <w:p>
      <w:pPr>
        <w:pStyle w:val="nzIndenta"/>
      </w:pPr>
      <w:r>
        <w:tab/>
        <w:t>(e)</w:t>
      </w:r>
      <w:r>
        <w:tab/>
        <w:t>a copy of the restrictions (if any) imposed on the powers of the inspector under clause 46(3).</w:t>
      </w:r>
    </w:p>
    <w:p>
      <w:pPr>
        <w:pStyle w:val="nz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nzHeading5"/>
      </w:pPr>
      <w:r>
        <w:t>49.</w:t>
      </w:r>
      <w:r>
        <w:rPr>
          <w:b w:val="0"/>
        </w:rPr>
        <w:tab/>
      </w:r>
      <w:r>
        <w:t>Powers of entry and search — regulated business premises (other than places where pipeline operations carried on)</w:t>
      </w:r>
    </w:p>
    <w:p>
      <w:pPr>
        <w:pStyle w:val="nzSubsection"/>
      </w:pPr>
      <w:r>
        <w:tab/>
        <w:t>(1)</w:t>
      </w:r>
      <w:r>
        <w:tab/>
        <w:t xml:space="preserve">An inspector may, for the purposes of an inspection — </w:t>
      </w:r>
    </w:p>
    <w:p>
      <w:pPr>
        <w:pStyle w:val="nz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nzIndenta"/>
      </w:pPr>
      <w:r>
        <w:tab/>
        <w:t>(b)</w:t>
      </w:r>
      <w:r>
        <w:tab/>
        <w:t>search for, inspect, take extracts from, or make copies of, any such documents at those premises.</w:t>
      </w:r>
    </w:p>
    <w:p>
      <w:pPr>
        <w:pStyle w:val="nz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nzIndenta"/>
      </w:pPr>
      <w:r>
        <w:tab/>
        <w:t>(a)</w:t>
      </w:r>
      <w:r>
        <w:tab/>
        <w:t xml:space="preserve">the inspector’s certificate of appointment under section 62(2); </w:t>
      </w:r>
    </w:p>
    <w:p>
      <w:pPr>
        <w:pStyle w:val="nzIndenta"/>
      </w:pPr>
      <w:r>
        <w:tab/>
        <w:t>(b)</w:t>
      </w:r>
      <w:r>
        <w:tab/>
        <w:t>a copy of the Minister’s written direction (if any) to conduct the inspection; and</w:t>
      </w:r>
    </w:p>
    <w:p>
      <w:pPr>
        <w:pStyle w:val="nzIndenta"/>
      </w:pPr>
      <w:r>
        <w:tab/>
        <w:t>(c)</w:t>
      </w:r>
      <w:r>
        <w:tab/>
        <w:t>a copy of the restrictions (if any) imposed on the powers of the inspector under clause 46(3).</w:t>
      </w:r>
    </w:p>
    <w:p>
      <w:pPr>
        <w:pStyle w:val="nzHeading5"/>
      </w:pPr>
      <w:r>
        <w:t>50.</w:t>
      </w:r>
      <w:r>
        <w:rPr>
          <w:b w:val="0"/>
        </w:rPr>
        <w:tab/>
      </w:r>
      <w:r>
        <w:t>Powers of entry and search — premises (other than regulated business premises)</w:t>
      </w:r>
    </w:p>
    <w:p>
      <w:pPr>
        <w:pStyle w:val="nzSubsection"/>
      </w:pPr>
      <w:r>
        <w:tab/>
        <w:t>(1)</w:t>
      </w:r>
      <w:r>
        <w:tab/>
        <w:t xml:space="preserve">An inspector may, for the purposes of an inspection — </w:t>
      </w:r>
    </w:p>
    <w:p>
      <w:pPr>
        <w:pStyle w:val="nz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nzIndenta"/>
      </w:pPr>
      <w:r>
        <w:tab/>
        <w:t>(b)</w:t>
      </w:r>
      <w:r>
        <w:tab/>
        <w:t>search for, inspect, take extracts from, or make copies of, any such documents at those premises.</w:t>
      </w:r>
    </w:p>
    <w:p>
      <w:pPr>
        <w:pStyle w:val="nzSubsection"/>
        <w:keepNext/>
      </w:pPr>
      <w:r>
        <w:tab/>
        <w:t>(2)</w:t>
      </w:r>
      <w:r>
        <w:tab/>
        <w:t xml:space="preserve">An inspector may exercise the powers referred to in subclause (1) to enter premises only — </w:t>
      </w:r>
    </w:p>
    <w:p>
      <w:pPr>
        <w:pStyle w:val="nzIndenta"/>
        <w:keepNext/>
      </w:pPr>
      <w:r>
        <w:tab/>
        <w:t>(a)</w:t>
      </w:r>
      <w:r>
        <w:tab/>
        <w:t xml:space="preserve">if the premises are not a residence — </w:t>
      </w:r>
    </w:p>
    <w:p>
      <w:pPr>
        <w:pStyle w:val="nzIndenti"/>
      </w:pPr>
      <w:r>
        <w:tab/>
        <w:t>(i)</w:t>
      </w:r>
      <w:r>
        <w:tab/>
        <w:t>in accordance with a warrant under clause 51; and</w:t>
      </w:r>
    </w:p>
    <w:p>
      <w:pPr>
        <w:pStyle w:val="nzIndenti"/>
      </w:pPr>
      <w:r>
        <w:tab/>
        <w:t>(ii)</w:t>
      </w:r>
      <w:r>
        <w:tab/>
        <w:t xml:space="preserve">with the consent of the occupier of the premises; </w:t>
      </w:r>
    </w:p>
    <w:p>
      <w:pPr>
        <w:pStyle w:val="nzIndenta"/>
      </w:pPr>
      <w:r>
        <w:tab/>
      </w:r>
      <w:r>
        <w:tab/>
        <w:t>or</w:t>
      </w:r>
    </w:p>
    <w:p>
      <w:pPr>
        <w:pStyle w:val="nzIndenta"/>
      </w:pPr>
      <w:r>
        <w:tab/>
        <w:t>(b)</w:t>
      </w:r>
      <w:r>
        <w:tab/>
        <w:t>if the premises are a residence — with the consent of the occupier of the premises.</w:t>
      </w:r>
    </w:p>
    <w:p>
      <w:pPr>
        <w:pStyle w:val="nzSubsection"/>
      </w:pPr>
      <w:r>
        <w:tab/>
        <w:t>(3)</w:t>
      </w:r>
      <w:r>
        <w:tab/>
        <w:t xml:space="preserve">Immediately on entering premises referred to in subclause (1), an inspector must — </w:t>
      </w:r>
    </w:p>
    <w:p>
      <w:pPr>
        <w:pStyle w:val="nzIndenta"/>
      </w:pPr>
      <w:r>
        <w:tab/>
        <w:t>(a)</w:t>
      </w:r>
      <w:r>
        <w:tab/>
        <w:t xml:space="preserve">take reasonable steps to notify the purpose of the entry to the occupier of those premises; </w:t>
      </w:r>
    </w:p>
    <w:p>
      <w:pPr>
        <w:pStyle w:val="nzIndenta"/>
      </w:pPr>
      <w:r>
        <w:tab/>
        <w:t>(b)</w:t>
      </w:r>
      <w:r>
        <w:tab/>
        <w:t>take reasonable steps to produce, for inspection by the occupier, the inspector’s certificate of appointment under section 62(2); and</w:t>
      </w:r>
    </w:p>
    <w:p>
      <w:pPr>
        <w:pStyle w:val="nzIndenta"/>
      </w:pPr>
      <w:r>
        <w:tab/>
        <w:t>(c)</w:t>
      </w:r>
      <w:r>
        <w:tab/>
        <w:t xml:space="preserve">on being requested to do so by the occupier, produce, for inspection by the occupier — </w:t>
      </w:r>
    </w:p>
    <w:p>
      <w:pPr>
        <w:pStyle w:val="nzIndenti"/>
      </w:pPr>
      <w:r>
        <w:tab/>
        <w:t>(i)</w:t>
      </w:r>
      <w:r>
        <w:tab/>
        <w:t>a copy of the Minister’s written direction (if any) to conduct the inspection; and</w:t>
      </w:r>
    </w:p>
    <w:p>
      <w:pPr>
        <w:pStyle w:val="nzIndenti"/>
      </w:pPr>
      <w:r>
        <w:tab/>
        <w:t>(ii)</w:t>
      </w:r>
      <w:r>
        <w:tab/>
        <w:t>a copy of the restrictions (if any) imposed on the powers of the inspector under clause 46(3).</w:t>
      </w:r>
    </w:p>
    <w:p>
      <w:pPr>
        <w:pStyle w:val="nzSubsection"/>
      </w:pPr>
      <w:r>
        <w:tab/>
        <w:t>(4)</w:t>
      </w:r>
      <w:r>
        <w:tab/>
        <w:t xml:space="preserve">If — </w:t>
      </w:r>
    </w:p>
    <w:p>
      <w:pPr>
        <w:pStyle w:val="nzIndenta"/>
      </w:pPr>
      <w:r>
        <w:tab/>
        <w:t>(a)</w:t>
      </w:r>
      <w:r>
        <w:tab/>
        <w:t>an inspector enters premises in accordance with a warrant under clause 51; and</w:t>
      </w:r>
    </w:p>
    <w:p>
      <w:pPr>
        <w:pStyle w:val="nzIndenta"/>
      </w:pPr>
      <w:r>
        <w:tab/>
        <w:t>(b)</w:t>
      </w:r>
      <w:r>
        <w:tab/>
        <w:t>the occupier of the premises is present at the premises,</w:t>
      </w:r>
    </w:p>
    <w:p>
      <w:pPr>
        <w:pStyle w:val="nzSubsection"/>
      </w:pPr>
      <w:r>
        <w:tab/>
      </w:r>
      <w:r>
        <w:tab/>
        <w:t>the inspector must make a copy of the warrant available to the occupier.</w:t>
      </w:r>
    </w:p>
    <w:p>
      <w:pPr>
        <w:pStyle w:val="nzSubsection"/>
      </w:pPr>
      <w:r>
        <w:tab/>
        <w:t>(5)</w:t>
      </w:r>
      <w:r>
        <w:tab/>
        <w:t xml:space="preserve">Before obtaining the consent of a person as mentioned in subclause (2)(a) or (b), an inspector must inform the person that — </w:t>
      </w:r>
    </w:p>
    <w:p>
      <w:pPr>
        <w:pStyle w:val="nzIndenta"/>
      </w:pPr>
      <w:r>
        <w:tab/>
        <w:t>(a)</w:t>
      </w:r>
      <w:r>
        <w:tab/>
        <w:t>the person may refuse consent; and</w:t>
      </w:r>
    </w:p>
    <w:p>
      <w:pPr>
        <w:pStyle w:val="nzIndenta"/>
      </w:pPr>
      <w:r>
        <w:tab/>
        <w:t>(b)</w:t>
      </w:r>
      <w:r>
        <w:tab/>
        <w:t>the consent may be withdrawn.</w:t>
      </w:r>
    </w:p>
    <w:p>
      <w:pPr>
        <w:pStyle w:val="nzSubsection"/>
      </w:pPr>
      <w:r>
        <w:tab/>
        <w:t>(6)</w:t>
      </w:r>
      <w:r>
        <w:tab/>
        <w:t>The consent of a person is not effective for the purposes of subclause (2) unless the consent is voluntary.</w:t>
      </w:r>
    </w:p>
    <w:p>
      <w:pPr>
        <w:pStyle w:val="nzHeading5"/>
      </w:pPr>
      <w:r>
        <w:t>51.</w:t>
      </w:r>
      <w:r>
        <w:rPr>
          <w:b w:val="0"/>
        </w:rPr>
        <w:tab/>
      </w:r>
      <w:r>
        <w:t>Warrant to enter premises (other than regulated business premises)</w:t>
      </w:r>
    </w:p>
    <w:p>
      <w:pPr>
        <w:pStyle w:val="nz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nzSubsection"/>
      </w:pPr>
      <w:r>
        <w:tab/>
        <w:t>(2)</w:t>
      </w:r>
      <w:r>
        <w:tab/>
        <w:t>The application must be supported by evidence on oath (whether oral or by affidavit) that sets out the grounds on which the inspector is applying for the warrant.</w:t>
      </w:r>
    </w:p>
    <w:p>
      <w:pPr>
        <w:pStyle w:val="nzSubsection"/>
      </w:pPr>
      <w:r>
        <w:tab/>
        <w:t>(3)</w:t>
      </w:r>
      <w:r>
        <w:tab/>
        <w:t>If the magistrate is satisfied that there are reasonable grounds for issuing the warrant, the magistrate may issue the warrant.</w:t>
      </w:r>
    </w:p>
    <w:p>
      <w:pPr>
        <w:pStyle w:val="nzSubsection"/>
      </w:pPr>
      <w:r>
        <w:tab/>
        <w:t>(4)</w:t>
      </w:r>
      <w:r>
        <w:tab/>
        <w:t xml:space="preserve">A warrant issued under subclause (3) must state — </w:t>
      </w:r>
    </w:p>
    <w:p>
      <w:pPr>
        <w:pStyle w:val="nzIndenta"/>
      </w:pPr>
      <w:r>
        <w:tab/>
        <w:t>(a)</w:t>
      </w:r>
      <w:r>
        <w:tab/>
        <w:t xml:space="preserve">the name of the inspector; </w:t>
      </w:r>
    </w:p>
    <w:p>
      <w:pPr>
        <w:pStyle w:val="nzIndenta"/>
      </w:pPr>
      <w:r>
        <w:tab/>
        <w:t>(b)</w:t>
      </w:r>
      <w:r>
        <w:tab/>
        <w:t xml:space="preserve">whether the inspection may be carried out at any time or only during specified hours of the day; </w:t>
      </w:r>
    </w:p>
    <w:p>
      <w:pPr>
        <w:pStyle w:val="nzIndenta"/>
      </w:pPr>
      <w:r>
        <w:tab/>
        <w:t>(c)</w:t>
      </w:r>
      <w:r>
        <w:tab/>
        <w:t>the day on which the warrant ceases to have effect; and</w:t>
      </w:r>
    </w:p>
    <w:p>
      <w:pPr>
        <w:pStyle w:val="nzIndenta"/>
      </w:pPr>
      <w:r>
        <w:tab/>
        <w:t>(d)</w:t>
      </w:r>
      <w:r>
        <w:tab/>
        <w:t>the purposes for which the warrant is issued.</w:t>
      </w:r>
    </w:p>
    <w:p>
      <w:pPr>
        <w:pStyle w:val="nzSubsection"/>
      </w:pPr>
      <w:r>
        <w:tab/>
        <w:t>(5)</w:t>
      </w:r>
      <w:r>
        <w:tab/>
        <w:t>The day specified under subclause (4)(c) is not to be more than 7 days after the day on which the warrant is issued.</w:t>
      </w:r>
    </w:p>
    <w:p>
      <w:pPr>
        <w:pStyle w:val="nzSubsection"/>
      </w:pPr>
      <w:r>
        <w:tab/>
        <w:t>(6)</w:t>
      </w:r>
      <w:r>
        <w:tab/>
        <w:t>The purposes specified under subclause (4)(d) must include the identification of the premises in relation to which the warrant is issued.</w:t>
      </w:r>
    </w:p>
    <w:p>
      <w:pPr>
        <w:pStyle w:val="nzHeading5"/>
      </w:pPr>
      <w:r>
        <w:t>52.</w:t>
      </w:r>
      <w:r>
        <w:rPr>
          <w:b w:val="0"/>
        </w:rPr>
        <w:tab/>
      </w:r>
      <w:r>
        <w:t>Obstructing or hindering inspector</w:t>
      </w:r>
    </w:p>
    <w:p>
      <w:pPr>
        <w:pStyle w:val="nzSubsection"/>
      </w:pPr>
      <w:r>
        <w:tab/>
      </w:r>
      <w:r>
        <w:tab/>
        <w:t>A person must not, without reasonable excuse, obstruct or hinder an inspector in the exercise of an inspector’s powers under clause 48, 49 or 50.</w:t>
      </w:r>
    </w:p>
    <w:p>
      <w:pPr>
        <w:pStyle w:val="nzPenstart"/>
      </w:pPr>
      <w:r>
        <w:tab/>
        <w:t>Penalty:</w:t>
      </w:r>
      <w:r>
        <w:tab/>
        <w:t>$5 500.</w:t>
      </w:r>
    </w:p>
    <w:p>
      <w:pPr>
        <w:pStyle w:val="nzHeading5"/>
      </w:pPr>
      <w:r>
        <w:t>53.</w:t>
      </w:r>
      <w:r>
        <w:rPr>
          <w:b w:val="0"/>
        </w:rPr>
        <w:tab/>
      </w:r>
      <w:r>
        <w:t>Power to require assistance and information</w:t>
      </w:r>
    </w:p>
    <w:p>
      <w:pPr>
        <w:pStyle w:val="nzSubsection"/>
      </w:pPr>
      <w:r>
        <w:tab/>
        <w:t>(1)</w:t>
      </w:r>
      <w:r>
        <w:tab/>
        <w:t xml:space="preserve">An inspector may, to the extent that it is reasonably necessary to do so in connection with the conduct of an inspection, require — </w:t>
      </w:r>
    </w:p>
    <w:p>
      <w:pPr>
        <w:pStyle w:val="nzIndenta"/>
      </w:pPr>
      <w:r>
        <w:tab/>
        <w:t>(a)</w:t>
      </w:r>
      <w:r>
        <w:tab/>
        <w:t xml:space="preserve">the licensee for a pipeline operation; </w:t>
      </w:r>
    </w:p>
    <w:p>
      <w:pPr>
        <w:pStyle w:val="nzIndenta"/>
      </w:pPr>
      <w:r>
        <w:tab/>
        <w:t>(b)</w:t>
      </w:r>
      <w:r>
        <w:tab/>
        <w:t xml:space="preserve">the person in charge of a pipeline operation; </w:t>
      </w:r>
    </w:p>
    <w:p>
      <w:pPr>
        <w:pStyle w:val="nzIndenta"/>
      </w:pPr>
      <w:r>
        <w:tab/>
        <w:t>(c)</w:t>
      </w:r>
      <w:r>
        <w:tab/>
        <w:t>a member of the workforce engaged in a pipeline operation; or</w:t>
      </w:r>
    </w:p>
    <w:p>
      <w:pPr>
        <w:pStyle w:val="nzIndenta"/>
      </w:pPr>
      <w:r>
        <w:tab/>
        <w:t>(d)</w:t>
      </w:r>
      <w:r>
        <w:tab/>
        <w:t>any person representing a person referred to in paragraph (a) or (b),</w:t>
      </w:r>
    </w:p>
    <w:p>
      <w:pPr>
        <w:pStyle w:val="nzSubsection"/>
      </w:pPr>
      <w:r>
        <w:tab/>
      </w:r>
      <w:r>
        <w:tab/>
        <w:t xml:space="preserve">to provide the inspector with reasonable assistance and amenities — </w:t>
      </w:r>
    </w:p>
    <w:p>
      <w:pPr>
        <w:pStyle w:val="nzIndenta"/>
      </w:pPr>
      <w:r>
        <w:tab/>
        <w:t>(e)</w:t>
      </w:r>
      <w:r>
        <w:tab/>
        <w:t>that is or are reasonably connected with the conduct of the inspection in relation to the pipeline operation; or</w:t>
      </w:r>
    </w:p>
    <w:p>
      <w:pPr>
        <w:pStyle w:val="nzIndenta"/>
      </w:pPr>
      <w:r>
        <w:tab/>
        <w:t>(f)</w:t>
      </w:r>
      <w:r>
        <w:tab/>
        <w:t>for the effective exercise of the inspector’s powers under this Schedule in connection with the conduct of the inspection in relation to the pipeline operation.</w:t>
      </w:r>
    </w:p>
    <w:p>
      <w:pPr>
        <w:pStyle w:val="nzSubsection"/>
        <w:keepNext/>
      </w:pPr>
      <w:r>
        <w:tab/>
        <w:t>(2)</w:t>
      </w:r>
      <w:r>
        <w:tab/>
        <w:t xml:space="preserve">The reasonable assistance referred to in subclause (1) includes, so far as the licensee for a pipeline operation is concerned — </w:t>
      </w:r>
    </w:p>
    <w:p>
      <w:pPr>
        <w:pStyle w:val="nzIndenta"/>
      </w:pPr>
      <w:r>
        <w:tab/>
        <w:t>(a)</w:t>
      </w:r>
      <w:r>
        <w:tab/>
        <w:t>appropriate transport for the inspector to and from the place to be inspected and for any equipment required by the inspector, or any article of which the inspector has taken possession; and</w:t>
      </w:r>
    </w:p>
    <w:p>
      <w:pPr>
        <w:pStyle w:val="nzIndenta"/>
      </w:pPr>
      <w:r>
        <w:tab/>
        <w:t>(b)</w:t>
      </w:r>
      <w:r>
        <w:tab/>
        <w:t>reasonable accommodation and means of subsistence while the inspector is at the place to be inspected.</w:t>
      </w:r>
    </w:p>
    <w:p>
      <w:pPr>
        <w:pStyle w:val="nzSubsection"/>
      </w:pPr>
      <w:r>
        <w:tab/>
        <w:t>(3)</w:t>
      </w:r>
      <w:r>
        <w:tab/>
        <w:t>A person must not fail, without reasonable excuse, to comply with a requirement under this clause.</w:t>
      </w:r>
    </w:p>
    <w:p>
      <w:pPr>
        <w:pStyle w:val="nzPenstart"/>
      </w:pPr>
      <w:r>
        <w:tab/>
        <w:t>Penalty:</w:t>
      </w:r>
      <w:r>
        <w:tab/>
        <w:t>$3 300 or imprisonment for 6 months or both.</w:t>
      </w:r>
    </w:p>
    <w:p>
      <w:pPr>
        <w:pStyle w:val="nzHeading5"/>
      </w:pPr>
      <w:r>
        <w:t>54.</w:t>
      </w:r>
      <w:r>
        <w:rPr>
          <w:b w:val="0"/>
        </w:rPr>
        <w:tab/>
      </w:r>
      <w:r>
        <w:t>Power to require the answering of questions and the production of documents or articles</w:t>
      </w:r>
    </w:p>
    <w:p>
      <w:pPr>
        <w:pStyle w:val="nzSubsection"/>
      </w:pPr>
      <w:r>
        <w:tab/>
        <w:t>(1)</w:t>
      </w:r>
      <w:r>
        <w:tab/>
        <w:t xml:space="preserve">If — </w:t>
      </w:r>
    </w:p>
    <w:p>
      <w:pPr>
        <w:pStyle w:val="nzIndenta"/>
      </w:pPr>
      <w:r>
        <w:tab/>
        <w:t>(a)</w:t>
      </w:r>
      <w:r>
        <w:tab/>
        <w:t>an inspector believes on reasonable grounds that a person is capable of answering a question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Indenta"/>
      </w:pPr>
      <w:r>
        <w:tab/>
      </w:r>
      <w:r>
        <w:tab/>
        <w:t>the inspector may, to the extent that it is reasonably necessary to do so in connection with the conduct of the inspection, require the person to answer the question put by the inspector.</w:t>
      </w:r>
    </w:p>
    <w:p>
      <w:pPr>
        <w:pStyle w:val="nz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question is to be answered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(3)</w:t>
      </w:r>
      <w:r>
        <w:tab/>
        <w:t xml:space="preserve">If — </w:t>
      </w:r>
    </w:p>
    <w:p>
      <w:pPr>
        <w:pStyle w:val="nzIndenta"/>
      </w:pPr>
      <w:r>
        <w:tab/>
        <w:t>(a)</w:t>
      </w:r>
      <w:r>
        <w:tab/>
        <w:t>an inspector believes on reasonable grounds that a person is capable of producing a document or article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Subsection"/>
      </w:pPr>
      <w:r>
        <w:tab/>
      </w:r>
      <w:r>
        <w:tab/>
        <w:t>the inspector may, to the extent that it is reasonably necessary to do so in connection with the conduct of the inspection, require the person to produce the document or article.</w:t>
      </w:r>
    </w:p>
    <w:p>
      <w:pPr>
        <w:pStyle w:val="nz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document or article is to be produced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(5)</w:t>
      </w:r>
      <w:r>
        <w:tab/>
        <w:t xml:space="preserve">A person must not — </w:t>
      </w:r>
    </w:p>
    <w:p>
      <w:pPr>
        <w:pStyle w:val="nzIndenta"/>
      </w:pPr>
      <w:r>
        <w:tab/>
        <w:t>(a)</w:t>
      </w:r>
      <w:r>
        <w:tab/>
        <w:t>fail, without reasonable excuse, to comply with a requirement under this clause; or</w:t>
      </w:r>
    </w:p>
    <w:p>
      <w:pPr>
        <w:pStyle w:val="nzIndenta"/>
      </w:pPr>
      <w:r>
        <w:tab/>
        <w:t>(b)</w:t>
      </w:r>
      <w:r>
        <w:tab/>
        <w:t>in purported compliance with a requirement under this clause, give information that is false or misleading in a material particular.</w:t>
      </w:r>
    </w:p>
    <w:p>
      <w:pPr>
        <w:pStyle w:val="nzPenstart"/>
      </w:pPr>
      <w:r>
        <w:tab/>
        <w:t>Penalty:</w:t>
      </w:r>
      <w:r>
        <w:tab/>
        <w:t>$3 300 or imprisonment for 6 months or both.</w:t>
      </w:r>
    </w:p>
    <w:p>
      <w:pPr>
        <w:pStyle w:val="nzHeading5"/>
      </w:pPr>
      <w:r>
        <w:t>55.</w:t>
      </w:r>
      <w:r>
        <w:rPr>
          <w:b w:val="0"/>
        </w:rPr>
        <w:tab/>
      </w:r>
      <w:r>
        <w:t>Privilege against self</w:t>
      </w:r>
      <w:r>
        <w:noBreakHyphen/>
        <w:t>incrimination</w:t>
      </w:r>
    </w:p>
    <w:p>
      <w:pPr>
        <w:pStyle w:val="nz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nzSubsection"/>
      </w:pPr>
      <w:r>
        <w:tab/>
        <w:t>(2)</w:t>
      </w:r>
      <w:r>
        <w:tab/>
        <w:t xml:space="preserve">However — </w:t>
      </w:r>
    </w:p>
    <w:p>
      <w:pPr>
        <w:pStyle w:val="nzIndenta"/>
      </w:pPr>
      <w:r>
        <w:tab/>
        <w:t>(a)</w:t>
      </w:r>
      <w:r>
        <w:tab/>
        <w:t xml:space="preserve">the answer given or document or article produced; </w:t>
      </w:r>
    </w:p>
    <w:p>
      <w:pPr>
        <w:pStyle w:val="nzIndenta"/>
      </w:pPr>
      <w:r>
        <w:tab/>
        <w:t>(b)</w:t>
      </w:r>
      <w:r>
        <w:tab/>
        <w:t>answering the question or producing the document or article; or</w:t>
      </w:r>
    </w:p>
    <w:p>
      <w:pPr>
        <w:pStyle w:val="nzIndenta"/>
      </w:pPr>
      <w:r>
        <w:tab/>
        <w:t>(c)</w:t>
      </w:r>
      <w:r>
        <w:tab/>
        <w:t>any information, document or thing obtained as a direct or indirect consequence of the answering of the question or the production of the document or article,</w:t>
      </w:r>
    </w:p>
    <w:p>
      <w:pPr>
        <w:pStyle w:val="nzSubsection"/>
      </w:pPr>
      <w:r>
        <w:tab/>
      </w:r>
      <w:r>
        <w:tab/>
        <w:t xml:space="preserve">is not admissible in evidence against the person — </w:t>
      </w:r>
    </w:p>
    <w:p>
      <w:pPr>
        <w:pStyle w:val="nzIndenta"/>
      </w:pPr>
      <w:r>
        <w:tab/>
        <w:t>(d)</w:t>
      </w:r>
      <w:r>
        <w:tab/>
        <w:t>in any civil proceedings; or</w:t>
      </w:r>
    </w:p>
    <w:p>
      <w:pPr>
        <w:pStyle w:val="nzIndenta"/>
      </w:pPr>
      <w:r>
        <w:tab/>
        <w:t>(e)</w:t>
      </w:r>
      <w:r>
        <w:tab/>
        <w:t>in any criminal proceedings other than proceedings for an offence against clause 54.</w:t>
      </w:r>
    </w:p>
    <w:p>
      <w:pPr>
        <w:pStyle w:val="nzHeading5"/>
      </w:pPr>
      <w:r>
        <w:t>56.</w:t>
      </w:r>
      <w:r>
        <w:rPr>
          <w:b w:val="0"/>
        </w:rPr>
        <w:tab/>
      </w:r>
      <w:r>
        <w:t>Power to take possession of plant, take samples of substances etc.</w:t>
      </w:r>
    </w:p>
    <w:p>
      <w:pPr>
        <w:pStyle w:val="nzSubsection"/>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nzIndenta"/>
      </w:pPr>
      <w:r>
        <w:tab/>
        <w:t>(a)</w:t>
      </w:r>
      <w:r>
        <w:tab/>
        <w:t>take possession of the plant, substance or thing and remove it from the place; or</w:t>
      </w:r>
    </w:p>
    <w:p>
      <w:pPr>
        <w:pStyle w:val="nzIndenta"/>
      </w:pPr>
      <w:r>
        <w:tab/>
        <w:t>(b)</w:t>
      </w:r>
      <w:r>
        <w:tab/>
        <w:t>take a sample of the substance or thing and remove that sample from the place.</w:t>
      </w:r>
    </w:p>
    <w:p>
      <w:pPr>
        <w:pStyle w:val="nzSubsection"/>
      </w:pPr>
      <w:r>
        <w:tab/>
        <w:t>(2)</w:t>
      </w:r>
      <w:r>
        <w:tab/>
        <w:t xml:space="preserve">On taking possession of plant, a substance or a thing, or taking a sample of a substance or thing, the inspector must, by notice in writing, inform — </w:t>
      </w:r>
    </w:p>
    <w:p>
      <w:pPr>
        <w:pStyle w:val="nzIndenta"/>
      </w:pPr>
      <w:r>
        <w:tab/>
        <w:t>(a)</w:t>
      </w:r>
      <w:r>
        <w:tab/>
        <w:t xml:space="preserve">the licensee for the pipeline operation; </w:t>
      </w:r>
    </w:p>
    <w:p>
      <w:pPr>
        <w:pStyle w:val="nzIndenta"/>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p>
    <w:p>
      <w:pPr>
        <w:pStyle w:val="nzIndenta"/>
      </w:pPr>
      <w:r>
        <w:tab/>
        <w:t>(c)</w:t>
      </w:r>
      <w:r>
        <w:tab/>
        <w:t>if the plant, substance or thing is owned by a person other than a person mentioned in paragraph (a) or (b) — that person; and</w:t>
      </w:r>
    </w:p>
    <w:p>
      <w:pPr>
        <w:pStyle w:val="nzIndenta"/>
      </w:pPr>
      <w:r>
        <w:tab/>
        <w:t>(d)</w:t>
      </w:r>
      <w:r>
        <w:tab/>
        <w:t>if there is a safety and health representative for a designated work group that includes a member of the workforce who is affected by the matter to which the inspection relates — that representative,</w:t>
      </w:r>
    </w:p>
    <w:p>
      <w:pPr>
        <w:pStyle w:val="nzSubsection"/>
      </w:pPr>
      <w:r>
        <w:tab/>
      </w:r>
      <w:r>
        <w:tab/>
        <w:t>of the taking of possession or the taking of the sample, as the case may be, and the reasons for it.</w:t>
      </w:r>
    </w:p>
    <w:p>
      <w:pPr>
        <w:pStyle w:val="nzSubsection"/>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nzSubsection"/>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nzIndenta"/>
      </w:pPr>
      <w:r>
        <w:tab/>
        <w:t>(a)</w:t>
      </w:r>
      <w:r>
        <w:tab/>
        <w:t>ensure that the inspection, examination, measuring or testing is conducted as soon as practicable; and</w:t>
      </w:r>
    </w:p>
    <w:p>
      <w:pPr>
        <w:pStyle w:val="nzIndenta"/>
      </w:pPr>
      <w:r>
        <w:tab/>
        <w:t>(b)</w:t>
      </w:r>
      <w:r>
        <w:tab/>
        <w:t>return it to the workplace as soon as practicable afterwards.</w:t>
      </w:r>
    </w:p>
    <w:p>
      <w:pPr>
        <w:pStyle w:val="nz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nzHeading5"/>
      </w:pPr>
      <w:r>
        <w:t>57.</w:t>
      </w:r>
      <w:r>
        <w:rPr>
          <w:b w:val="0"/>
        </w:rPr>
        <w:tab/>
      </w:r>
      <w:r>
        <w:t>Power to direct that workplace etc. not be disturbed</w:t>
      </w:r>
    </w:p>
    <w:p>
      <w:pPr>
        <w:pStyle w:val="nzSubsection"/>
      </w:pPr>
      <w:r>
        <w:tab/>
        <w:t>(1)</w:t>
      </w:r>
      <w:r>
        <w:tab/>
        <w:t xml:space="preserve">An inspector may give a direction under subclause (2) if, in conducting an inspection, the inspector has reasonable grounds to believe that it is reasonably necessary to do so in order to — </w:t>
      </w:r>
    </w:p>
    <w:p>
      <w:pPr>
        <w:pStyle w:val="nzIndenta"/>
      </w:pPr>
      <w:r>
        <w:tab/>
        <w:t>(a)</w:t>
      </w:r>
      <w:r>
        <w:tab/>
        <w:t>remove an immediate threat to the safety or health of any person; or</w:t>
      </w:r>
    </w:p>
    <w:p>
      <w:pPr>
        <w:pStyle w:val="nzIndenta"/>
      </w:pPr>
      <w:r>
        <w:tab/>
        <w:t>(b)</w:t>
      </w:r>
      <w:r>
        <w:tab/>
        <w:t>allow the inspection, examination or taking of measurements of, or conducting of tests concerning, a pipeline, or any plant, substance or thing, for use in a pipeline operation.</w:t>
      </w:r>
    </w:p>
    <w:p>
      <w:pPr>
        <w:pStyle w:val="nzSubsection"/>
      </w:pPr>
      <w:r>
        <w:tab/>
        <w:t>(2)</w:t>
      </w:r>
      <w:r>
        <w:tab/>
        <w:t xml:space="preserve">If subclause (1) applies, the inspector may direct, by written notice given to the licensee’s representative, that the licensee must ensure that — </w:t>
      </w:r>
    </w:p>
    <w:p>
      <w:pPr>
        <w:pStyle w:val="nzIndenta"/>
      </w:pPr>
      <w:r>
        <w:tab/>
        <w:t>(a)</w:t>
      </w:r>
      <w:r>
        <w:tab/>
        <w:t>a particular workplace; or</w:t>
      </w:r>
    </w:p>
    <w:p>
      <w:pPr>
        <w:pStyle w:val="nzIndenta"/>
      </w:pPr>
      <w:r>
        <w:tab/>
        <w:t>(b)</w:t>
      </w:r>
      <w:r>
        <w:tab/>
        <w:t>particular plant, or a particular substance or thing,</w:t>
      </w:r>
    </w:p>
    <w:p>
      <w:pPr>
        <w:pStyle w:val="nzSubsection"/>
      </w:pPr>
      <w:r>
        <w:tab/>
      </w:r>
      <w:r>
        <w:tab/>
        <w:t>not be disturbed for a period specified in the direction.</w:t>
      </w:r>
    </w:p>
    <w:p>
      <w:pPr>
        <w:pStyle w:val="nz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nzSubsection"/>
      </w:pPr>
      <w:r>
        <w:tab/>
        <w:t>(4)</w:t>
      </w:r>
      <w:r>
        <w:tab/>
        <w:t>The direction may be renewed by another direction in the same terms.</w:t>
      </w:r>
    </w:p>
    <w:p>
      <w:pPr>
        <w:pStyle w:val="nzSubsection"/>
      </w:pPr>
      <w:r>
        <w:tab/>
        <w:t>(5)</w:t>
      </w:r>
      <w:r>
        <w:tab/>
        <w:t xml:space="preserve">If an inspector gives a notice to the licensee’s representative under subclause (2), the licensee’s representative must cause the notice to be displayed in a prominent place at the workplace — </w:t>
      </w:r>
    </w:p>
    <w:p>
      <w:pPr>
        <w:pStyle w:val="nzIndenta"/>
      </w:pPr>
      <w:r>
        <w:tab/>
        <w:t>(a)</w:t>
      </w:r>
      <w:r>
        <w:tab/>
        <w:t>that is to be left undisturbed; or</w:t>
      </w:r>
    </w:p>
    <w:p>
      <w:pPr>
        <w:pStyle w:val="nzIndenta"/>
      </w:pPr>
      <w:r>
        <w:tab/>
        <w:t>(b)</w:t>
      </w:r>
      <w:r>
        <w:tab/>
        <w:t>where the plant, substance or thing that is to be left undisturbed is located.</w:t>
      </w:r>
    </w:p>
    <w:p>
      <w:pPr>
        <w:pStyle w:val="nzSubsection"/>
      </w:pPr>
      <w:r>
        <w:tab/>
        <w:t>(6)</w:t>
      </w:r>
      <w:r>
        <w:tab/>
        <w:t xml:space="preserve">As soon as practicable after giving the direction, the inspector must take reasonable steps to notify — </w:t>
      </w:r>
    </w:p>
    <w:p>
      <w:pPr>
        <w:pStyle w:val="nzIndenta"/>
      </w:pPr>
      <w:r>
        <w:tab/>
        <w:t>(a)</w:t>
      </w:r>
      <w:r>
        <w:tab/>
        <w:t>if the workplace, plant, substance or thing to which the direction relates is owned by a person other than the licensee for the pipeline operation — that person; and</w:t>
      </w:r>
    </w:p>
    <w:p>
      <w:pPr>
        <w:pStyle w:val="nzIndenta"/>
      </w:pPr>
      <w:r>
        <w:tab/>
        <w:t>(b)</w:t>
      </w:r>
      <w:r>
        <w:tab/>
        <w:t xml:space="preserve">if there is a safety and health representative for a designated work group that includes a group member performing work — </w:t>
      </w:r>
    </w:p>
    <w:p>
      <w:pPr>
        <w:pStyle w:val="nzIndenti"/>
      </w:pPr>
      <w:r>
        <w:tab/>
        <w:t>(i)</w:t>
      </w:r>
      <w:r>
        <w:tab/>
        <w:t>at a workplace; or</w:t>
      </w:r>
    </w:p>
    <w:p>
      <w:pPr>
        <w:pStyle w:val="nzIndenti"/>
      </w:pPr>
      <w:r>
        <w:tab/>
        <w:t>(ii)</w:t>
      </w:r>
      <w:r>
        <w:tab/>
        <w:t>involving the plant, substance or thing,</w:t>
      </w:r>
    </w:p>
    <w:p>
      <w:pPr>
        <w:pStyle w:val="nzIndenta"/>
      </w:pPr>
      <w:r>
        <w:tab/>
      </w:r>
      <w:r>
        <w:tab/>
        <w:t>to which the direction relates — that representative,</w:t>
      </w:r>
    </w:p>
    <w:p>
      <w:pPr>
        <w:pStyle w:val="nzSubsection"/>
      </w:pPr>
      <w:r>
        <w:tab/>
      </w:r>
      <w:r>
        <w:tab/>
        <w:t>of the direction and the reasons for giving it.</w:t>
      </w:r>
    </w:p>
    <w:p>
      <w:pPr>
        <w:pStyle w:val="nzSubsection"/>
      </w:pPr>
      <w:r>
        <w:tab/>
        <w:t>(7)</w:t>
      </w:r>
      <w:r>
        <w:tab/>
        <w:t>The licensee for a pipeline operation to which a direction concerning a workplace, plant, substance or a thing relates must ensure that the direction is complied with.</w:t>
      </w:r>
    </w:p>
    <w:p>
      <w:pPr>
        <w:pStyle w:val="nzPenstart"/>
      </w:pPr>
      <w:r>
        <w:tab/>
        <w:t>Penalty:</w:t>
      </w:r>
      <w:r>
        <w:tab/>
        <w:t>$27 500.</w:t>
      </w:r>
    </w:p>
    <w:p>
      <w:pPr>
        <w:pStyle w:val="nzSubsection"/>
      </w:pPr>
      <w:r>
        <w:tab/>
        <w:t>(8)</w:t>
      </w:r>
      <w:r>
        <w:tab/>
        <w:t>A direction under subclause (2) must be accompanied by a statement setting out the reasons for the direction.</w:t>
      </w:r>
    </w:p>
    <w:p>
      <w:pPr>
        <w:pStyle w:val="nzHeading5"/>
      </w:pPr>
      <w:r>
        <w:t>58.</w:t>
      </w:r>
      <w:r>
        <w:rPr>
          <w:b w:val="0"/>
        </w:rPr>
        <w:tab/>
      </w:r>
      <w:r>
        <w:t>Power to issue prohibition notices</w:t>
      </w:r>
    </w:p>
    <w:p>
      <w:pPr>
        <w:pStyle w:val="nz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nzSubsection"/>
      </w:pPr>
      <w:r>
        <w:tab/>
        <w:t>(2)</w:t>
      </w:r>
      <w:r>
        <w:tab/>
        <w:t>The notice must be issued to the licensee by giving it to the licensee’s representative.</w:t>
      </w:r>
    </w:p>
    <w:p>
      <w:pPr>
        <w:pStyle w:val="nzSubsection"/>
      </w:pPr>
      <w:r>
        <w:tab/>
        <w:t>(3)</w:t>
      </w:r>
      <w:r>
        <w:tab/>
        <w:t xml:space="preserve">The notice must — </w:t>
      </w:r>
    </w:p>
    <w:p>
      <w:pPr>
        <w:pStyle w:val="nzIndenta"/>
      </w:pPr>
      <w:r>
        <w:tab/>
        <w:t>(a)</w:t>
      </w:r>
      <w:r>
        <w:tab/>
        <w:t>specify the activity in respect of which, in the inspector’s opinion, the threat to safety or health has arisen, and set out the reasons for that opinion; and</w:t>
      </w:r>
    </w:p>
    <w:p>
      <w:pPr>
        <w:pStyle w:val="nzIndenta"/>
      </w:pPr>
      <w:r>
        <w:tab/>
        <w:t>(b)</w:t>
      </w:r>
      <w:r>
        <w:tab/>
        <w:t xml:space="preserve">either — </w:t>
      </w:r>
    </w:p>
    <w:p>
      <w:pPr>
        <w:pStyle w:val="nzIndenti"/>
      </w:pPr>
      <w:r>
        <w:tab/>
        <w:t>(i)</w:t>
      </w:r>
      <w:r>
        <w:tab/>
        <w:t>direct the licensee to ensure that the activity is not engaged in; or</w:t>
      </w:r>
    </w:p>
    <w:p>
      <w:pPr>
        <w:pStyle w:val="nzIndenti"/>
      </w:pPr>
      <w:r>
        <w:tab/>
        <w:t>(ii)</w:t>
      </w:r>
      <w:r>
        <w:tab/>
        <w:t>direct the licensee to ensure that the activity is not engaged in in a specified manner.</w:t>
      </w:r>
    </w:p>
    <w:p>
      <w:pPr>
        <w:pStyle w:val="nzSubsection"/>
      </w:pPr>
      <w:r>
        <w:tab/>
        <w:t>(4)</w:t>
      </w:r>
      <w:r>
        <w:tab/>
        <w:t xml:space="preserve">A specified manner may relate to any one or more of the following — </w:t>
      </w:r>
    </w:p>
    <w:p>
      <w:pPr>
        <w:pStyle w:val="nzIndenta"/>
      </w:pPr>
      <w:r>
        <w:tab/>
        <w:t>(a)</w:t>
      </w:r>
      <w:r>
        <w:tab/>
        <w:t>any workplace, or part of a workplace, at which the activity is not to be engaged in;</w:t>
      </w:r>
    </w:p>
    <w:p>
      <w:pPr>
        <w:pStyle w:val="nzIndenta"/>
      </w:pPr>
      <w:r>
        <w:tab/>
        <w:t>(b)</w:t>
      </w:r>
      <w:r>
        <w:tab/>
        <w:t>any plant or substance that is not to be used in connection with the activity;</w:t>
      </w:r>
    </w:p>
    <w:p>
      <w:pPr>
        <w:pStyle w:val="nzIndenta"/>
      </w:pPr>
      <w:r>
        <w:tab/>
        <w:t>(c)</w:t>
      </w:r>
      <w:r>
        <w:tab/>
        <w:t>any procedure that is not to be followed in connection with the activity.</w:t>
      </w:r>
    </w:p>
    <w:p>
      <w:pPr>
        <w:pStyle w:val="nzSubsection"/>
      </w:pPr>
      <w:r>
        <w:tab/>
        <w:t>(5)</w:t>
      </w:r>
      <w:r>
        <w:tab/>
        <w:t>The notice may specify action that may be taken to satisfy an inspector that adequate action has been taken to remove the threat to safety and health.</w:t>
      </w:r>
    </w:p>
    <w:p>
      <w:pPr>
        <w:pStyle w:val="nzSubsection"/>
      </w:pPr>
      <w:r>
        <w:tab/>
        <w:t>(6)</w:t>
      </w:r>
      <w:r>
        <w:tab/>
        <w:t xml:space="preserve">The licensee’s representative must — </w:t>
      </w:r>
    </w:p>
    <w:p>
      <w:pPr>
        <w:pStyle w:val="nzIndenta"/>
      </w:pPr>
      <w:r>
        <w:tab/>
        <w:t>(a)</w:t>
      </w:r>
      <w:r>
        <w:tab/>
        <w:t>give a copy of the notice to each safety and health representative (if any) for any designated work group having group members performing work that is affected by the notice; and</w:t>
      </w:r>
    </w:p>
    <w:p>
      <w:pPr>
        <w:pStyle w:val="nzIndenta"/>
      </w:pPr>
      <w:r>
        <w:tab/>
        <w:t>(b)</w:t>
      </w:r>
      <w:r>
        <w:tab/>
        <w:t>cause a copy of the notice to be displayed at a prominent place at or near each workplace at which that work is performed.</w:t>
      </w:r>
    </w:p>
    <w:p>
      <w:pPr>
        <w:pStyle w:val="nzSubsection"/>
      </w:pPr>
      <w:r>
        <w:tab/>
        <w:t>(7)</w:t>
      </w:r>
      <w:r>
        <w:tab/>
        <w:t>If the notice relates to any workplace, plant, substance or thing that is owned by a person other than the licensee, the inspector must, upon issuing the notice, give a copy of the notice to that person.</w:t>
      </w:r>
    </w:p>
    <w:p>
      <w:pPr>
        <w:pStyle w:val="nzHeading5"/>
      </w:pPr>
      <w:r>
        <w:t>59.</w:t>
      </w:r>
      <w:r>
        <w:rPr>
          <w:b w:val="0"/>
        </w:rPr>
        <w:tab/>
      </w:r>
      <w:r>
        <w:t>Compliance with prohibition notice</w:t>
      </w:r>
    </w:p>
    <w:p>
      <w:pPr>
        <w:pStyle w:val="nzSubsection"/>
      </w:pPr>
      <w:r>
        <w:tab/>
        <w:t>(1)</w:t>
      </w:r>
      <w:r>
        <w:tab/>
        <w:t>A licensee must ensure that a prohibition notice issued to the licensee is complied with.</w:t>
      </w:r>
    </w:p>
    <w:p>
      <w:pPr>
        <w:pStyle w:val="nzPenstart"/>
      </w:pPr>
      <w:r>
        <w:tab/>
        <w:t>Penalty:</w:t>
      </w:r>
      <w:r>
        <w:tab/>
        <w:t>$27 500.</w:t>
      </w:r>
    </w:p>
    <w:p>
      <w:pPr>
        <w:pStyle w:val="nz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nzSubsection"/>
      </w:pPr>
      <w:r>
        <w:tab/>
        <w:t>(3)</w:t>
      </w:r>
      <w:r>
        <w:tab/>
        <w:t>A prohibition notice ceases to have effect when an inspector notifies the licensee that the inspector is satisfied that the licensee has taken adequate action to remove the threat to safety or health.</w:t>
      </w:r>
    </w:p>
    <w:p>
      <w:pPr>
        <w:pStyle w:val="nzSubsection"/>
      </w:pPr>
      <w:r>
        <w:tab/>
        <w:t>(4)</w:t>
      </w:r>
      <w:r>
        <w:tab/>
        <w:t>In making a decision under subclause (2), an inspector may exercise any of the powers of an inspector conducting an inspection that the inspector considers necessary for the purposes of making the decision.</w:t>
      </w:r>
    </w:p>
    <w:p>
      <w:pPr>
        <w:pStyle w:val="nzHeading5"/>
      </w:pPr>
      <w:r>
        <w:t>60.</w:t>
      </w:r>
      <w:r>
        <w:rPr>
          <w:b w:val="0"/>
        </w:rPr>
        <w:tab/>
      </w:r>
      <w:r>
        <w:t>Power to issue improvement notices</w:t>
      </w:r>
    </w:p>
    <w:p>
      <w:pPr>
        <w:pStyle w:val="nzSubsection"/>
      </w:pPr>
      <w:r>
        <w:tab/>
        <w:t>(1)</w:t>
      </w:r>
      <w:r>
        <w:tab/>
        <w:t xml:space="preserve">If, in conducting an inspection, an inspector believes on reasonable grounds that a person — </w:t>
      </w:r>
    </w:p>
    <w:p>
      <w:pPr>
        <w:pStyle w:val="nzIndenta"/>
      </w:pPr>
      <w:r>
        <w:tab/>
        <w:t>(a)</w:t>
      </w:r>
      <w:r>
        <w:tab/>
        <w:t>is contravening a listed OSH law; or</w:t>
      </w:r>
    </w:p>
    <w:p>
      <w:pPr>
        <w:pStyle w:val="nzIndenta"/>
        <w:keepNext/>
      </w:pPr>
      <w:r>
        <w:tab/>
        <w:t>(b)</w:t>
      </w:r>
      <w:r>
        <w:tab/>
        <w:t>has contravened a provision of a listed OSH law and is likely to contravene that provision again,</w:t>
      </w:r>
    </w:p>
    <w:p>
      <w:pPr>
        <w:pStyle w:val="nzSubsection"/>
      </w:pPr>
      <w:r>
        <w:tab/>
      </w:r>
      <w:r>
        <w:tab/>
        <w:t xml:space="preserve">the inspector may issue an improvement notice, in writing, to the person (the </w:t>
      </w:r>
      <w:r>
        <w:rPr>
          <w:b/>
        </w:rPr>
        <w:t>“</w:t>
      </w:r>
      <w:r>
        <w:rPr>
          <w:b/>
          <w:bCs/>
        </w:rPr>
        <w:t>responsible person</w:t>
      </w:r>
      <w:r>
        <w:rPr>
          <w:b/>
        </w:rPr>
        <w:t>”</w:t>
      </w:r>
      <w:r>
        <w:t>).</w:t>
      </w:r>
    </w:p>
    <w:p>
      <w:pPr>
        <w:pStyle w:val="nzSubsection"/>
      </w:pPr>
      <w:r>
        <w:tab/>
        <w:t>(2)</w:t>
      </w:r>
      <w:r>
        <w:tab/>
        <w:t>If the responsible person is the licensee, the improvement notice may be issued to the licensee by giving it to the licensee’s representative.</w:t>
      </w:r>
    </w:p>
    <w:p>
      <w:pPr>
        <w:pStyle w:val="nzSubsection"/>
      </w:pPr>
      <w:r>
        <w:tab/>
        <w:t>(3)</w:t>
      </w:r>
      <w:r>
        <w:tab/>
        <w:t xml:space="preserve">If the responsible person is an employer (other than the licensee) of members of the workforce, but it is not practicable to give the notice to that employer — </w:t>
      </w:r>
    </w:p>
    <w:p>
      <w:pPr>
        <w:pStyle w:val="nzIndenta"/>
      </w:pPr>
      <w:r>
        <w:tab/>
        <w:t>(a)</w:t>
      </w:r>
      <w:r>
        <w:tab/>
        <w:t>the improvement notice may be issued to the employer by giving it to the licensee’s representative; and</w:t>
      </w:r>
    </w:p>
    <w:p>
      <w:pPr>
        <w:pStyle w:val="nzIndenta"/>
      </w:pPr>
      <w:r>
        <w:tab/>
        <w:t>(b)</w:t>
      </w:r>
      <w:r>
        <w:tab/>
        <w:t>if the notice is so issued — the licensee must ensure that a copy of the notice is given to the employer as soon as practicable afterwards.</w:t>
      </w:r>
    </w:p>
    <w:p>
      <w:pPr>
        <w:pStyle w:val="nzSubsection"/>
      </w:pPr>
      <w:r>
        <w:tab/>
        <w:t>(4)</w:t>
      </w:r>
      <w:r>
        <w:tab/>
        <w:t xml:space="preserve">The notice — </w:t>
      </w:r>
    </w:p>
    <w:p>
      <w:pPr>
        <w:pStyle w:val="nzIndenta"/>
      </w:pPr>
      <w:r>
        <w:tab/>
        <w:t>(a)</w:t>
      </w:r>
      <w:r>
        <w:tab/>
        <w:t xml:space="preserve">must specify the contravention that the inspector believes is occurring or is likely to occur, and set out the reasons for that belief; </w:t>
      </w:r>
    </w:p>
    <w:p>
      <w:pPr>
        <w:pStyle w:val="nzIndenta"/>
      </w:pPr>
      <w:r>
        <w:tab/>
        <w:t>(b)</w:t>
      </w:r>
      <w:r>
        <w:tab/>
        <w:t>must specify a reasonable period within which the responsible person is to take the action necessary to prevent any further contravention or to prevent the likely contravention, as the case may be; and</w:t>
      </w:r>
    </w:p>
    <w:p>
      <w:pPr>
        <w:pStyle w:val="nzIndenta"/>
      </w:pPr>
      <w:r>
        <w:tab/>
        <w:t>(c)</w:t>
      </w:r>
      <w:r>
        <w:tab/>
        <w:t>may specify action that the responsible person is to take during the period specified in the notice.</w:t>
      </w:r>
    </w:p>
    <w:p>
      <w:pPr>
        <w:pStyle w:val="nzSubsection"/>
      </w:pPr>
      <w:r>
        <w:tab/>
        <w:t>(5)</w:t>
      </w:r>
      <w:r>
        <w:tab/>
        <w:t>If the inspector believes on reasonable grounds that it is appropriate to do so, the inspector may, in writing and before the end of the period, extend the period specified in the notice.</w:t>
      </w:r>
    </w:p>
    <w:p>
      <w:pPr>
        <w:pStyle w:val="nz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nzSubsection"/>
      </w:pPr>
      <w:r>
        <w:tab/>
        <w:t>(7)</w:t>
      </w:r>
      <w:r>
        <w:tab/>
        <w:t xml:space="preserve">If a notice is issued to the licensee or to an employer (other than the licensee) of members of the workforce, the licensee’s representative must — </w:t>
      </w:r>
    </w:p>
    <w:p>
      <w:pPr>
        <w:pStyle w:val="nzIndenta"/>
      </w:pPr>
      <w:r>
        <w:tab/>
        <w:t>(a)</w:t>
      </w:r>
      <w:r>
        <w:tab/>
        <w:t>give a copy of the notice to each safety and health representative for a designated work group having group members performing work that is affected by the notice; and</w:t>
      </w:r>
    </w:p>
    <w:p>
      <w:pPr>
        <w:pStyle w:val="nzIndenta"/>
      </w:pPr>
      <w:r>
        <w:tab/>
        <w:t>(b)</w:t>
      </w:r>
      <w:r>
        <w:tab/>
        <w:t>cause a copy of the notice to be displayed in a prominent place at or near each workplace at which the work is being performed.</w:t>
      </w:r>
    </w:p>
    <w:p>
      <w:pPr>
        <w:pStyle w:val="nzSubsection"/>
      </w:pPr>
      <w:r>
        <w:tab/>
        <w:t>(8)</w:t>
      </w:r>
      <w:r>
        <w:tab/>
        <w:t xml:space="preserve">On issuing a notice, the inspector must give a copy of the notice to — </w:t>
      </w:r>
    </w:p>
    <w:p>
      <w:pPr>
        <w:pStyle w:val="nzIndenta"/>
      </w:pPr>
      <w:r>
        <w:tab/>
        <w:t>(a)</w:t>
      </w:r>
      <w:r>
        <w:tab/>
        <w:t xml:space="preserve">if the notice is — </w:t>
      </w:r>
    </w:p>
    <w:p>
      <w:pPr>
        <w:pStyle w:val="nzIndenti"/>
      </w:pPr>
      <w:r>
        <w:tab/>
        <w:t>(i)</w:t>
      </w:r>
      <w:r>
        <w:tab/>
        <w:t>given to a member of the workforce who is an employee; and</w:t>
      </w:r>
    </w:p>
    <w:p>
      <w:pPr>
        <w:pStyle w:val="nzIndenti"/>
      </w:pPr>
      <w:r>
        <w:tab/>
        <w:t>(ii)</w:t>
      </w:r>
      <w:r>
        <w:tab/>
        <w:t>in connection with work performed by the employee,</w:t>
      </w:r>
    </w:p>
    <w:p>
      <w:pPr>
        <w:pStyle w:val="nzIndenta"/>
      </w:pPr>
      <w:r>
        <w:tab/>
      </w:r>
      <w:r>
        <w:tab/>
        <w:t xml:space="preserve">the employer of that employee; </w:t>
      </w:r>
    </w:p>
    <w:p>
      <w:pPr>
        <w:pStyle w:val="nzIndenta"/>
      </w:pPr>
      <w:r>
        <w:tab/>
        <w:t>(b)</w:t>
      </w:r>
      <w:r>
        <w:tab/>
        <w:t xml:space="preserve">if the notice relates to any workplace, plant, substance or thing that is owned by a person other than — </w:t>
      </w:r>
    </w:p>
    <w:p>
      <w:pPr>
        <w:pStyle w:val="nzIndenti"/>
      </w:pPr>
      <w:r>
        <w:tab/>
        <w:t>(i)</w:t>
      </w:r>
      <w:r>
        <w:tab/>
        <w:t>a responsible person; or</w:t>
      </w:r>
    </w:p>
    <w:p>
      <w:pPr>
        <w:pStyle w:val="nzIndenti"/>
      </w:pPr>
      <w:r>
        <w:tab/>
        <w:t>(ii)</w:t>
      </w:r>
      <w:r>
        <w:tab/>
        <w:t>a person who is an employer referred to in paragraph (a),</w:t>
      </w:r>
    </w:p>
    <w:p>
      <w:pPr>
        <w:pStyle w:val="nzIndenta"/>
      </w:pPr>
      <w:r>
        <w:tab/>
      </w:r>
      <w:r>
        <w:tab/>
        <w:t>that owner; and</w:t>
      </w:r>
    </w:p>
    <w:p>
      <w:pPr>
        <w:pStyle w:val="nzIndenta"/>
      </w:pPr>
      <w:r>
        <w:tab/>
        <w:t>(c)</w:t>
      </w:r>
      <w:r>
        <w:tab/>
        <w:t xml:space="preserve">if the notice is issued to a person who owns any workplace, plant, substance or thing, because of which a contravention of a listed OSH law has occurred or is likely to occur — </w:t>
      </w:r>
    </w:p>
    <w:p>
      <w:pPr>
        <w:pStyle w:val="nzIndenti"/>
      </w:pPr>
      <w:r>
        <w:tab/>
        <w:t>(i)</w:t>
      </w:r>
      <w:r>
        <w:tab/>
        <w:t>the licensee for the pipeline operation; and</w:t>
      </w:r>
    </w:p>
    <w:p>
      <w:pPr>
        <w:pStyle w:val="nzIndenti"/>
      </w:pPr>
      <w:r>
        <w:tab/>
        <w:t>(ii)</w:t>
      </w:r>
      <w:r>
        <w:tab/>
        <w:t>if the employer of employees who work in that workplace or who use that plant, substance or thing is a person other than the licensee — that employer.</w:t>
      </w:r>
    </w:p>
    <w:p>
      <w:pPr>
        <w:pStyle w:val="nzHeading5"/>
      </w:pPr>
      <w:r>
        <w:t>61.</w:t>
      </w:r>
      <w:r>
        <w:rPr>
          <w:b w:val="0"/>
        </w:rPr>
        <w:tab/>
      </w:r>
      <w:r>
        <w:t>Compliance with improvement notice</w:t>
      </w:r>
    </w:p>
    <w:p>
      <w:pPr>
        <w:pStyle w:val="nzSubsection"/>
      </w:pPr>
      <w:r>
        <w:tab/>
      </w:r>
      <w:r>
        <w:tab/>
        <w:t>A person to whom an improvement notice is issued must comply with it to the extent that the notice relates to any matter over which the person has control.</w:t>
      </w:r>
    </w:p>
    <w:p>
      <w:pPr>
        <w:pStyle w:val="nzPenstart"/>
      </w:pPr>
      <w:r>
        <w:tab/>
        <w:t>Penalty:</w:t>
      </w:r>
      <w:r>
        <w:tab/>
        <w:t>$11 000.</w:t>
      </w:r>
    </w:p>
    <w:p>
      <w:pPr>
        <w:pStyle w:val="nzHeading5"/>
      </w:pPr>
      <w:r>
        <w:t>62.</w:t>
      </w:r>
      <w:r>
        <w:rPr>
          <w:b w:val="0"/>
        </w:rPr>
        <w:tab/>
      </w:r>
      <w:r>
        <w:t>Notices not to be tampered with or removed</w:t>
      </w:r>
    </w:p>
    <w:p>
      <w:pPr>
        <w:pStyle w:val="nzSubsection"/>
      </w:pPr>
      <w:r>
        <w:tab/>
        <w:t>(1)</w:t>
      </w:r>
      <w:r>
        <w:tab/>
        <w:t>A person must not, without reasonable excuse, tamper with any notice that has been displayed under clause 56(3), 57(5), 58(6) or 60(7) while that notice is so displayed.</w:t>
      </w:r>
    </w:p>
    <w:p>
      <w:pPr>
        <w:pStyle w:val="nzSubsection"/>
      </w:pPr>
      <w:r>
        <w:tab/>
        <w:t>(2)</w:t>
      </w:r>
      <w:r>
        <w:tab/>
        <w:t>If a notice has been displayed under clause 56(3), a person must not, without reasonable excuse, remove the notice until the plant or thing to which the notice relates is returned to the workplace from which it was removed.</w:t>
      </w:r>
    </w:p>
    <w:p>
      <w:pPr>
        <w:pStyle w:val="nzSubsection"/>
      </w:pPr>
      <w:r>
        <w:tab/>
        <w:t>(3)</w:t>
      </w:r>
      <w:r>
        <w:tab/>
        <w:t>If a notice has been displayed under clause 57(5), 58(6) or 60(7), a person must not, without reasonable excuse, remove the notice before it has ceased to have effect.</w:t>
      </w:r>
    </w:p>
    <w:p>
      <w:pPr>
        <w:pStyle w:val="nzPenstart"/>
      </w:pPr>
      <w:r>
        <w:tab/>
        <w:t>Penalty applicable to subclauses (1), (2) and (3): $11 000.</w:t>
      </w:r>
    </w:p>
    <w:p>
      <w:pPr>
        <w:pStyle w:val="nzHeading4"/>
      </w:pPr>
      <w:bookmarkStart w:id="592" w:name="_Toc112746380"/>
      <w:bookmarkStart w:id="593" w:name="_Toc112746505"/>
      <w:r>
        <w:t>Subdivision </w:t>
      </w:r>
      <w:r>
        <w:rPr>
          <w:bCs/>
        </w:rPr>
        <w:t>4 — Reports</w:t>
      </w:r>
      <w:r>
        <w:t xml:space="preserve"> on inspections</w:t>
      </w:r>
      <w:bookmarkEnd w:id="592"/>
      <w:bookmarkEnd w:id="593"/>
    </w:p>
    <w:p>
      <w:pPr>
        <w:pStyle w:val="nzHeading5"/>
      </w:pPr>
      <w:r>
        <w:t>63.</w:t>
      </w:r>
      <w:r>
        <w:rPr>
          <w:b w:val="0"/>
        </w:rPr>
        <w:tab/>
      </w:r>
      <w:r>
        <w:t>Reports on inspections</w:t>
      </w:r>
    </w:p>
    <w:p>
      <w:pPr>
        <w:pStyle w:val="nzSubsection"/>
        <w:spacing w:before="100"/>
      </w:pPr>
      <w:r>
        <w:tab/>
        <w:t>(1)</w:t>
      </w:r>
      <w:r>
        <w:tab/>
        <w:t>If an inspector has conducted an inspection, the inspector must, as soon as practicable, prepare a written report relating to the inspection and give the report to the Minister.</w:t>
      </w:r>
    </w:p>
    <w:p>
      <w:pPr>
        <w:pStyle w:val="nzSubsection"/>
      </w:pPr>
      <w:r>
        <w:tab/>
        <w:t>(2)</w:t>
      </w:r>
      <w:r>
        <w:tab/>
        <w:t xml:space="preserve">The report must include — </w:t>
      </w:r>
    </w:p>
    <w:p>
      <w:pPr>
        <w:pStyle w:val="nzIndenta"/>
        <w:spacing w:before="80"/>
      </w:pPr>
      <w:r>
        <w:tab/>
        <w:t>(a)</w:t>
      </w:r>
      <w:r>
        <w:tab/>
        <w:t xml:space="preserve">the inspector’s conclusions from conducting the inspection and the reasons for those conclusions; </w:t>
      </w:r>
    </w:p>
    <w:p>
      <w:pPr>
        <w:pStyle w:val="nzIndenta"/>
        <w:spacing w:before="80"/>
      </w:pPr>
      <w:r>
        <w:tab/>
        <w:t>(b)</w:t>
      </w:r>
      <w:r>
        <w:tab/>
        <w:t>any recommendations that the inspector wishes to make arising from the inspection; and</w:t>
      </w:r>
    </w:p>
    <w:p>
      <w:pPr>
        <w:pStyle w:val="nzIndenta"/>
        <w:spacing w:before="80"/>
      </w:pPr>
      <w:r>
        <w:tab/>
        <w:t>(c)</w:t>
      </w:r>
      <w:r>
        <w:tab/>
        <w:t>any other prescribed matters.</w:t>
      </w:r>
    </w:p>
    <w:p>
      <w:pPr>
        <w:pStyle w:val="nzSubsection"/>
        <w:spacing w:before="100"/>
      </w:pPr>
      <w:r>
        <w:tab/>
        <w:t>(3)</w:t>
      </w:r>
      <w:r>
        <w:tab/>
        <w:t xml:space="preserve">As soon as practicable after receiving the report, the Minister must give a copy of the report, together with any written comments that the Minister wishes to make — </w:t>
      </w:r>
    </w:p>
    <w:p>
      <w:pPr>
        <w:pStyle w:val="nzIndenta"/>
        <w:spacing w:before="80"/>
      </w:pPr>
      <w:r>
        <w:tab/>
        <w:t>(a)</w:t>
      </w:r>
      <w:r>
        <w:tab/>
        <w:t xml:space="preserve">to the licensee for the pipeline operation to which the report relates; </w:t>
      </w:r>
    </w:p>
    <w:p>
      <w:pPr>
        <w:pStyle w:val="nzIndenta"/>
        <w:spacing w:before="80"/>
      </w:pPr>
      <w:r>
        <w:tab/>
        <w:t>(b)</w:t>
      </w:r>
      <w:r>
        <w:tab/>
        <w:t>if the report relates to activities performed by an employee of another person — that other person; and</w:t>
      </w:r>
    </w:p>
    <w:p>
      <w:pPr>
        <w:pStyle w:val="nzIndenta"/>
        <w:spacing w:before="80"/>
      </w:pPr>
      <w:r>
        <w:tab/>
        <w:t>(c)</w:t>
      </w:r>
      <w:r>
        <w:tab/>
        <w:t>if the report relates to any plant, substance or thing owned by another person — that other person.</w:t>
      </w:r>
    </w:p>
    <w:p>
      <w:pPr>
        <w:pStyle w:val="nzSubsection"/>
        <w:spacing w:before="100"/>
      </w:pPr>
      <w:r>
        <w:tab/>
        <w:t>(4)</w:t>
      </w:r>
      <w:r>
        <w:tab/>
        <w:t xml:space="preserve">The Minister may, in writing, request the licensee or any other person to whom the report is given to provide to the Minister, within a reasonable period specified in the request, details of — </w:t>
      </w:r>
    </w:p>
    <w:p>
      <w:pPr>
        <w:pStyle w:val="nzIndenta"/>
        <w:spacing w:before="80"/>
      </w:pPr>
      <w:r>
        <w:tab/>
        <w:t>(a)</w:t>
      </w:r>
      <w:r>
        <w:tab/>
        <w:t>any action proposed to be taken as a result of the conclusions or recommendations contained in the report; and</w:t>
      </w:r>
    </w:p>
    <w:p>
      <w:pPr>
        <w:pStyle w:val="nzIndenta"/>
        <w:spacing w:before="80"/>
      </w:pPr>
      <w:r>
        <w:tab/>
        <w:t>(b)</w:t>
      </w:r>
      <w:r>
        <w:tab/>
        <w:t>if a notice has been issued under clause 58 or 60 in relation to work being performed for the licensee or that other person — any action taken, or proposed to be taken, in respect of that notice,</w:t>
      </w:r>
    </w:p>
    <w:p>
      <w:pPr>
        <w:pStyle w:val="nzSubsection"/>
        <w:spacing w:before="100"/>
      </w:pPr>
      <w:r>
        <w:tab/>
      </w:r>
      <w:r>
        <w:tab/>
        <w:t>and the licensee or that other person must comply with the request.</w:t>
      </w:r>
    </w:p>
    <w:p>
      <w:pPr>
        <w:pStyle w:val="nzSubsection"/>
        <w:keepNext/>
        <w:spacing w:before="100"/>
      </w:pPr>
      <w:r>
        <w:tab/>
        <w:t>(5)</w:t>
      </w:r>
      <w:r>
        <w:tab/>
        <w:t xml:space="preserve">As soon as practicable after receiving a report, the licensee for the pipeline operation must give a copy of the report, together with any written comment made by the Minister on the report — </w:t>
      </w:r>
    </w:p>
    <w:p>
      <w:pPr>
        <w:pStyle w:val="nzIndenta"/>
      </w:pPr>
      <w:r>
        <w:tab/>
        <w:t>(a)</w:t>
      </w:r>
      <w:r>
        <w:tab/>
        <w:t>if there is a least one safety and health committee in respect of some or all of the members of the workforce — to each such committee; and</w:t>
      </w:r>
    </w:p>
    <w:p>
      <w:pPr>
        <w:pStyle w:val="nz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nzHeading4"/>
      </w:pPr>
      <w:bookmarkStart w:id="594" w:name="_Toc112746381"/>
      <w:bookmarkStart w:id="595" w:name="_Toc112746506"/>
      <w:r>
        <w:t>Subdivision </w:t>
      </w:r>
      <w:r>
        <w:rPr>
          <w:bCs/>
        </w:rPr>
        <w:t>5 — Reviews of inspectors’ decisions</w:t>
      </w:r>
      <w:bookmarkEnd w:id="594"/>
      <w:bookmarkEnd w:id="595"/>
    </w:p>
    <w:p>
      <w:pPr>
        <w:pStyle w:val="nzHeading5"/>
      </w:pPr>
      <w:r>
        <w:t>64.</w:t>
      </w:r>
      <w:r>
        <w:rPr>
          <w:b w:val="0"/>
        </w:rPr>
        <w:tab/>
      </w:r>
      <w:r>
        <w:t>Reviews of inspectors’ decisions</w:t>
      </w:r>
    </w:p>
    <w:p>
      <w:pPr>
        <w:pStyle w:val="nzSubsection"/>
      </w:pPr>
      <w:r>
        <w:tab/>
        <w:t>(1)</w:t>
      </w:r>
      <w:r>
        <w:tab/>
        <w:t xml:space="preserve">If an inspector, in conducting an inspection or having conducted an inspection — </w:t>
      </w:r>
    </w:p>
    <w:p>
      <w:pPr>
        <w:pStyle w:val="nzIndenta"/>
      </w:pPr>
      <w:r>
        <w:tab/>
        <w:t>(a)</w:t>
      </w:r>
      <w:r>
        <w:tab/>
        <w:t xml:space="preserve">decides, under clause 37, to confirm or vary a provisional improvement notice; </w:t>
      </w:r>
    </w:p>
    <w:p>
      <w:pPr>
        <w:pStyle w:val="nzIndenta"/>
      </w:pPr>
      <w:r>
        <w:tab/>
        <w:t>(b)</w:t>
      </w:r>
      <w:r>
        <w:tab/>
        <w:t xml:space="preserve">decides, under clause 56, to take possession of plant, a substance or a thing at a workplace; </w:t>
      </w:r>
    </w:p>
    <w:p>
      <w:pPr>
        <w:pStyle w:val="nzIndenta"/>
      </w:pPr>
      <w:r>
        <w:tab/>
        <w:t>(c)</w:t>
      </w:r>
      <w:r>
        <w:tab/>
        <w:t xml:space="preserve">decides, under clause 57, to direct that a workplace, a part of a workplace, plant, a substance or a thing not be disturbed; </w:t>
      </w:r>
    </w:p>
    <w:p>
      <w:pPr>
        <w:pStyle w:val="nzIndenta"/>
      </w:pPr>
      <w:r>
        <w:tab/>
        <w:t>(d)</w:t>
      </w:r>
      <w:r>
        <w:tab/>
        <w:t xml:space="preserve">decides, under clause 58, to issue a prohibition notice; </w:t>
      </w:r>
    </w:p>
    <w:p>
      <w:pPr>
        <w:pStyle w:val="nz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nzIndenta"/>
      </w:pPr>
      <w:r>
        <w:tab/>
        <w:t>(f)</w:t>
      </w:r>
      <w:r>
        <w:tab/>
        <w:t>decides, under clause 60, to issue an improvement notice,</w:t>
      </w:r>
    </w:p>
    <w:p>
      <w:pPr>
        <w:pStyle w:val="nzSubsection"/>
      </w:pPr>
      <w:r>
        <w:tab/>
      </w:r>
      <w:r>
        <w:tab/>
        <w:t>a person referred to in subclause (2) may apply in writing to the reviewing authority for a review of the decision.</w:t>
      </w:r>
    </w:p>
    <w:p>
      <w:pPr>
        <w:pStyle w:val="nzSubsection"/>
      </w:pPr>
      <w:r>
        <w:tab/>
        <w:t>(2)</w:t>
      </w:r>
      <w:r>
        <w:tab/>
        <w:t xml:space="preserve">The following persons may apply for a review of a decision, as is relevant to the case — </w:t>
      </w:r>
    </w:p>
    <w:p>
      <w:pPr>
        <w:pStyle w:val="nzIndenta"/>
      </w:pPr>
      <w:r>
        <w:tab/>
        <w:t>(a)</w:t>
      </w:r>
      <w:r>
        <w:tab/>
        <w:t xml:space="preserve">the licensee for the pipeline operation or any employer (other than the licensee) who is affected by the decision; </w:t>
      </w:r>
    </w:p>
    <w:p>
      <w:pPr>
        <w:pStyle w:val="nzIndenta"/>
      </w:pPr>
      <w:r>
        <w:tab/>
        <w:t>(b)</w:t>
      </w:r>
      <w:r>
        <w:tab/>
        <w:t xml:space="preserve">a person to whom a notice has been issued under clause 36(2) or 60(1); </w:t>
      </w:r>
    </w:p>
    <w:p>
      <w:pPr>
        <w:pStyle w:val="nzIndenta"/>
      </w:pPr>
      <w:r>
        <w:tab/>
        <w:t>(c)</w:t>
      </w:r>
      <w:r>
        <w:tab/>
        <w:t xml:space="preserve">the safety and health representative for a designated work group having a group member affected by the decision; </w:t>
      </w:r>
    </w:p>
    <w:p>
      <w:pPr>
        <w:pStyle w:val="nz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nz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nzIndenta"/>
      </w:pPr>
      <w:r>
        <w:tab/>
        <w:t>(f)</w:t>
      </w:r>
      <w:r>
        <w:tab/>
        <w:t>a person who owns any workplace, plant, substance or thing to which the decision referred to in subclause (1)(a), (b), (c) or (f) relates.</w:t>
      </w:r>
    </w:p>
    <w:p>
      <w:pPr>
        <w:pStyle w:val="nzSubsection"/>
      </w:pPr>
      <w:r>
        <w:tab/>
        <w:t>(3)</w:t>
      </w:r>
      <w:r>
        <w:tab/>
        <w:t xml:space="preserve">If an inspector, having conducted an inspection — </w:t>
      </w:r>
    </w:p>
    <w:p>
      <w:pPr>
        <w:pStyle w:val="nzIndenta"/>
      </w:pPr>
      <w:r>
        <w:tab/>
        <w:t>(a)</w:t>
      </w:r>
      <w:r>
        <w:tab/>
        <w:t>decides under clause 37 to cancel a provisional improvement notice; or</w:t>
      </w:r>
    </w:p>
    <w:p>
      <w:pPr>
        <w:pStyle w:val="nz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nzSubsection"/>
      </w:pPr>
      <w:r>
        <w:tab/>
      </w:r>
      <w:r>
        <w:tab/>
        <w:t xml:space="preserve">the following persons may apply in writing to the reviewing authority for a review of the decision — </w:t>
      </w:r>
    </w:p>
    <w:p>
      <w:pPr>
        <w:pStyle w:val="nzIndenta"/>
      </w:pPr>
      <w:r>
        <w:tab/>
        <w:t>(c)</w:t>
      </w:r>
      <w:r>
        <w:tab/>
        <w:t xml:space="preserve">the safety and health representative for a designated work group having a group member affected by the decision; </w:t>
      </w:r>
    </w:p>
    <w:p>
      <w:pPr>
        <w:pStyle w:val="nzIndenta"/>
      </w:pPr>
      <w:r>
        <w:tab/>
        <w:t>(d)</w:t>
      </w:r>
      <w:r>
        <w:tab/>
        <w:t>a workforce representative in relation to the designated work group that includes a group member who is affected by the decision and who has requested the workforce representative to apply for the review;</w:t>
      </w:r>
    </w:p>
    <w:p>
      <w:pPr>
        <w:pStyle w:val="nz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nzSubsection"/>
      </w:pPr>
      <w:r>
        <w:tab/>
        <w:t>(4)</w:t>
      </w:r>
      <w:r>
        <w:tab/>
        <w:t xml:space="preserve">An application under subclause (2) or (3) must be made — </w:t>
      </w:r>
    </w:p>
    <w:p>
      <w:pPr>
        <w:pStyle w:val="nzIndenta"/>
      </w:pPr>
      <w:r>
        <w:tab/>
        <w:t>(a)</w:t>
      </w:r>
      <w:r>
        <w:tab/>
        <w:t>not later than 7 days after the day on which the person applying received notice of the inspector’s decision; or</w:t>
      </w:r>
    </w:p>
    <w:p>
      <w:pPr>
        <w:pStyle w:val="nzIndenta"/>
      </w:pPr>
      <w:r>
        <w:tab/>
        <w:t>(b)</w:t>
      </w:r>
      <w:r>
        <w:tab/>
        <w:t>within such further period as the reviewing authority may allow.</w:t>
      </w:r>
    </w:p>
    <w:p>
      <w:pPr>
        <w:pStyle w:val="nzSubsection"/>
      </w:pPr>
      <w:r>
        <w:tab/>
        <w:t>(5)</w:t>
      </w:r>
      <w:r>
        <w:tab/>
        <w:t>A person, other than the operator of the pipeline operation concerned, who applies for a review of a decision must, as soon as is practicable, give a copy of the application to the operator.</w:t>
      </w:r>
    </w:p>
    <w:p>
      <w:pPr>
        <w:pStyle w:val="nzPenstart"/>
      </w:pPr>
      <w:r>
        <w:tab/>
        <w:t>Penalty: $5 000.</w:t>
      </w:r>
    </w:p>
    <w:p>
      <w:pPr>
        <w:pStyle w:val="nzSubsection"/>
      </w:pPr>
      <w:r>
        <w:tab/>
        <w:t>(6)</w:t>
      </w:r>
      <w:r>
        <w:tab/>
        <w:t xml:space="preserve">The reviewing authority is to give notice in writing of the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nz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nz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nzSubsection"/>
      </w:pPr>
      <w:r>
        <w:tab/>
        <w:t>(10)</w:t>
      </w:r>
      <w:r>
        <w:tab/>
        <w:t xml:space="preserve">In this clause — </w:t>
      </w:r>
    </w:p>
    <w:p>
      <w:pPr>
        <w:pStyle w:val="nzDefstart"/>
      </w:pPr>
      <w:r>
        <w:tab/>
      </w:r>
      <w:r>
        <w:rPr>
          <w:b/>
        </w:rPr>
        <w:t>“</w:t>
      </w:r>
      <w:r>
        <w:rPr>
          <w:b/>
          <w:bCs/>
        </w:rPr>
        <w:t>reviewing authority</w:t>
      </w:r>
      <w:r>
        <w:rPr>
          <w:b/>
        </w:rPr>
        <w:t>”</w:t>
      </w:r>
      <w:r>
        <w:t xml:space="preserve"> means a person prescribed by the regulations to be a reviewing authority for the purposes of this clause.</w:t>
      </w:r>
    </w:p>
    <w:p>
      <w:pPr>
        <w:pStyle w:val="nzHeading5"/>
      </w:pPr>
      <w:r>
        <w:t>65.</w:t>
      </w:r>
      <w:r>
        <w:rPr>
          <w:b w:val="0"/>
        </w:rPr>
        <w:tab/>
      </w:r>
      <w:r>
        <w:t>Powers of reviewing authority on review</w:t>
      </w:r>
    </w:p>
    <w:p>
      <w:pPr>
        <w:pStyle w:val="nzSubsection"/>
      </w:pPr>
      <w:r>
        <w:tab/>
        <w:t>(1)</w:t>
      </w:r>
      <w:r>
        <w:tab/>
        <w:t xml:space="preserve">On a review of a decision under clause 64, the reviewing authority may — </w:t>
      </w:r>
    </w:p>
    <w:p>
      <w:pPr>
        <w:pStyle w:val="nzIndenta"/>
      </w:pPr>
      <w:r>
        <w:tab/>
        <w:t>(a)</w:t>
      </w:r>
      <w:r>
        <w:tab/>
        <w:t>affirm the decision;</w:t>
      </w:r>
    </w:p>
    <w:p>
      <w:pPr>
        <w:pStyle w:val="nzIndenta"/>
      </w:pPr>
      <w:r>
        <w:tab/>
        <w:t>(b)</w:t>
      </w:r>
      <w:r>
        <w:tab/>
        <w:t>affirm the decision with such modifications as the reviewing authority considers appropriate; or</w:t>
      </w:r>
    </w:p>
    <w:p>
      <w:pPr>
        <w:pStyle w:val="nzIndenta"/>
      </w:pPr>
      <w:r>
        <w:tab/>
        <w:t>(c)</w:t>
      </w:r>
      <w:r>
        <w:tab/>
        <w:t>revoke the decision and make such other decision with respect to the matter as the reviewing authority thinks fit,</w:t>
      </w:r>
    </w:p>
    <w:p>
      <w:pPr>
        <w:pStyle w:val="nzSubsection"/>
      </w:pPr>
      <w:r>
        <w:tab/>
      </w:r>
      <w:r>
        <w:tab/>
        <w:t>and the decision has effect or, as the case may be, ceases to have effect accordingly.</w:t>
      </w:r>
    </w:p>
    <w:p>
      <w:pPr>
        <w:pStyle w:val="nzSubsection"/>
      </w:pPr>
      <w:r>
        <w:tab/>
        <w:t>(2)</w:t>
      </w:r>
      <w:r>
        <w:tab/>
        <w:t xml:space="preserve">If — </w:t>
      </w:r>
    </w:p>
    <w:p>
      <w:pPr>
        <w:pStyle w:val="nzIndenta"/>
      </w:pPr>
      <w:r>
        <w:tab/>
        <w:t>(a)</w:t>
      </w:r>
      <w:r>
        <w:tab/>
        <w:t>the decision being reviewed is a decision under clause 56 to take possession of plant, a substance or a thing at a workplace; and</w:t>
      </w:r>
    </w:p>
    <w:p>
      <w:pPr>
        <w:pStyle w:val="nzIndenta"/>
      </w:pPr>
      <w:r>
        <w:tab/>
        <w:t>(b)</w:t>
      </w:r>
      <w:r>
        <w:tab/>
        <w:t>the decision is not affirmed,</w:t>
      </w:r>
    </w:p>
    <w:p>
      <w:pPr>
        <w:pStyle w:val="nzSubsection"/>
      </w:pPr>
      <w:r>
        <w:tab/>
      </w:r>
      <w:r>
        <w:tab/>
        <w:t>the inspector who made the decision must ensure that, to the extent that the decision is not affirmed, the plant, substance or thing is returned to the workplace as soon as practicable.</w:t>
      </w:r>
    </w:p>
    <w:p>
      <w:pPr>
        <w:pStyle w:val="nzHeading3"/>
      </w:pPr>
      <w:bookmarkStart w:id="596" w:name="_Toc112746382"/>
      <w:bookmarkStart w:id="597" w:name="_Toc112746507"/>
      <w:r>
        <w:t>Division 5</w:t>
      </w:r>
      <w:r>
        <w:rPr>
          <w:b w:val="0"/>
        </w:rPr>
        <w:t> — </w:t>
      </w:r>
      <w:r>
        <w:t>Referrals to the Tribunal</w:t>
      </w:r>
      <w:bookmarkEnd w:id="596"/>
      <w:bookmarkEnd w:id="597"/>
    </w:p>
    <w:p>
      <w:pPr>
        <w:pStyle w:val="nzHeading5"/>
      </w:pPr>
      <w:r>
        <w:t>66.</w:t>
      </w:r>
      <w:r>
        <w:rPr>
          <w:b w:val="0"/>
        </w:rPr>
        <w:tab/>
      </w:r>
      <w:r>
        <w:rPr>
          <w:bCs/>
        </w:rPr>
        <w:t>Decision may be referred to Tribunal</w:t>
      </w:r>
    </w:p>
    <w:p>
      <w:pPr>
        <w:pStyle w:val="nzSubsection"/>
      </w:pPr>
      <w:r>
        <w:tab/>
        <w:t>(1)</w:t>
      </w:r>
      <w:r>
        <w:tab/>
        <w:t>If a person given notice of a decision under clause 21(3)(b) or 64(6) is not satisfied with the reviewing authority’s decision under that section, the person may refer the decision to the Tribunal for further review.</w:t>
      </w:r>
    </w:p>
    <w:p>
      <w:pPr>
        <w:pStyle w:val="nzSubsection"/>
      </w:pPr>
      <w:r>
        <w:tab/>
        <w:t>(2)</w:t>
      </w:r>
      <w:r>
        <w:tab/>
        <w:t xml:space="preserve">A reference under subclause (1) must be made — </w:t>
      </w:r>
    </w:p>
    <w:p>
      <w:pPr>
        <w:pStyle w:val="nzIndenta"/>
      </w:pPr>
      <w:r>
        <w:tab/>
        <w:t>(a)</w:t>
      </w:r>
      <w:r>
        <w:tab/>
        <w:t>not later than 7 days after the day on which the person received notice of the decision; or</w:t>
      </w:r>
    </w:p>
    <w:p>
      <w:pPr>
        <w:pStyle w:val="nzIndenta"/>
      </w:pPr>
      <w:r>
        <w:tab/>
        <w:t>(b)</w:t>
      </w:r>
      <w:r>
        <w:tab/>
        <w:t>within such further period as the Tribunal may allow.</w:t>
      </w:r>
    </w:p>
    <w:p>
      <w:pPr>
        <w:pStyle w:val="nz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nzPenstart"/>
      </w:pPr>
      <w:r>
        <w:tab/>
        <w:t>Penalty applicable to subclause (3): $5 000.</w:t>
      </w:r>
    </w:p>
    <w:p>
      <w:pPr>
        <w:pStyle w:val="nzHeading5"/>
      </w:pPr>
      <w:r>
        <w:t>67.</w:t>
      </w:r>
      <w:r>
        <w:rPr>
          <w:b w:val="0"/>
        </w:rPr>
        <w:tab/>
      </w:r>
      <w:r>
        <w:t>Determination by Tribunal</w:t>
      </w:r>
    </w:p>
    <w:p>
      <w:pPr>
        <w:pStyle w:val="nzSubsection"/>
      </w:pPr>
      <w:r>
        <w:tab/>
        <w:t>(1)</w:t>
      </w:r>
      <w:r>
        <w:tab/>
        <w:t xml:space="preserve">On a reference under clause 66, the Tribunal is to inquire into the circumstances relating to the decision, and may — </w:t>
      </w:r>
    </w:p>
    <w:p>
      <w:pPr>
        <w:pStyle w:val="nzIndenta"/>
      </w:pPr>
      <w:r>
        <w:tab/>
        <w:t>(a)</w:t>
      </w:r>
      <w:r>
        <w:tab/>
        <w:t>affirm the decision of the reviewing authority;</w:t>
      </w:r>
    </w:p>
    <w:p>
      <w:pPr>
        <w:pStyle w:val="nzIndenta"/>
      </w:pPr>
      <w:r>
        <w:tab/>
        <w:t>(b)</w:t>
      </w:r>
      <w:r>
        <w:tab/>
        <w:t>affirm the decision of the reviewing authority with such modifications as the Tribunal considers appropriate; or</w:t>
      </w:r>
    </w:p>
    <w:p>
      <w:pPr>
        <w:pStyle w:val="nzIndenta"/>
      </w:pPr>
      <w:r>
        <w:tab/>
        <w:t>(c)</w:t>
      </w:r>
      <w:r>
        <w:tab/>
        <w:t>revoke the decision of the reviewing authority and make such other decision with respect to the notice as the Tribunal thinks fit,</w:t>
      </w:r>
    </w:p>
    <w:p>
      <w:pPr>
        <w:pStyle w:val="nzSubsection"/>
      </w:pPr>
      <w:r>
        <w:tab/>
      </w:r>
      <w:r>
        <w:tab/>
        <w:t>and the decision has effect or, as the case may be, ceases to have effect accordingly.</w:t>
      </w:r>
    </w:p>
    <w:p>
      <w:pPr>
        <w:pStyle w:val="nzSubsection"/>
      </w:pPr>
      <w:r>
        <w:tab/>
        <w:t>(2)</w:t>
      </w:r>
      <w:r>
        <w:tab/>
        <w:t xml:space="preserve">A review under this clause — </w:t>
      </w:r>
    </w:p>
    <w:p>
      <w:pPr>
        <w:pStyle w:val="nzIndenta"/>
      </w:pPr>
      <w:r>
        <w:tab/>
        <w:t>(a)</w:t>
      </w:r>
      <w:r>
        <w:tab/>
        <w:t>is to be in the nature of a rehearing; and</w:t>
      </w:r>
    </w:p>
    <w:p>
      <w:pPr>
        <w:pStyle w:val="nzIndenta"/>
      </w:pPr>
      <w:r>
        <w:tab/>
        <w:t>(b)</w:t>
      </w:r>
      <w:r>
        <w:tab/>
        <w:t>is to be completed by the Tribunal as quickly as is practicable.</w:t>
      </w:r>
    </w:p>
    <w:p>
      <w:pPr>
        <w:pStyle w:val="nzSubsection"/>
      </w:pPr>
      <w:r>
        <w:tab/>
        <w:t>(3)</w:t>
      </w:r>
      <w:r>
        <w:tab/>
        <w:t xml:space="preserve">The Tribunal is to give notice in writing of its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Heading5"/>
      </w:pPr>
      <w:r>
        <w:t>68.</w:t>
      </w:r>
      <w:r>
        <w:rPr>
          <w:b w:val="0"/>
        </w:rPr>
        <w:tab/>
      </w:r>
      <w:r>
        <w:t>Effect of pending review by Tribunal</w:t>
      </w:r>
    </w:p>
    <w:p>
      <w:pPr>
        <w:pStyle w:val="nz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nz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nz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nzHeading5"/>
      </w:pPr>
      <w:r>
        <w:t>69.</w:t>
      </w:r>
      <w:r>
        <w:rPr>
          <w:b w:val="0"/>
        </w:rPr>
        <w:tab/>
      </w:r>
      <w:r>
        <w:t>Jurisdiction of Tribunal</w:t>
      </w:r>
    </w:p>
    <w:p>
      <w:pPr>
        <w:pStyle w:val="nzSubsection"/>
      </w:pPr>
      <w:r>
        <w:tab/>
        <w:t>(1)</w:t>
      </w:r>
      <w:r>
        <w:tab/>
        <w:t xml:space="preserve">This clause applies where — </w:t>
      </w:r>
    </w:p>
    <w:p>
      <w:pPr>
        <w:pStyle w:val="nzIndenta"/>
      </w:pPr>
      <w:r>
        <w:tab/>
        <w:t>(a)</w:t>
      </w:r>
      <w:r>
        <w:tab/>
        <w:t>under clause 66 a matter is referred to the Tribunal; or</w:t>
      </w:r>
    </w:p>
    <w:p>
      <w:pPr>
        <w:pStyle w:val="nzIndenta"/>
      </w:pPr>
      <w:r>
        <w:tab/>
        <w:t>(b)</w:t>
      </w:r>
      <w:r>
        <w:tab/>
        <w:t>under clause 30 an application is made to the Tribunal.</w:t>
      </w:r>
    </w:p>
    <w:p>
      <w:pPr>
        <w:pStyle w:val="nzSubsection"/>
      </w:pPr>
      <w:r>
        <w:tab/>
        <w:t>(2)</w:t>
      </w:r>
      <w:r>
        <w:tab/>
        <w:t xml:space="preserve">Where this clause applies — </w:t>
      </w:r>
    </w:p>
    <w:p>
      <w:pPr>
        <w:pStyle w:val="nzIndenta"/>
      </w:pPr>
      <w:r>
        <w:tab/>
        <w:t>(a)</w:t>
      </w:r>
      <w:r>
        <w:tab/>
        <w:t>the matter or application may be heard and determined; and</w:t>
      </w:r>
    </w:p>
    <w:p>
      <w:pPr>
        <w:pStyle w:val="nzIndenta"/>
      </w:pPr>
      <w:r>
        <w:tab/>
        <w:t>(b)</w:t>
      </w:r>
      <w:r>
        <w:tab/>
        <w:t>a determination made by the Tribunal on the matter or application has effect, and may be appealed against and enforced,</w:t>
      </w:r>
    </w:p>
    <w:p>
      <w:pPr>
        <w:pStyle w:val="nzSubsection"/>
      </w:pPr>
      <w:r>
        <w:tab/>
      </w:r>
      <w:r>
        <w:tab/>
        <w:t xml:space="preserve">as if it were — </w:t>
      </w:r>
    </w:p>
    <w:p>
      <w:pPr>
        <w:pStyle w:val="nzIndenta"/>
      </w:pPr>
      <w:r>
        <w:tab/>
        <w:t>(c)</w:t>
      </w:r>
      <w:r>
        <w:tab/>
        <w:t xml:space="preserve">a matter in respect of which jurisdiction is conferred on the Tribunal by Part VIB of the </w:t>
      </w:r>
      <w:r>
        <w:rPr>
          <w:i/>
        </w:rPr>
        <w:t>Occupational Safety and Health Act 1984</w:t>
      </w:r>
      <w:r>
        <w:t>; or</w:t>
      </w:r>
    </w:p>
    <w:p>
      <w:pPr>
        <w:pStyle w:val="nzIndenta"/>
      </w:pPr>
      <w:r>
        <w:tab/>
        <w:t>(d)</w:t>
      </w:r>
      <w:r>
        <w:tab/>
        <w:t>a determination made for the purposes of that Part.</w:t>
      </w:r>
    </w:p>
    <w:p>
      <w:pPr>
        <w:pStyle w:val="nzSubsection"/>
      </w:pPr>
      <w:r>
        <w:tab/>
        <w:t>(3)</w:t>
      </w:r>
      <w:r>
        <w:tab/>
        <w:t xml:space="preserve">The provisions of — </w:t>
      </w:r>
    </w:p>
    <w:p>
      <w:pPr>
        <w:pStyle w:val="nzIndenta"/>
      </w:pPr>
      <w:r>
        <w:tab/>
        <w:t>(a)</w:t>
      </w:r>
      <w:r>
        <w:tab/>
        <w:t xml:space="preserve">Part VIB of the </w:t>
      </w:r>
      <w:r>
        <w:rPr>
          <w:i/>
        </w:rPr>
        <w:t>Occupational Safety and Health Act 1984</w:t>
      </w:r>
      <w:r>
        <w:t>; and</w:t>
      </w:r>
    </w:p>
    <w:p>
      <w:pPr>
        <w:pStyle w:val="nzIndenta"/>
      </w:pPr>
      <w:r>
        <w:tab/>
        <w:t>(b)</w:t>
      </w:r>
      <w:r>
        <w:tab/>
        <w:t xml:space="preserve">the </w:t>
      </w:r>
      <w:r>
        <w:rPr>
          <w:i/>
        </w:rPr>
        <w:t>Industrial Relations Act 1979</w:t>
      </w:r>
      <w:r>
        <w:t xml:space="preserve"> applied by that Part,</w:t>
      </w:r>
    </w:p>
    <w:p>
      <w:pPr>
        <w:pStyle w:val="nzSubsection"/>
      </w:pPr>
      <w:r>
        <w:tab/>
      </w:r>
      <w:r>
        <w:tab/>
        <w:t>have effect for the purposes of this clause with all necessary changes.</w:t>
      </w:r>
    </w:p>
    <w:p>
      <w:pPr>
        <w:pStyle w:val="nzSubsection"/>
        <w:rPr>
          <w:b/>
          <w:i/>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nzHeading3"/>
      </w:pPr>
      <w:bookmarkStart w:id="598" w:name="_Toc112746383"/>
      <w:bookmarkStart w:id="599" w:name="_Toc112746508"/>
      <w:r>
        <w:t>Division 6</w:t>
      </w:r>
      <w:r>
        <w:rPr>
          <w:b w:val="0"/>
        </w:rPr>
        <w:t> — </w:t>
      </w:r>
      <w:r>
        <w:t>General</w:t>
      </w:r>
      <w:bookmarkEnd w:id="598"/>
      <w:bookmarkEnd w:id="599"/>
    </w:p>
    <w:p>
      <w:pPr>
        <w:pStyle w:val="nzHeading5"/>
      </w:pPr>
      <w:r>
        <w:t>70.</w:t>
      </w:r>
      <w:r>
        <w:rPr>
          <w:b w:val="0"/>
        </w:rPr>
        <w:tab/>
      </w:r>
      <w:r>
        <w:t>Notifying and reporting accidents and dangerous occurrences</w:t>
      </w:r>
    </w:p>
    <w:p>
      <w:pPr>
        <w:pStyle w:val="nzSubsection"/>
      </w:pPr>
      <w:r>
        <w:tab/>
        <w:t>(1)</w:t>
      </w:r>
      <w:r>
        <w:tab/>
        <w:t xml:space="preserve">If, arising from a pipeline operation, there is — </w:t>
      </w:r>
    </w:p>
    <w:p>
      <w:pPr>
        <w:pStyle w:val="nzIndenta"/>
      </w:pPr>
      <w:r>
        <w:tab/>
        <w:t>(a)</w:t>
      </w:r>
      <w:r>
        <w:tab/>
        <w:t>an accident that causes the death of, or serious personal injury to, any person;</w:t>
      </w:r>
    </w:p>
    <w:p>
      <w:pPr>
        <w:pStyle w:val="nzIndenta"/>
      </w:pPr>
      <w:r>
        <w:tab/>
        <w:t>(b)</w:t>
      </w:r>
      <w:r>
        <w:tab/>
        <w:t>an accident that causes a member of the workforce to be incapacitated from performing work for a period prescribed for the purposes of this paragraph; or</w:t>
      </w:r>
    </w:p>
    <w:p>
      <w:pPr>
        <w:pStyle w:val="nzIndenta"/>
      </w:pPr>
      <w:r>
        <w:tab/>
        <w:t>(c)</w:t>
      </w:r>
      <w:r>
        <w:tab/>
        <w:t>a dangerous occurrence,</w:t>
      </w:r>
    </w:p>
    <w:p>
      <w:pPr>
        <w:pStyle w:val="nzSubsection"/>
      </w:pPr>
      <w:r>
        <w:tab/>
      </w:r>
      <w:r>
        <w:tab/>
        <w:t>the licensee must, in accordance with the regulations, give the Minister notice of, and a report about, the accident or dangerous occurrence.</w:t>
      </w:r>
    </w:p>
    <w:p>
      <w:pPr>
        <w:pStyle w:val="nzPenstart"/>
      </w:pPr>
      <w:r>
        <w:tab/>
        <w:t>Penalty: $5 000.</w:t>
      </w:r>
    </w:p>
    <w:p>
      <w:pPr>
        <w:pStyle w:val="nzSubsection"/>
      </w:pPr>
      <w:r>
        <w:tab/>
        <w:t>(2)</w:t>
      </w:r>
      <w:r>
        <w:tab/>
        <w:t xml:space="preserve">Regulations made for the purposes of subclause (1) (other than regulations made for the purpose of subclause (1)(b)) may prescribe — </w:t>
      </w:r>
    </w:p>
    <w:p>
      <w:pPr>
        <w:pStyle w:val="nzIndenta"/>
      </w:pPr>
      <w:r>
        <w:tab/>
        <w:t>(a)</w:t>
      </w:r>
      <w:r>
        <w:tab/>
        <w:t>the time within which, and the manner in which, notice of an accident or dangerous occurrence is to be given, and the form of the notice; and</w:t>
      </w:r>
    </w:p>
    <w:p>
      <w:pPr>
        <w:pStyle w:val="nzIndenta"/>
      </w:pPr>
      <w:r>
        <w:tab/>
        <w:t>(b)</w:t>
      </w:r>
      <w:r>
        <w:tab/>
        <w:t>the time within which, and the manner in which, a report of an accident or dangerous occurrence is to be given, and the form of the report.</w:t>
      </w:r>
    </w:p>
    <w:p>
      <w:pPr>
        <w:pStyle w:val="nzSubsection"/>
      </w:pPr>
      <w:r>
        <w:tab/>
        <w:t>(3)</w:t>
      </w:r>
      <w:r>
        <w:tab/>
        <w:t>Subclause (2) does not limit regulations that may be made for the purposes of subclause (1).</w:t>
      </w:r>
    </w:p>
    <w:p>
      <w:pPr>
        <w:pStyle w:val="nzHeading5"/>
      </w:pPr>
      <w:r>
        <w:t>71.</w:t>
      </w:r>
      <w:r>
        <w:rPr>
          <w:b w:val="0"/>
        </w:rPr>
        <w:tab/>
      </w:r>
      <w:r>
        <w:t>Records of accidents and dangerous occurrences to be kept</w:t>
      </w:r>
    </w:p>
    <w:p>
      <w:pPr>
        <w:pStyle w:val="nzSubsection"/>
      </w:pPr>
      <w:r>
        <w:tab/>
        <w:t>(1)</w:t>
      </w:r>
      <w:r>
        <w:tab/>
        <w:t>The licensee for a pipeline operation must maintain, in accordance with the regulations, a record of each accident or dangerous occurrence in respect of which the licensee is required by clause 67 to notify the Minister.</w:t>
      </w:r>
    </w:p>
    <w:p>
      <w:pPr>
        <w:pStyle w:val="nzSubsection"/>
      </w:pPr>
      <w:r>
        <w:tab/>
        <w:t>(2)</w:t>
      </w:r>
      <w:r>
        <w:tab/>
        <w:t xml:space="preserve">Regulations made for the purposes of subclause (1) may prescribe — </w:t>
      </w:r>
    </w:p>
    <w:p>
      <w:pPr>
        <w:pStyle w:val="nzIndenta"/>
      </w:pPr>
      <w:r>
        <w:tab/>
        <w:t>(a)</w:t>
      </w:r>
      <w:r>
        <w:tab/>
        <w:t>the nature of the contents of a record maintained under this clause; and</w:t>
      </w:r>
    </w:p>
    <w:p>
      <w:pPr>
        <w:pStyle w:val="nzIndenta"/>
      </w:pPr>
      <w:r>
        <w:tab/>
        <w:t>(b)</w:t>
      </w:r>
      <w:r>
        <w:tab/>
        <w:t>the period for which the record must be retained.</w:t>
      </w:r>
    </w:p>
    <w:p>
      <w:pPr>
        <w:pStyle w:val="nzSubsection"/>
      </w:pPr>
      <w:r>
        <w:tab/>
        <w:t>(3)</w:t>
      </w:r>
      <w:r>
        <w:tab/>
        <w:t>Subclause (2) does not limit regulations that may be made for the purposes of subclause (1).</w:t>
      </w:r>
    </w:p>
    <w:p>
      <w:pPr>
        <w:pStyle w:val="nzHeading5"/>
      </w:pPr>
      <w:r>
        <w:rPr>
          <w:bCs/>
        </w:rPr>
        <w:t>72.</w:t>
      </w:r>
      <w:r>
        <w:rPr>
          <w:b w:val="0"/>
          <w:bCs/>
        </w:rPr>
        <w:tab/>
      </w:r>
      <w:r>
        <w:rPr>
          <w:bCs/>
        </w:rPr>
        <w:t>Codes</w:t>
      </w:r>
      <w:r>
        <w:t xml:space="preserve"> of practice</w:t>
      </w:r>
    </w:p>
    <w:p>
      <w:pPr>
        <w:pStyle w:val="nz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nzSubsection"/>
      </w:pPr>
      <w:r>
        <w:tab/>
        <w:t>(2)</w:t>
      </w:r>
      <w:r>
        <w:tab/>
        <w:t>A person is not liable in any civil or criminal proceedings for contravening a code of practice.</w:t>
      </w:r>
    </w:p>
    <w:p>
      <w:pPr>
        <w:pStyle w:val="nzHeading5"/>
      </w:pPr>
      <w:r>
        <w:t>73.</w:t>
      </w:r>
      <w:r>
        <w:rPr>
          <w:b w:val="0"/>
        </w:rPr>
        <w:tab/>
      </w:r>
      <w:r>
        <w:t>Use of codes of practice in proceedings</w:t>
      </w:r>
    </w:p>
    <w:p>
      <w:pPr>
        <w:pStyle w:val="nzSubsection"/>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nzSubsection"/>
      </w:pPr>
      <w:r>
        <w:tab/>
        <w:t>(2)</w:t>
      </w:r>
      <w:r>
        <w:tab/>
        <w:t>The code of practice is admissible in evidence in those proceedings.</w:t>
      </w:r>
    </w:p>
    <w:p>
      <w:pPr>
        <w:pStyle w:val="nzSubsection"/>
      </w:pPr>
      <w:r>
        <w:tab/>
        <w:t>(3)</w:t>
      </w:r>
      <w:r>
        <w:tab/>
        <w:t xml:space="preserve">If the court is satisfied, in relation to any matter which it is necessary for the prosecution to prove in order to establish the alleged contravention, that — </w:t>
      </w:r>
    </w:p>
    <w:p>
      <w:pPr>
        <w:pStyle w:val="nzIndenta"/>
      </w:pPr>
      <w:r>
        <w:tab/>
        <w:t>(a)</w:t>
      </w:r>
      <w:r>
        <w:tab/>
        <w:t>any provision of the code of practice is relevant to that matter; and</w:t>
      </w:r>
    </w:p>
    <w:p>
      <w:pPr>
        <w:pStyle w:val="nzIndenta"/>
      </w:pPr>
      <w:r>
        <w:tab/>
        <w:t>(b)</w:t>
      </w:r>
      <w:r>
        <w:tab/>
        <w:t>the person failed at any material time to comply with that provision of the code of practice,</w:t>
      </w:r>
    </w:p>
    <w:p>
      <w:pPr>
        <w:pStyle w:val="nzSubsection"/>
      </w:pPr>
      <w:r>
        <w:tab/>
      </w:r>
      <w:r>
        <w:tab/>
        <w:t>that matter is treated as proved unless the court is satisfied that in respect of that matter the person complied with that provision of the listed OSH law otherwise than by complying with the code of practice.</w:t>
      </w:r>
    </w:p>
    <w:p>
      <w:pPr>
        <w:pStyle w:val="nzHeading5"/>
      </w:pPr>
      <w:r>
        <w:t>74.</w:t>
      </w:r>
      <w:r>
        <w:rPr>
          <w:b w:val="0"/>
        </w:rPr>
        <w:tab/>
      </w:r>
      <w:r>
        <w:t>Interference etc. with equipment etc.</w:t>
      </w:r>
    </w:p>
    <w:p>
      <w:pPr>
        <w:pStyle w:val="nz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nzPenstart"/>
      </w:pPr>
      <w:r>
        <w:tab/>
        <w:t>Penalty:</w:t>
      </w:r>
      <w:r>
        <w:tab/>
        <w:t xml:space="preserve">$3 300 or imprisonment for 6 months or both. </w:t>
      </w:r>
    </w:p>
    <w:p>
      <w:pPr>
        <w:pStyle w:val="nzHeading5"/>
      </w:pPr>
      <w:r>
        <w:t>75.</w:t>
      </w:r>
      <w:r>
        <w:rPr>
          <w:b w:val="0"/>
        </w:rPr>
        <w:tab/>
      </w:r>
      <w:r>
        <w:t>No charges to be levied on members of workforce</w:t>
      </w:r>
    </w:p>
    <w:p>
      <w:pPr>
        <w:pStyle w:val="nz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nzPenstart"/>
      </w:pPr>
      <w:r>
        <w:tab/>
        <w:t>Penalty:</w:t>
      </w:r>
      <w:r>
        <w:tab/>
        <w:t>$27 500.</w:t>
      </w:r>
    </w:p>
    <w:p>
      <w:pPr>
        <w:pStyle w:val="nzHeading5"/>
      </w:pPr>
      <w:r>
        <w:t>76.</w:t>
      </w:r>
      <w:r>
        <w:rPr>
          <w:b w:val="0"/>
        </w:rPr>
        <w:tab/>
      </w:r>
      <w:r>
        <w:t>Victimisation</w:t>
      </w:r>
    </w:p>
    <w:p>
      <w:pPr>
        <w:pStyle w:val="nzSubsection"/>
      </w:pPr>
      <w:r>
        <w:tab/>
        <w:t>(1)</w:t>
      </w:r>
      <w:r>
        <w:tab/>
        <w:t xml:space="preserve">An employer (whether the licensee or another person) must not — </w:t>
      </w:r>
    </w:p>
    <w:p>
      <w:pPr>
        <w:pStyle w:val="nzIndenta"/>
        <w:spacing w:before="80"/>
      </w:pPr>
      <w:r>
        <w:tab/>
        <w:t>(a)</w:t>
      </w:r>
      <w:r>
        <w:tab/>
        <w:t xml:space="preserve">dismiss an employee; </w:t>
      </w:r>
    </w:p>
    <w:p>
      <w:pPr>
        <w:pStyle w:val="nzIndenta"/>
        <w:spacing w:before="80"/>
      </w:pPr>
      <w:r>
        <w:tab/>
        <w:t>(b)</w:t>
      </w:r>
      <w:r>
        <w:tab/>
        <w:t xml:space="preserve">perform an act that results in injury to an employee in his or her employment; </w:t>
      </w:r>
    </w:p>
    <w:p>
      <w:pPr>
        <w:pStyle w:val="nzIndenta"/>
        <w:spacing w:before="80"/>
      </w:pPr>
      <w:r>
        <w:tab/>
        <w:t>(c)</w:t>
      </w:r>
      <w:r>
        <w:tab/>
        <w:t>perform an act that prejudicially alters the employee’s position (whether by deducting or withholding remuneration or by any other means); or</w:t>
      </w:r>
    </w:p>
    <w:p>
      <w:pPr>
        <w:pStyle w:val="nzIndenta"/>
      </w:pPr>
      <w:r>
        <w:tab/>
        <w:t>(d)</w:t>
      </w:r>
      <w:r>
        <w:tab/>
        <w:t>threaten to do any of those things,</w:t>
      </w:r>
    </w:p>
    <w:p>
      <w:pPr>
        <w:pStyle w:val="nzSubsection"/>
      </w:pPr>
      <w:r>
        <w:tab/>
      </w:r>
      <w:r>
        <w:tab/>
        <w:t xml:space="preserve">because the employee — </w:t>
      </w:r>
    </w:p>
    <w:p>
      <w:pPr>
        <w:pStyle w:val="nzIndenta"/>
      </w:pPr>
      <w:r>
        <w:tab/>
        <w:t>(e)</w:t>
      </w:r>
      <w:r>
        <w:tab/>
        <w:t xml:space="preserve">has complained or proposes to complain about a matter concerning the safety or health of employees at work; </w:t>
      </w:r>
    </w:p>
    <w:p>
      <w:pPr>
        <w:pStyle w:val="nzIndenta"/>
      </w:pPr>
      <w:r>
        <w:tab/>
        <w:t>(f)</w:t>
      </w:r>
      <w:r>
        <w:tab/>
        <w:t>has assisted or proposes to assist, by giving information or otherwise, the conduct of an inspection; or</w:t>
      </w:r>
    </w:p>
    <w:p>
      <w:pPr>
        <w:pStyle w:val="nz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nzIndenti"/>
      </w:pPr>
      <w:r>
        <w:tab/>
        <w:t>(i)</w:t>
      </w:r>
      <w:r>
        <w:tab/>
        <w:t>the safety and health representative has agreed with a person supervising the work that the cessation or proposed cessation was not, or is no longer, necessary; or</w:t>
      </w:r>
    </w:p>
    <w:p>
      <w:pPr>
        <w:pStyle w:val="nzIndenti"/>
      </w:pPr>
      <w:r>
        <w:tab/>
        <w:t>(ii)</w:t>
      </w:r>
      <w:r>
        <w:tab/>
        <w:t>an inspector has, under clause 42(5), made a decision that has the effect that the employee should perform the work.</w:t>
      </w:r>
    </w:p>
    <w:p>
      <w:pPr>
        <w:pStyle w:val="nzPenstart"/>
      </w:pPr>
      <w:r>
        <w:tab/>
        <w:t>Penalty:</w:t>
      </w:r>
      <w:r>
        <w:tab/>
        <w:t>$27 500.</w:t>
      </w:r>
    </w:p>
    <w:p>
      <w:pPr>
        <w:pStyle w:val="nz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nzHeading5"/>
      </w:pPr>
      <w:r>
        <w:t>77.</w:t>
      </w:r>
      <w:r>
        <w:rPr>
          <w:b w:val="0"/>
        </w:rPr>
        <w:tab/>
      </w:r>
      <w:r>
        <w:t>Institution of prosecutions</w:t>
      </w:r>
    </w:p>
    <w:p>
      <w:pPr>
        <w:pStyle w:val="nz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nz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safety and health representative considers that the occurrence of the act or omission constitutes an offence against a listed OSH law; and</w:t>
      </w:r>
    </w:p>
    <w:p>
      <w:pPr>
        <w:pStyle w:val="nzIndenta"/>
      </w:pPr>
      <w:r>
        <w:tab/>
        <w:t>(c)</w:t>
      </w:r>
      <w:r>
        <w:tab/>
        <w:t>proceedings in respect of the offence have not been instituted.</w:t>
      </w:r>
    </w:p>
    <w:p>
      <w:pPr>
        <w:pStyle w:val="nz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workforce representative considers that the occurrence of the act or omission constitutes an offence against a listed OSH law;</w:t>
      </w:r>
    </w:p>
    <w:p>
      <w:pPr>
        <w:pStyle w:val="nzIndenta"/>
      </w:pPr>
      <w:r>
        <w:tab/>
        <w:t>(c)</w:t>
      </w:r>
      <w:r>
        <w:tab/>
        <w:t>proceedings in respect of the offence have not been instituted; and</w:t>
      </w:r>
    </w:p>
    <w:p>
      <w:pPr>
        <w:pStyle w:val="nzIndenta"/>
      </w:pPr>
      <w:r>
        <w:tab/>
        <w:t>(d)</w:t>
      </w:r>
      <w:r>
        <w:tab/>
        <w:t>a group member included in the group requests the workforce representative to request an inspector to institute the proceedings.</w:t>
      </w:r>
    </w:p>
    <w:p>
      <w:pPr>
        <w:pStyle w:val="nzSubsection"/>
      </w:pPr>
      <w:r>
        <w:tab/>
        <w:t>(4)</w:t>
      </w:r>
      <w:r>
        <w:tab/>
        <w:t>A request under subclause (2) or (3) must be in writing.</w:t>
      </w:r>
    </w:p>
    <w:p>
      <w:pPr>
        <w:pStyle w:val="nz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nzHeading5"/>
      </w:pPr>
      <w:r>
        <w:t>78.</w:t>
      </w:r>
      <w:r>
        <w:rPr>
          <w:b w:val="0"/>
        </w:rPr>
        <w:tab/>
      </w:r>
      <w:r>
        <w:t>Conduct of directors, employees and agents</w:t>
      </w:r>
    </w:p>
    <w:p>
      <w:pPr>
        <w:pStyle w:val="nzSubsection"/>
      </w:pPr>
      <w:r>
        <w:tab/>
        <w:t>(1)</w:t>
      </w:r>
      <w:r>
        <w:tab/>
        <w:t>This clause has effect for the purposes of a proceeding for an offence against a listed OSH law.</w:t>
      </w:r>
    </w:p>
    <w:p>
      <w:pPr>
        <w:pStyle w:val="nzSubsection"/>
      </w:pPr>
      <w:r>
        <w:tab/>
        <w:t>(2)</w:t>
      </w:r>
      <w:r>
        <w:tab/>
        <w:t xml:space="preserve">If it is necessary to establish the state of mind of a body corporate in relation to particular conduct, it is sufficient to show — </w:t>
      </w:r>
    </w:p>
    <w:p>
      <w:pPr>
        <w:pStyle w:val="nzIndenta"/>
      </w:pPr>
      <w:r>
        <w:tab/>
        <w:t>(a)</w:t>
      </w:r>
      <w:r>
        <w:tab/>
        <w:t>that the conduct was engaged in by a director, employee or agent of the body corporate within the scope of actual or apparent authority; and</w:t>
      </w:r>
    </w:p>
    <w:p>
      <w:pPr>
        <w:pStyle w:val="nzIndenta"/>
      </w:pPr>
      <w:r>
        <w:tab/>
        <w:t>(b)</w:t>
      </w:r>
      <w:r>
        <w:tab/>
        <w:t>that the director, employee or agent had the state of mind.</w:t>
      </w:r>
    </w:p>
    <w:p>
      <w:pPr>
        <w:pStyle w:val="nzSubsection"/>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nzSubsection"/>
      </w:pPr>
      <w:r>
        <w:tab/>
        <w:t>(4)</w:t>
      </w:r>
      <w:r>
        <w:tab/>
        <w:t xml:space="preserve">If it is necessary to establish the state of mind of a natural person in relation to particular conduct, it is sufficient to show — </w:t>
      </w:r>
    </w:p>
    <w:p>
      <w:pPr>
        <w:pStyle w:val="nzIndenta"/>
      </w:pPr>
      <w:r>
        <w:tab/>
        <w:t>(a)</w:t>
      </w:r>
      <w:r>
        <w:tab/>
        <w:t>that the conduct was engaged in by an employee or agent of the natural person within the scope of actual or apparent authority; and</w:t>
      </w:r>
    </w:p>
    <w:p>
      <w:pPr>
        <w:pStyle w:val="nzIndenta"/>
      </w:pPr>
      <w:r>
        <w:tab/>
        <w:t>(b)</w:t>
      </w:r>
      <w:r>
        <w:tab/>
        <w:t>that the employee or agent had the state of mind.</w:t>
      </w:r>
    </w:p>
    <w:p>
      <w:pPr>
        <w:pStyle w:val="nz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nzSubsection"/>
      </w:pPr>
      <w:r>
        <w:tab/>
        <w:t>(6)</w:t>
      </w:r>
      <w:r>
        <w:tab/>
        <w:t xml:space="preserve">If — </w:t>
      </w:r>
    </w:p>
    <w:p>
      <w:pPr>
        <w:pStyle w:val="nzIndenta"/>
      </w:pPr>
      <w:r>
        <w:tab/>
        <w:t>(a)</w:t>
      </w:r>
      <w:r>
        <w:tab/>
        <w:t>a natural person is found guilty of an offence; and</w:t>
      </w:r>
    </w:p>
    <w:p>
      <w:pPr>
        <w:pStyle w:val="nzIndenta"/>
      </w:pPr>
      <w:r>
        <w:tab/>
        <w:t>(b)</w:t>
      </w:r>
      <w:r>
        <w:tab/>
        <w:t>he or she would not have been found guilty of the offence if subclauses (4) and (5) had not been enacted,</w:t>
      </w:r>
    </w:p>
    <w:p>
      <w:pPr>
        <w:pStyle w:val="nzSubsection"/>
      </w:pPr>
      <w:r>
        <w:tab/>
      </w:r>
      <w:r>
        <w:tab/>
        <w:t>he or she is not liable to be punished by imprisonment for that offence.</w:t>
      </w:r>
    </w:p>
    <w:p>
      <w:pPr>
        <w:pStyle w:val="nzSubsection"/>
      </w:pPr>
      <w:r>
        <w:tab/>
        <w:t>(7)</w:t>
      </w:r>
      <w:r>
        <w:tab/>
        <w:t xml:space="preserve">A reference in subclause (2) or (4) to the state of mind of a person includes a reference to — </w:t>
      </w:r>
    </w:p>
    <w:p>
      <w:pPr>
        <w:pStyle w:val="nzIndenta"/>
      </w:pPr>
      <w:r>
        <w:tab/>
        <w:t>(a)</w:t>
      </w:r>
      <w:r>
        <w:tab/>
        <w:t>the person’s knowledge, intention, opinion, belief or purpose; and</w:t>
      </w:r>
    </w:p>
    <w:p>
      <w:pPr>
        <w:pStyle w:val="nzIndenta"/>
      </w:pPr>
      <w:r>
        <w:tab/>
        <w:t>(b)</w:t>
      </w:r>
      <w:r>
        <w:tab/>
        <w:t>the person’s reasons for the intention, opinion, belief or purpose.</w:t>
      </w:r>
    </w:p>
    <w:p>
      <w:pPr>
        <w:pStyle w:val="nzHeading5"/>
      </w:pPr>
      <w:r>
        <w:t>79.</w:t>
      </w:r>
      <w:r>
        <w:rPr>
          <w:b w:val="0"/>
        </w:rPr>
        <w:tab/>
      </w:r>
      <w:r>
        <w:t>Act not to give rise to other liabilities etc.</w:t>
      </w:r>
    </w:p>
    <w:p>
      <w:pPr>
        <w:pStyle w:val="nzSubsection"/>
      </w:pPr>
      <w:r>
        <w:tab/>
      </w:r>
      <w:r>
        <w:tab/>
        <w:t xml:space="preserve">This Schedule does not — </w:t>
      </w:r>
    </w:p>
    <w:p>
      <w:pPr>
        <w:pStyle w:val="nzIndenta"/>
      </w:pPr>
      <w:r>
        <w:tab/>
        <w:t>(a)</w:t>
      </w:r>
      <w:r>
        <w:tab/>
        <w:t>confer a right of action in any civil proceeding in respect of any contravention of a listed OSH law; or</w:t>
      </w:r>
    </w:p>
    <w:p>
      <w:pPr>
        <w:pStyle w:val="nzIndenta"/>
      </w:pPr>
      <w:r>
        <w:tab/>
        <w:t>(b)</w:t>
      </w:r>
      <w:r>
        <w:tab/>
        <w:t>confer a defence to an action in any civil proceeding or otherwise affect a right of action in any civil proceeding.</w:t>
      </w:r>
    </w:p>
    <w:p>
      <w:pPr>
        <w:pStyle w:val="nzHeading5"/>
      </w:pPr>
      <w:r>
        <w:t>80.</w:t>
      </w:r>
      <w:r>
        <w:rPr>
          <w:b w:val="0"/>
        </w:rPr>
        <w:tab/>
      </w:r>
      <w:r>
        <w:t>Circumstances preventing compliance may be defence to prosecution</w:t>
      </w:r>
    </w:p>
    <w:p>
      <w:pPr>
        <w:pStyle w:val="nzSubsection"/>
      </w:pPr>
      <w:r>
        <w:tab/>
      </w:r>
      <w:r>
        <w:tab/>
        <w:t>It is a defence to a prosecution for a contravention of a listed OSH law if the defendant proves that it was not practicable to comply with it because of an emergency prevailing at the relevant time.</w:t>
      </w:r>
    </w:p>
    <w:p>
      <w:pPr>
        <w:pStyle w:val="nzHeading5"/>
      </w:pPr>
      <w:r>
        <w:t>81.</w:t>
      </w:r>
      <w:r>
        <w:rPr>
          <w:b w:val="0"/>
        </w:rPr>
        <w:tab/>
      </w:r>
      <w:r>
        <w:t>Regulations — general</w:t>
      </w:r>
    </w:p>
    <w:p>
      <w:pPr>
        <w:pStyle w:val="nzSubsection"/>
      </w:pPr>
      <w:r>
        <w:tab/>
        <w:t>(1)</w:t>
      </w:r>
      <w:r>
        <w:tab/>
        <w:t xml:space="preserve">The regulations may prescribe any of the following — </w:t>
      </w:r>
    </w:p>
    <w:p>
      <w:pPr>
        <w:pStyle w:val="nzIndenta"/>
      </w:pPr>
      <w:r>
        <w:tab/>
        <w:t>(a)</w:t>
      </w:r>
      <w:r>
        <w:tab/>
        <w:t xml:space="preserve">procedures for the selection of persons, under clause 39, as members of safety and health committees, to represent the interests of members of the workforce engaged in a pipeline operation; </w:t>
      </w:r>
    </w:p>
    <w:p>
      <w:pPr>
        <w:pStyle w:val="nzIndenta"/>
      </w:pPr>
      <w:r>
        <w:tab/>
        <w:t>(b)</w:t>
      </w:r>
      <w:r>
        <w:tab/>
        <w:t xml:space="preserve">procedures to be followed at meetings of safety and health committees; </w:t>
      </w:r>
    </w:p>
    <w:p>
      <w:pPr>
        <w:pStyle w:val="nzIndenta"/>
      </w:pPr>
      <w:r>
        <w:tab/>
        <w:t>(c)</w:t>
      </w:r>
      <w:r>
        <w:tab/>
        <w:t>the manner in which notices are to b</w:t>
      </w:r>
      <w:bookmarkStart w:id="600" w:name="UpToHere"/>
      <w:bookmarkEnd w:id="600"/>
      <w:r>
        <w:t xml:space="preserve">e served under this Schedule or the regulations; </w:t>
      </w:r>
    </w:p>
    <w:p>
      <w:pPr>
        <w:pStyle w:val="nzIndenta"/>
        <w:rPr>
          <w:b/>
          <w:i/>
        </w:rPr>
      </w:pPr>
      <w:r>
        <w:tab/>
        <w:t>(d)</w:t>
      </w:r>
      <w:r>
        <w:tab/>
        <w:t>the practice and procedure to be followed in relation to the review of decisions under clause 21 or 64 by reviewing authorities;</w:t>
      </w:r>
    </w:p>
    <w:p>
      <w:pPr>
        <w:pStyle w:val="nzIndenta"/>
      </w:pPr>
      <w:r>
        <w:tab/>
        <w:t>(e)</w:t>
      </w:r>
      <w:r>
        <w:tab/>
        <w:t>forms for the purposes of this Schedule or the regulations.</w:t>
      </w:r>
    </w:p>
    <w:p>
      <w:pPr>
        <w:pStyle w:val="nzSubsection"/>
      </w:pPr>
      <w:r>
        <w:tab/>
        <w:t>(2)</w:t>
      </w:r>
      <w:r>
        <w:tab/>
        <w:t xml:space="preserve">If the Minister is satisfied that — </w:t>
      </w:r>
    </w:p>
    <w:p>
      <w:pPr>
        <w:pStyle w:val="nzIndenta"/>
      </w:pPr>
      <w:r>
        <w:tab/>
        <w:t>(a)</w:t>
      </w:r>
      <w:r>
        <w:tab/>
        <w:t>a power, function or duty is conferred or imposed on a person under a law of this State or the Commonwealth; and</w:t>
      </w:r>
    </w:p>
    <w:p>
      <w:pPr>
        <w:pStyle w:val="nzIndenta"/>
      </w:pPr>
      <w:r>
        <w:tab/>
        <w:t>(b)</w:t>
      </w:r>
      <w:r>
        <w:tab/>
        <w:t>the proper exercise of the power or performance of the function or duty is or would be prevented by this Schedule or a provision of this Schedule,</w:t>
      </w:r>
    </w:p>
    <w:p>
      <w:pPr>
        <w:pStyle w:val="nz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nzSubsection"/>
      </w:pPr>
      <w:r>
        <w:tab/>
        <w:t>(3)</w:t>
      </w:r>
      <w:r>
        <w:tab/>
        <w:t>Regulations made for the purposes of subclause (2) do not remain in force for longer than 5 years after they commence, but this subclause does not prevent the making of further regulations of the same substance.</w:t>
      </w:r>
    </w:p>
    <w:p>
      <w:pPr>
        <w:pStyle w:val="nzSubsection"/>
      </w:pPr>
      <w:r>
        <w:tab/>
        <w:t>(4)</w:t>
      </w:r>
      <w:r>
        <w:tab/>
        <w:t xml:space="preserve">In subclause (2) — </w:t>
      </w:r>
    </w:p>
    <w:p>
      <w:pPr>
        <w:pStyle w:val="nzDefstart"/>
      </w:pPr>
      <w:r>
        <w:tab/>
      </w:r>
      <w:r>
        <w:rPr>
          <w:b/>
        </w:rPr>
        <w:t>“</w:t>
      </w:r>
      <w:r>
        <w:rPr>
          <w:b/>
          <w:bCs/>
        </w:rPr>
        <w:t>this Schedule</w:t>
      </w:r>
      <w:r>
        <w:rPr>
          <w:b/>
        </w:rPr>
        <w:t>”</w:t>
      </w:r>
      <w:r>
        <w:t xml:space="preserve"> includes regulations made for the purposes of this Schedule.</w:t>
      </w:r>
    </w:p>
    <w:p>
      <w:pPr>
        <w:pStyle w:val="MiscClose"/>
        <w:ind w:right="577"/>
      </w:pPr>
      <w:r>
        <w:t xml:space="preserve">    ”.</w:t>
      </w:r>
    </w:p>
    <w:p>
      <w:pPr>
        <w:pStyle w:val="MiscClose"/>
        <w:rPr>
          <w:bCs/>
          <w:iCs/>
        </w:rPr>
      </w:pPr>
      <w:r>
        <w:rPr>
          <w:bCs/>
          <w:iCs/>
        </w:rPr>
        <w:t>”.</w:t>
      </w:r>
    </w:p>
    <w:p>
      <w:pPr>
        <w:pStyle w:val="nSubsection"/>
        <w:keepLines/>
        <w:rPr>
          <w:del w:id="601" w:author="svcMRProcess" w:date="2018-09-06T13:48:00Z"/>
          <w:snapToGrid w:val="0"/>
        </w:rPr>
      </w:pPr>
      <w:r>
        <w:rPr>
          <w:vertAlign w:val="superscript"/>
        </w:rPr>
        <w:t>16</w:t>
      </w:r>
      <w:r>
        <w:tab/>
      </w:r>
      <w:del w:id="602" w:author="svcMRProcess" w:date="2018-09-06T13:48:00Z">
        <w:r>
          <w:delText>On the date as at which this compilation was prepared,</w:delText>
        </w:r>
      </w:del>
      <w:ins w:id="603" w:author="svcMRProcess" w:date="2018-09-06T13:48:00Z">
        <w:r>
          <w:t>When</w:t>
        </w:r>
      </w:ins>
      <w:r>
        <w:rPr>
          <w:snapToGrid w:val="0"/>
        </w:rPr>
        <w:t xml:space="preserve"> the</w:t>
      </w:r>
      <w:r>
        <w:rPr>
          <w:i/>
          <w:snapToGrid w:val="0"/>
        </w:rPr>
        <w:t xml:space="preserve"> Petroleum </w:t>
      </w:r>
      <w:ins w:id="604" w:author="svcMRProcess" w:date="2018-09-06T13:48:00Z">
        <w:r>
          <w:rPr>
            <w:i/>
            <w:snapToGrid w:val="0"/>
          </w:rPr>
          <w:t xml:space="preserve">Legislation </w:t>
        </w:r>
      </w:ins>
      <w:r>
        <w:rPr>
          <w:i/>
          <w:snapToGrid w:val="0"/>
        </w:rPr>
        <w:t xml:space="preserve">Amendment </w:t>
      </w:r>
      <w:ins w:id="605" w:author="svcMRProcess" w:date="2018-09-06T13:48:00Z">
        <w:r>
          <w:rPr>
            <w:i/>
            <w:snapToGrid w:val="0"/>
          </w:rPr>
          <w:t xml:space="preserve">and Repeal </w:t>
        </w:r>
      </w:ins>
      <w:r>
        <w:rPr>
          <w:i/>
          <w:snapToGrid w:val="0"/>
        </w:rPr>
        <w:t>Act </w:t>
      </w:r>
      <w:del w:id="606" w:author="svcMRProcess" w:date="2018-09-06T13:48:00Z">
        <w:r>
          <w:rPr>
            <w:i/>
            <w:snapToGrid w:val="0"/>
            <w:sz w:val="19"/>
          </w:rPr>
          <w:delText>2007</w:delText>
        </w:r>
      </w:del>
      <w:ins w:id="607" w:author="svcMRProcess" w:date="2018-09-06T13:48:00Z">
        <w:r>
          <w:rPr>
            <w:i/>
            <w:snapToGrid w:val="0"/>
          </w:rPr>
          <w:t>2005</w:t>
        </w:r>
      </w:ins>
      <w:r>
        <w:rPr>
          <w:iCs/>
          <w:snapToGrid w:val="0"/>
        </w:rPr>
        <w:t xml:space="preserve"> </w:t>
      </w:r>
      <w:r>
        <w:t>s. </w:t>
      </w:r>
      <w:del w:id="608" w:author="svcMRProcess" w:date="2018-09-06T13:48:00Z">
        <w:r>
          <w:rPr>
            <w:iCs/>
            <w:snapToGrid w:val="0"/>
            <w:sz w:val="19"/>
          </w:rPr>
          <w:delText>102</w:delText>
        </w:r>
        <w:r>
          <w:delText xml:space="preserve"> </w:delText>
        </w:r>
        <w:r>
          <w:rPr>
            <w:snapToGrid w:val="0"/>
          </w:rPr>
          <w:delText>had not come into operation.  It reads as follows:</w:delText>
        </w:r>
      </w:del>
    </w:p>
    <w:p>
      <w:pPr>
        <w:pStyle w:val="MiscOpen"/>
        <w:keepNext w:val="0"/>
        <w:spacing w:before="60"/>
        <w:rPr>
          <w:del w:id="609" w:author="svcMRProcess" w:date="2018-09-06T13:48:00Z"/>
        </w:rPr>
      </w:pPr>
      <w:del w:id="610" w:author="svcMRProcess" w:date="2018-09-06T13:48:00Z">
        <w:r>
          <w:delText>“</w:delText>
        </w:r>
      </w:del>
    </w:p>
    <w:p>
      <w:pPr>
        <w:pStyle w:val="nzHeading5"/>
        <w:rPr>
          <w:del w:id="611" w:author="svcMRProcess" w:date="2018-09-06T13:48:00Z"/>
        </w:rPr>
      </w:pPr>
      <w:bookmarkStart w:id="612" w:name="_Toc185403669"/>
      <w:bookmarkStart w:id="613" w:name="_Toc186515105"/>
      <w:del w:id="614" w:author="svcMRProcess" w:date="2018-09-06T13:48:00Z">
        <w:r>
          <w:rPr>
            <w:rStyle w:val="CharSectno"/>
          </w:rPr>
          <w:delText>102</w:delText>
        </w:r>
        <w:r>
          <w:delText>.</w:delText>
        </w:r>
        <w:r>
          <w:tab/>
        </w:r>
      </w:del>
      <w:ins w:id="615" w:author="svcMRProcess" w:date="2018-09-06T13:48:00Z">
        <w:r>
          <w:t xml:space="preserve">30(2) commences and inserts the </w:t>
        </w:r>
      </w:ins>
      <w:r>
        <w:rPr>
          <w:i/>
          <w:iCs/>
        </w:rPr>
        <w:t>Petroleum Pipelines Act</w:t>
      </w:r>
      <w:del w:id="616" w:author="svcMRProcess" w:date="2018-09-06T13:48:00Z">
        <w:r>
          <w:rPr>
            <w:i/>
            <w:iCs/>
          </w:rPr>
          <w:delText> </w:delText>
        </w:r>
      </w:del>
      <w:ins w:id="617" w:author="svcMRProcess" w:date="2018-09-06T13:48:00Z">
        <w:r>
          <w:rPr>
            <w:i/>
            <w:iCs/>
          </w:rPr>
          <w:t xml:space="preserve"> </w:t>
        </w:r>
      </w:ins>
      <w:r>
        <w:rPr>
          <w:i/>
          <w:iCs/>
        </w:rPr>
        <w:t>1969</w:t>
      </w:r>
      <w:r>
        <w:t xml:space="preserve"> </w:t>
      </w:r>
      <w:ins w:id="618" w:author="svcMRProcess" w:date="2018-09-06T13:48:00Z">
        <w:r>
          <w:t xml:space="preserve">s. 67(1c) the new s. 67(1c) will be </w:t>
        </w:r>
      </w:ins>
      <w:r>
        <w:t>amended</w:t>
      </w:r>
      <w:bookmarkEnd w:id="612"/>
      <w:bookmarkEnd w:id="613"/>
    </w:p>
    <w:p>
      <w:pPr>
        <w:pStyle w:val="nzSubsection"/>
        <w:rPr>
          <w:del w:id="619" w:author="svcMRProcess" w:date="2018-09-06T13:48:00Z"/>
        </w:rPr>
      </w:pPr>
      <w:del w:id="620" w:author="svcMRProcess" w:date="2018-09-06T13:48:00Z">
        <w:r>
          <w:tab/>
          <w:delText>(1)</w:delText>
        </w:r>
        <w:r>
          <w:tab/>
          <w:delText>The amendments in this section are to</w:delText>
        </w:r>
      </w:del>
      <w:ins w:id="621" w:author="svcMRProcess" w:date="2018-09-06T13:48:00Z">
        <w:r>
          <w:t xml:space="preserve"> by</w:t>
        </w:r>
      </w:ins>
      <w:r>
        <w:t xml:space="preserve"> the </w:t>
      </w:r>
      <w:r>
        <w:rPr>
          <w:i/>
          <w:iCs/>
        </w:rPr>
        <w:t xml:space="preserve">Petroleum </w:t>
      </w:r>
      <w:del w:id="622" w:author="svcMRProcess" w:date="2018-09-06T13:48:00Z">
        <w:r>
          <w:rPr>
            <w:i/>
            <w:iCs/>
          </w:rPr>
          <w:delText>Pipelines</w:delText>
        </w:r>
      </w:del>
      <w:ins w:id="623" w:author="svcMRProcess" w:date="2018-09-06T13:48:00Z">
        <w:r>
          <w:rPr>
            <w:i/>
            <w:iCs/>
          </w:rPr>
          <w:t>Amendment</w:t>
        </w:r>
      </w:ins>
      <w:r>
        <w:rPr>
          <w:i/>
          <w:iCs/>
        </w:rPr>
        <w:t xml:space="preserve"> Act</w:t>
      </w:r>
      <w:del w:id="624" w:author="svcMRProcess" w:date="2018-09-06T13:48:00Z">
        <w:r>
          <w:rPr>
            <w:i/>
            <w:iCs/>
          </w:rPr>
          <w:delText> 1969</w:delText>
        </w:r>
        <w:r>
          <w:delText>.</w:delText>
        </w:r>
      </w:del>
    </w:p>
    <w:p>
      <w:pPr>
        <w:pStyle w:val="nSubsection"/>
      </w:pPr>
      <w:del w:id="625" w:author="svcMRProcess" w:date="2018-09-06T13:48:00Z">
        <w:r>
          <w:tab/>
          <w:delText>(2)</w:delText>
        </w:r>
        <w:r>
          <w:tab/>
          <w:delText>Section</w:delText>
        </w:r>
      </w:del>
      <w:ins w:id="626" w:author="svcMRProcess" w:date="2018-09-06T13:48:00Z">
        <w:r>
          <w:rPr>
            <w:i/>
            <w:iCs/>
          </w:rPr>
          <w:t xml:space="preserve"> 2007</w:t>
        </w:r>
        <w:r>
          <w:t xml:space="preserve"> s. 102 which was proclaimed to come into operation on 19 Jan 2008 (see s. 2(2) and </w:t>
        </w:r>
        <w:r>
          <w:rPr>
            <w:i/>
            <w:iCs/>
          </w:rPr>
          <w:t xml:space="preserve">Gazette </w:t>
        </w:r>
        <w:r>
          <w:rPr>
            <w:snapToGrid w:val="0"/>
          </w:rPr>
          <w:t xml:space="preserve">18 Jan 2008 p. 147) but can have </w:t>
        </w:r>
        <w:r>
          <w:t>no effect until the new s.</w:t>
        </w:r>
      </w:ins>
      <w:r>
        <w:t xml:space="preserve"> 67(1c) is </w:t>
      </w:r>
      <w:del w:id="627" w:author="svcMRProcess" w:date="2018-09-06T13:48:00Z">
        <w:r>
          <w:delText>amended by deleting “</w:delText>
        </w:r>
        <w:r>
          <w:rPr>
            <w:i/>
            <w:iCs/>
          </w:rPr>
          <w:delText>Petroleum Act 1967</w:delText>
        </w:r>
        <w:r>
          <w:delText xml:space="preserve">,” and inserting instead — </w:delText>
        </w:r>
      </w:del>
      <w:ins w:id="628" w:author="svcMRProcess" w:date="2018-09-06T13:48:00Z">
        <w:r>
          <w:t>inserted.</w:t>
        </w:r>
      </w:ins>
    </w:p>
    <w:p>
      <w:pPr>
        <w:pStyle w:val="nzSubsection"/>
        <w:rPr>
          <w:del w:id="629" w:author="svcMRProcess" w:date="2018-09-06T13:48:00Z"/>
        </w:rPr>
      </w:pPr>
      <w:del w:id="630" w:author="svcMRProcess" w:date="2018-09-06T13:48:00Z">
        <w:r>
          <w:tab/>
        </w:r>
        <w:r>
          <w:tab/>
          <w:delText xml:space="preserve">“    </w:delText>
        </w:r>
        <w:r>
          <w:rPr>
            <w:i/>
            <w:iCs/>
          </w:rPr>
          <w:delText>Petroleum and Geothermal Energy Resources Act 1967</w:delText>
        </w:r>
        <w:r>
          <w:delText>,    ”.</w:delText>
        </w:r>
      </w:del>
    </w:p>
    <w:p>
      <w:pPr>
        <w:pStyle w:val="MiscClose"/>
        <w:rPr>
          <w:del w:id="631" w:author="svcMRProcess" w:date="2018-09-06T13:48:00Z"/>
        </w:rPr>
      </w:pPr>
      <w:del w:id="632" w:author="svcMRProcess" w:date="2018-09-06T13:48:00Z">
        <w:r>
          <w:delText>”.</w:delText>
        </w:r>
      </w:del>
    </w:p>
    <w:p/>
    <w:p>
      <w:pPr>
        <w:sectPr>
          <w:headerReference w:type="even" r:id="rId21"/>
          <w:headerReference w:type="default" r:id="rId22"/>
          <w:headerReference w:type="first" r:id="rId23"/>
          <w:pgSz w:w="11906" w:h="16838" w:code="9"/>
          <w:pgMar w:top="2376" w:right="2404" w:bottom="3544" w:left="2404" w:header="720" w:footer="3380" w:gutter="0"/>
          <w:cols w:space="720"/>
          <w:noEndnote/>
          <w:docGrid w:linePitch="326"/>
        </w:sectPr>
      </w:pPr>
    </w:p>
    <w:p/>
    <w:sectPr>
      <w:headerReference w:type="even" r:id="rId24"/>
      <w:headerReference w:type="default" r:id="rId25"/>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21 Dec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Jan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03-c0-04</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21 Dec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Jan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03-c0-04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21 Dec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Jan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03-c0-04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305" w:type="dxa"/>
        </w:tcPr>
        <w:p>
          <w:pPr>
            <w:pStyle w:val="HeaderNumberLeft"/>
          </w:pPr>
          <w:fldSimple w:instr=" styleref CharPartNo ">
            <w:r>
              <w:rPr>
                <w:noProof/>
              </w:rPr>
              <w:t>Part I</w:t>
            </w:r>
          </w:fldSimple>
        </w:p>
      </w:tc>
      <w:tc>
        <w:tcPr>
          <w:tcW w:w="6007" w:type="dxa"/>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985" w:type="dxa"/>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E342CD3"/>
    <w:multiLevelType w:val="hybridMultilevel"/>
    <w:tmpl w:val="C54A4E4C"/>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BEC1ECA"/>
    <w:multiLevelType w:val="hybridMultilevel"/>
    <w:tmpl w:val="D332C7DE"/>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2">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30"/>
  </w:num>
  <w:num w:numId="13">
    <w:abstractNumId w:val="22"/>
  </w:num>
  <w:num w:numId="14">
    <w:abstractNumId w:val="19"/>
  </w:num>
  <w:num w:numId="15">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activeWritingStyle w:appName="MSWord" w:lang="en-AU"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41978</Words>
  <Characters>201496</Characters>
  <Application>Microsoft Office Word</Application>
  <DocSecurity>0</DocSecurity>
  <Lines>5302</Lines>
  <Paragraphs>2675</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240799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03-b0-01 - 03-c0-04</dc:title>
  <dc:subject/>
  <dc:creator/>
  <cp:keywords/>
  <dc:description/>
  <cp:lastModifiedBy>svcMRProcess</cp:lastModifiedBy>
  <cp:revision>2</cp:revision>
  <cp:lastPrinted>2006-06-26T00:18:00Z</cp:lastPrinted>
  <dcterms:created xsi:type="dcterms:W3CDTF">2018-09-06T05:47:00Z</dcterms:created>
  <dcterms:modified xsi:type="dcterms:W3CDTF">2018-09-06T05:48:00Z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20080119</vt:lpwstr>
  </property>
  <property fmtid="{D5CDD505-2E9C-101B-9397-08002B2CF9AE}" pid="4" name="DocumentType">
    <vt:lpwstr>Act</vt:lpwstr>
  </property>
  <property fmtid="{D5CDD505-2E9C-101B-9397-08002B2CF9AE}" pid="5" name="OwlsUID">
    <vt:i4>597</vt:i4>
  </property>
  <property fmtid="{D5CDD505-2E9C-101B-9397-08002B2CF9AE}" pid="6" name="ReprintNo">
    <vt:lpwstr>3</vt:lpwstr>
  </property>
  <property fmtid="{D5CDD505-2E9C-101B-9397-08002B2CF9AE}" pid="7" name="FromSuffix">
    <vt:lpwstr>03-b0-01</vt:lpwstr>
  </property>
  <property fmtid="{D5CDD505-2E9C-101B-9397-08002B2CF9AE}" pid="8" name="FromAsAtDate">
    <vt:lpwstr>21 Dec 2007</vt:lpwstr>
  </property>
  <property fmtid="{D5CDD505-2E9C-101B-9397-08002B2CF9AE}" pid="9" name="ToSuffix">
    <vt:lpwstr>03-c0-04</vt:lpwstr>
  </property>
  <property fmtid="{D5CDD505-2E9C-101B-9397-08002B2CF9AE}" pid="10" name="ToAsAtDate">
    <vt:lpwstr>19 Jan 2008</vt:lpwstr>
  </property>
</Properties>
</file>