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2006</w:t>
      </w:r>
      <w:r>
        <w:fldChar w:fldCharType="end"/>
      </w:r>
      <w:r>
        <w:t xml:space="preserve">, </w:t>
      </w:r>
      <w:r>
        <w:fldChar w:fldCharType="begin"/>
      </w:r>
      <w:r>
        <w:instrText xml:space="preserve"> DocProperty FromSuffix </w:instrText>
      </w:r>
      <w:r>
        <w:fldChar w:fldCharType="separate"/>
      </w:r>
      <w:r>
        <w:t>03-a0-03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03-b0-04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yHeading3"/>
        <w:keepNext w:val="0"/>
        <w:spacing w:before="0"/>
        <w:outlineLvl w:val="9"/>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11T06:22:00Z"/>
        </w:trPr>
        <w:tc>
          <w:tcPr>
            <w:tcW w:w="2434" w:type="dxa"/>
            <w:vMerge w:val="restart"/>
          </w:tcPr>
          <w:p>
            <w:pPr>
              <w:rPr>
                <w:del w:id="1" w:author="svcMRProcess" w:date="2015-12-11T06:22:00Z"/>
              </w:rPr>
            </w:pPr>
          </w:p>
        </w:tc>
        <w:tc>
          <w:tcPr>
            <w:tcW w:w="2434" w:type="dxa"/>
            <w:vMerge w:val="restart"/>
          </w:tcPr>
          <w:p>
            <w:pPr>
              <w:jc w:val="center"/>
              <w:rPr>
                <w:del w:id="2" w:author="svcMRProcess" w:date="2015-12-11T06:22:00Z"/>
              </w:rPr>
            </w:pPr>
            <w:del w:id="3" w:author="svcMRProcess" w:date="2015-12-11T06:22:00Z">
              <w:r>
                <w:rPr>
                  <w:noProof/>
                  <w:lang w:eastAsia="en-AU"/>
                </w:rPr>
                <w:drawing>
                  <wp:inline distT="0" distB="0" distL="0" distR="0">
                    <wp:extent cx="536575"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6575" cy="474980"/>
                            </a:xfrm>
                            <a:prstGeom prst="rect">
                              <a:avLst/>
                            </a:prstGeom>
                            <a:noFill/>
                            <a:ln>
                              <a:noFill/>
                            </a:ln>
                          </pic:spPr>
                        </pic:pic>
                      </a:graphicData>
                    </a:graphic>
                  </wp:inline>
                </w:drawing>
              </w:r>
            </w:del>
          </w:p>
        </w:tc>
        <w:tc>
          <w:tcPr>
            <w:tcW w:w="2434" w:type="dxa"/>
          </w:tcPr>
          <w:p>
            <w:pPr>
              <w:rPr>
                <w:del w:id="4" w:author="svcMRProcess" w:date="2015-12-11T06:22:00Z"/>
              </w:rPr>
            </w:pPr>
          </w:p>
        </w:tc>
      </w:tr>
      <w:tr>
        <w:trPr>
          <w:cantSplit/>
          <w:del w:id="5" w:author="svcMRProcess" w:date="2015-12-11T06:22:00Z"/>
        </w:trPr>
        <w:tc>
          <w:tcPr>
            <w:tcW w:w="2434" w:type="dxa"/>
            <w:vMerge/>
          </w:tcPr>
          <w:p>
            <w:pPr>
              <w:rPr>
                <w:del w:id="6" w:author="svcMRProcess" w:date="2015-12-11T06:22:00Z"/>
              </w:rPr>
            </w:pPr>
          </w:p>
        </w:tc>
        <w:tc>
          <w:tcPr>
            <w:tcW w:w="2434" w:type="dxa"/>
            <w:vMerge/>
          </w:tcPr>
          <w:p>
            <w:pPr>
              <w:jc w:val="center"/>
              <w:rPr>
                <w:del w:id="7" w:author="svcMRProcess" w:date="2015-12-11T06:22:00Z"/>
              </w:rPr>
            </w:pPr>
          </w:p>
        </w:tc>
        <w:tc>
          <w:tcPr>
            <w:tcW w:w="2434" w:type="dxa"/>
          </w:tcPr>
          <w:p>
            <w:pPr>
              <w:keepNext/>
              <w:rPr>
                <w:del w:id="8" w:author="svcMRProcess" w:date="2015-12-11T06:22:00Z"/>
                <w:b/>
                <w:sz w:val="22"/>
              </w:rPr>
            </w:pPr>
            <w:del w:id="9" w:author="svcMRProcess" w:date="2015-12-11T06:22:00Z">
              <w:r>
                <w:rPr>
                  <w:b/>
                  <w:sz w:val="22"/>
                </w:rPr>
                <w:delText xml:space="preserve">Reprinted under the </w:delText>
              </w:r>
              <w:r>
                <w:rPr>
                  <w:b/>
                  <w:i/>
                  <w:sz w:val="22"/>
                </w:rPr>
                <w:delText>Reprints Act 1984</w:delText>
              </w:r>
              <w:r>
                <w:rPr>
                  <w:b/>
                  <w:sz w:val="22"/>
                </w:rPr>
                <w:delText xml:space="preserve"> as at 26</w:delText>
              </w:r>
              <w:r>
                <w:rPr>
                  <w:b/>
                  <w:snapToGrid w:val="0"/>
                  <w:sz w:val="22"/>
                </w:rPr>
                <w:delText xml:space="preserve"> May 2006</w:delText>
              </w:r>
            </w:del>
          </w:p>
        </w:tc>
      </w:tr>
    </w:tbl>
    <w:p>
      <w:pPr>
        <w:pStyle w:val="WA"/>
      </w:pPr>
      <w:r>
        <w:t>Western Australia</w:t>
      </w:r>
    </w:p>
    <w:p>
      <w:pPr>
        <w:pStyle w:val="NameofActReg"/>
      </w:pPr>
      <w:r>
        <w:t>Debt Collectors Licensing Act 1964</w:t>
      </w:r>
    </w:p>
    <w:p>
      <w:pPr>
        <w:pStyle w:val="LongTitle"/>
        <w:rPr>
          <w:snapToGrid w:val="0"/>
        </w:rPr>
      </w:pPr>
      <w:r>
        <w:rPr>
          <w:snapToGrid w:val="0"/>
        </w:rPr>
        <w:t>A</w:t>
      </w:r>
      <w:bookmarkStart w:id="10" w:name="_GoBack"/>
      <w:bookmarkEnd w:id="10"/>
      <w:r>
        <w:rPr>
          <w:snapToGrid w:val="0"/>
        </w:rPr>
        <w:t xml:space="preserve">n Act to provide for the licensing of debt collectors, and for incidental and other purposes. </w:t>
      </w:r>
    </w:p>
    <w:p>
      <w:pPr>
        <w:pStyle w:val="Heading5"/>
        <w:rPr>
          <w:snapToGrid w:val="0"/>
        </w:rPr>
      </w:pPr>
      <w:bookmarkStart w:id="11" w:name="_Toc455638718"/>
      <w:bookmarkStart w:id="12" w:name="_Toc102273802"/>
      <w:bookmarkStart w:id="13" w:name="_Toc157849005"/>
      <w:bookmarkStart w:id="14" w:name="_Toc137629621"/>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pPr>
        <w:pStyle w:val="Heading5"/>
        <w:rPr>
          <w:snapToGrid w:val="0"/>
        </w:rPr>
      </w:pPr>
      <w:bookmarkStart w:id="15" w:name="_Toc455638719"/>
      <w:bookmarkStart w:id="16" w:name="_Toc102273803"/>
      <w:bookmarkStart w:id="17" w:name="_Toc157849006"/>
      <w:bookmarkStart w:id="18" w:name="_Toc137629622"/>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19" w:name="_Toc455638720"/>
      <w:bookmarkStart w:id="20" w:name="_Toc102273804"/>
      <w:bookmarkStart w:id="21" w:name="_Toc157849007"/>
      <w:bookmarkStart w:id="22" w:name="_Toc137629623"/>
      <w:r>
        <w:rPr>
          <w:rStyle w:val="CharSectno"/>
        </w:rPr>
        <w:t>3</w:t>
      </w:r>
      <w:r>
        <w:rPr>
          <w:snapToGrid w:val="0"/>
        </w:rPr>
        <w:t>.</w:t>
      </w:r>
      <w:r>
        <w:rPr>
          <w:snapToGrid w:val="0"/>
        </w:rPr>
        <w:tab/>
        <w:t>Interpretation</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b/>
        </w:rPr>
        <w:t>“</w:t>
      </w:r>
      <w:r>
        <w:rPr>
          <w:rStyle w:val="CharDefText"/>
        </w:rPr>
        <w:t>bank</w:t>
      </w:r>
      <w:r>
        <w:rPr>
          <w:b/>
        </w:rPr>
        <w:t>”</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rPr>
          <w:b/>
        </w:rPr>
        <w:tab/>
        <w:t>“</w:t>
      </w:r>
      <w:r>
        <w:rPr>
          <w:rStyle w:val="CharDefText"/>
        </w:rPr>
        <w:t>Commissioner</w:t>
      </w:r>
      <w:r>
        <w:rPr>
          <w:b/>
        </w:rPr>
        <w:t>”</w:t>
      </w:r>
      <w:r>
        <w:t xml:space="preserve"> has the meaning given to that term in section 4(1) of the </w:t>
      </w:r>
      <w:r>
        <w:rPr>
          <w:i/>
        </w:rPr>
        <w:t>Consumer Affairs Act 1971</w:t>
      </w:r>
      <w:r>
        <w:t>;</w:t>
      </w:r>
    </w:p>
    <w:p>
      <w:pPr>
        <w:pStyle w:val="Defstart"/>
      </w:pPr>
      <w:r>
        <w:rPr>
          <w:b/>
        </w:rPr>
        <w:tab/>
        <w:t>“</w:t>
      </w:r>
      <w:r>
        <w:rPr>
          <w:rStyle w:val="CharDefText"/>
        </w:rPr>
        <w:t>debt collector</w:t>
      </w:r>
      <w:r>
        <w:rPr>
          <w:b/>
        </w:rPr>
        <w:t>”</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t>“</w:t>
      </w:r>
      <w:r>
        <w:rPr>
          <w:rStyle w:val="CharDefText"/>
        </w:rPr>
        <w:t>licence</w:t>
      </w:r>
      <w:r>
        <w:rPr>
          <w:b/>
        </w:rPr>
        <w:t>”</w:t>
      </w:r>
      <w:r>
        <w:t xml:space="preserve"> means a valid and current licence issued under this Act authorising the holder thereof to act as a debt collector;</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money</w:t>
      </w:r>
      <w:r>
        <w:rPr>
          <w:b/>
        </w:rPr>
        <w:t>”</w:t>
      </w:r>
      <w:r>
        <w:t xml:space="preserve"> includes any instrument for the payment of money in any case where the instrument may be paid into an account with a bank;</w:t>
      </w:r>
    </w:p>
    <w:p>
      <w:pPr>
        <w:pStyle w:val="Defstart"/>
      </w:pPr>
      <w:r>
        <w:rPr>
          <w:b/>
        </w:rPr>
        <w:tab/>
        <w:t>“</w:t>
      </w:r>
      <w:r>
        <w:rPr>
          <w:rStyle w:val="CharDefText"/>
        </w:rPr>
        <w:t>money received for or on behalf of any person</w:t>
      </w:r>
      <w:r>
        <w:rPr>
          <w:b/>
        </w:rPr>
        <w:t>”</w:t>
      </w:r>
      <w:r>
        <w:t xml:space="preserve"> includes money that is held for or on behalf of any person whether originally received for or on his behalf or not;</w:t>
      </w:r>
    </w:p>
    <w:p>
      <w:pPr>
        <w:pStyle w:val="Defstart"/>
      </w:pPr>
      <w:r>
        <w:rPr>
          <w:b/>
        </w:rPr>
        <w:tab/>
        <w:t>“</w:t>
      </w:r>
      <w:r>
        <w:rPr>
          <w:rStyle w:val="CharDefText"/>
        </w:rPr>
        <w:t>to pay into a trust account</w:t>
      </w:r>
      <w:r>
        <w:rPr>
          <w:b/>
        </w:rPr>
        <w: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t>“</w:t>
      </w:r>
      <w:r>
        <w:rPr>
          <w:rStyle w:val="CharDefText"/>
        </w:rPr>
        <w:t>trust account</w:t>
      </w:r>
      <w:r>
        <w:rPr>
          <w:b/>
        </w:rPr>
        <w:t>”</w:t>
      </w:r>
      <w:r>
        <w:t xml:space="preserve"> means a record of accounts relating to trust money;</w:t>
      </w:r>
    </w:p>
    <w:p>
      <w:pPr>
        <w:pStyle w:val="Defstart"/>
      </w:pPr>
      <w:r>
        <w:rPr>
          <w:b/>
        </w:rPr>
        <w:tab/>
        <w:t>“</w:t>
      </w:r>
      <w:r>
        <w:rPr>
          <w:rStyle w:val="CharDefText"/>
        </w:rPr>
        <w:t>trust money</w:t>
      </w:r>
      <w:r>
        <w:rPr>
          <w:b/>
        </w:rPr>
        <w:t>”</w:t>
      </w:r>
      <w:r>
        <w:t xml:space="preserve"> means any money collected or received by a person in the capacity of debt collector as agent for another person.</w:t>
      </w:r>
    </w:p>
    <w:p>
      <w:pPr>
        <w:pStyle w:val="Footnotesection"/>
      </w:pPr>
      <w:r>
        <w:tab/>
        <w:t>[Section 3 amended by No. 26 of 1999 s. 73(2); No. 55 of 2004 s. 220.]</w:t>
      </w:r>
    </w:p>
    <w:p>
      <w:pPr>
        <w:pStyle w:val="Heading5"/>
        <w:rPr>
          <w:snapToGrid w:val="0"/>
        </w:rPr>
      </w:pPr>
      <w:bookmarkStart w:id="23" w:name="_Toc455638721"/>
      <w:bookmarkStart w:id="24" w:name="_Toc102273805"/>
      <w:bookmarkStart w:id="25" w:name="_Toc157849008"/>
      <w:bookmarkStart w:id="26" w:name="_Toc137629624"/>
      <w:r>
        <w:rPr>
          <w:rStyle w:val="CharSectno"/>
        </w:rPr>
        <w:t>4</w:t>
      </w:r>
      <w:r>
        <w:rPr>
          <w:snapToGrid w:val="0"/>
        </w:rPr>
        <w:t>.</w:t>
      </w:r>
      <w:r>
        <w:rPr>
          <w:snapToGrid w:val="0"/>
        </w:rPr>
        <w:tab/>
        <w:t>Application of Act</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 certificated practitioner (within the meaning of the </w:t>
      </w:r>
      <w:r>
        <w:rPr>
          <w:i/>
        </w:rPr>
        <w:t>Legal Practice Act 2003</w:t>
      </w:r>
      <w:r>
        <w:t>);</w:t>
      </w:r>
    </w:p>
    <w:p>
      <w:pPr>
        <w:pStyle w:val="Indenta"/>
        <w:rPr>
          <w:snapToGrid w:val="0"/>
        </w:rPr>
      </w:pPr>
      <w:r>
        <w:rPr>
          <w:snapToGrid w:val="0"/>
        </w:rPr>
        <w:tab/>
        <w:t>(b)</w:t>
      </w:r>
      <w:r>
        <w:rPr>
          <w:snapToGrid w:val="0"/>
        </w:rPr>
        <w:tab/>
        <w:t>a public accountant acting in the ordinary course of his profession or calling as such;</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w:t>
      </w:r>
    </w:p>
    <w:p>
      <w:pPr>
        <w:pStyle w:val="Indenta"/>
      </w:pPr>
      <w:r>
        <w:tab/>
        <w:t>(d)</w:t>
      </w:r>
      <w:r>
        <w:tab/>
        <w:t xml:space="preserve">a bailiff or assistant bailiff appointed under Part 7 Division 1 of the </w:t>
      </w:r>
      <w:r>
        <w:rPr>
          <w:i/>
        </w:rPr>
        <w:t>Civil Judgments Enforcement Act 2004</w:t>
      </w:r>
      <w:r>
        <w:t>;</w:t>
      </w:r>
    </w:p>
    <w:p>
      <w:pPr>
        <w:pStyle w:val="Indenta"/>
        <w:rPr>
          <w:snapToGrid w:val="0"/>
        </w:rPr>
      </w:pPr>
      <w:r>
        <w:rPr>
          <w:snapToGrid w:val="0"/>
        </w:rPr>
        <w:tab/>
        <w:t>(e)</w:t>
      </w:r>
      <w:r>
        <w:rPr>
          <w:snapToGrid w:val="0"/>
        </w:rPr>
        <w:tab/>
        <w:t>a liquidator, receiver, or trustee acting in pursuance of his duties as such;</w:t>
      </w:r>
    </w:p>
    <w:p>
      <w:pPr>
        <w:pStyle w:val="Indenta"/>
        <w:rPr>
          <w:snapToGrid w:val="0"/>
        </w:rPr>
      </w:pPr>
      <w:r>
        <w:rPr>
          <w:snapToGrid w:val="0"/>
        </w:rPr>
        <w:tab/>
        <w:t>(f)</w:t>
      </w:r>
      <w:r>
        <w:rPr>
          <w:snapToGrid w:val="0"/>
        </w:rPr>
        <w:tab/>
        <w:t>a bank;</w:t>
      </w:r>
    </w:p>
    <w:p>
      <w:pPr>
        <w:pStyle w:val="Indenta"/>
      </w:pPr>
      <w:r>
        <w:tab/>
        <w:t>(fa)</w:t>
      </w:r>
      <w:r>
        <w:tab/>
        <w:t xml:space="preserve">a corporation that is a friendly society within the meaning of section 16C of the </w:t>
      </w:r>
      <w:r>
        <w:rPr>
          <w:i/>
        </w:rPr>
        <w:t>Life Insurance Act 1995</w:t>
      </w:r>
      <w:r>
        <w:t xml:space="preserve"> of the Commonwealth;</w:t>
      </w:r>
    </w:p>
    <w:p>
      <w:pPr>
        <w:pStyle w:val="Indenta"/>
        <w:rPr>
          <w:snapToGrid w:val="0"/>
        </w:rPr>
      </w:pPr>
      <w:r>
        <w:tab/>
        <w:t>(fb)</w:t>
      </w:r>
      <w:r>
        <w:tab/>
        <w:t>a trustee company carrying on business pursuant to any Act of this State or the Commonwealth;</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by No. 26 of 1999 s. 73(3); No. 65 of 2003 s. 28; No. 59 of 2004 s. 141.]</w:t>
      </w:r>
    </w:p>
    <w:p>
      <w:pPr>
        <w:pStyle w:val="Heading5"/>
        <w:rPr>
          <w:snapToGrid w:val="0"/>
        </w:rPr>
      </w:pPr>
      <w:bookmarkStart w:id="27" w:name="_Toc455638722"/>
      <w:bookmarkStart w:id="28" w:name="_Toc102273806"/>
      <w:bookmarkStart w:id="29" w:name="_Toc157849009"/>
      <w:bookmarkStart w:id="30" w:name="_Toc137629625"/>
      <w:r>
        <w:rPr>
          <w:rStyle w:val="CharSectno"/>
        </w:rPr>
        <w:t>5</w:t>
      </w:r>
      <w:r>
        <w:rPr>
          <w:snapToGrid w:val="0"/>
        </w:rPr>
        <w:t>.</w:t>
      </w:r>
      <w:r>
        <w:rPr>
          <w:snapToGrid w:val="0"/>
        </w:rPr>
        <w:tab/>
        <w:t>Licensing of debt collectors</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w:t>
      </w:r>
    </w:p>
    <w:p>
      <w:pPr>
        <w:pStyle w:val="Indenta"/>
        <w:rPr>
          <w:snapToGrid w:val="0"/>
        </w:rPr>
      </w:pPr>
      <w:r>
        <w:rPr>
          <w:snapToGrid w:val="0"/>
        </w:rPr>
        <w:tab/>
        <w:t>(b)</w:t>
      </w:r>
      <w:r>
        <w:rPr>
          <w:snapToGrid w:val="0"/>
        </w:rPr>
        <w:tab/>
        <w:t>advertise, notify or state that he carries on or is willing to exercise or carry on; or</w:t>
      </w:r>
    </w:p>
    <w:p>
      <w:pPr>
        <w:pStyle w:val="Indenta"/>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an individual, $200.</w:t>
      </w:r>
      <w:r>
        <w:br/>
        <w:t xml:space="preserve">  For a body corporate, $400.</w:t>
      </w:r>
    </w:p>
    <w:p>
      <w:pPr>
        <w:pStyle w:val="Footnotesection"/>
      </w:pPr>
      <w:r>
        <w:tab/>
        <w:t xml:space="preserve">[Section 5 amended by No. 113 of 1965 s. 8; No. 50 of 2003 s. 55(2).] </w:t>
      </w:r>
    </w:p>
    <w:p>
      <w:pPr>
        <w:pStyle w:val="Heading5"/>
        <w:spacing w:before="180"/>
        <w:rPr>
          <w:snapToGrid w:val="0"/>
        </w:rPr>
      </w:pPr>
      <w:bookmarkStart w:id="31" w:name="_Toc455638723"/>
      <w:bookmarkStart w:id="32" w:name="_Toc102273807"/>
      <w:bookmarkStart w:id="33" w:name="_Toc157849010"/>
      <w:bookmarkStart w:id="34" w:name="_Toc137629626"/>
      <w:r>
        <w:rPr>
          <w:rStyle w:val="CharSectno"/>
        </w:rPr>
        <w:t>6</w:t>
      </w:r>
      <w:r>
        <w:rPr>
          <w:snapToGrid w:val="0"/>
        </w:rPr>
        <w:t>.</w:t>
      </w:r>
      <w:r>
        <w:rPr>
          <w:snapToGrid w:val="0"/>
        </w:rPr>
        <w:tab/>
        <w:t>Licensees not to assume additional powers</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Heading5"/>
        <w:spacing w:before="180"/>
        <w:rPr>
          <w:snapToGrid w:val="0"/>
        </w:rPr>
      </w:pPr>
      <w:bookmarkStart w:id="35" w:name="_Toc455638724"/>
      <w:bookmarkStart w:id="36" w:name="_Toc102273808"/>
      <w:bookmarkStart w:id="37" w:name="_Toc157849011"/>
      <w:bookmarkStart w:id="38" w:name="_Toc137629627"/>
      <w:r>
        <w:rPr>
          <w:rStyle w:val="CharSectno"/>
        </w:rPr>
        <w:t>7</w:t>
      </w:r>
      <w:r>
        <w:rPr>
          <w:snapToGrid w:val="0"/>
        </w:rPr>
        <w:t>.</w:t>
      </w:r>
      <w:r>
        <w:rPr>
          <w:snapToGrid w:val="0"/>
        </w:rPr>
        <w:tab/>
        <w:t>Licences</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spacing w:after="40"/>
        <w:rPr>
          <w:snapToGrid w:val="0"/>
        </w:rPr>
      </w:pPr>
      <w:r>
        <w:rPr>
          <w:snapToGrid w:val="0"/>
        </w:rPr>
        <w:tab/>
        <w:t>(3)</w:t>
      </w:r>
      <w:r>
        <w:rPr>
          <w:snapToGrid w:val="0"/>
        </w:rPr>
        <w:tab/>
        <w:t>The fee payable for a licence shall be such amount as may prescribed.</w:t>
      </w:r>
    </w:p>
    <w:p>
      <w:pPr>
        <w:pStyle w:val="Subsection"/>
        <w:spacing w:after="40"/>
        <w:rPr>
          <w:snapToGrid w:val="0"/>
        </w:rPr>
      </w:pPr>
      <w:r>
        <w:rPr>
          <w:snapToGrid w:val="0"/>
        </w:rPr>
        <w:tab/>
        <w:t>(4)</w:t>
      </w:r>
      <w:r>
        <w:rPr>
          <w:snapToGrid w:val="0"/>
        </w:rPr>
        <w:tab/>
        <w:t>Subject to this Act, a licence shall be in force for a period of 12 months from the date specified in the licence as the day on which it takes effect.</w:t>
      </w:r>
    </w:p>
    <w:p>
      <w:pPr>
        <w:pStyle w:val="Subsection"/>
        <w:spacing w:after="40"/>
        <w:rPr>
          <w:snapToGrid w:val="0"/>
        </w:rPr>
      </w:pPr>
      <w:r>
        <w:rPr>
          <w:snapToGrid w:val="0"/>
        </w:rPr>
        <w:tab/>
        <w:t>(5)</w:t>
      </w:r>
      <w:r>
        <w:rPr>
          <w:snapToGrid w:val="0"/>
        </w:rPr>
        <w:tab/>
        <w:t>A licence may be renewed at any time within a period of 30 days before it is due to expire, and on each renewal shall, subject to this Act, be in force for a further period of 12 months.</w:t>
      </w:r>
    </w:p>
    <w:p>
      <w:pPr>
        <w:pStyle w:val="Heading5"/>
        <w:rPr>
          <w:snapToGrid w:val="0"/>
        </w:rPr>
      </w:pPr>
      <w:bookmarkStart w:id="39" w:name="_Toc455638725"/>
      <w:bookmarkStart w:id="40" w:name="_Toc102273809"/>
      <w:bookmarkStart w:id="41" w:name="_Toc157849012"/>
      <w:bookmarkStart w:id="42" w:name="_Toc137629628"/>
      <w:r>
        <w:rPr>
          <w:rStyle w:val="CharSectno"/>
        </w:rPr>
        <w:t>8</w:t>
      </w:r>
      <w:r>
        <w:rPr>
          <w:snapToGrid w:val="0"/>
        </w:rPr>
        <w:t>.</w:t>
      </w:r>
      <w:r>
        <w:rPr>
          <w:snapToGrid w:val="0"/>
        </w:rPr>
        <w:tab/>
        <w:t>Application for licences</w:t>
      </w:r>
      <w:bookmarkEnd w:id="39"/>
      <w:bookmarkEnd w:id="40"/>
      <w:bookmarkEnd w:id="41"/>
      <w:bookmarkEnd w:id="42"/>
      <w:r>
        <w:rPr>
          <w:snapToGrid w:val="0"/>
        </w:rPr>
        <w:t xml:space="preserve"> </w:t>
      </w:r>
    </w:p>
    <w:p>
      <w:pPr>
        <w:pStyle w:val="Subsection"/>
        <w:spacing w:after="40"/>
        <w:rPr>
          <w:snapToGrid w:val="0"/>
        </w:rPr>
      </w:pPr>
      <w:r>
        <w:rPr>
          <w:snapToGrid w:val="0"/>
        </w:rPr>
        <w:tab/>
        <w:t>(1)</w:t>
      </w:r>
      <w:r>
        <w:rPr>
          <w:snapToGrid w:val="0"/>
        </w:rPr>
        <w:tab/>
        <w:t>A person who desires to obtain a licence or renewal thereof shall make application in the form prescribed.</w:t>
      </w:r>
    </w:p>
    <w:p>
      <w:pPr>
        <w:pStyle w:val="Subsection"/>
        <w:spacing w:after="40"/>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(i)</w:t>
      </w:r>
      <w:r>
        <w:rPr>
          <w:snapToGrid w:val="0"/>
        </w:rPr>
        <w:tab/>
        <w:t>testimonials as to the character of the applicant signed by not less than 3 reputable persons; and</w:t>
      </w:r>
    </w:p>
    <w:p>
      <w:pPr>
        <w:pStyle w:val="Indenta"/>
        <w:spacing w:after="40"/>
        <w:rPr>
          <w:snapToGrid w:val="0"/>
        </w:rPr>
      </w:pPr>
      <w:r>
        <w:rPr>
          <w:snapToGrid w:val="0"/>
        </w:rPr>
        <w:tab/>
        <w:t>(ii)</w:t>
      </w:r>
      <w:r>
        <w:rPr>
          <w:snapToGrid w:val="0"/>
        </w:rPr>
        <w:tab/>
        <w:t>the prescribed fee.</w:t>
      </w:r>
    </w:p>
    <w:p>
      <w:pPr>
        <w:pStyle w:val="Subsection"/>
        <w:spacing w:after="40"/>
        <w:rPr>
          <w:snapToGrid w:val="0"/>
        </w:rPr>
      </w:pPr>
      <w:r>
        <w:rPr>
          <w:snapToGrid w:val="0"/>
        </w:rPr>
        <w:tab/>
        <w:t>(b)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spacing w:after="40"/>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spacing w:after="40"/>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spacing w:after="40"/>
        <w:rPr>
          <w:snapToGrid w:val="0"/>
        </w:rPr>
      </w:pPr>
      <w:r>
        <w:rPr>
          <w:snapToGrid w:val="0"/>
        </w:rPr>
        <w:tab/>
        <w:t>(b)</w:t>
      </w:r>
      <w:r>
        <w:rPr>
          <w:snapToGrid w:val="0"/>
        </w:rPr>
        <w:tab/>
        <w:t xml:space="preserve">Any objection made under paragraph (a), may be made only on one or more of the grounds upon which the </w:t>
      </w:r>
      <w:r>
        <w:t>Commissioner</w:t>
      </w:r>
      <w:r>
        <w:rPr>
          <w:snapToGrid w:val="0"/>
        </w:rPr>
        <w:t xml:space="preserve"> may refuse the grant or renewal of a licence under section 9.</w:t>
      </w:r>
    </w:p>
    <w:p>
      <w:pPr>
        <w:pStyle w:val="Subsection"/>
        <w:spacing w:after="40"/>
      </w:pPr>
      <w:r>
        <w:tab/>
        <w:t>(c)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spacing w:after="40"/>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[(7)-(9)</w:t>
      </w:r>
      <w:r>
        <w:tab/>
        <w:t>repealed]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subsection (2)(a)(i), unless the </w:t>
      </w:r>
      <w:r>
        <w:t>Commissioner</w:t>
      </w:r>
      <w:r>
        <w:rPr>
          <w:snapToGrid w:val="0"/>
        </w:rPr>
        <w:t xml:space="preserve"> so requires.</w:t>
      </w:r>
    </w:p>
    <w:p>
      <w:pPr>
        <w:pStyle w:val="Footnotesection"/>
      </w:pPr>
      <w:r>
        <w:tab/>
        <w:t xml:space="preserve">[Section 8 amended by No. 21 of 1966 s. 2; No. 55 of 2004 s. 221.] </w:t>
      </w:r>
    </w:p>
    <w:p>
      <w:pPr>
        <w:pStyle w:val="Heading5"/>
        <w:rPr>
          <w:snapToGrid w:val="0"/>
        </w:rPr>
      </w:pPr>
      <w:bookmarkStart w:id="43" w:name="_Toc455638726"/>
      <w:bookmarkStart w:id="44" w:name="_Toc102273810"/>
      <w:bookmarkStart w:id="45" w:name="_Toc157849013"/>
      <w:bookmarkStart w:id="46" w:name="_Toc137629629"/>
      <w:r>
        <w:rPr>
          <w:rStyle w:val="CharSectno"/>
        </w:rPr>
        <w:t>9</w:t>
      </w:r>
      <w:r>
        <w:rPr>
          <w:snapToGrid w:val="0"/>
        </w:rPr>
        <w:t>.</w:t>
      </w:r>
      <w:r>
        <w:rPr>
          <w:snapToGrid w:val="0"/>
        </w:rPr>
        <w:tab/>
        <w:t>Grounds on which licence refused</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repealed]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by No. 55 of 2004 s. 222.]</w:t>
      </w:r>
    </w:p>
    <w:p>
      <w:pPr>
        <w:pStyle w:val="Heading5"/>
        <w:rPr>
          <w:snapToGrid w:val="0"/>
        </w:rPr>
      </w:pPr>
      <w:bookmarkStart w:id="47" w:name="_Toc455638727"/>
      <w:bookmarkStart w:id="48" w:name="_Toc102273811"/>
      <w:bookmarkStart w:id="49" w:name="_Toc157849014"/>
      <w:bookmarkStart w:id="50" w:name="_Toc137629630"/>
      <w:r>
        <w:rPr>
          <w:rStyle w:val="CharSectno"/>
        </w:rPr>
        <w:t>10</w:t>
      </w:r>
      <w:r>
        <w:rPr>
          <w:snapToGrid w:val="0"/>
        </w:rPr>
        <w:t>.</w:t>
      </w:r>
      <w:r>
        <w:rPr>
          <w:snapToGrid w:val="0"/>
        </w:rPr>
        <w:tab/>
        <w:t>Cancellation of licence</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repealed]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by No. 55 of 2004 s. 223.]</w:t>
      </w:r>
    </w:p>
    <w:p>
      <w:pPr>
        <w:pStyle w:val="Heading5"/>
      </w:pPr>
      <w:bookmarkStart w:id="51" w:name="_Toc102273812"/>
      <w:bookmarkStart w:id="52" w:name="_Toc157849015"/>
      <w:bookmarkStart w:id="53" w:name="_Toc137629631"/>
      <w:bookmarkStart w:id="54" w:name="_Toc455638729"/>
      <w:r>
        <w:rPr>
          <w:rStyle w:val="CharSectno"/>
        </w:rPr>
        <w:t>11</w:t>
      </w:r>
      <w:r>
        <w:t>.</w:t>
      </w:r>
      <w:r>
        <w:tab/>
        <w:t>Review of Commissioner’s decision</w:t>
      </w:r>
      <w:bookmarkEnd w:id="51"/>
      <w:bookmarkEnd w:id="52"/>
      <w:bookmarkEnd w:id="53"/>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by No. 55 of 2004 s. 224.]</w:t>
      </w:r>
    </w:p>
    <w:p>
      <w:pPr>
        <w:pStyle w:val="Heading5"/>
        <w:rPr>
          <w:snapToGrid w:val="0"/>
        </w:rPr>
      </w:pPr>
      <w:bookmarkStart w:id="55" w:name="_Toc102273813"/>
      <w:bookmarkStart w:id="56" w:name="_Toc157849016"/>
      <w:bookmarkStart w:id="57" w:name="_Toc137629632"/>
      <w:r>
        <w:rPr>
          <w:rStyle w:val="CharSectno"/>
        </w:rPr>
        <w:t>12</w:t>
      </w:r>
      <w:r>
        <w:rPr>
          <w:snapToGrid w:val="0"/>
        </w:rPr>
        <w:t>.</w:t>
      </w:r>
      <w:r>
        <w:rPr>
          <w:snapToGrid w:val="0"/>
        </w:rPr>
        <w:tab/>
        <w:t xml:space="preserve">Register to be kept by </w:t>
      </w:r>
      <w:bookmarkEnd w:id="54"/>
      <w:bookmarkEnd w:id="55"/>
      <w:r>
        <w:rPr>
          <w:snapToGrid w:val="0"/>
        </w:rPr>
        <w:t>Commissioner</w:t>
      </w:r>
      <w:bookmarkEnd w:id="56"/>
      <w:bookmarkEnd w:id="57"/>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bookmarkStart w:id="58" w:name="_Toc455638730"/>
      <w:r>
        <w:tab/>
        <w:t>[Section 12 amended by No. 55 of 2004 s. 225.]</w:t>
      </w:r>
    </w:p>
    <w:p>
      <w:pPr>
        <w:pStyle w:val="Heading5"/>
      </w:pPr>
      <w:bookmarkStart w:id="59" w:name="_Toc102273814"/>
      <w:bookmarkStart w:id="60" w:name="_Toc157849017"/>
      <w:bookmarkStart w:id="61" w:name="_Toc137629633"/>
      <w:r>
        <w:rPr>
          <w:rStyle w:val="CharSectno"/>
        </w:rPr>
        <w:t>12A</w:t>
      </w:r>
      <w:r>
        <w:t>.</w:t>
      </w:r>
      <w:r>
        <w:tab/>
        <w:t>Matters to be included in annual report</w:t>
      </w:r>
      <w:bookmarkEnd w:id="59"/>
      <w:bookmarkEnd w:id="60"/>
      <w:bookmarkEnd w:id="61"/>
    </w:p>
    <w:p>
      <w:pPr>
        <w:pStyle w:val="Subsection"/>
      </w:pPr>
      <w:r>
        <w:tab/>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by No. 55 of 2004 s. 226.]</w:t>
      </w:r>
    </w:p>
    <w:p>
      <w:pPr>
        <w:pStyle w:val="Heading5"/>
        <w:rPr>
          <w:snapToGrid w:val="0"/>
        </w:rPr>
      </w:pPr>
      <w:bookmarkStart w:id="62" w:name="_Toc102273815"/>
      <w:bookmarkStart w:id="63" w:name="_Toc157849018"/>
      <w:bookmarkStart w:id="64" w:name="_Toc137629634"/>
      <w:r>
        <w:rPr>
          <w:rStyle w:val="CharSectno"/>
        </w:rPr>
        <w:t>13</w:t>
      </w:r>
      <w:r>
        <w:rPr>
          <w:snapToGrid w:val="0"/>
        </w:rPr>
        <w:t>.</w:t>
      </w:r>
      <w:r>
        <w:rPr>
          <w:snapToGrid w:val="0"/>
        </w:rPr>
        <w:tab/>
        <w:t>Unlicensed persons not to recover fees, etc.</w:t>
      </w:r>
      <w:bookmarkEnd w:id="58"/>
      <w:bookmarkEnd w:id="62"/>
      <w:bookmarkEnd w:id="63"/>
      <w:bookmarkEnd w:id="64"/>
      <w:r>
        <w:rPr>
          <w:snapToGrid w:val="0"/>
        </w:rPr>
        <w:t xml:space="preserve"> </w:t>
      </w:r>
    </w:p>
    <w:p>
      <w:pPr>
        <w:pStyle w:val="Subsection"/>
        <w:spacing w:before="100"/>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spacing w:before="100"/>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spacing w:before="120"/>
        <w:rPr>
          <w:snapToGrid w:val="0"/>
        </w:rPr>
      </w:pPr>
      <w:bookmarkStart w:id="65" w:name="_Toc455638731"/>
      <w:bookmarkStart w:id="66" w:name="_Toc102273816"/>
      <w:bookmarkStart w:id="67" w:name="_Toc157849019"/>
      <w:bookmarkStart w:id="68" w:name="_Toc137629635"/>
      <w:r>
        <w:rPr>
          <w:rStyle w:val="CharSectno"/>
        </w:rPr>
        <w:t>14</w:t>
      </w:r>
      <w:r>
        <w:rPr>
          <w:snapToGrid w:val="0"/>
        </w:rPr>
        <w:t>.</w:t>
      </w:r>
      <w:r>
        <w:rPr>
          <w:snapToGrid w:val="0"/>
        </w:rPr>
        <w:tab/>
        <w:t>Offence of furnishing incorrect information in applications, etc.</w:t>
      </w:r>
      <w:bookmarkEnd w:id="65"/>
      <w:bookmarkEnd w:id="66"/>
      <w:bookmarkEnd w:id="67"/>
      <w:bookmarkEnd w:id="68"/>
      <w:r>
        <w:rPr>
          <w:snapToGrid w:val="0"/>
        </w:rPr>
        <w:t xml:space="preserve"> </w:t>
      </w:r>
    </w:p>
    <w:p>
      <w:pPr>
        <w:pStyle w:val="Subsection"/>
        <w:spacing w:before="100"/>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Subsection"/>
        <w:spacing w:before="100"/>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by No. 113 of 1965 s. 8.] </w:t>
      </w:r>
    </w:p>
    <w:p>
      <w:pPr>
        <w:pStyle w:val="Heading5"/>
        <w:rPr>
          <w:snapToGrid w:val="0"/>
        </w:rPr>
      </w:pPr>
      <w:bookmarkStart w:id="69" w:name="_Toc455638732"/>
      <w:bookmarkStart w:id="70" w:name="_Toc102273817"/>
      <w:bookmarkStart w:id="71" w:name="_Toc157849020"/>
      <w:bookmarkStart w:id="72" w:name="_Toc137629636"/>
      <w:r>
        <w:rPr>
          <w:rStyle w:val="CharSectno"/>
        </w:rPr>
        <w:t>15</w:t>
      </w:r>
      <w:r>
        <w:rPr>
          <w:snapToGrid w:val="0"/>
        </w:rPr>
        <w:t>.</w:t>
      </w:r>
      <w:r>
        <w:rPr>
          <w:snapToGrid w:val="0"/>
        </w:rPr>
        <w:tab/>
        <w:t>Duty of debt collectors in respect of trust money</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t>Penalty: $200.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bookmarkStart w:id="73" w:name="_Toc455638733"/>
      <w:r>
        <w:tab/>
        <w:t>[Section 15 amended by No. 55 of 2004 s. 227.]</w:t>
      </w:r>
    </w:p>
    <w:p>
      <w:pPr>
        <w:pStyle w:val="Heading5"/>
        <w:rPr>
          <w:snapToGrid w:val="0"/>
        </w:rPr>
      </w:pPr>
      <w:bookmarkStart w:id="74" w:name="_Toc102273818"/>
      <w:bookmarkStart w:id="75" w:name="_Toc157849021"/>
      <w:bookmarkStart w:id="76" w:name="_Toc137629637"/>
      <w:r>
        <w:rPr>
          <w:rStyle w:val="CharSectno"/>
        </w:rPr>
        <w:t>16</w:t>
      </w:r>
      <w:r>
        <w:rPr>
          <w:snapToGrid w:val="0"/>
        </w:rPr>
        <w:t>.</w:t>
      </w:r>
      <w:r>
        <w:rPr>
          <w:snapToGrid w:val="0"/>
        </w:rPr>
        <w:tab/>
        <w:t>Duty of bank Manager</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Subsection"/>
        <w:rPr>
          <w:snapToGrid w:val="0"/>
        </w:rPr>
      </w:pPr>
      <w:r>
        <w:rPr>
          <w:snapToGrid w:val="0"/>
        </w:rPr>
        <w:tab/>
        <w:t>(2)</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a person whose licence has expired or has been cancelled, suspended or surrendered.</w:t>
      </w:r>
    </w:p>
    <w:p>
      <w:pPr>
        <w:pStyle w:val="Heading5"/>
        <w:rPr>
          <w:snapToGrid w:val="0"/>
        </w:rPr>
      </w:pPr>
      <w:bookmarkStart w:id="77" w:name="_Toc455638734"/>
      <w:bookmarkStart w:id="78" w:name="_Toc102273819"/>
      <w:bookmarkStart w:id="79" w:name="_Toc157849022"/>
      <w:bookmarkStart w:id="80" w:name="_Toc137629638"/>
      <w:r>
        <w:rPr>
          <w:rStyle w:val="CharSectno"/>
        </w:rPr>
        <w:t>17</w:t>
      </w:r>
      <w:r>
        <w:rPr>
          <w:snapToGrid w:val="0"/>
        </w:rPr>
        <w:t>.</w:t>
      </w:r>
      <w:r>
        <w:rPr>
          <w:snapToGrid w:val="0"/>
        </w:rPr>
        <w:tab/>
        <w:t>Duty of debt collector as to accounts</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snapToGrid w:val="0"/>
        </w:rPr>
      </w:pPr>
      <w:r>
        <w:rPr>
          <w:snapToGrid w:val="0"/>
        </w:rPr>
        <w:tab/>
        <w:t>(3)</w:t>
      </w:r>
      <w:r>
        <w:rPr>
          <w:snapToGrid w:val="0"/>
        </w:rPr>
        <w:tab/>
        <w:t>A person who contravenes any of the provisions of this section is guilty an offence against this Act.</w:t>
      </w:r>
    </w:p>
    <w:p>
      <w:pPr>
        <w:pStyle w:val="Heading5"/>
        <w:rPr>
          <w:snapToGrid w:val="0"/>
        </w:rPr>
      </w:pPr>
      <w:bookmarkStart w:id="81" w:name="_Toc455638735"/>
      <w:bookmarkStart w:id="82" w:name="_Toc102273820"/>
      <w:bookmarkStart w:id="83" w:name="_Toc157849023"/>
      <w:bookmarkStart w:id="84" w:name="_Toc137629639"/>
      <w:r>
        <w:rPr>
          <w:rStyle w:val="CharSectno"/>
        </w:rPr>
        <w:t>18</w:t>
      </w:r>
      <w:r>
        <w:rPr>
          <w:snapToGrid w:val="0"/>
        </w:rPr>
        <w:t>.</w:t>
      </w:r>
      <w:r>
        <w:rPr>
          <w:snapToGrid w:val="0"/>
        </w:rPr>
        <w:tab/>
        <w:t>Inspection of records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(5)</w:t>
      </w:r>
      <w:r>
        <w:rPr>
          <w:snapToGrid w:val="0"/>
        </w:rPr>
        <w:tab/>
        <w:t>A person is not required under this section to answer any question or give any information that tends to incriminate him.</w:t>
      </w:r>
    </w:p>
    <w:p>
      <w:pPr>
        <w:pStyle w:val="Heading5"/>
        <w:rPr>
          <w:snapToGrid w:val="0"/>
        </w:rPr>
      </w:pPr>
      <w:bookmarkStart w:id="85" w:name="_Toc455638736"/>
      <w:bookmarkStart w:id="86" w:name="_Toc102273821"/>
      <w:bookmarkStart w:id="87" w:name="_Toc157849024"/>
      <w:bookmarkStart w:id="88" w:name="_Toc137629640"/>
      <w:r>
        <w:rPr>
          <w:rStyle w:val="CharSectno"/>
        </w:rPr>
        <w:t>19</w:t>
      </w:r>
      <w:r>
        <w:rPr>
          <w:snapToGrid w:val="0"/>
        </w:rPr>
        <w:t>.</w:t>
      </w:r>
      <w:r>
        <w:rPr>
          <w:snapToGrid w:val="0"/>
        </w:rPr>
        <w:tab/>
        <w:t>Power to Minister to direct audit of trust accounts</w:t>
      </w:r>
      <w:bookmarkEnd w:id="85"/>
      <w:bookmarkEnd w:id="86"/>
      <w:bookmarkEnd w:id="87"/>
      <w:bookmarkEnd w:id="88"/>
      <w:r>
        <w:rPr>
          <w:snapToGrid w:val="0"/>
        </w:rPr>
        <w:t xml:space="preserve"> </w:t>
      </w:r>
    </w:p>
    <w:p>
      <w:pPr>
        <w:pStyle w:val="Subsection"/>
        <w:spacing w:before="18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80"/>
        <w:rPr>
          <w:snapToGrid w:val="0"/>
        </w:rPr>
      </w:pPr>
      <w:r>
        <w:rPr>
          <w:snapToGrid w:val="0"/>
        </w:rPr>
        <w:tab/>
        <w:t>(2)</w:t>
      </w:r>
      <w:r>
        <w:rPr>
          <w:snapToGrid w:val="0"/>
        </w:rPr>
        <w:tab/>
        <w:t xml:space="preserve">The auditor so appointed has, in respect of the trust account, the same powers as the powers conferred upon the Auditor General by the </w:t>
      </w:r>
      <w:del w:id="89" w:author="svcMRProcess" w:date="2015-12-11T06:22:00Z">
        <w:r>
          <w:rPr>
            <w:i/>
            <w:snapToGrid w:val="0"/>
          </w:rPr>
          <w:delText>Financial Administration and Audit Act 1985</w:delText>
        </w:r>
      </w:del>
      <w:ins w:id="90" w:author="svcMRProcess" w:date="2015-12-11T06:22:00Z">
        <w:r>
          <w:rPr>
            <w:i/>
            <w:iCs/>
          </w:rPr>
          <w:t>Auditor General Act 2006</w:t>
        </w:r>
      </w:ins>
      <w:r>
        <w:t>.</w:t>
      </w:r>
    </w:p>
    <w:p>
      <w:pPr>
        <w:pStyle w:val="Footnotesection"/>
      </w:pPr>
      <w:r>
        <w:tab/>
        <w:t>[Section 19 amended by No. 98 of 1985 s. </w:t>
      </w:r>
      <w:del w:id="91" w:author="svcMRProcess" w:date="2015-12-11T06:22:00Z">
        <w:r>
          <w:delText>3</w:delText>
        </w:r>
      </w:del>
      <w:ins w:id="92" w:author="svcMRProcess" w:date="2015-12-11T06:22:00Z">
        <w:r>
          <w:t>3; No. 77 of 2006 s. 17</w:t>
        </w:r>
      </w:ins>
      <w:r>
        <w:t xml:space="preserve">.] </w:t>
      </w:r>
    </w:p>
    <w:p>
      <w:pPr>
        <w:pStyle w:val="Heading5"/>
        <w:rPr>
          <w:snapToGrid w:val="0"/>
        </w:rPr>
      </w:pPr>
      <w:bookmarkStart w:id="93" w:name="_Toc455638737"/>
      <w:bookmarkStart w:id="94" w:name="_Toc102273822"/>
      <w:bookmarkStart w:id="95" w:name="_Toc157849025"/>
      <w:bookmarkStart w:id="96" w:name="_Toc137629641"/>
      <w:r>
        <w:rPr>
          <w:rStyle w:val="CharSectno"/>
        </w:rPr>
        <w:t>20</w:t>
      </w:r>
      <w:r>
        <w:rPr>
          <w:snapToGrid w:val="0"/>
        </w:rPr>
        <w:t>.</w:t>
      </w:r>
      <w:r>
        <w:rPr>
          <w:snapToGrid w:val="0"/>
        </w:rPr>
        <w:tab/>
        <w:t>Fidelity bond</w:t>
      </w:r>
      <w:bookmarkEnd w:id="93"/>
      <w:bookmarkEnd w:id="94"/>
      <w:bookmarkEnd w:id="95"/>
      <w:bookmarkEnd w:id="96"/>
      <w:r>
        <w:rPr>
          <w:snapToGrid w:val="0"/>
        </w:rPr>
        <w:t xml:space="preserve"> </w:t>
      </w:r>
    </w:p>
    <w:p>
      <w:pPr>
        <w:pStyle w:val="Subsection"/>
        <w:spacing w:before="18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8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8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by No. 113 of 1965 s. 8; No. 55 of 2004 s. 228.] </w:t>
      </w:r>
    </w:p>
    <w:p>
      <w:pPr>
        <w:pStyle w:val="Heading5"/>
        <w:rPr>
          <w:snapToGrid w:val="0"/>
        </w:rPr>
      </w:pPr>
      <w:bookmarkStart w:id="97" w:name="_Toc455638738"/>
      <w:bookmarkStart w:id="98" w:name="_Toc102273823"/>
      <w:bookmarkStart w:id="99" w:name="_Toc157849026"/>
      <w:bookmarkStart w:id="100" w:name="_Toc137629642"/>
      <w:r>
        <w:rPr>
          <w:rStyle w:val="CharSectno"/>
        </w:rPr>
        <w:t>21</w:t>
      </w:r>
      <w:r>
        <w:rPr>
          <w:snapToGrid w:val="0"/>
        </w:rPr>
        <w:t>.</w:t>
      </w:r>
      <w:r>
        <w:rPr>
          <w:snapToGrid w:val="0"/>
        </w:rPr>
        <w:tab/>
        <w:t>Termination of fidelity bond</w:t>
      </w:r>
      <w:bookmarkEnd w:id="97"/>
      <w:bookmarkEnd w:id="98"/>
      <w:bookmarkEnd w:id="99"/>
      <w:bookmarkEnd w:id="100"/>
      <w:r>
        <w:rPr>
          <w:snapToGrid w:val="0"/>
        </w:rPr>
        <w:t xml:space="preserve"> </w:t>
      </w:r>
    </w:p>
    <w:p>
      <w:pPr>
        <w:pStyle w:val="Subsection"/>
        <w:spacing w:after="40"/>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spacing w:after="40"/>
        <w:rPr>
          <w:snapToGrid w:val="0"/>
        </w:rPr>
      </w:pPr>
      <w:r>
        <w:rPr>
          <w:snapToGrid w:val="0"/>
        </w:rPr>
        <w:tab/>
        <w:t>(b)</w:t>
      </w:r>
      <w:r>
        <w:rPr>
          <w:snapToGrid w:val="0"/>
        </w:rPr>
        <w:tab/>
        <w:t>The notice shall specify the date, being a date not earlier than 30 days after the date of the service of the notice, upon which the bond is to terminate.</w:t>
      </w:r>
    </w:p>
    <w:p>
      <w:pPr>
        <w:pStyle w:val="Subsection"/>
        <w:spacing w:after="40"/>
        <w:rPr>
          <w:snapToGrid w:val="0"/>
        </w:rPr>
      </w:pPr>
      <w:r>
        <w:rPr>
          <w:snapToGrid w:val="0"/>
        </w:rPr>
        <w:tab/>
        <w:t>(c)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(i)</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(ii)</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by No. 55 of 2004 s. 229.]</w:t>
      </w:r>
    </w:p>
    <w:p>
      <w:pPr>
        <w:pStyle w:val="Heading5"/>
        <w:rPr>
          <w:snapToGrid w:val="0"/>
        </w:rPr>
      </w:pPr>
      <w:bookmarkStart w:id="101" w:name="_Toc455638739"/>
      <w:bookmarkStart w:id="102" w:name="_Toc102273824"/>
      <w:bookmarkStart w:id="103" w:name="_Toc157849027"/>
      <w:bookmarkStart w:id="104" w:name="_Toc137629643"/>
      <w:r>
        <w:rPr>
          <w:rStyle w:val="CharSectno"/>
        </w:rPr>
        <w:t>22</w:t>
      </w:r>
      <w:r>
        <w:rPr>
          <w:snapToGrid w:val="0"/>
        </w:rPr>
        <w:t>.</w:t>
      </w:r>
      <w:r>
        <w:rPr>
          <w:snapToGrid w:val="0"/>
        </w:rPr>
        <w:tab/>
        <w:t>Penalty for offences generally</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pPr>
        <w:pStyle w:val="Footnotesection"/>
      </w:pPr>
      <w:r>
        <w:tab/>
        <w:t xml:space="preserve">[Section 22 amended by No. 113 of 1965 s. 8.] </w:t>
      </w:r>
    </w:p>
    <w:p>
      <w:pPr>
        <w:pStyle w:val="Heading5"/>
        <w:rPr>
          <w:snapToGrid w:val="0"/>
        </w:rPr>
      </w:pPr>
      <w:bookmarkStart w:id="105" w:name="_Toc455638740"/>
      <w:bookmarkStart w:id="106" w:name="_Toc102273825"/>
      <w:bookmarkStart w:id="107" w:name="_Toc157849028"/>
      <w:bookmarkStart w:id="108" w:name="_Toc137629644"/>
      <w:r>
        <w:rPr>
          <w:rStyle w:val="CharSectno"/>
        </w:rPr>
        <w:t>23</w:t>
      </w:r>
      <w:r>
        <w:rPr>
          <w:snapToGrid w:val="0"/>
        </w:rPr>
        <w:t>.</w:t>
      </w:r>
      <w:r>
        <w:rPr>
          <w:snapToGrid w:val="0"/>
        </w:rPr>
        <w:tab/>
        <w:t xml:space="preserve">Offence by </w:t>
      </w:r>
      <w:bookmarkEnd w:id="105"/>
      <w:r>
        <w:rPr>
          <w:snapToGrid w:val="0"/>
        </w:rPr>
        <w:t>corporation</w:t>
      </w:r>
      <w:bookmarkEnd w:id="106"/>
      <w:bookmarkEnd w:id="107"/>
      <w:bookmarkEnd w:id="108"/>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109" w:name="_Toc455638741"/>
      <w:bookmarkStart w:id="110" w:name="_Toc102273826"/>
      <w:bookmarkStart w:id="111" w:name="_Toc157849029"/>
      <w:bookmarkStart w:id="112" w:name="_Toc137629645"/>
      <w:r>
        <w:rPr>
          <w:rStyle w:val="CharSectno"/>
        </w:rPr>
        <w:t>24</w:t>
      </w:r>
      <w:r>
        <w:rPr>
          <w:snapToGrid w:val="0"/>
        </w:rPr>
        <w:t>.</w:t>
      </w:r>
      <w:r>
        <w:rPr>
          <w:snapToGrid w:val="0"/>
        </w:rPr>
        <w:tab/>
        <w:t>Evidentiary provision</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113" w:name="_Toc455638742"/>
      <w:bookmarkStart w:id="114" w:name="_Toc102273827"/>
      <w:bookmarkStart w:id="115" w:name="_Toc157849030"/>
      <w:bookmarkStart w:id="116" w:name="_Toc137629646"/>
      <w:r>
        <w:rPr>
          <w:rStyle w:val="CharSectno"/>
        </w:rPr>
        <w:t>25</w:t>
      </w:r>
      <w:r>
        <w:rPr>
          <w:snapToGrid w:val="0"/>
        </w:rPr>
        <w:t>.</w:t>
      </w:r>
      <w:r>
        <w:rPr>
          <w:snapToGrid w:val="0"/>
        </w:rPr>
        <w:tab/>
        <w:t>Saving of remedies</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117" w:name="_Toc455638743"/>
      <w:bookmarkStart w:id="118" w:name="_Toc102273828"/>
      <w:bookmarkStart w:id="119" w:name="_Toc157849031"/>
      <w:bookmarkStart w:id="120" w:name="_Toc137629647"/>
      <w:r>
        <w:rPr>
          <w:rStyle w:val="CharSectno"/>
        </w:rPr>
        <w:t>26</w:t>
      </w:r>
      <w:r>
        <w:rPr>
          <w:snapToGrid w:val="0"/>
        </w:rPr>
        <w:t>.</w:t>
      </w:r>
      <w:r>
        <w:rPr>
          <w:snapToGrid w:val="0"/>
        </w:rPr>
        <w:tab/>
        <w:t>Regulations</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w:t>
      </w:r>
    </w:p>
    <w:p>
      <w:pPr>
        <w:pStyle w:val="Indenta"/>
        <w:rPr>
          <w:snapToGrid w:val="0"/>
        </w:rPr>
      </w:pPr>
      <w:r>
        <w:rPr>
          <w:snapToGrid w:val="0"/>
        </w:rPr>
        <w:tab/>
        <w:t>(b)</w:t>
      </w:r>
      <w:r>
        <w:rPr>
          <w:snapToGrid w:val="0"/>
        </w:rPr>
        <w:tab/>
        <w:t>the transfer and surrendering of licences;</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w:t>
      </w:r>
    </w:p>
    <w:p>
      <w:pPr>
        <w:pStyle w:val="Indenta"/>
        <w:rPr>
          <w:snapToGrid w:val="0"/>
        </w:rPr>
      </w:pPr>
      <w:r>
        <w:rPr>
          <w:snapToGrid w:val="0"/>
        </w:rPr>
        <w:tab/>
        <w:t>(h)</w:t>
      </w:r>
      <w:r>
        <w:rPr>
          <w:snapToGrid w:val="0"/>
        </w:rPr>
        <w:tab/>
        <w:t>imposing penalties not exceeding $200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Footnotesection"/>
      </w:pPr>
      <w:r>
        <w:tab/>
        <w:t xml:space="preserve">[Section 26 amended by No. 113 of 1965 s. 8.]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21" w:name="_Toc72573724"/>
      <w:bookmarkStart w:id="122" w:name="_Toc89834318"/>
      <w:bookmarkStart w:id="123" w:name="_Toc92514038"/>
      <w:bookmarkStart w:id="124" w:name="_Toc92514107"/>
      <w:bookmarkStart w:id="125" w:name="_Toc102273781"/>
      <w:bookmarkStart w:id="126" w:name="_Toc102273829"/>
      <w:bookmarkStart w:id="127" w:name="_Toc135016354"/>
      <w:bookmarkStart w:id="128" w:name="_Toc135016384"/>
      <w:bookmarkStart w:id="129" w:name="_Toc135098726"/>
      <w:bookmarkStart w:id="130" w:name="_Toc135098866"/>
      <w:bookmarkStart w:id="131" w:name="_Toc136158967"/>
      <w:bookmarkStart w:id="132" w:name="_Toc137629648"/>
      <w:bookmarkStart w:id="133" w:name="_Toc157848933"/>
      <w:bookmarkStart w:id="134" w:name="_Toc157849032"/>
      <w:r>
        <w:t>Notes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nSubsection"/>
        <w:rPr>
          <w:snapToGrid w:val="0"/>
        </w:rPr>
      </w:pPr>
      <w:r>
        <w:rPr>
          <w:snapToGrid w:val="0"/>
          <w:vertAlign w:val="superscript"/>
        </w:rPr>
        <w:t>1</w:t>
      </w:r>
      <w:r>
        <w:rPr>
          <w:snapToGrid w:val="0"/>
        </w:rPr>
        <w:tab/>
        <w:t xml:space="preserve">This reprint is a compilation as at 26 May 2006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5" w:name="_Toc157849033"/>
      <w:bookmarkStart w:id="136" w:name="_Toc137629649"/>
      <w:r>
        <w:rPr>
          <w:snapToGrid w:val="0"/>
        </w:rPr>
        <w:t>Compilation table</w:t>
      </w:r>
      <w:bookmarkEnd w:id="135"/>
      <w:bookmarkEnd w:id="13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Debt Collectors Licensing Act 1964</w:t>
            </w:r>
          </w:p>
        </w:tc>
        <w:tc>
          <w:tcPr>
            <w:tcW w:w="1134" w:type="dxa"/>
          </w:tcPr>
          <w:p>
            <w:pPr>
              <w:pStyle w:val="nTable"/>
              <w:spacing w:after="40"/>
              <w:rPr>
                <w:sz w:val="19"/>
              </w:rPr>
            </w:pPr>
            <w:r>
              <w:rPr>
                <w:sz w:val="19"/>
              </w:rPr>
              <w:t>108 of 1964</w:t>
            </w:r>
          </w:p>
        </w:tc>
        <w:tc>
          <w:tcPr>
            <w:tcW w:w="1134" w:type="dxa"/>
          </w:tcPr>
          <w:p>
            <w:pPr>
              <w:pStyle w:val="nTable"/>
              <w:spacing w:after="40"/>
              <w:rPr>
                <w:sz w:val="19"/>
              </w:rPr>
            </w:pPr>
            <w:r>
              <w:rPr>
                <w:sz w:val="19"/>
              </w:rPr>
              <w:t>23 Dec 1964</w:t>
            </w:r>
          </w:p>
        </w:tc>
        <w:tc>
          <w:tcPr>
            <w:tcW w:w="2551" w:type="dxa"/>
          </w:tcPr>
          <w:p>
            <w:pPr>
              <w:pStyle w:val="nTable"/>
              <w:spacing w:after="40"/>
              <w:rPr>
                <w:sz w:val="19"/>
              </w:rPr>
            </w:pPr>
            <w:r>
              <w:rPr>
                <w:sz w:val="19"/>
              </w:rPr>
              <w:t xml:space="preserve">1 May 1965 (see s. 2 and </w:t>
            </w:r>
            <w:r>
              <w:rPr>
                <w:i/>
                <w:sz w:val="19"/>
              </w:rPr>
              <w:t>Gazette</w:t>
            </w:r>
            <w:r>
              <w:rPr>
                <w:sz w:val="19"/>
              </w:rPr>
              <w:t xml:space="preserve"> 15 Apr 1965 p. 1041)</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ind w:right="-49"/>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Debt Collectors Licensing Act Amendment Act 1966</w:t>
            </w:r>
          </w:p>
        </w:tc>
        <w:tc>
          <w:tcPr>
            <w:tcW w:w="1134" w:type="dxa"/>
          </w:tcPr>
          <w:p>
            <w:pPr>
              <w:pStyle w:val="nTable"/>
              <w:spacing w:after="40"/>
              <w:rPr>
                <w:sz w:val="19"/>
              </w:rPr>
            </w:pPr>
            <w:r>
              <w:rPr>
                <w:sz w:val="19"/>
              </w:rPr>
              <w:t>21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17 Oct 1966</w:t>
            </w:r>
          </w:p>
        </w:tc>
      </w:tr>
      <w:tr>
        <w:trPr>
          <w:cantSplit/>
        </w:trPr>
        <w:tc>
          <w:tcPr>
            <w:tcW w:w="7087" w:type="dxa"/>
            <w:gridSpan w:val="4"/>
          </w:tcPr>
          <w:p>
            <w:pPr>
              <w:pStyle w:val="nTable"/>
              <w:spacing w:after="40"/>
              <w:rPr>
                <w:sz w:val="19"/>
              </w:rPr>
            </w:pPr>
            <w:r>
              <w:rPr>
                <w:b/>
                <w:sz w:val="19"/>
              </w:rPr>
              <w:t xml:space="preserve">Reprint of the </w:t>
            </w:r>
            <w:r>
              <w:rPr>
                <w:b/>
                <w:i/>
                <w:sz w:val="19"/>
              </w:rPr>
              <w:t>Debt Collectors Licensing Act 1964</w:t>
            </w:r>
            <w:r>
              <w:rPr>
                <w:b/>
                <w:sz w:val="19"/>
              </w:rPr>
              <w:t xml:space="preserve"> approved 2 Feb 1972</w:t>
            </w:r>
            <w:r>
              <w:rPr>
                <w:b/>
                <w:sz w:val="19"/>
              </w:rPr>
              <w:br/>
            </w:r>
            <w:r>
              <w:rPr>
                <w:sz w:val="19"/>
              </w:rPr>
              <w:t>(includes amendments listed above)</w:t>
            </w:r>
          </w:p>
        </w:tc>
      </w:tr>
      <w:t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rPr>
                <w:sz w:val="19"/>
              </w:rPr>
            </w:pPr>
            <w:r>
              <w:rPr>
                <w:i/>
                <w:sz w:val="19"/>
              </w:rPr>
              <w:t>Acts Amendment and Repeal (Financial Sector Reform) Act 1999</w:t>
            </w:r>
            <w:r>
              <w:rPr>
                <w:sz w:val="19"/>
              </w:rPr>
              <w:t xml:space="preserve"> s. 73</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sz w:val="19"/>
              </w:rPr>
              <w:t xml:space="preserve">Reprint 2: The </w:t>
            </w:r>
            <w:r>
              <w:rPr>
                <w:b/>
                <w:i/>
                <w:sz w:val="19"/>
              </w:rPr>
              <w:t>Debt Collectors Licensing Act 1964</w:t>
            </w:r>
            <w:r>
              <w:rPr>
                <w:b/>
                <w:sz w:val="19"/>
              </w:rPr>
              <w:t xml:space="preserve"> as at 7 Mar 2003</w:t>
            </w:r>
            <w:r>
              <w:rPr>
                <w:b/>
                <w:sz w:val="19"/>
              </w:rPr>
              <w:br/>
            </w:r>
            <w:r>
              <w:rPr>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55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sz w:val="19"/>
              </w:rPr>
            </w:pPr>
            <w:r>
              <w:rPr>
                <w:i/>
                <w:sz w:val="19"/>
              </w:rPr>
              <w:t>Acts Amendment and Repeal (Courts and Legal Practice) Act 2003</w:t>
            </w:r>
            <w:r>
              <w:rPr>
                <w:sz w:val="19"/>
              </w:rPr>
              <w:t xml:space="preserve"> s. 28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35</w:t>
            </w:r>
            <w:r>
              <w:rPr>
                <w:snapToGrid w:val="0"/>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Pr>
          <w:p>
            <w:pPr>
              <w:pStyle w:val="nTable"/>
              <w:spacing w:after="40"/>
              <w:rPr>
                <w:sz w:val="19"/>
              </w:rPr>
            </w:pPr>
            <w:r>
              <w:rPr>
                <w:b/>
                <w:sz w:val="19"/>
              </w:rPr>
              <w:t xml:space="preserve">Reprint 3: The </w:t>
            </w:r>
            <w:r>
              <w:rPr>
                <w:b/>
                <w:i/>
                <w:sz w:val="19"/>
              </w:rPr>
              <w:t>Debt Collectors Licensing Act 1964</w:t>
            </w:r>
            <w:r>
              <w:rPr>
                <w:b/>
                <w:sz w:val="19"/>
              </w:rPr>
              <w:t xml:space="preserve"> as at 26 May 2006</w:t>
            </w:r>
            <w:r>
              <w:rPr>
                <w:b/>
                <w:sz w:val="19"/>
              </w:rPr>
              <w:br/>
            </w:r>
            <w:r>
              <w:rPr>
                <w:sz w:val="19"/>
              </w:rPr>
              <w:t>(includes amendments listed above)</w:t>
            </w:r>
          </w:p>
        </w:tc>
      </w:tr>
      <w:tr>
        <w:trPr>
          <w:ins w:id="137" w:author="svcMRProcess" w:date="2015-12-11T06:22:00Z"/>
        </w:trPr>
        <w:tc>
          <w:tcPr>
            <w:tcW w:w="2268" w:type="dxa"/>
            <w:tcBorders>
              <w:bottom w:val="single" w:sz="4" w:space="0" w:color="auto"/>
            </w:tcBorders>
          </w:tcPr>
          <w:p>
            <w:pPr>
              <w:pStyle w:val="nTable"/>
              <w:spacing w:after="40"/>
              <w:rPr>
                <w:ins w:id="138" w:author="svcMRProcess" w:date="2015-12-11T06:22:00Z"/>
                <w:i/>
                <w:sz w:val="19"/>
              </w:rPr>
            </w:pPr>
            <w:ins w:id="139" w:author="svcMRProcess" w:date="2015-12-11T06:22: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4" w:space="0" w:color="auto"/>
            </w:tcBorders>
          </w:tcPr>
          <w:p>
            <w:pPr>
              <w:pStyle w:val="nTable"/>
              <w:spacing w:after="40"/>
              <w:rPr>
                <w:ins w:id="140" w:author="svcMRProcess" w:date="2015-12-11T06:22:00Z"/>
                <w:sz w:val="19"/>
              </w:rPr>
            </w:pPr>
            <w:ins w:id="141" w:author="svcMRProcess" w:date="2015-12-11T06:22:00Z">
              <w:r>
                <w:rPr>
                  <w:snapToGrid w:val="0"/>
                  <w:sz w:val="19"/>
                  <w:lang w:val="en-US"/>
                </w:rPr>
                <w:t xml:space="preserve">77 of 2006 </w:t>
              </w:r>
            </w:ins>
          </w:p>
        </w:tc>
        <w:tc>
          <w:tcPr>
            <w:tcW w:w="1134" w:type="dxa"/>
            <w:tcBorders>
              <w:bottom w:val="single" w:sz="4" w:space="0" w:color="auto"/>
            </w:tcBorders>
          </w:tcPr>
          <w:p>
            <w:pPr>
              <w:pStyle w:val="nTable"/>
              <w:spacing w:after="40"/>
              <w:rPr>
                <w:ins w:id="142" w:author="svcMRProcess" w:date="2015-12-11T06:22:00Z"/>
                <w:sz w:val="19"/>
              </w:rPr>
            </w:pPr>
            <w:ins w:id="143" w:author="svcMRProcess" w:date="2015-12-11T06:22:00Z">
              <w:r>
                <w:rPr>
                  <w:snapToGrid w:val="0"/>
                  <w:sz w:val="19"/>
                  <w:lang w:val="en-US"/>
                </w:rPr>
                <w:t>21 Dec 2006</w:t>
              </w:r>
            </w:ins>
          </w:p>
        </w:tc>
        <w:tc>
          <w:tcPr>
            <w:tcW w:w="2551" w:type="dxa"/>
            <w:tcBorders>
              <w:bottom w:val="single" w:sz="4" w:space="0" w:color="auto"/>
            </w:tcBorders>
          </w:tcPr>
          <w:p>
            <w:pPr>
              <w:pStyle w:val="nTable"/>
              <w:spacing w:after="40"/>
              <w:rPr>
                <w:ins w:id="144" w:author="svcMRProcess" w:date="2015-12-11T06:22:00Z"/>
                <w:sz w:val="19"/>
              </w:rPr>
            </w:pPr>
            <w:ins w:id="145" w:author="svcMRProcess" w:date="2015-12-11T06:22: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spacing w:before="360"/>
        <w:ind w:left="482" w:hanging="482"/>
      </w:pPr>
      <w:bookmarkStart w:id="146" w:name="UpToHere"/>
      <w:bookmarkEnd w:id="146"/>
      <w:r>
        <w:rPr>
          <w:vertAlign w:val="superscript"/>
        </w:rPr>
        <w:t>1a</w:t>
      </w:r>
      <w:r>
        <w:tab/>
        <w:t>On the date as at which thi</w:t>
      </w:r>
      <w:bookmarkStart w:id="147" w:name="_Hlt507390729"/>
      <w:bookmarkEnd w:id="147"/>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48" w:name="_Toc157849034"/>
      <w:bookmarkStart w:id="149" w:name="_Toc137629650"/>
      <w:r>
        <w:rPr>
          <w:snapToGrid w:val="0"/>
        </w:rPr>
        <w:t>Provisions that have not come into operation</w:t>
      </w:r>
      <w:bookmarkEnd w:id="148"/>
      <w:bookmarkEnd w:id="1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Business Licensing Amendment Act 1995 </w:t>
            </w:r>
            <w:r>
              <w:rPr>
                <w:snapToGrid w:val="0"/>
                <w:sz w:val="19"/>
              </w:rPr>
              <w:t>Pt. 3 </w:t>
            </w:r>
            <w:r>
              <w:rPr>
                <w:snapToGrid w:val="0"/>
                <w:sz w:val="19"/>
                <w:vertAlign w:val="superscript"/>
              </w:rPr>
              <w:t>4</w:t>
            </w:r>
          </w:p>
        </w:tc>
        <w:tc>
          <w:tcPr>
            <w:tcW w:w="1134" w:type="dxa"/>
            <w:tcBorders>
              <w:top w:val="single" w:sz="8" w:space="0" w:color="auto"/>
            </w:tcBorders>
          </w:tcPr>
          <w:p>
            <w:pPr>
              <w:pStyle w:val="nTable"/>
              <w:keepNext/>
              <w:spacing w:after="40"/>
              <w:rPr>
                <w:sz w:val="19"/>
              </w:rPr>
            </w:pPr>
            <w:r>
              <w:rPr>
                <w:sz w:val="19"/>
              </w:rPr>
              <w:t>56 of 1995</w:t>
            </w:r>
          </w:p>
        </w:tc>
        <w:tc>
          <w:tcPr>
            <w:tcW w:w="1134" w:type="dxa"/>
            <w:tcBorders>
              <w:top w:val="single" w:sz="8" w:space="0" w:color="auto"/>
            </w:tcBorders>
          </w:tcPr>
          <w:p>
            <w:pPr>
              <w:pStyle w:val="nTable"/>
              <w:keepNext/>
              <w:spacing w:after="40"/>
              <w:rPr>
                <w:sz w:val="19"/>
              </w:rPr>
            </w:pPr>
            <w:r>
              <w:rPr>
                <w:sz w:val="19"/>
              </w:rPr>
              <w:t>20 Dec 1995</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tcPr>
          <w:p>
            <w:pPr>
              <w:pStyle w:val="nTable"/>
              <w:spacing w:after="40"/>
              <w:ind w:right="113"/>
              <w:rPr>
                <w:i/>
                <w:snapToGrid w:val="0"/>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142 </w:t>
            </w:r>
            <w:r>
              <w:rPr>
                <w:iCs/>
                <w:snapToGrid w:val="0"/>
                <w:sz w:val="19"/>
                <w:vertAlign w:val="superscript"/>
                <w:lang w:val="en-US"/>
              </w:rPr>
              <w:t>6</w:t>
            </w:r>
          </w:p>
        </w:tc>
        <w:tc>
          <w:tcPr>
            <w:tcW w:w="1134" w:type="dxa"/>
            <w:tcBorders>
              <w:bottom w:val="single" w:sz="8" w:space="0" w:color="auto"/>
            </w:tcBorders>
          </w:tcPr>
          <w:p>
            <w:pPr>
              <w:pStyle w:val="nTable"/>
              <w:keepNext/>
              <w:spacing w:after="40"/>
              <w:rPr>
                <w:sz w:val="19"/>
              </w:rPr>
            </w:pPr>
            <w:r>
              <w:rPr>
                <w:snapToGrid w:val="0"/>
                <w:sz w:val="19"/>
                <w:lang w:val="en-US"/>
              </w:rPr>
              <w:t>59 of 2004</w:t>
            </w:r>
          </w:p>
        </w:tc>
        <w:tc>
          <w:tcPr>
            <w:tcW w:w="1134" w:type="dxa"/>
            <w:tcBorders>
              <w:bottom w:val="single" w:sz="8" w:space="0" w:color="auto"/>
            </w:tcBorders>
          </w:tcPr>
          <w:p>
            <w:pPr>
              <w:pStyle w:val="nTable"/>
              <w:keepNext/>
              <w:spacing w:after="40"/>
              <w:rPr>
                <w:sz w:val="19"/>
              </w:rPr>
            </w:pPr>
            <w:r>
              <w:rPr>
                <w:snapToGrid w:val="0"/>
                <w:sz w:val="19"/>
                <w:lang w:val="en-US"/>
              </w:rPr>
              <w:t>23 Nov 2004</w:t>
            </w:r>
          </w:p>
        </w:tc>
        <w:tc>
          <w:tcPr>
            <w:tcW w:w="2552" w:type="dxa"/>
            <w:tcBorders>
              <w:bottom w:val="single" w:sz="8" w:space="0" w:color="auto"/>
            </w:tcBorders>
          </w:tcPr>
          <w:p>
            <w:pPr>
              <w:pStyle w:val="nTable"/>
              <w:keepNext/>
              <w:spacing w:after="40"/>
              <w:rPr>
                <w:sz w:val="19"/>
              </w:rPr>
            </w:pPr>
            <w:r>
              <w:rPr>
                <w:snapToGrid w:val="0"/>
                <w:sz w:val="19"/>
                <w:lang w:val="en-US"/>
              </w:rPr>
              <w:t>To be proclaimed (see s. 2)</w:t>
            </w:r>
          </w:p>
        </w:tc>
      </w:tr>
    </w:tbl>
    <w:p>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Subsection"/>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MiscOpen"/>
      </w:pPr>
      <w:r>
        <w:t>“</w:t>
      </w: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t>“</w:t>
      </w:r>
      <w:r>
        <w:rPr>
          <w:b/>
          <w:bCs/>
        </w:rPr>
        <w:t>Commissioner</w:t>
      </w:r>
      <w:r>
        <w:rPr>
          <w:b/>
        </w:rPr>
        <w:t>”</w:t>
      </w:r>
      <w:r>
        <w:t xml:space="preserve"> has the meaning given to that term in the </w:t>
      </w:r>
      <w:r>
        <w:rPr>
          <w:i/>
          <w:iCs/>
        </w:rPr>
        <w:t>Consumer Affairs Act 1971</w:t>
      </w:r>
      <w:r>
        <w:t xml:space="preserve"> section 4(1);</w:t>
      </w:r>
    </w:p>
    <w:p>
      <w:pPr>
        <w:pStyle w:val="nzDefstart"/>
      </w:pPr>
      <w:r>
        <w:rPr>
          <w:b/>
        </w:rPr>
        <w:tab/>
        <w:t>“</w:t>
      </w:r>
      <w:r>
        <w:rPr>
          <w:b/>
          <w:bCs/>
        </w:rPr>
        <w:t>DCL Act</w:t>
      </w:r>
      <w:r>
        <w:rPr>
          <w:b/>
        </w:rPr>
        <w: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MiscClose"/>
      </w:pPr>
      <w:r>
        <w:t>”.</w:t>
      </w:r>
    </w:p>
    <w:p>
      <w:pPr>
        <w:pStyle w:val="nSubsection"/>
        <w:keepNext/>
        <w:keepLines/>
        <w:rPr>
          <w:snapToGrid w:val="0"/>
        </w:rPr>
      </w:pPr>
      <w:r>
        <w:rPr>
          <w:snapToGrid w:val="0"/>
          <w:vertAlign w:val="superscript"/>
        </w:rPr>
        <w:t>4</w:t>
      </w:r>
      <w:r>
        <w:rPr>
          <w:snapToGrid w:val="0"/>
        </w:rPr>
        <w:tab/>
        <w:t xml:space="preserve">On the date as at which this reprint was prepared, the </w:t>
      </w:r>
      <w:r>
        <w:rPr>
          <w:i/>
          <w:snapToGrid w:val="0"/>
        </w:rPr>
        <w:t>Business Licensing Amendment Act 1995</w:t>
      </w:r>
      <w:r>
        <w:rPr>
          <w:snapToGrid w:val="0"/>
        </w:rPr>
        <w:t xml:space="preserve"> Pt. 3 had not come into operation.  It reads as follows:</w:t>
      </w:r>
    </w:p>
    <w:p>
      <w:pPr>
        <w:pStyle w:val="MiscOpen"/>
      </w:pPr>
      <w:r>
        <w:t>“</w:t>
      </w:r>
    </w:p>
    <w:p>
      <w:pPr>
        <w:pStyle w:val="nzHeading2"/>
        <w:keepLines/>
        <w:spacing w:before="0"/>
      </w:pPr>
      <w:r>
        <w:t>Part 3 — </w:t>
      </w:r>
      <w:r>
        <w:rPr>
          <w:i/>
        </w:rPr>
        <w:t>Debt Collectors Licensing Act 1964</w:t>
      </w:r>
    </w:p>
    <w:p>
      <w:pPr>
        <w:pStyle w:val="nzHeading5"/>
      </w:pPr>
      <w:r>
        <w:t>6.</w:t>
      </w:r>
      <w:r>
        <w:tab/>
        <w:t>Principal Act</w:t>
      </w:r>
    </w:p>
    <w:p>
      <w:pPr>
        <w:pStyle w:val="nzSubsection"/>
        <w:rPr>
          <w:spacing w:val="-2"/>
        </w:rPr>
      </w:pPr>
      <w:r>
        <w:tab/>
      </w:r>
      <w:r>
        <w:tab/>
      </w:r>
      <w:r>
        <w:rPr>
          <w:spacing w:val="-2"/>
        </w:rPr>
        <w:t>In</w:t>
      </w:r>
      <w:del w:id="150" w:author="svcMRProcess" w:date="2015-12-11T06:22:00Z">
        <w:r>
          <w:rPr>
            <w:spacing w:val="-2"/>
          </w:rPr>
          <w:delText xml:space="preserve"> </w:delText>
        </w:r>
      </w:del>
      <w:ins w:id="151" w:author="svcMRProcess" w:date="2015-12-11T06:22:00Z">
        <w:r>
          <w:rPr>
            <w:spacing w:val="-2"/>
          </w:rPr>
          <w:t> </w:t>
        </w:r>
      </w:ins>
      <w:r>
        <w:rPr>
          <w:spacing w:val="-2"/>
        </w:rPr>
        <w:t xml:space="preserve">this Part the </w:t>
      </w:r>
      <w:r>
        <w:rPr>
          <w:i/>
          <w:spacing w:val="-2"/>
        </w:rPr>
        <w:t>Debt Collectors Licensing Act 1964</w:t>
      </w:r>
      <w:r>
        <w:rPr>
          <w:spacing w:val="-2"/>
        </w:rPr>
        <w:t xml:space="preserve"> is referred to as the principal Act.</w:t>
      </w:r>
    </w:p>
    <w:p>
      <w:pPr>
        <w:pStyle w:val="nzHeading5"/>
        <w:rPr>
          <w:b w:val="0"/>
          <w:spacing w:val="-2"/>
        </w:rPr>
      </w:pPr>
      <w:r>
        <w:t>7.</w:t>
      </w:r>
      <w:r>
        <w:tab/>
        <w:t>Section 7 amended</w:t>
      </w:r>
    </w:p>
    <w:p>
      <w:pPr>
        <w:pStyle w:val="nzSubsection"/>
      </w:pPr>
      <w:r>
        <w:tab/>
      </w:r>
      <w:r>
        <w:tab/>
        <w:t xml:space="preserve">Section 7 of the principal Act is amended by repealing subsections (4) and (5). </w:t>
      </w:r>
    </w:p>
    <w:p>
      <w:pPr>
        <w:pStyle w:val="nzHeading5"/>
        <w:rPr>
          <w:b w:val="0"/>
          <w:spacing w:val="-2"/>
        </w:rPr>
      </w:pPr>
      <w:r>
        <w:t>8.</w:t>
      </w:r>
      <w:r>
        <w:tab/>
        <w:t>Section 9A inserted</w:t>
      </w:r>
    </w:p>
    <w:p>
      <w:pPr>
        <w:pStyle w:val="nzSubsection"/>
      </w:pPr>
      <w:r>
        <w:tab/>
      </w:r>
      <w:r>
        <w:tab/>
        <w:t>After</w:t>
      </w:r>
      <w:del w:id="152" w:author="svcMRProcess" w:date="2015-12-11T06:22:00Z">
        <w:r>
          <w:delText> </w:delText>
        </w:r>
      </w:del>
      <w:ins w:id="153" w:author="svcMRProcess" w:date="2015-12-11T06:22:00Z">
        <w:r>
          <w:t xml:space="preserve"> </w:t>
        </w:r>
      </w:ins>
      <w:r>
        <w:t xml:space="preserve">section 9 of the principal Act the following section is inserted — </w:t>
      </w:r>
    </w:p>
    <w:p>
      <w:pPr>
        <w:pStyle w:val="MiscOpen"/>
      </w:pPr>
      <w:r>
        <w:tab/>
        <w:t>“</w:t>
      </w:r>
    </w:p>
    <w:p>
      <w:pPr>
        <w:pStyle w:val="nzHeading5"/>
        <w:tabs>
          <w:tab w:val="clear" w:pos="1446"/>
          <w:tab w:val="left" w:pos="2268"/>
        </w:tabs>
        <w:spacing w:before="0"/>
        <w:ind w:left="2269" w:hanging="851"/>
      </w:pPr>
      <w:r>
        <w:rPr>
          <w:spacing w:val="-2"/>
        </w:rPr>
        <w:t>9A.</w:t>
      </w:r>
      <w:r>
        <w:tab/>
        <w:t>Duration of licence</w:t>
      </w:r>
    </w:p>
    <w:p>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pPr>
        <w:pStyle w:val="nzIndenta"/>
        <w:tabs>
          <w:tab w:val="clear" w:pos="1899"/>
          <w:tab w:val="clear" w:pos="2183"/>
          <w:tab w:val="right" w:pos="2835"/>
          <w:tab w:val="left" w:pos="3119"/>
        </w:tabs>
        <w:ind w:left="3119" w:right="859" w:hanging="992"/>
      </w:pPr>
      <w:r>
        <w:tab/>
        <w:t>(a)</w:t>
      </w:r>
      <w:r>
        <w:tab/>
        <w:t>not less that 12 months; and</w:t>
      </w:r>
    </w:p>
    <w:p>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pPr>
        <w:pStyle w:val="nzSubsection"/>
        <w:keepNext/>
        <w:tabs>
          <w:tab w:val="clear" w:pos="1162"/>
          <w:tab w:val="clear" w:pos="1446"/>
          <w:tab w:val="right" w:pos="1985"/>
          <w:tab w:val="left" w:pos="2268"/>
        </w:tabs>
        <w:ind w:left="2268" w:right="859" w:hanging="850"/>
      </w:pPr>
      <w:r>
        <w:tab/>
        <w:t>(5)</w:t>
      </w:r>
      <w:r>
        <w:tab/>
        <w:t xml:space="preserve">In this section — </w:t>
      </w:r>
    </w:p>
    <w:p>
      <w:pPr>
        <w:pStyle w:val="nzSubsection"/>
        <w:tabs>
          <w:tab w:val="clear" w:pos="1162"/>
          <w:tab w:val="clear" w:pos="1446"/>
          <w:tab w:val="right" w:pos="1985"/>
          <w:tab w:val="left" w:pos="2268"/>
        </w:tabs>
        <w:ind w:left="2694" w:right="1142" w:hanging="993"/>
      </w:pPr>
      <w:r>
        <w:rPr>
          <w:b/>
        </w:rPr>
        <w:tab/>
      </w:r>
      <w:r>
        <w:rPr>
          <w:b/>
        </w:rPr>
        <w:tab/>
        <w:t xml:space="preserve">“prescribed period” </w:t>
      </w:r>
      <w:r>
        <w:t>means a period of not less than 12 months prescribed by the regulations.</w:t>
      </w:r>
    </w:p>
    <w:p>
      <w:pPr>
        <w:pStyle w:val="MiscClose"/>
        <w:ind w:right="575"/>
      </w:pPr>
      <w:r>
        <w:tab/>
        <w:t>”.</w:t>
      </w:r>
    </w:p>
    <w:p>
      <w:pPr>
        <w:pStyle w:val="nzHeading5"/>
        <w:rPr>
          <w:spacing w:val="-2"/>
        </w:rPr>
      </w:pPr>
      <w:r>
        <w:rPr>
          <w:spacing w:val="-2"/>
        </w:rPr>
        <w:t>9.</w:t>
      </w:r>
      <w:r>
        <w:rPr>
          <w:spacing w:val="-2"/>
        </w:rPr>
        <w:tab/>
        <w:t>Section 12A inserted </w:t>
      </w:r>
      <w:r>
        <w:rPr>
          <w:spacing w:val="-2"/>
          <w:vertAlign w:val="superscript"/>
        </w:rPr>
        <w:t>5</w:t>
      </w:r>
    </w:p>
    <w:p>
      <w:pPr>
        <w:pStyle w:val="nzSubsection"/>
      </w:pPr>
      <w:r>
        <w:tab/>
      </w:r>
      <w:r>
        <w:tab/>
        <w:t xml:space="preserve">After section 12 of the principal Act the following section is inserted — </w:t>
      </w:r>
    </w:p>
    <w:p>
      <w:pPr>
        <w:pStyle w:val="MiscOpen"/>
      </w:pPr>
      <w:r>
        <w:tab/>
        <w:t>“</w:t>
      </w:r>
    </w:p>
    <w:p>
      <w:pPr>
        <w:pStyle w:val="nzHeading5"/>
        <w:tabs>
          <w:tab w:val="clear" w:pos="1446"/>
          <w:tab w:val="left" w:pos="2268"/>
        </w:tabs>
        <w:ind w:left="2268" w:right="859" w:hanging="850"/>
        <w:rPr>
          <w:spacing w:val="-2"/>
        </w:rPr>
      </w:pPr>
      <w:r>
        <w:rPr>
          <w:spacing w:val="-2"/>
        </w:rPr>
        <w:t>12A.</w:t>
      </w:r>
      <w:r>
        <w:rPr>
          <w:spacing w:val="-2"/>
        </w:rPr>
        <w:tab/>
        <w:t>Change of particulars</w:t>
      </w:r>
    </w:p>
    <w:p>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pPr>
        <w:pStyle w:val="MiscClose"/>
        <w:ind w:right="575"/>
      </w:pPr>
      <w:r>
        <w:t>”.</w:t>
      </w:r>
    </w:p>
    <w:p>
      <w:pPr>
        <w:pStyle w:val="nzHeading5"/>
        <w:rPr>
          <w:spacing w:val="-2"/>
        </w:rPr>
      </w:pPr>
      <w:r>
        <w:rPr>
          <w:spacing w:val="-2"/>
        </w:rPr>
        <w:t>10.</w:t>
      </w:r>
      <w:r>
        <w:rPr>
          <w:spacing w:val="-2"/>
        </w:rPr>
        <w:tab/>
        <w:t>Section 26 amended</w:t>
      </w:r>
    </w:p>
    <w:p>
      <w:pPr>
        <w:pStyle w:val="nzSubsection"/>
      </w:pPr>
      <w:r>
        <w:tab/>
      </w:r>
      <w:r>
        <w:tab/>
        <w:t xml:space="preserve">Section 26 of the principal Act is amended — </w:t>
      </w:r>
    </w:p>
    <w:p>
      <w:pPr>
        <w:pStyle w:val="nzIndenta"/>
      </w:pPr>
      <w:r>
        <w:tab/>
        <w:t>(a)</w:t>
      </w:r>
      <w:r>
        <w:tab/>
        <w:t xml:space="preserve">by inserting after the section designation </w:t>
      </w:r>
      <w:r>
        <w:rPr>
          <w:b/>
        </w:rPr>
        <w:t>“26.”</w:t>
      </w:r>
      <w:r>
        <w:t xml:space="preserve"> the subsection designation “(1)”; and</w:t>
      </w:r>
    </w:p>
    <w:p>
      <w:pPr>
        <w:pStyle w:val="nzIndenta"/>
      </w:pPr>
      <w:r>
        <w:tab/>
        <w:t>(b)</w:t>
      </w:r>
      <w:r>
        <w:tab/>
        <w:t xml:space="preserve">by adding the following subsection — </w:t>
      </w:r>
    </w:p>
    <w:p>
      <w:pPr>
        <w:ind w:right="859"/>
      </w:pPr>
      <w:r>
        <w:tab/>
      </w:r>
      <w:r>
        <w:tab/>
      </w:r>
      <w:r>
        <w:tab/>
        <w:t>“</w:t>
      </w:r>
    </w:p>
    <w:p>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ab/>
        <w:t>”.</w:t>
      </w:r>
    </w:p>
    <w:p>
      <w:pPr>
        <w:pStyle w:val="MiscClose"/>
        <w:tabs>
          <w:tab w:val="left" w:pos="7088"/>
        </w:tabs>
        <w:ind w:right="8"/>
      </w:pPr>
      <w:r>
        <w:t>”.</w:t>
      </w:r>
    </w:p>
    <w:p>
      <w:pPr>
        <w:pStyle w:val="nSubsection"/>
        <w:rPr>
          <w:snapToGrid w:val="0"/>
        </w:rPr>
      </w:pPr>
      <w:r>
        <w:rPr>
          <w:snapToGrid w:val="0"/>
          <w:vertAlign w:val="superscript"/>
        </w:rPr>
        <w:t>5</w:t>
      </w:r>
      <w:r>
        <w:rPr>
          <w:snapToGrid w:val="0"/>
        </w:rPr>
        <w:tab/>
        <w:t xml:space="preserve">The insertion of s. 12A in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Pr>
        <w:pStyle w:val="nSubsection"/>
        <w:rPr>
          <w:snapToGrid w:val="0"/>
        </w:rPr>
      </w:pPr>
      <w:r>
        <w:rPr>
          <w:snapToGrid w:val="0"/>
          <w:vertAlign w:val="superscript"/>
        </w:rPr>
        <w:t>6</w:t>
      </w:r>
      <w:r>
        <w:rPr>
          <w:snapToGrid w:val="0"/>
        </w:rPr>
        <w:tab/>
        <w:t xml:space="preserve">On the date as at which this reprint was prepared, the </w:t>
      </w:r>
      <w:r>
        <w:rPr>
          <w:i/>
          <w:iCs/>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154" w:name="_Toc88630545"/>
      <w:r>
        <w:rPr>
          <w:rStyle w:val="CharSectno"/>
        </w:rPr>
        <w:t>142</w:t>
      </w:r>
      <w:r>
        <w:t>.</w:t>
      </w:r>
      <w:r>
        <w:tab/>
        <w:t>Other amendments to various Acts</w:t>
      </w:r>
      <w:bookmarkEnd w:id="154"/>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2 cl. 13 reads as follows:</w:t>
      </w:r>
    </w:p>
    <w:p>
      <w:pPr>
        <w:pStyle w:val="MiscOpen"/>
      </w:pPr>
      <w:r>
        <w:t>“</w:t>
      </w:r>
    </w:p>
    <w:p>
      <w:pPr>
        <w:pStyle w:val="nzHeading2"/>
      </w:pPr>
      <w:r>
        <w:rPr>
          <w:rStyle w:val="CharSchNo"/>
        </w:rPr>
        <w:t>Schedule 2</w:t>
      </w:r>
      <w:r>
        <w:t xml:space="preserve"> — </w:t>
      </w:r>
      <w:r>
        <w:rPr>
          <w:rStyle w:val="CharSchText"/>
        </w:rPr>
        <w:t>Other amendments to Acts</w:t>
      </w:r>
    </w:p>
    <w:p>
      <w:pPr>
        <w:pStyle w:val="nzHeading5"/>
      </w:pPr>
      <w:bookmarkStart w:id="155" w:name="_Toc497185804"/>
      <w:bookmarkStart w:id="156" w:name="_Toc88630735"/>
      <w:r>
        <w:t>13.</w:t>
      </w:r>
      <w:r>
        <w:tab/>
      </w:r>
      <w:r>
        <w:rPr>
          <w:i/>
        </w:rPr>
        <w:t>Debt Collectors Licensing Act 1964</w:t>
      </w:r>
      <w:bookmarkEnd w:id="155"/>
      <w:bookmarkEnd w:id="156"/>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4819"/>
      </w:tblGrid>
      <w:tr>
        <w:trPr>
          <w:cantSplit/>
        </w:trPr>
        <w:tc>
          <w:tcPr>
            <w:tcW w:w="992" w:type="dxa"/>
          </w:tcPr>
          <w:p>
            <w:pPr>
              <w:pStyle w:val="nzTable"/>
            </w:pPr>
            <w:r>
              <w:t xml:space="preserve">s. 3 </w:t>
            </w:r>
            <w:r>
              <w:rPr>
                <w:vertAlign w:val="superscript"/>
              </w:rPr>
              <w:t>7</w:t>
            </w:r>
          </w:p>
        </w:tc>
        <w:tc>
          <w:tcPr>
            <w:tcW w:w="4819" w:type="dxa"/>
          </w:tcPr>
          <w:p>
            <w:pPr>
              <w:pStyle w:val="nzTable"/>
            </w:pPr>
            <w:r>
              <w:t xml:space="preserve">Delete the definition of “Court” and insert instead — </w:t>
            </w:r>
          </w:p>
          <w:p>
            <w:pPr>
              <w:pStyle w:val="nzTable"/>
            </w:pPr>
            <w:r>
              <w:t xml:space="preserve">“    </w:t>
            </w:r>
            <w:r>
              <w:rPr>
                <w:b/>
              </w:rPr>
              <w:t>“Court”</w:t>
            </w:r>
            <w:r>
              <w:t xml:space="preserve"> means the Magistrates Court;    ”.</w:t>
            </w:r>
          </w:p>
        </w:tc>
      </w:tr>
      <w:tr>
        <w:trPr>
          <w:cantSplit/>
        </w:trPr>
        <w:tc>
          <w:tcPr>
            <w:tcW w:w="992" w:type="dxa"/>
          </w:tcPr>
          <w:p>
            <w:pPr>
              <w:pStyle w:val="nzTable"/>
            </w:pPr>
            <w:r>
              <w:t xml:space="preserve">s. 8(3) </w:t>
            </w:r>
            <w:r>
              <w:rPr>
                <w:vertAlign w:val="superscript"/>
              </w:rPr>
              <w:t>7</w:t>
            </w:r>
          </w:p>
        </w:tc>
        <w:tc>
          <w:tcPr>
            <w:tcW w:w="4819" w:type="dxa"/>
          </w:tcPr>
          <w:p>
            <w:pPr>
              <w:pStyle w:val="nzTable"/>
            </w:pPr>
            <w:r>
              <w:t xml:space="preserve">Delete “the Clerk of the Court held” and insert instead — </w:t>
            </w:r>
          </w:p>
          <w:p>
            <w:pPr>
              <w:pStyle w:val="nzTable"/>
            </w:pPr>
            <w:r>
              <w:t>“    a Clerk of the Court at the place    ”.</w:t>
            </w:r>
          </w:p>
          <w:p>
            <w:pPr>
              <w:pStyle w:val="nzTable"/>
            </w:pPr>
            <w:r>
              <w:t xml:space="preserve">Delete “Court nearest” and insert instead — </w:t>
            </w:r>
          </w:p>
          <w:p>
            <w:pPr>
              <w:pStyle w:val="nzTable"/>
            </w:pPr>
            <w:r>
              <w:t>“    Court at the place nearest    ”.</w:t>
            </w:r>
          </w:p>
        </w:tc>
      </w:tr>
      <w:tr>
        <w:trPr>
          <w:cantSplit/>
        </w:trPr>
        <w:tc>
          <w:tcPr>
            <w:tcW w:w="992" w:type="dxa"/>
          </w:tcPr>
          <w:p>
            <w:pPr>
              <w:pStyle w:val="nzTable"/>
            </w:pPr>
            <w:r>
              <w:t xml:space="preserve">s. 9(5) </w:t>
            </w:r>
            <w:r>
              <w:rPr>
                <w:vertAlign w:val="superscript"/>
              </w:rPr>
              <w:t>7</w:t>
            </w:r>
          </w:p>
        </w:tc>
        <w:tc>
          <w:tcPr>
            <w:tcW w:w="4819" w:type="dxa"/>
          </w:tcPr>
          <w:p>
            <w:pPr>
              <w:pStyle w:val="nzTable"/>
            </w:pPr>
            <w:r>
              <w:t xml:space="preserve">Delete “a Stipendiary Magistrate, he” and insert instead — </w:t>
            </w:r>
          </w:p>
          <w:p>
            <w:pPr>
              <w:pStyle w:val="nzTable"/>
            </w:pPr>
            <w:r>
              <w:t>“    the Court, it    ”.</w:t>
            </w:r>
          </w:p>
        </w:tc>
      </w:tr>
      <w:tr>
        <w:trPr>
          <w:cantSplit/>
        </w:trPr>
        <w:tc>
          <w:tcPr>
            <w:tcW w:w="992" w:type="dxa"/>
          </w:tcPr>
          <w:p>
            <w:pPr>
              <w:pStyle w:val="nzTable"/>
            </w:pPr>
            <w:r>
              <w:t xml:space="preserve">s. 10(1) </w:t>
            </w:r>
            <w:r>
              <w:rPr>
                <w:vertAlign w:val="superscript"/>
              </w:rPr>
              <w:t>7</w:t>
            </w:r>
          </w:p>
        </w:tc>
        <w:tc>
          <w:tcPr>
            <w:tcW w:w="4819" w:type="dxa"/>
          </w:tcPr>
          <w:p>
            <w:pPr>
              <w:pStyle w:val="nzTable"/>
            </w:pPr>
            <w:r>
              <w:t xml:space="preserve">Delete “Court held” and insert instead — </w:t>
            </w:r>
          </w:p>
          <w:p>
            <w:pPr>
              <w:pStyle w:val="nzTable"/>
            </w:pPr>
            <w:r>
              <w:t>“    Court at the place    ”.</w:t>
            </w:r>
          </w:p>
        </w:tc>
      </w:tr>
      <w:tr>
        <w:trPr>
          <w:cantSplit/>
        </w:trPr>
        <w:tc>
          <w:tcPr>
            <w:tcW w:w="992" w:type="dxa"/>
          </w:tcPr>
          <w:p>
            <w:pPr>
              <w:pStyle w:val="nzTable"/>
            </w:pPr>
            <w:r>
              <w:t xml:space="preserve">s. 10(4) </w:t>
            </w:r>
            <w:r>
              <w:rPr>
                <w:vertAlign w:val="superscript"/>
              </w:rPr>
              <w:t>7</w:t>
            </w:r>
          </w:p>
        </w:tc>
        <w:tc>
          <w:tcPr>
            <w:tcW w:w="4819" w:type="dxa"/>
          </w:tcPr>
          <w:p>
            <w:pPr>
              <w:pStyle w:val="nzTable"/>
            </w:pPr>
            <w:r>
              <w:t xml:space="preserve">Delete “a Court” and insert instead — </w:t>
            </w:r>
          </w:p>
          <w:p>
            <w:pPr>
              <w:pStyle w:val="nzTable"/>
            </w:pPr>
            <w:r>
              <w:t>“    the Court    ”.</w:t>
            </w:r>
          </w:p>
        </w:tc>
      </w:tr>
      <w:tr>
        <w:trPr>
          <w:cantSplit/>
        </w:trPr>
        <w:tc>
          <w:tcPr>
            <w:tcW w:w="992" w:type="dxa"/>
          </w:tcPr>
          <w:p>
            <w:pPr>
              <w:pStyle w:val="nzTable"/>
            </w:pPr>
            <w:r>
              <w:t xml:space="preserve">s. 11(1) </w:t>
            </w:r>
            <w:r>
              <w:rPr>
                <w:vertAlign w:val="superscript"/>
              </w:rPr>
              <w:t>7</w:t>
            </w:r>
          </w:p>
        </w:tc>
        <w:tc>
          <w:tcPr>
            <w:tcW w:w="4819" w:type="dxa"/>
          </w:tcPr>
          <w:p>
            <w:pPr>
              <w:pStyle w:val="nzTable"/>
            </w:pPr>
            <w:r>
              <w:t xml:space="preserve">Delete “a Court” and insert instead — </w:t>
            </w:r>
          </w:p>
          <w:p>
            <w:pPr>
              <w:pStyle w:val="nzTable"/>
            </w:pPr>
            <w:r>
              <w:t>“    the Court    ”.</w:t>
            </w:r>
          </w:p>
        </w:tc>
      </w:tr>
      <w:tr>
        <w:trPr>
          <w:cantSplit/>
        </w:trPr>
        <w:tc>
          <w:tcPr>
            <w:tcW w:w="992" w:type="dxa"/>
          </w:tcPr>
          <w:p>
            <w:pPr>
              <w:pStyle w:val="nzTable"/>
            </w:pPr>
            <w:r>
              <w:t xml:space="preserve">s. 12(1) </w:t>
            </w:r>
            <w:r>
              <w:rPr>
                <w:vertAlign w:val="superscript"/>
              </w:rPr>
              <w:t>7</w:t>
            </w:r>
          </w:p>
        </w:tc>
        <w:tc>
          <w:tcPr>
            <w:tcW w:w="4819" w:type="dxa"/>
          </w:tcPr>
          <w:p>
            <w:pPr>
              <w:pStyle w:val="nzTable"/>
            </w:pPr>
            <w:r>
              <w:t xml:space="preserve">Repeal the subsection and insert instead — </w:t>
            </w:r>
          </w:p>
          <w:p>
            <w:pPr>
              <w:pStyle w:val="nzTable"/>
            </w:pPr>
            <w:r>
              <w:t>“</w:t>
            </w:r>
          </w:p>
          <w:p>
            <w:pPr>
              <w:pStyle w:val="nzTable"/>
              <w:tabs>
                <w:tab w:val="left" w:pos="317"/>
              </w:tabs>
              <w:ind w:left="884" w:hanging="884"/>
            </w:pPr>
            <w:r>
              <w:tab/>
              <w:t>(1)</w:t>
            </w:r>
            <w:r>
              <w:tab/>
              <w:t>The Court shall keep a register of all licences, renewals of licences and cancellation of licences granted or made by it.</w:t>
            </w:r>
          </w:p>
          <w:p>
            <w:pPr>
              <w:pStyle w:val="nzTable"/>
              <w:jc w:val="right"/>
            </w:pPr>
            <w:r>
              <w:t>”.</w:t>
            </w:r>
          </w:p>
        </w:tc>
      </w:tr>
    </w:tbl>
    <w:p>
      <w:pPr>
        <w:pStyle w:val="MiscClose"/>
      </w:pPr>
      <w:r>
        <w:t>”.</w:t>
      </w:r>
    </w:p>
    <w:p>
      <w:pPr>
        <w:pStyle w:val="nSubsection"/>
      </w:pPr>
      <w:r>
        <w:rPr>
          <w:vertAlign w:val="superscript"/>
        </w:rPr>
        <w:t>7</w:t>
      </w:r>
      <w:r>
        <w:tab/>
        <w:t xml:space="preserve">The amendments to s. 3, 8(3), 9(5), 10(1) and (4), 11(1) and 12(1) in the </w:t>
      </w:r>
      <w:r>
        <w:rPr>
          <w:i/>
          <w:iCs/>
          <w:snapToGrid w:val="0"/>
          <w:lang w:val="en-US"/>
        </w:rPr>
        <w:t>Courts Legislation Amendment and Repeal Act 2004</w:t>
      </w:r>
      <w:r>
        <w:rPr>
          <w:snapToGrid w:val="0"/>
          <w:lang w:val="en-US"/>
        </w:rPr>
        <w:t xml:space="preserve"> s. 142</w:t>
      </w:r>
      <w:r>
        <w:t xml:space="preserve"> would conflict with amendments in the </w:t>
      </w:r>
      <w:r>
        <w:rPr>
          <w:i/>
          <w:iCs/>
        </w:rPr>
        <w:t>State Administrative Tribunal (Conferral of Jurisdiction) Amendment and Repeal Act 2004</w:t>
      </w:r>
      <w:r>
        <w:t xml:space="preserve"> Pt. 2 Div. 35.</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C076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23E64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AA83B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BA666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30F8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9066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5AFD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40B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69ECA98"/>
    <w:lvl w:ilvl="0">
      <w:start w:val="1"/>
      <w:numFmt w:val="decimal"/>
      <w:pStyle w:val="ListNumber"/>
      <w:lvlText w:val="%1."/>
      <w:lvlJc w:val="left"/>
      <w:pPr>
        <w:tabs>
          <w:tab w:val="num" w:pos="360"/>
        </w:tabs>
        <w:ind w:left="360" w:hanging="360"/>
      </w:pPr>
    </w:lvl>
  </w:abstractNum>
  <w:abstractNum w:abstractNumId="9">
    <w:nsid w:val="FFFFFF89"/>
    <w:multiLevelType w:val="singleLevel"/>
    <w:tmpl w:val="455E95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8E12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C461AC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339"/>
    <w:docVar w:name="WAFER_20151210111339" w:val="RemoveTrackChanges"/>
    <w:docVar w:name="WAFER_20151210111339_GUID" w:val="b93539d1-4539-4bdb-b622-f7b76f5ef7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6863</Words>
  <Characters>31573</Characters>
  <Application>Microsoft Office Word</Application>
  <DocSecurity>0</DocSecurity>
  <Lines>902</Lines>
  <Paragraphs>463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03-a0-03 - 03-b0-04</dc:title>
  <dc:subject/>
  <dc:creator/>
  <cp:keywords/>
  <dc:description/>
  <cp:lastModifiedBy>svcMRProcess</cp:lastModifiedBy>
  <cp:revision>2</cp:revision>
  <cp:lastPrinted>2006-05-30T01:33:00Z</cp:lastPrinted>
  <dcterms:created xsi:type="dcterms:W3CDTF">2015-12-10T22:22:00Z</dcterms:created>
  <dcterms:modified xsi:type="dcterms:W3CDTF">2015-12-10T22:22:00Z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212</vt:i4>
  </property>
  <property fmtid="{D5CDD505-2E9C-101B-9397-08002B2CF9AE}" pid="6" name="ReprintNo">
    <vt:lpwstr>3</vt:lpwstr>
  </property>
  <property fmtid="{D5CDD505-2E9C-101B-9397-08002B2CF9AE}" pid="7" name="FromSuffix">
    <vt:lpwstr>03-a0-03</vt:lpwstr>
  </property>
  <property fmtid="{D5CDD505-2E9C-101B-9397-08002B2CF9AE}" pid="8" name="FromAsAtDate">
    <vt:lpwstr>26 May 2006</vt:lpwstr>
  </property>
  <property fmtid="{D5CDD505-2E9C-101B-9397-08002B2CF9AE}" pid="9" name="ToSuffix">
    <vt:lpwstr>03-b0-04</vt:lpwstr>
  </property>
  <property fmtid="{D5CDD505-2E9C-101B-9397-08002B2CF9AE}" pid="10" name="ToAsAtDate">
    <vt:lpwstr>01 Feb 2007</vt:lpwstr>
  </property>
</Properties>
</file>