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07-g0-02</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189626745"/>
      <w:bookmarkStart w:id="2" w:name="_Toc89509278"/>
      <w:bookmarkStart w:id="3" w:name="_Toc131503325"/>
      <w:bookmarkStart w:id="4" w:name="_Toc136933243"/>
      <w:bookmarkStart w:id="5" w:name="_Toc187135686"/>
      <w:r>
        <w:rPr>
          <w:rStyle w:val="CharSectno"/>
        </w:rPr>
        <w:t>1</w:t>
      </w:r>
      <w:r>
        <w:rPr>
          <w:snapToGrid w:val="0"/>
        </w:rPr>
        <w:t>.</w:t>
      </w:r>
      <w:r>
        <w:rPr>
          <w:snapToGrid w:val="0"/>
        </w:rPr>
        <w:tab/>
        <w:t>Short title and commencement</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6" w:name="_Toc189626746"/>
      <w:bookmarkStart w:id="7" w:name="_Toc89509279"/>
      <w:bookmarkStart w:id="8" w:name="_Toc89509640"/>
      <w:bookmarkStart w:id="9" w:name="_Toc89772829"/>
      <w:bookmarkStart w:id="10" w:name="_Toc89773343"/>
      <w:bookmarkStart w:id="11" w:name="_Toc92508920"/>
      <w:bookmarkStart w:id="12" w:name="_Toc97105366"/>
      <w:bookmarkStart w:id="13" w:name="_Toc101951674"/>
      <w:bookmarkStart w:id="14" w:name="_Toc103064617"/>
      <w:bookmarkStart w:id="15" w:name="_Toc128457918"/>
      <w:bookmarkStart w:id="16" w:name="_Toc128902130"/>
      <w:bookmarkStart w:id="17" w:name="_Toc131212705"/>
      <w:bookmarkStart w:id="18" w:name="_Toc131398637"/>
      <w:bookmarkStart w:id="19" w:name="_Toc131503205"/>
      <w:bookmarkStart w:id="20" w:name="_Toc131503326"/>
      <w:bookmarkStart w:id="21" w:name="_Toc136933244"/>
      <w:bookmarkStart w:id="22" w:name="_Toc136933367"/>
      <w:bookmarkStart w:id="23" w:name="_Toc137019980"/>
      <w:bookmarkStart w:id="24" w:name="_Toc139708624"/>
      <w:bookmarkStart w:id="25" w:name="_Toc151789938"/>
      <w:bookmarkStart w:id="26" w:name="_Toc155595804"/>
      <w:bookmarkStart w:id="27" w:name="_Toc181005772"/>
      <w:bookmarkStart w:id="28" w:name="_Toc18713568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spacing w:before="180"/>
        <w:rPr>
          <w:snapToGrid w:val="0"/>
        </w:rPr>
      </w:pPr>
      <w:bookmarkStart w:id="29" w:name="_Toc189626747"/>
      <w:bookmarkStart w:id="30" w:name="_Toc89509281"/>
      <w:bookmarkStart w:id="31" w:name="_Toc131503327"/>
      <w:bookmarkStart w:id="32" w:name="_Toc136933245"/>
      <w:bookmarkStart w:id="33" w:name="_Toc187135688"/>
      <w:r>
        <w:rPr>
          <w:rStyle w:val="CharSectno"/>
        </w:rPr>
        <w:t>5</w:t>
      </w:r>
      <w:r>
        <w:rPr>
          <w:snapToGrid w:val="0"/>
        </w:rPr>
        <w:t>.</w:t>
      </w:r>
      <w:r>
        <w:rPr>
          <w:snapToGrid w:val="0"/>
        </w:rPr>
        <w:tab/>
        <w:t>Interpretation</w:t>
      </w:r>
      <w:bookmarkEnd w:id="29"/>
      <w:bookmarkEnd w:id="30"/>
      <w:bookmarkEnd w:id="31"/>
      <w:bookmarkEnd w:id="32"/>
      <w:bookmarkEnd w:id="33"/>
    </w:p>
    <w:p>
      <w:pPr>
        <w:pStyle w:val="Subsection"/>
        <w:spacing w:before="120"/>
        <w:rPr>
          <w:snapToGrid w:val="0"/>
        </w:rPr>
      </w:pPr>
      <w:r>
        <w:rPr>
          <w:snapToGrid w:val="0"/>
        </w:rPr>
        <w:tab/>
        <w:t>(1)</w:t>
      </w:r>
      <w:r>
        <w:rPr>
          <w:snapToGrid w:val="0"/>
        </w:rPr>
        <w:tab/>
        <w:t>In this Act, unless the context requires otherwise —</w:t>
      </w:r>
    </w:p>
    <w:p>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pPr>
      <w:r>
        <w:rPr>
          <w:b/>
        </w:rPr>
        <w:tab/>
        <w:t>“</w:t>
      </w:r>
      <w:del w:id="34" w:author="svcMRProcess" w:date="2015-10-29T02:01:00Z">
        <w:r>
          <w:rPr>
            <w:rStyle w:val="CharDefText"/>
          </w:rPr>
          <w:delText>Commission</w:delText>
        </w:r>
      </w:del>
      <w:ins w:id="35" w:author="svcMRProcess" w:date="2015-10-29T02:01:00Z">
        <w:r>
          <w:rPr>
            <w:b/>
            <w:bCs/>
          </w:rPr>
          <w:t>CEO</w:t>
        </w:r>
      </w:ins>
      <w:r>
        <w:rPr>
          <w:b/>
        </w:rPr>
        <w:t>”</w:t>
      </w:r>
      <w:r>
        <w:t xml:space="preserve"> means the </w:t>
      </w:r>
      <w:del w:id="36" w:author="svcMRProcess" w:date="2015-10-29T02:01:00Z">
        <w:r>
          <w:delText>Water and Rivers Commission established by section 4</w:delText>
        </w:r>
      </w:del>
      <w:ins w:id="37" w:author="svcMRProcess" w:date="2015-10-29T02:01:00Z">
        <w:r>
          <w:t>chief executive officer</w:t>
        </w:r>
      </w:ins>
      <w:r>
        <w:t xml:space="preserve"> of the </w:t>
      </w:r>
      <w:del w:id="38" w:author="svcMRProcess" w:date="2015-10-29T02:01:00Z">
        <w:r>
          <w:rPr>
            <w:i/>
          </w:rPr>
          <w:delText>Water and Rivers Commission Act 1995</w:delText>
        </w:r>
      </w:del>
      <w:ins w:id="39" w:author="svcMRProcess" w:date="2015-10-29T02:01:00Z">
        <w:r>
          <w:t>Department</w:t>
        </w:r>
      </w:ins>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rPr>
          <w:ins w:id="40" w:author="svcMRProcess" w:date="2015-10-29T02:01:00Z"/>
        </w:rPr>
      </w:pPr>
      <w:ins w:id="41" w:author="svcMRProcess" w:date="2015-10-29T02:01:00Z">
        <w:r>
          <w:rPr>
            <w:b/>
          </w:rPr>
          <w:tab/>
          <w:t>“</w:t>
        </w:r>
        <w:r>
          <w:rPr>
            <w:b/>
            <w:bCs/>
          </w:rPr>
          <w:t>Department</w:t>
        </w:r>
        <w:r>
          <w:rPr>
            <w:b/>
          </w:rPr>
          <w:t>”</w:t>
        </w:r>
        <w:r>
          <w:t xml:space="preserve"> means the department of the Public Service principally assisting in the administration of this Act;</w:t>
        </w:r>
      </w:ins>
    </w:p>
    <w:p>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rPr>
          <w:ins w:id="42" w:author="svcMRProcess" w:date="2015-10-29T02:01:00Z"/>
        </w:rPr>
      </w:pPr>
      <w:ins w:id="43" w:author="svcMRProcess" w:date="2015-10-29T02:01:00Z">
        <w:r>
          <w:rPr>
            <w:b/>
          </w:rPr>
          <w:tab/>
          <w:t>“</w:t>
        </w:r>
        <w:r>
          <w:rPr>
            <w:b/>
            <w:bCs/>
          </w:rPr>
          <w:t>former authority</w:t>
        </w:r>
        <w:r>
          <w:rPr>
            <w:b/>
          </w:rPr>
          <w:t>”</w:t>
        </w:r>
        <w:r>
          <w:t xml:space="preserve"> means the former Authority, the former Commission or a former Minister;</w:t>
        </w:r>
      </w:ins>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rPr>
          <w:ins w:id="44" w:author="svcMRProcess" w:date="2015-10-29T02:01:00Z"/>
        </w:rPr>
      </w:pPr>
      <w:ins w:id="45" w:author="svcMRProcess" w:date="2015-10-29T02:01:00Z">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ins>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pPr>
        <w:pStyle w:val="Defstart"/>
      </w:pPr>
      <w:r>
        <w:rPr>
          <w:b/>
        </w:rPr>
        <w:tab/>
        <w:t>“</w:t>
      </w:r>
      <w:r>
        <w:rPr>
          <w:rStyle w:val="CharDefText"/>
        </w:rPr>
        <w:t>holding</w:t>
      </w:r>
      <w:r>
        <w:rPr>
          <w:b/>
        </w:rPr>
        <w:t>”</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rPr>
          <w:del w:id="46" w:author="svcMRProcess" w:date="2015-10-29T02:01:00Z"/>
        </w:rPr>
      </w:pPr>
      <w:r>
        <w:rPr>
          <w:b/>
        </w:rPr>
        <w:tab/>
        <w:t>“</w:t>
      </w:r>
      <w:r>
        <w:rPr>
          <w:b/>
          <w:bCs/>
        </w:rPr>
        <w:t>officer</w:t>
      </w:r>
      <w:r>
        <w:rPr>
          <w:b/>
        </w:rPr>
        <w:t>”</w:t>
      </w:r>
      <w:r>
        <w:t>, in relation to</w:t>
      </w:r>
      <w:del w:id="47" w:author="svcMRProcess" w:date="2015-10-29T02:01:00Z">
        <w:r>
          <w:delText> —</w:delText>
        </w:r>
      </w:del>
    </w:p>
    <w:p>
      <w:pPr>
        <w:pStyle w:val="Defpara"/>
        <w:rPr>
          <w:del w:id="48" w:author="svcMRProcess" w:date="2015-10-29T02:01:00Z"/>
        </w:rPr>
      </w:pPr>
      <w:del w:id="49" w:author="svcMRProcess" w:date="2015-10-29T02:01:00Z">
        <w:r>
          <w:tab/>
          <w:delText>(a)</w:delText>
        </w:r>
        <w:r>
          <w:tab/>
          <w:delText xml:space="preserve">the Commission, means a member of staff as defined in section 3 of the </w:delText>
        </w:r>
        <w:r>
          <w:rPr>
            <w:i/>
          </w:rPr>
          <w:delText>Water and Rivers Commission Act 1995</w:delText>
        </w:r>
        <w:r>
          <w:delText>;</w:delText>
        </w:r>
      </w:del>
    </w:p>
    <w:p>
      <w:pPr>
        <w:pStyle w:val="Defstart"/>
      </w:pPr>
      <w:del w:id="50" w:author="svcMRProcess" w:date="2015-10-29T02:01:00Z">
        <w:r>
          <w:tab/>
          <w:delText>(b)</w:delText>
        </w:r>
        <w:r>
          <w:tab/>
        </w:r>
      </w:del>
      <w:ins w:id="51" w:author="svcMRProcess" w:date="2015-10-29T02:01:00Z">
        <w:r>
          <w:t xml:space="preserve"> </w:t>
        </w:r>
      </w:ins>
      <w:r>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w:t>
      </w:r>
      <w:del w:id="52" w:author="svcMRProcess" w:date="2015-10-29T02:01:00Z">
        <w:r>
          <w:delText>4</w:delText>
        </w:r>
      </w:del>
      <w:ins w:id="53" w:author="svcMRProcess" w:date="2015-10-29T02:01:00Z">
        <w:r>
          <w:t>4; No. 38 of 2007 s. 5</w:t>
        </w:r>
      </w:ins>
      <w:r>
        <w:t>.]</w:t>
      </w:r>
    </w:p>
    <w:p>
      <w:pPr>
        <w:pStyle w:val="Heading5"/>
        <w:rPr>
          <w:snapToGrid w:val="0"/>
        </w:rPr>
      </w:pPr>
      <w:bookmarkStart w:id="54" w:name="_Toc189626748"/>
      <w:bookmarkStart w:id="55" w:name="_Toc89509282"/>
      <w:bookmarkStart w:id="56" w:name="_Toc131503328"/>
      <w:bookmarkStart w:id="57" w:name="_Toc136933246"/>
      <w:bookmarkStart w:id="58" w:name="_Toc187135689"/>
      <w:r>
        <w:rPr>
          <w:rStyle w:val="CharSectno"/>
        </w:rPr>
        <w:t>6</w:t>
      </w:r>
      <w:r>
        <w:rPr>
          <w:snapToGrid w:val="0"/>
        </w:rPr>
        <w:t>.</w:t>
      </w:r>
      <w:r>
        <w:rPr>
          <w:snapToGrid w:val="0"/>
        </w:rPr>
        <w:tab/>
        <w:t>Application</w:t>
      </w:r>
      <w:bookmarkEnd w:id="54"/>
      <w:bookmarkEnd w:id="55"/>
      <w:bookmarkEnd w:id="56"/>
      <w:bookmarkEnd w:id="57"/>
      <w:bookmarkEnd w:id="58"/>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Heading5"/>
        <w:rPr>
          <w:del w:id="59" w:author="svcMRProcess" w:date="2015-10-29T02:01:00Z"/>
          <w:snapToGrid w:val="0"/>
        </w:rPr>
      </w:pPr>
      <w:ins w:id="60" w:author="svcMRProcess" w:date="2015-10-29T02:01:00Z">
        <w:r>
          <w:t>[</w:t>
        </w:r>
      </w:ins>
      <w:bookmarkStart w:id="61" w:name="_Toc89509283"/>
      <w:bookmarkStart w:id="62" w:name="_Toc131503329"/>
      <w:bookmarkStart w:id="63" w:name="_Toc136933247"/>
      <w:bookmarkStart w:id="64" w:name="_Toc187135690"/>
      <w:r>
        <w:rPr>
          <w:bCs/>
        </w:rPr>
        <w:t>7.</w:t>
      </w:r>
      <w:r>
        <w:tab/>
      </w:r>
      <w:del w:id="65" w:author="svcMRProcess" w:date="2015-10-29T02:01:00Z">
        <w:r>
          <w:rPr>
            <w:snapToGrid w:val="0"/>
          </w:rPr>
          <w:delText>Administration</w:delText>
        </w:r>
        <w:bookmarkEnd w:id="61"/>
        <w:bookmarkEnd w:id="62"/>
        <w:bookmarkEnd w:id="63"/>
        <w:bookmarkEnd w:id="64"/>
      </w:del>
    </w:p>
    <w:p>
      <w:pPr>
        <w:pStyle w:val="Ednotesubsection"/>
        <w:rPr>
          <w:del w:id="66" w:author="svcMRProcess" w:date="2015-10-29T02:01:00Z"/>
        </w:rPr>
      </w:pPr>
      <w:del w:id="67" w:author="svcMRProcess" w:date="2015-10-29T02:01:00Z">
        <w:r>
          <w:tab/>
          <w:delText>[(1)</w:delText>
        </w:r>
        <w:r>
          <w:tab/>
          <w:delText>repealed]</w:delText>
        </w:r>
      </w:del>
    </w:p>
    <w:p>
      <w:pPr>
        <w:pStyle w:val="Subsection"/>
        <w:rPr>
          <w:del w:id="68" w:author="svcMRProcess" w:date="2015-10-29T02:01:00Z"/>
          <w:snapToGrid w:val="0"/>
        </w:rPr>
      </w:pPr>
      <w:del w:id="69" w:author="svcMRProcess" w:date="2015-10-29T02:01:00Z">
        <w:r>
          <w:rPr>
            <w:snapToGrid w:val="0"/>
          </w:rPr>
          <w:tab/>
          <w:delText>(2)</w:delText>
        </w:r>
        <w:r>
          <w:rPr>
            <w:snapToGrid w:val="0"/>
          </w:rPr>
          <w:tab/>
          <w:delText>The Minister may, in relation to any matters or class of matters, or in relation to the whole or any particular part of the State to which this Act applies, by writing signed by him, delegate all or any of his powers and functions under this Act or any by</w:delText>
        </w:r>
        <w:r>
          <w:rPr>
            <w:snapToGrid w:val="0"/>
          </w:rPr>
          <w:noBreakHyphen/>
          <w:delTex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delText>
        </w:r>
      </w:del>
    </w:p>
    <w:p>
      <w:pPr>
        <w:pStyle w:val="Subsection"/>
        <w:rPr>
          <w:del w:id="70" w:author="svcMRProcess" w:date="2015-10-29T02:01:00Z"/>
          <w:snapToGrid w:val="0"/>
        </w:rPr>
      </w:pPr>
      <w:del w:id="71" w:author="svcMRProcess" w:date="2015-10-29T02:01:00Z">
        <w:r>
          <w:rPr>
            <w:snapToGrid w:val="0"/>
          </w:rPr>
          <w:tab/>
          <w:delText>(3)</w:delText>
        </w:r>
        <w:r>
          <w:rPr>
            <w:snapToGrid w:val="0"/>
          </w:rPr>
          <w:tab/>
          <w:delText>Every delegation under this section shall be revocable at will and no delegation shall prevent the exercise of any power or function by the Minister.</w:delText>
        </w:r>
      </w:del>
    </w:p>
    <w:p>
      <w:pPr>
        <w:pStyle w:val="Subsection"/>
        <w:rPr>
          <w:del w:id="72" w:author="svcMRProcess" w:date="2015-10-29T02:01:00Z"/>
          <w:snapToGrid w:val="0"/>
        </w:rPr>
      </w:pPr>
      <w:del w:id="73" w:author="svcMRProcess" w:date="2015-10-29T02:01:00Z">
        <w:r>
          <w:rPr>
            <w:snapToGrid w:val="0"/>
          </w:rPr>
          <w:tab/>
          <w:delText>(4)</w:delText>
        </w:r>
        <w:r>
          <w:rPr>
            <w:snapToGrid w:val="0"/>
          </w:rPr>
          <w:tab/>
          <w:delText>Where, by any of the provisions of this Act or any by</w:delText>
        </w:r>
        <w:r>
          <w:rPr>
            <w:snapToGrid w:val="0"/>
          </w:rPr>
          <w:noBreakHyphen/>
          <w:delText>law or regulation in force by virtue of this Act, the exercise of any power or function by the Minister, or the operation of any provisions of the Act or of that by</w:delText>
        </w:r>
        <w:r>
          <w:rPr>
            <w:snapToGrid w:val="0"/>
          </w:rPr>
          <w:noBreakHyphen/>
          <w:delTex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delText>
        </w:r>
      </w:del>
    </w:p>
    <w:p>
      <w:pPr>
        <w:pStyle w:val="Subsection"/>
        <w:rPr>
          <w:del w:id="74" w:author="svcMRProcess" w:date="2015-10-29T02:01:00Z"/>
          <w:snapToGrid w:val="0"/>
        </w:rPr>
      </w:pPr>
      <w:del w:id="75" w:author="svcMRProcess" w:date="2015-10-29T02:01:00Z">
        <w:r>
          <w:rPr>
            <w:snapToGrid w:val="0"/>
          </w:rPr>
          <w:tab/>
          <w:delText>(5)</w:delText>
        </w:r>
        <w:r>
          <w:rPr>
            <w:snapToGrid w:val="0"/>
          </w:rPr>
          <w:tab/>
          <w:delText>A delegate exercising power in pursuance of the provisions of this section shall have and enjoy in respect of that exercise all the immunities from personal liability as the Minister would have and enjoy if the Minister had exercised the power.</w:delText>
        </w:r>
      </w:del>
    </w:p>
    <w:p>
      <w:pPr>
        <w:pStyle w:val="Ednotesection"/>
      </w:pPr>
      <w:del w:id="76" w:author="svcMRProcess" w:date="2015-10-29T02:01:00Z">
        <w:r>
          <w:tab/>
          <w:delText>[Section 7 amended</w:delText>
        </w:r>
      </w:del>
      <w:ins w:id="77" w:author="svcMRProcess" w:date="2015-10-29T02:01:00Z">
        <w:r>
          <w:t>Repealed</w:t>
        </w:r>
      </w:ins>
      <w:r>
        <w:t xml:space="preserve"> by No. </w:t>
      </w:r>
      <w:del w:id="78" w:author="svcMRProcess" w:date="2015-10-29T02:01:00Z">
        <w:r>
          <w:delText>22</w:delText>
        </w:r>
      </w:del>
      <w:ins w:id="79" w:author="svcMRProcess" w:date="2015-10-29T02:01:00Z">
        <w:r>
          <w:t>38</w:t>
        </w:r>
      </w:ins>
      <w:r>
        <w:t xml:space="preserve"> of </w:t>
      </w:r>
      <w:del w:id="80" w:author="svcMRProcess" w:date="2015-10-29T02:01:00Z">
        <w:r>
          <w:delText>1950</w:delText>
        </w:r>
      </w:del>
      <w:ins w:id="81" w:author="svcMRProcess" w:date="2015-10-29T02:01:00Z">
        <w:r>
          <w:t>2007</w:t>
        </w:r>
      </w:ins>
      <w:r>
        <w:t xml:space="preserve"> s. </w:t>
      </w:r>
      <w:del w:id="82" w:author="svcMRProcess" w:date="2015-10-29T02:01:00Z">
        <w:r>
          <w:delText>3; No. 25 of 1985 s. 87; No. 73 of 1995 s. 45</w:delText>
        </w:r>
      </w:del>
      <w:ins w:id="83" w:author="svcMRProcess" w:date="2015-10-29T02:01:00Z">
        <w:r>
          <w:t>6</w:t>
        </w:r>
      </w:ins>
      <w:r>
        <w:t>.]</w:t>
      </w:r>
    </w:p>
    <w:p>
      <w:pPr>
        <w:pStyle w:val="Heading2"/>
      </w:pPr>
      <w:bookmarkStart w:id="84" w:name="_Toc189626749"/>
      <w:bookmarkStart w:id="85" w:name="_Toc89509284"/>
      <w:bookmarkStart w:id="86" w:name="_Toc89509645"/>
      <w:bookmarkStart w:id="87" w:name="_Toc89772834"/>
      <w:bookmarkStart w:id="88" w:name="_Toc89773348"/>
      <w:bookmarkStart w:id="89" w:name="_Toc92508925"/>
      <w:bookmarkStart w:id="90" w:name="_Toc97105371"/>
      <w:bookmarkStart w:id="91" w:name="_Toc101951679"/>
      <w:bookmarkStart w:id="92" w:name="_Toc103064622"/>
      <w:bookmarkStart w:id="93" w:name="_Toc128457923"/>
      <w:bookmarkStart w:id="94" w:name="_Toc128902135"/>
      <w:bookmarkStart w:id="95" w:name="_Toc131212709"/>
      <w:bookmarkStart w:id="96" w:name="_Toc131398641"/>
      <w:bookmarkStart w:id="97" w:name="_Toc131503209"/>
      <w:bookmarkStart w:id="98" w:name="_Toc131503330"/>
      <w:bookmarkStart w:id="99" w:name="_Toc136933248"/>
      <w:bookmarkStart w:id="100" w:name="_Toc136933371"/>
      <w:bookmarkStart w:id="101" w:name="_Toc137019984"/>
      <w:bookmarkStart w:id="102" w:name="_Toc139708628"/>
      <w:bookmarkStart w:id="103" w:name="_Toc151789942"/>
      <w:bookmarkStart w:id="104" w:name="_Toc155595808"/>
      <w:bookmarkStart w:id="105" w:name="_Toc181005776"/>
      <w:bookmarkStart w:id="106" w:name="_Toc187135691"/>
      <w:r>
        <w:rPr>
          <w:rStyle w:val="CharPartNo"/>
        </w:rPr>
        <w:t>Part II</w:t>
      </w:r>
      <w:r>
        <w:rPr>
          <w:rStyle w:val="CharDivNo"/>
        </w:rPr>
        <w:t> </w:t>
      </w:r>
      <w:r>
        <w:t>—</w:t>
      </w:r>
      <w:r>
        <w:rPr>
          <w:rStyle w:val="CharDivText"/>
        </w:rPr>
        <w:t> </w:t>
      </w:r>
      <w:r>
        <w:rPr>
          <w:rStyle w:val="CharPartText"/>
        </w:rPr>
        <w:t>Country water areas, and water reserves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rPr>
          <w:snapToGrid w:val="0"/>
        </w:rPr>
      </w:pPr>
      <w:r>
        <w:rPr>
          <w:snapToGrid w:val="0"/>
        </w:rPr>
        <w:tab/>
        <w:t>[Heading amended by No. 66 of 1964 s. 4.]</w:t>
      </w:r>
    </w:p>
    <w:p>
      <w:pPr>
        <w:pStyle w:val="Heading5"/>
        <w:rPr>
          <w:snapToGrid w:val="0"/>
        </w:rPr>
      </w:pPr>
      <w:bookmarkStart w:id="107" w:name="_Toc189626750"/>
      <w:bookmarkStart w:id="108" w:name="_Toc89509285"/>
      <w:bookmarkStart w:id="109" w:name="_Toc131503331"/>
      <w:bookmarkStart w:id="110" w:name="_Toc136933249"/>
      <w:bookmarkStart w:id="111" w:name="_Toc187135692"/>
      <w:r>
        <w:rPr>
          <w:rStyle w:val="CharSectno"/>
        </w:rPr>
        <w:t>8</w:t>
      </w:r>
      <w:r>
        <w:rPr>
          <w:snapToGrid w:val="0"/>
        </w:rPr>
        <w:t>.</w:t>
      </w:r>
      <w:r>
        <w:rPr>
          <w:snapToGrid w:val="0"/>
        </w:rPr>
        <w:tab/>
        <w:t>Governor may constitute country water areas</w:t>
      </w:r>
      <w:bookmarkEnd w:id="107"/>
      <w:bookmarkEnd w:id="108"/>
      <w:bookmarkEnd w:id="109"/>
      <w:bookmarkEnd w:id="110"/>
      <w:bookmarkEnd w:id="111"/>
    </w:p>
    <w:p>
      <w:pPr>
        <w:pStyle w:val="Subsection"/>
        <w:rPr>
          <w:snapToGrid w:val="0"/>
        </w:rPr>
      </w:pPr>
      <w:r>
        <w:rPr>
          <w:snapToGrid w:val="0"/>
        </w:rPr>
        <w:tab/>
        <w:t>(1)</w:t>
      </w:r>
      <w:r>
        <w:rPr>
          <w:snapToGrid w:val="0"/>
        </w:rPr>
        <w:tab/>
        <w:t>For the purposes of this Act, the Governor may by Order in Council —</w:t>
      </w:r>
    </w:p>
    <w:p>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spacing w:before="60"/>
        <w:rPr>
          <w:snapToGrid w:val="0"/>
        </w:rPr>
      </w:pPr>
      <w:r>
        <w:rPr>
          <w:snapToGrid w:val="0"/>
        </w:rPr>
        <w:tab/>
        <w:t>(b)</w:t>
      </w:r>
      <w:r>
        <w:rPr>
          <w:snapToGrid w:val="0"/>
        </w:rPr>
        <w:tab/>
        <w:t>alter or extend the boundaries of a country water area;</w:t>
      </w:r>
    </w:p>
    <w:p>
      <w:pPr>
        <w:pStyle w:val="Indenta"/>
        <w:spacing w:before="60"/>
        <w:rPr>
          <w:snapToGrid w:val="0"/>
        </w:rPr>
      </w:pPr>
      <w:r>
        <w:rPr>
          <w:snapToGrid w:val="0"/>
        </w:rPr>
        <w:tab/>
        <w:t>(c)</w:t>
      </w:r>
      <w:r>
        <w:rPr>
          <w:snapToGrid w:val="0"/>
        </w:rPr>
        <w:tab/>
        <w:t>unite 2 or more country water areas;</w:t>
      </w:r>
    </w:p>
    <w:p>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spacing w:before="60"/>
        <w:rPr>
          <w:snapToGrid w:val="0"/>
        </w:rPr>
      </w:pPr>
      <w:r>
        <w:rPr>
          <w:snapToGrid w:val="0"/>
        </w:rPr>
        <w:tab/>
        <w:t>(e)</w:t>
      </w:r>
      <w:r>
        <w:rPr>
          <w:snapToGrid w:val="0"/>
        </w:rPr>
        <w:tab/>
        <w:t>include within a country water area any adjacent land;</w:t>
      </w:r>
    </w:p>
    <w:p>
      <w:pPr>
        <w:pStyle w:val="Indenta"/>
        <w:spacing w:before="60"/>
        <w:rPr>
          <w:snapToGrid w:val="0"/>
        </w:rPr>
      </w:pPr>
      <w:r>
        <w:rPr>
          <w:snapToGrid w:val="0"/>
        </w:rPr>
        <w:tab/>
        <w:t>(f)</w:t>
      </w:r>
      <w:r>
        <w:rPr>
          <w:snapToGrid w:val="0"/>
        </w:rPr>
        <w:tab/>
        <w:t>alter the name of any country water area;</w:t>
      </w:r>
    </w:p>
    <w:p>
      <w:pPr>
        <w:pStyle w:val="Indenta"/>
        <w:spacing w:before="60"/>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112" w:name="_Toc189626751"/>
      <w:bookmarkStart w:id="113" w:name="_Toc89509286"/>
      <w:bookmarkStart w:id="114" w:name="_Toc131503332"/>
      <w:bookmarkStart w:id="115" w:name="_Toc136933250"/>
      <w:bookmarkStart w:id="116" w:name="_Toc187135693"/>
      <w:r>
        <w:rPr>
          <w:rStyle w:val="CharSectno"/>
        </w:rPr>
        <w:t>9</w:t>
      </w:r>
      <w:r>
        <w:rPr>
          <w:snapToGrid w:val="0"/>
        </w:rPr>
        <w:t>.</w:t>
      </w:r>
      <w:r>
        <w:rPr>
          <w:snapToGrid w:val="0"/>
        </w:rPr>
        <w:tab/>
        <w:t>Governor may constitute catchment areas and water reserves</w:t>
      </w:r>
      <w:bookmarkEnd w:id="112"/>
      <w:bookmarkEnd w:id="113"/>
      <w:bookmarkEnd w:id="114"/>
      <w:bookmarkEnd w:id="115"/>
      <w:bookmarkEnd w:id="116"/>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spacing w:before="120"/>
        <w:rPr>
          <w:snapToGrid w:val="0"/>
        </w:rPr>
      </w:pPr>
      <w:r>
        <w:rPr>
          <w:snapToGrid w:val="0"/>
        </w:rPr>
        <w:tab/>
        <w:t>(b)</w:t>
      </w:r>
      <w:r>
        <w:rPr>
          <w:snapToGrid w:val="0"/>
        </w:rPr>
        <w:tab/>
        <w:t>alter or extend the boundaries of a catchment area or water reserve;</w:t>
      </w:r>
    </w:p>
    <w:p>
      <w:pPr>
        <w:pStyle w:val="Indenta"/>
        <w:spacing w:before="120"/>
        <w:rPr>
          <w:snapToGrid w:val="0"/>
        </w:rPr>
      </w:pPr>
      <w:r>
        <w:rPr>
          <w:snapToGrid w:val="0"/>
        </w:rPr>
        <w:tab/>
        <w:t>(c)</w:t>
      </w:r>
      <w:r>
        <w:rPr>
          <w:snapToGrid w:val="0"/>
        </w:rPr>
        <w:tab/>
        <w:t>unite 2 or more catchment areas or 2 or more water reserves;</w:t>
      </w:r>
    </w:p>
    <w:p>
      <w:pPr>
        <w:pStyle w:val="Indenta"/>
        <w:spacing w:before="120"/>
        <w:rPr>
          <w:snapToGrid w:val="0"/>
        </w:rPr>
      </w:pPr>
      <w:r>
        <w:rPr>
          <w:snapToGrid w:val="0"/>
        </w:rPr>
        <w:tab/>
        <w:t>(ca)</w:t>
      </w:r>
      <w:r>
        <w:rPr>
          <w:snapToGrid w:val="0"/>
        </w:rPr>
        <w:tab/>
        <w:t>alter the name or designation of a catchment area or water reserve;</w:t>
      </w:r>
    </w:p>
    <w:p>
      <w:pPr>
        <w:pStyle w:val="Indenta"/>
        <w:spacing w:before="120"/>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117" w:name="_Toc189626752"/>
      <w:bookmarkStart w:id="118" w:name="_Toc89509287"/>
      <w:bookmarkStart w:id="119" w:name="_Toc131503333"/>
      <w:bookmarkStart w:id="120" w:name="_Toc136933251"/>
      <w:bookmarkStart w:id="121" w:name="_Toc187135694"/>
      <w:r>
        <w:rPr>
          <w:rStyle w:val="CharSectno"/>
        </w:rPr>
        <w:t>11</w:t>
      </w:r>
      <w:r>
        <w:rPr>
          <w:snapToGrid w:val="0"/>
        </w:rPr>
        <w:t>.</w:t>
      </w:r>
      <w:r>
        <w:rPr>
          <w:snapToGrid w:val="0"/>
        </w:rPr>
        <w:tab/>
        <w:t>Power to divert, intercept and store water</w:t>
      </w:r>
      <w:bookmarkEnd w:id="117"/>
      <w:bookmarkEnd w:id="118"/>
      <w:bookmarkEnd w:id="119"/>
      <w:bookmarkEnd w:id="120"/>
      <w:bookmarkEnd w:id="121"/>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keepNext/>
        <w:rPr>
          <w:del w:id="122" w:author="svcMRProcess" w:date="2015-10-29T02:01:00Z"/>
          <w:snapToGrid w:val="0"/>
        </w:rPr>
      </w:pPr>
      <w:r>
        <w:tab/>
        <w:t>(2)</w:t>
      </w:r>
      <w:r>
        <w:tab/>
        <w:t>The Corporation shall not exercise the powers conferred by subsection (1)</w:t>
      </w:r>
      <w:del w:id="123" w:author="svcMRProcess" w:date="2015-10-29T02:01:00Z">
        <w:r>
          <w:rPr>
            <w:snapToGrid w:val="0"/>
          </w:rPr>
          <w:delText> —</w:delText>
        </w:r>
      </w:del>
    </w:p>
    <w:p>
      <w:pPr>
        <w:pStyle w:val="Indenta"/>
        <w:spacing w:before="120"/>
        <w:rPr>
          <w:del w:id="124" w:author="svcMRProcess" w:date="2015-10-29T02:01:00Z"/>
          <w:snapToGrid w:val="0"/>
        </w:rPr>
      </w:pPr>
      <w:del w:id="125" w:author="svcMRProcess" w:date="2015-10-29T02:01:00Z">
        <w:r>
          <w:rPr>
            <w:snapToGrid w:val="0"/>
          </w:rPr>
          <w:tab/>
          <w:delText>(a)</w:delText>
        </w:r>
        <w:r>
          <w:rPr>
            <w:snapToGrid w:val="0"/>
          </w:rPr>
          <w:tab/>
        </w:r>
      </w:del>
      <w:ins w:id="126" w:author="svcMRProcess" w:date="2015-10-29T02:01:00Z">
        <w:r>
          <w:t xml:space="preserve"> </w:t>
        </w:r>
      </w:ins>
      <w:r>
        <w:t xml:space="preserve">in relation to water to which </w:t>
      </w:r>
      <w:del w:id="127" w:author="svcMRProcess" w:date="2015-10-29T02:01:00Z">
        <w:r>
          <w:rPr>
            <w:snapToGrid w:val="0"/>
          </w:rPr>
          <w:delText>Division 1B of Part III</w:delText>
        </w:r>
      </w:del>
      <w:ins w:id="128" w:author="svcMRProcess" w:date="2015-10-29T02:01:00Z">
        <w:r>
          <w:t>section 5C</w:t>
        </w:r>
      </w:ins>
      <w:r>
        <w:t xml:space="preserve"> of the </w:t>
      </w:r>
      <w:r>
        <w:rPr>
          <w:i/>
          <w:iCs/>
        </w:rPr>
        <w:t>Rights in Water and Irrigation Act 1914</w:t>
      </w:r>
      <w:r>
        <w:t xml:space="preserve"> applies, except </w:t>
      </w:r>
      <w:del w:id="129" w:author="svcMRProcess" w:date="2015-10-29T02:01:00Z">
        <w:r>
          <w:rPr>
            <w:snapToGrid w:val="0"/>
          </w:rPr>
          <w:delText>in accordance with that Division;</w:delText>
        </w:r>
      </w:del>
    </w:p>
    <w:p>
      <w:pPr>
        <w:pStyle w:val="Indenta"/>
        <w:keepNext/>
        <w:rPr>
          <w:del w:id="130" w:author="svcMRProcess" w:date="2015-10-29T02:01:00Z"/>
          <w:snapToGrid w:val="0"/>
        </w:rPr>
      </w:pPr>
      <w:del w:id="131" w:author="svcMRProcess" w:date="2015-10-29T02:01:00Z">
        <w:r>
          <w:rPr>
            <w:snapToGrid w:val="0"/>
          </w:rPr>
          <w:tab/>
          <w:delText>(b)</w:delText>
        </w:r>
        <w:r>
          <w:rPr>
            <w:snapToGrid w:val="0"/>
          </w:rPr>
          <w:tab/>
          <w:delText>in relation to water from —</w:delText>
        </w:r>
      </w:del>
    </w:p>
    <w:p>
      <w:pPr>
        <w:pStyle w:val="Indenti"/>
        <w:rPr>
          <w:del w:id="132" w:author="svcMRProcess" w:date="2015-10-29T02:01:00Z"/>
          <w:snapToGrid w:val="0"/>
        </w:rPr>
      </w:pPr>
      <w:del w:id="133" w:author="svcMRProcess" w:date="2015-10-29T02:01:00Z">
        <w:r>
          <w:rPr>
            <w:snapToGrid w:val="0"/>
          </w:rPr>
          <w:tab/>
          <w:delText>(i)</w:delText>
        </w:r>
        <w:r>
          <w:rPr>
            <w:snapToGrid w:val="0"/>
          </w:rPr>
          <w:tab/>
          <w:delText xml:space="preserve">an artesian well (as defined in the </w:delText>
        </w:r>
        <w:r>
          <w:rPr>
            <w:i/>
            <w:snapToGrid w:val="0"/>
          </w:rPr>
          <w:delText>Rights in Water and Irrigation Act 1914</w:delText>
        </w:r>
        <w:r>
          <w:rPr>
            <w:snapToGrid w:val="0"/>
          </w:rPr>
          <w:delText>); or</w:delText>
        </w:r>
      </w:del>
    </w:p>
    <w:p>
      <w:pPr>
        <w:pStyle w:val="Indenti"/>
        <w:rPr>
          <w:del w:id="134" w:author="svcMRProcess" w:date="2015-10-29T02:01:00Z"/>
          <w:snapToGrid w:val="0"/>
        </w:rPr>
      </w:pPr>
      <w:del w:id="135" w:author="svcMRProcess" w:date="2015-10-29T02:01:00Z">
        <w:r>
          <w:rPr>
            <w:snapToGrid w:val="0"/>
          </w:rPr>
          <w:tab/>
          <w:delText>(ii)</w:delText>
        </w:r>
        <w:r>
          <w:rPr>
            <w:snapToGrid w:val="0"/>
          </w:rPr>
          <w:tab/>
          <w:delText>a non</w:delText>
        </w:r>
        <w:r>
          <w:rPr>
            <w:snapToGrid w:val="0"/>
          </w:rPr>
          <w:noBreakHyphen/>
          <w:delText xml:space="preserve">artesian well (as defined in that Act) within an area proclaimed </w:delText>
        </w:r>
      </w:del>
      <w:r>
        <w:t xml:space="preserve">under </w:t>
      </w:r>
      <w:del w:id="136" w:author="svcMRProcess" w:date="2015-10-29T02:01:00Z">
        <w:r>
          <w:rPr>
            <w:snapToGrid w:val="0"/>
          </w:rPr>
          <w:delText>section 26B of that Act,</w:delText>
        </w:r>
      </w:del>
    </w:p>
    <w:p>
      <w:pPr>
        <w:pStyle w:val="Subsection"/>
      </w:pPr>
      <w:del w:id="137" w:author="svcMRProcess" w:date="2015-10-29T02:01:00Z">
        <w:r>
          <w:rPr>
            <w:snapToGrid w:val="0"/>
          </w:rPr>
          <w:tab/>
        </w:r>
        <w:r>
          <w:rPr>
            <w:snapToGrid w:val="0"/>
          </w:rPr>
          <w:tab/>
          <w:delText xml:space="preserve">except under the authority of </w:delText>
        </w:r>
      </w:del>
      <w:r>
        <w:t xml:space="preserve">a licence </w:t>
      </w:r>
      <w:del w:id="138" w:author="svcMRProcess" w:date="2015-10-29T02:01:00Z">
        <w:r>
          <w:rPr>
            <w:snapToGrid w:val="0"/>
          </w:rPr>
          <w:delText>issued</w:delText>
        </w:r>
      </w:del>
      <w:ins w:id="139" w:author="svcMRProcess" w:date="2015-10-29T02:01:00Z">
        <w:r>
          <w:t>or right granted or conferred</w:t>
        </w:r>
      </w:ins>
      <w:r>
        <w:t xml:space="preserve"> under </w:t>
      </w:r>
      <w:del w:id="140" w:author="svcMRProcess" w:date="2015-10-29T02:01:00Z">
        <w:r>
          <w:rPr>
            <w:snapToGrid w:val="0"/>
          </w:rPr>
          <w:delText>section 26D</w:delText>
        </w:r>
      </w:del>
      <w:ins w:id="141" w:author="svcMRProcess" w:date="2015-10-29T02:01:00Z">
        <w:r>
          <w:t>Part III</w:t>
        </w:r>
      </w:ins>
      <w:r>
        <w:t xml:space="preserve"> of that Act.</w:t>
      </w:r>
    </w:p>
    <w:p>
      <w:pPr>
        <w:pStyle w:val="Footnotesection"/>
      </w:pPr>
      <w:r>
        <w:tab/>
        <w:t>[Section 11 amended by No. 25 of 1985 s. 88; No. 73 of 1995 s. 46; No. 49 of 2000 s. </w:t>
      </w:r>
      <w:del w:id="142" w:author="svcMRProcess" w:date="2015-10-29T02:01:00Z">
        <w:r>
          <w:delText>83</w:delText>
        </w:r>
      </w:del>
      <w:ins w:id="143" w:author="svcMRProcess" w:date="2015-10-29T02:01:00Z">
        <w:r>
          <w:t>83; No. 38 of 2007 s. 7</w:t>
        </w:r>
      </w:ins>
      <w:r>
        <w:t>.]</w:t>
      </w:r>
    </w:p>
    <w:p>
      <w:pPr>
        <w:pStyle w:val="Heading5"/>
        <w:rPr>
          <w:snapToGrid w:val="0"/>
        </w:rPr>
      </w:pPr>
      <w:bookmarkStart w:id="144" w:name="_Toc189626753"/>
      <w:bookmarkStart w:id="145" w:name="_Toc89509288"/>
      <w:bookmarkStart w:id="146" w:name="_Toc131503334"/>
      <w:bookmarkStart w:id="147" w:name="_Toc136933252"/>
      <w:bookmarkStart w:id="148" w:name="_Toc187135695"/>
      <w:r>
        <w:rPr>
          <w:rStyle w:val="CharSectno"/>
        </w:rPr>
        <w:t>12</w:t>
      </w:r>
      <w:r>
        <w:rPr>
          <w:snapToGrid w:val="0"/>
        </w:rPr>
        <w:t>.</w:t>
      </w:r>
      <w:r>
        <w:rPr>
          <w:snapToGrid w:val="0"/>
        </w:rPr>
        <w:tab/>
      </w:r>
      <w:del w:id="149" w:author="svcMRProcess" w:date="2015-10-29T02:01:00Z">
        <w:r>
          <w:rPr>
            <w:snapToGrid w:val="0"/>
          </w:rPr>
          <w:delText>Commission</w:delText>
        </w:r>
      </w:del>
      <w:ins w:id="150" w:author="svcMRProcess" w:date="2015-10-29T02:01:00Z">
        <w:r>
          <w:t>Minister</w:t>
        </w:r>
      </w:ins>
      <w:r>
        <w:rPr>
          <w:snapToGrid w:val="0"/>
        </w:rPr>
        <w:t xml:space="preserve"> may exercise powers of a local government under the </w:t>
      </w:r>
      <w:r>
        <w:rPr>
          <w:i/>
          <w:snapToGrid w:val="0"/>
        </w:rPr>
        <w:t>Health Act 1911</w:t>
      </w:r>
      <w:bookmarkEnd w:id="144"/>
      <w:bookmarkEnd w:id="145"/>
      <w:bookmarkEnd w:id="146"/>
      <w:bookmarkEnd w:id="147"/>
      <w:bookmarkEnd w:id="148"/>
    </w:p>
    <w:p>
      <w:pPr>
        <w:pStyle w:val="Subsection"/>
        <w:rPr>
          <w:snapToGrid w:val="0"/>
        </w:rPr>
      </w:pPr>
      <w:r>
        <w:rPr>
          <w:snapToGrid w:val="0"/>
        </w:rPr>
        <w:tab/>
      </w:r>
      <w:r>
        <w:rPr>
          <w:snapToGrid w:val="0"/>
        </w:rPr>
        <w:tab/>
        <w:t xml:space="preserve">For preventing the pollution of water within a catchment area or water reserve, the </w:t>
      </w:r>
      <w:del w:id="151" w:author="svcMRProcess" w:date="2015-10-29T02:01:00Z">
        <w:r>
          <w:rPr>
            <w:snapToGrid w:val="0"/>
          </w:rPr>
          <w:delText>Commission</w:delText>
        </w:r>
      </w:del>
      <w:ins w:id="152" w:author="svcMRProcess" w:date="2015-10-29T02:01:00Z">
        <w:r>
          <w:t>Minister</w:t>
        </w:r>
      </w:ins>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health district constituted under that Act, and the </w:t>
      </w:r>
      <w:del w:id="153" w:author="svcMRProcess" w:date="2015-10-29T02:01:00Z">
        <w:r>
          <w:rPr>
            <w:snapToGrid w:val="0"/>
          </w:rPr>
          <w:delText>Commission</w:delText>
        </w:r>
      </w:del>
      <w:ins w:id="154" w:author="svcMRProcess" w:date="2015-10-29T02:01:00Z">
        <w:r>
          <w:t>Minister</w:t>
        </w:r>
      </w:ins>
      <w:r>
        <w:rPr>
          <w:snapToGrid w:val="0"/>
        </w:rPr>
        <w:t xml:space="preserve"> were the local government for such district under that Act.</w:t>
      </w:r>
    </w:p>
    <w:p>
      <w:pPr>
        <w:pStyle w:val="Footnotesection"/>
      </w:pPr>
      <w:r>
        <w:tab/>
        <w:t>[Section 12 amended by No. 25 of 1985 s. 88; No. 73 of 1995 s. 62; No. 14 of 1996 s. 4; No. 57 of 1997 s. 43(1</w:t>
      </w:r>
      <w:del w:id="155" w:author="svcMRProcess" w:date="2015-10-29T02:01:00Z">
        <w:r>
          <w:delText>).]</w:delText>
        </w:r>
      </w:del>
      <w:ins w:id="156" w:author="svcMRProcess" w:date="2015-10-29T02:01:00Z">
        <w:r>
          <w:t>); No. 38 of 2007 s. 23.]</w:t>
        </w:r>
      </w:ins>
    </w:p>
    <w:p>
      <w:pPr>
        <w:pStyle w:val="Heading2"/>
      </w:pPr>
      <w:bookmarkStart w:id="157" w:name="_Toc189626754"/>
      <w:bookmarkStart w:id="158" w:name="_Toc89509289"/>
      <w:bookmarkStart w:id="159" w:name="_Toc89509650"/>
      <w:bookmarkStart w:id="160" w:name="_Toc89772839"/>
      <w:bookmarkStart w:id="161" w:name="_Toc89773353"/>
      <w:bookmarkStart w:id="162" w:name="_Toc92508930"/>
      <w:bookmarkStart w:id="163" w:name="_Toc97105376"/>
      <w:bookmarkStart w:id="164" w:name="_Toc101951684"/>
      <w:bookmarkStart w:id="165" w:name="_Toc103064627"/>
      <w:bookmarkStart w:id="166" w:name="_Toc128457928"/>
      <w:bookmarkStart w:id="167" w:name="_Toc128902140"/>
      <w:bookmarkStart w:id="168" w:name="_Toc131212714"/>
      <w:bookmarkStart w:id="169" w:name="_Toc131398646"/>
      <w:bookmarkStart w:id="170" w:name="_Toc131503214"/>
      <w:bookmarkStart w:id="171" w:name="_Toc131503335"/>
      <w:bookmarkStart w:id="172" w:name="_Toc136933253"/>
      <w:bookmarkStart w:id="173" w:name="_Toc136933376"/>
      <w:bookmarkStart w:id="174" w:name="_Toc137019989"/>
      <w:bookmarkStart w:id="175" w:name="_Toc139708633"/>
      <w:bookmarkStart w:id="176" w:name="_Toc151789947"/>
      <w:bookmarkStart w:id="177" w:name="_Toc155595813"/>
      <w:bookmarkStart w:id="178" w:name="_Toc181005781"/>
      <w:bookmarkStart w:id="179" w:name="_Toc187135696"/>
      <w:r>
        <w:rPr>
          <w:rStyle w:val="CharPartNo"/>
        </w:rPr>
        <w:t>Part IIA</w:t>
      </w:r>
      <w:r>
        <w:rPr>
          <w:rStyle w:val="CharDivNo"/>
        </w:rPr>
        <w:t> </w:t>
      </w:r>
      <w:r>
        <w:t>—</w:t>
      </w:r>
      <w:r>
        <w:rPr>
          <w:rStyle w:val="CharDivText"/>
        </w:rPr>
        <w:t> </w:t>
      </w:r>
      <w:r>
        <w:rPr>
          <w:rStyle w:val="CharPartText"/>
        </w:rPr>
        <w:t>Control of catchment areas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rPr>
          <w:snapToGrid w:val="0"/>
        </w:rPr>
      </w:pPr>
      <w:r>
        <w:rPr>
          <w:snapToGrid w:val="0"/>
        </w:rPr>
        <w:tab/>
        <w:t>[Heading inserted by No. 81 of 1976 s. 6.]</w:t>
      </w:r>
    </w:p>
    <w:p>
      <w:pPr>
        <w:pStyle w:val="Heading5"/>
        <w:rPr>
          <w:snapToGrid w:val="0"/>
        </w:rPr>
      </w:pPr>
      <w:bookmarkStart w:id="180" w:name="_Toc189626755"/>
      <w:bookmarkStart w:id="181" w:name="_Toc89509290"/>
      <w:bookmarkStart w:id="182" w:name="_Toc131503336"/>
      <w:bookmarkStart w:id="183" w:name="_Toc136933254"/>
      <w:bookmarkStart w:id="184" w:name="_Toc187135697"/>
      <w:r>
        <w:rPr>
          <w:rStyle w:val="CharSectno"/>
        </w:rPr>
        <w:t>12A</w:t>
      </w:r>
      <w:r>
        <w:rPr>
          <w:snapToGrid w:val="0"/>
        </w:rPr>
        <w:t>.</w:t>
      </w:r>
      <w:r>
        <w:rPr>
          <w:snapToGrid w:val="0"/>
        </w:rPr>
        <w:tab/>
        <w:t>Application</w:t>
      </w:r>
      <w:bookmarkEnd w:id="180"/>
      <w:bookmarkEnd w:id="181"/>
      <w:bookmarkEnd w:id="182"/>
      <w:bookmarkEnd w:id="183"/>
      <w:bookmarkEnd w:id="184"/>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spacing w:before="80"/>
        <w:ind w:left="890" w:hanging="890"/>
      </w:pPr>
      <w:r>
        <w:tab/>
        <w:t>[Section 12A inserted by No. 81 of 1976 s. 7; amended by No. 95 of 1976 s. 6; No. 75 of 1980 s. 3; No. 41 of 1984 s. 5; No. 110 of 1985 s. 38.]</w:t>
      </w:r>
    </w:p>
    <w:p>
      <w:pPr>
        <w:pStyle w:val="Heading5"/>
        <w:keepNext w:val="0"/>
        <w:rPr>
          <w:snapToGrid w:val="0"/>
        </w:rPr>
      </w:pPr>
      <w:bookmarkStart w:id="185" w:name="_Toc189626756"/>
      <w:bookmarkStart w:id="186" w:name="_Toc89509291"/>
      <w:bookmarkStart w:id="187" w:name="_Toc131503337"/>
      <w:bookmarkStart w:id="188" w:name="_Toc136933255"/>
      <w:bookmarkStart w:id="189" w:name="_Toc187135698"/>
      <w:r>
        <w:rPr>
          <w:rStyle w:val="CharSectno"/>
        </w:rPr>
        <w:t>12AA</w:t>
      </w:r>
      <w:r>
        <w:rPr>
          <w:snapToGrid w:val="0"/>
        </w:rPr>
        <w:t>.</w:t>
      </w:r>
      <w:r>
        <w:rPr>
          <w:snapToGrid w:val="0"/>
        </w:rPr>
        <w:tab/>
        <w:t>Interpretation</w:t>
      </w:r>
      <w:bookmarkEnd w:id="185"/>
      <w:bookmarkEnd w:id="186"/>
      <w:bookmarkEnd w:id="187"/>
      <w:bookmarkEnd w:id="188"/>
      <w:bookmarkEnd w:id="18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pPr>
      <w:r>
        <w:tab/>
        <w:t>[Section 12AA inserted by No. 75 of 1980 s. 4; amended by No. 41 of 1984 s. 6.]</w:t>
      </w:r>
    </w:p>
    <w:p>
      <w:pPr>
        <w:pStyle w:val="Heading5"/>
        <w:rPr>
          <w:snapToGrid w:val="0"/>
        </w:rPr>
      </w:pPr>
      <w:bookmarkStart w:id="190" w:name="_Toc189626757"/>
      <w:bookmarkStart w:id="191" w:name="_Toc89509292"/>
      <w:bookmarkStart w:id="192" w:name="_Toc131503338"/>
      <w:bookmarkStart w:id="193" w:name="_Toc136933256"/>
      <w:bookmarkStart w:id="194" w:name="_Toc187135699"/>
      <w:r>
        <w:rPr>
          <w:rStyle w:val="CharSectno"/>
        </w:rPr>
        <w:t>12B</w:t>
      </w:r>
      <w:r>
        <w:rPr>
          <w:snapToGrid w:val="0"/>
        </w:rPr>
        <w:t>.</w:t>
      </w:r>
      <w:r>
        <w:rPr>
          <w:snapToGrid w:val="0"/>
        </w:rPr>
        <w:tab/>
        <w:t>Clearing to be controlled</w:t>
      </w:r>
      <w:bookmarkEnd w:id="190"/>
      <w:bookmarkEnd w:id="191"/>
      <w:bookmarkEnd w:id="192"/>
      <w:bookmarkEnd w:id="193"/>
      <w:bookmarkEnd w:id="19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del w:id="195" w:author="svcMRProcess" w:date="2015-10-29T02:01:00Z">
        <w:r>
          <w:rPr>
            <w:snapToGrid w:val="0"/>
          </w:rPr>
          <w:delText>Commission</w:delText>
        </w:r>
      </w:del>
      <w:ins w:id="196" w:author="svcMRProcess" w:date="2015-10-29T02:01:00Z">
        <w:r>
          <w:t>Minister</w:t>
        </w:r>
      </w:ins>
      <w:r>
        <w:rPr>
          <w:snapToGrid w:val="0"/>
        </w:rPr>
        <w:t xml:space="preserve"> so requests and having regard to the recommendations of the</w:t>
      </w:r>
      <w:r>
        <w:t xml:space="preserve"> </w:t>
      </w:r>
      <w:del w:id="197" w:author="svcMRProcess" w:date="2015-10-29T02:01:00Z">
        <w:r>
          <w:rPr>
            <w:snapToGrid w:val="0"/>
          </w:rPr>
          <w:delText>Commission</w:delText>
        </w:r>
      </w:del>
      <w:ins w:id="198" w:author="svcMRProcess" w:date="2015-10-29T02:01:00Z">
        <w:r>
          <w:t>Minister</w:t>
        </w:r>
      </w:ins>
      <w:r>
        <w:rPr>
          <w:snapToGrid w:val="0"/>
        </w:rPr>
        <w:t>, the court before which a person is convicted shall, unless the court thinks that having regard to the special circumstances of the case it would be inappropriate to do so, by order direct —</w:t>
      </w:r>
    </w:p>
    <w:p>
      <w:pPr>
        <w:pStyle w:val="Indenta"/>
        <w:keepNext/>
        <w:rPr>
          <w:snapToGrid w:val="0"/>
        </w:rPr>
      </w:pPr>
      <w:r>
        <w:rPr>
          <w:snapToGrid w:val="0"/>
        </w:rPr>
        <w:tab/>
        <w:t>(a)</w:t>
      </w:r>
      <w:r>
        <w:rPr>
          <w:snapToGrid w:val="0"/>
        </w:rPr>
        <w:tab/>
        <w:t>that either —</w:t>
      </w:r>
    </w:p>
    <w:p>
      <w:pPr>
        <w:pStyle w:val="Indenti"/>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w:t>
      </w:r>
      <w:del w:id="199" w:author="svcMRProcess" w:date="2015-10-29T02:01:00Z">
        <w:r>
          <w:rPr>
            <w:snapToGrid w:val="0"/>
          </w:rPr>
          <w:delText>Commission</w:delText>
        </w:r>
      </w:del>
      <w:ins w:id="200" w:author="svcMRProcess" w:date="2015-10-29T02:01:00Z">
        <w:r>
          <w:t>Minister</w:t>
        </w:r>
      </w:ins>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w:t>
      </w:r>
      <w:del w:id="201" w:author="svcMRProcess" w:date="2015-10-29T02:01:00Z">
        <w:r>
          <w:delText>62</w:delText>
        </w:r>
      </w:del>
      <w:ins w:id="202" w:author="svcMRProcess" w:date="2015-10-29T02:01:00Z">
        <w:r>
          <w:t>62; No. 38 of 2007 s. 23</w:t>
        </w:r>
      </w:ins>
      <w:r>
        <w:t>.]</w:t>
      </w:r>
    </w:p>
    <w:p>
      <w:pPr>
        <w:pStyle w:val="Heading5"/>
        <w:rPr>
          <w:snapToGrid w:val="0"/>
        </w:rPr>
      </w:pPr>
      <w:bookmarkStart w:id="203" w:name="_Toc189626758"/>
      <w:bookmarkStart w:id="204" w:name="_Toc89509293"/>
      <w:bookmarkStart w:id="205" w:name="_Toc131503339"/>
      <w:bookmarkStart w:id="206" w:name="_Toc136933257"/>
      <w:bookmarkStart w:id="207" w:name="_Toc187135700"/>
      <w:r>
        <w:rPr>
          <w:rStyle w:val="CharSectno"/>
        </w:rPr>
        <w:t>12BA</w:t>
      </w:r>
      <w:r>
        <w:rPr>
          <w:snapToGrid w:val="0"/>
        </w:rPr>
        <w:t>.</w:t>
      </w:r>
      <w:r>
        <w:rPr>
          <w:snapToGrid w:val="0"/>
        </w:rPr>
        <w:tab/>
        <w:t>Memorials as to unlawful clearing</w:t>
      </w:r>
      <w:bookmarkEnd w:id="203"/>
      <w:bookmarkEnd w:id="204"/>
      <w:bookmarkEnd w:id="205"/>
      <w:bookmarkEnd w:id="206"/>
      <w:bookmarkEnd w:id="207"/>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del w:id="208" w:author="svcMRProcess" w:date="2015-10-29T02:01:00Z">
        <w:r>
          <w:rPr>
            <w:snapToGrid w:val="0"/>
          </w:rPr>
          <w:delText>Commission</w:delText>
        </w:r>
      </w:del>
      <w:ins w:id="209" w:author="svcMRProcess" w:date="2015-10-29T02:01:00Z">
        <w:r>
          <w:t>Minister</w:t>
        </w:r>
      </w:ins>
      <w:r>
        <w:rPr>
          <w:snapToGrid w:val="0"/>
        </w:rPr>
        <w:t xml:space="preserve"> in writing for a certificate to the effect that up to a date specified in the certificate no clearing in respect of which an order under section 12B(2) will be requested by the </w:t>
      </w:r>
      <w:del w:id="210" w:author="svcMRProcess" w:date="2015-10-29T02:01:00Z">
        <w:r>
          <w:rPr>
            <w:snapToGrid w:val="0"/>
          </w:rPr>
          <w:delText>Commission</w:delText>
        </w:r>
      </w:del>
      <w:ins w:id="211" w:author="svcMRProcess" w:date="2015-10-29T02:01:00Z">
        <w:r>
          <w:t>Minister</w:t>
        </w:r>
      </w:ins>
      <w:r>
        <w:rPr>
          <w:snapToGrid w:val="0"/>
        </w:rPr>
        <w:t xml:space="preserve"> has been carried out on the land, and the </w:t>
      </w:r>
      <w:del w:id="212" w:author="svcMRProcess" w:date="2015-10-29T02:01:00Z">
        <w:r>
          <w:rPr>
            <w:snapToGrid w:val="0"/>
          </w:rPr>
          <w:delText>Commission</w:delText>
        </w:r>
      </w:del>
      <w:ins w:id="213" w:author="svcMRProcess" w:date="2015-10-29T02:01:00Z">
        <w:r>
          <w:t>Minister</w:t>
        </w:r>
      </w:ins>
      <w:r>
        <w:rPr>
          <w:snapToGrid w:val="0"/>
        </w:rPr>
        <w:t xml:space="preserve"> shall be bound by any certificate given by the</w:t>
      </w:r>
      <w:r>
        <w:t xml:space="preserve"> </w:t>
      </w:r>
      <w:del w:id="214" w:author="svcMRProcess" w:date="2015-10-29T02:01:00Z">
        <w:r>
          <w:rPr>
            <w:snapToGrid w:val="0"/>
          </w:rPr>
          <w:delText>Commission, the</w:delText>
        </w:r>
      </w:del>
      <w:ins w:id="215" w:author="svcMRProcess" w:date="2015-10-29T02:01:00Z">
        <w:r>
          <w:t>Minister</w:t>
        </w:r>
        <w:r>
          <w:rPr>
            <w:snapToGrid w:val="0"/>
          </w:rPr>
          <w:t xml:space="preserve">, </w:t>
        </w:r>
        <w:r>
          <w:t>a</w:t>
        </w:r>
      </w:ins>
      <w:r>
        <w:t xml:space="preserve"> former </w:t>
      </w:r>
      <w:del w:id="216" w:author="svcMRProcess" w:date="2015-10-29T02:01:00Z">
        <w:r>
          <w:rPr>
            <w:snapToGrid w:val="0"/>
          </w:rPr>
          <w:delText>Authority</w:delText>
        </w:r>
      </w:del>
      <w:ins w:id="217" w:author="svcMRProcess" w:date="2015-10-29T02:01:00Z">
        <w:r>
          <w:t>authority</w:t>
        </w:r>
      </w:ins>
      <w:r>
        <w:rPr>
          <w:snapToGrid w:val="0"/>
        </w:rPr>
        <w:t>, the former Department or the Under Secretary of the former Department in response to an application under this subsection.</w:t>
      </w:r>
    </w:p>
    <w:p>
      <w:pPr>
        <w:pStyle w:val="Footnotesection"/>
      </w:pPr>
      <w:r>
        <w:tab/>
        <w:t>[Section 12BA inserted by No. 75 of 1980 s. 5; amended by No. 63 of 1981 s. 4; No. 41 of 1984 s. 8; No. 25 of 1985 s. 89 and 90; No. 73 of 1995 s. 47; No. 31 of 1997 s. 18(1); No. 84 of 2004 s. </w:t>
      </w:r>
      <w:del w:id="218" w:author="svcMRProcess" w:date="2015-10-29T02:01:00Z">
        <w:r>
          <w:delText>80</w:delText>
        </w:r>
      </w:del>
      <w:ins w:id="219" w:author="svcMRProcess" w:date="2015-10-29T02:01:00Z">
        <w:r>
          <w:t>80; No. 38 of 2007 s. 8 and 23</w:t>
        </w:r>
      </w:ins>
      <w:r>
        <w:t>.]</w:t>
      </w:r>
    </w:p>
    <w:p>
      <w:pPr>
        <w:pStyle w:val="Heading5"/>
        <w:rPr>
          <w:snapToGrid w:val="0"/>
        </w:rPr>
      </w:pPr>
      <w:bookmarkStart w:id="220" w:name="_Toc189626759"/>
      <w:bookmarkStart w:id="221" w:name="_Toc89509294"/>
      <w:bookmarkStart w:id="222" w:name="_Toc131503340"/>
      <w:bookmarkStart w:id="223" w:name="_Toc136933258"/>
      <w:bookmarkStart w:id="224" w:name="_Toc187135701"/>
      <w:r>
        <w:rPr>
          <w:rStyle w:val="CharSectno"/>
        </w:rPr>
        <w:t>12BB</w:t>
      </w:r>
      <w:r>
        <w:rPr>
          <w:snapToGrid w:val="0"/>
        </w:rPr>
        <w:t>.</w:t>
      </w:r>
      <w:r>
        <w:rPr>
          <w:snapToGrid w:val="0"/>
        </w:rPr>
        <w:tab/>
        <w:t>Memorials of restoration orders</w:t>
      </w:r>
      <w:bookmarkEnd w:id="220"/>
      <w:bookmarkEnd w:id="221"/>
      <w:bookmarkEnd w:id="222"/>
      <w:bookmarkEnd w:id="223"/>
      <w:bookmarkEnd w:id="224"/>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pPr>
      <w:r>
        <w:tab/>
        <w:t>[Section 12BB inserted by No. 75 of 1980 s. 5; amended by No. 31 of 1997 s. 18(1).]</w:t>
      </w:r>
    </w:p>
    <w:p>
      <w:pPr>
        <w:pStyle w:val="Heading5"/>
        <w:rPr>
          <w:snapToGrid w:val="0"/>
        </w:rPr>
      </w:pPr>
      <w:bookmarkStart w:id="225" w:name="_Toc189626760"/>
      <w:bookmarkStart w:id="226" w:name="_Toc89509295"/>
      <w:bookmarkStart w:id="227" w:name="_Toc131503341"/>
      <w:bookmarkStart w:id="228" w:name="_Toc136933259"/>
      <w:bookmarkStart w:id="229" w:name="_Toc187135702"/>
      <w:r>
        <w:rPr>
          <w:rStyle w:val="CharSectno"/>
        </w:rPr>
        <w:t>12BC</w:t>
      </w:r>
      <w:r>
        <w:rPr>
          <w:snapToGrid w:val="0"/>
        </w:rPr>
        <w:t>.</w:t>
      </w:r>
      <w:r>
        <w:rPr>
          <w:snapToGrid w:val="0"/>
        </w:rPr>
        <w:tab/>
        <w:t>Removal of memorials</w:t>
      </w:r>
      <w:bookmarkEnd w:id="225"/>
      <w:bookmarkEnd w:id="226"/>
      <w:bookmarkEnd w:id="227"/>
      <w:bookmarkEnd w:id="228"/>
      <w:bookmarkEnd w:id="229"/>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pPr>
      <w:r>
        <w:tab/>
        <w:t>[Section 12BC inserted by No. 75 of 1980 s. 5; amended by No. 31 of 1997 s. 18(1).]</w:t>
      </w:r>
    </w:p>
    <w:p>
      <w:pPr>
        <w:pStyle w:val="Heading5"/>
        <w:rPr>
          <w:snapToGrid w:val="0"/>
        </w:rPr>
      </w:pPr>
      <w:bookmarkStart w:id="230" w:name="_Toc189626761"/>
      <w:bookmarkStart w:id="231" w:name="_Toc89509296"/>
      <w:bookmarkStart w:id="232" w:name="_Toc131503342"/>
      <w:bookmarkStart w:id="233" w:name="_Toc136933260"/>
      <w:bookmarkStart w:id="234" w:name="_Toc187135703"/>
      <w:r>
        <w:rPr>
          <w:rStyle w:val="CharSectno"/>
        </w:rPr>
        <w:t>12BD</w:t>
      </w:r>
      <w:r>
        <w:rPr>
          <w:snapToGrid w:val="0"/>
        </w:rPr>
        <w:t>.</w:t>
      </w:r>
      <w:r>
        <w:rPr>
          <w:snapToGrid w:val="0"/>
        </w:rPr>
        <w:tab/>
        <w:t>Default under restoration order</w:t>
      </w:r>
      <w:bookmarkEnd w:id="230"/>
      <w:bookmarkEnd w:id="231"/>
      <w:bookmarkEnd w:id="232"/>
      <w:bookmarkEnd w:id="233"/>
      <w:bookmarkEnd w:id="234"/>
    </w:p>
    <w:p>
      <w:pPr>
        <w:pStyle w:val="Subsection"/>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rPr>
          <w:snapToGrid w:val="0"/>
        </w:rPr>
      </w:pPr>
      <w:r>
        <w:rPr>
          <w:snapToGrid w:val="0"/>
        </w:rPr>
        <w:tab/>
      </w:r>
      <w:r>
        <w:rPr>
          <w:snapToGrid w:val="0"/>
        </w:rPr>
        <w:tab/>
      </w:r>
      <w:del w:id="235" w:author="svcMRProcess" w:date="2015-10-29T02:01:00Z">
        <w:r>
          <w:rPr>
            <w:snapToGrid w:val="0"/>
          </w:rPr>
          <w:delText xml:space="preserve">any officer of </w:delText>
        </w:r>
      </w:del>
      <w:r>
        <w:t xml:space="preserve">the </w:t>
      </w:r>
      <w:del w:id="236" w:author="svcMRProcess" w:date="2015-10-29T02:01:00Z">
        <w:r>
          <w:rPr>
            <w:snapToGrid w:val="0"/>
          </w:rPr>
          <w:delText>Commission</w:delText>
        </w:r>
      </w:del>
      <w:ins w:id="237" w:author="svcMRProcess" w:date="2015-10-29T02:01:00Z">
        <w:r>
          <w:t>Minister</w:t>
        </w:r>
      </w:ins>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del w:id="238" w:author="svcMRProcess" w:date="2015-10-29T02:01:00Z">
        <w:r>
          <w:rPr>
            <w:snapToGrid w:val="0"/>
          </w:rPr>
          <w:delText>Commission</w:delText>
        </w:r>
      </w:del>
      <w:ins w:id="239" w:author="svcMRProcess" w:date="2015-10-29T02:01:00Z">
        <w:r>
          <w:t>Minister</w:t>
        </w:r>
      </w:ins>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del w:id="240" w:author="svcMRProcess" w:date="2015-10-29T02:01:00Z">
        <w:r>
          <w:rPr>
            <w:snapToGrid w:val="0"/>
          </w:rPr>
          <w:delText>Commission</w:delText>
        </w:r>
      </w:del>
      <w:ins w:id="241" w:author="svcMRProcess" w:date="2015-10-29T02:01:00Z">
        <w:r>
          <w:t>Minister</w:t>
        </w:r>
      </w:ins>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60"/>
        <w:rPr>
          <w:snapToGrid w:val="0"/>
        </w:rPr>
      </w:pPr>
      <w:r>
        <w:rPr>
          <w:snapToGrid w:val="0"/>
        </w:rPr>
        <w:tab/>
        <w:t>(a)</w:t>
      </w:r>
      <w:r>
        <w:rPr>
          <w:snapToGrid w:val="0"/>
        </w:rPr>
        <w:tab/>
        <w:t>reasonably incurred in complying with the order; or</w:t>
      </w:r>
    </w:p>
    <w:p>
      <w:pPr>
        <w:pStyle w:val="Indenta"/>
        <w:spacing w:before="60"/>
        <w:rPr>
          <w:snapToGrid w:val="0"/>
        </w:rPr>
      </w:pPr>
      <w:r>
        <w:rPr>
          <w:snapToGrid w:val="0"/>
        </w:rPr>
        <w:tab/>
        <w:t>(b)</w:t>
      </w:r>
      <w:r>
        <w:rPr>
          <w:snapToGrid w:val="0"/>
        </w:rPr>
        <w:tab/>
        <w:t xml:space="preserve">where expenses are recovered from him by the </w:t>
      </w:r>
      <w:del w:id="242" w:author="svcMRProcess" w:date="2015-10-29T02:01:00Z">
        <w:r>
          <w:rPr>
            <w:snapToGrid w:val="0"/>
          </w:rPr>
          <w:delText>Commission</w:delText>
        </w:r>
      </w:del>
      <w:ins w:id="243" w:author="svcMRProcess" w:date="2015-10-29T02:01:00Z">
        <w:r>
          <w:t>Minister</w:t>
        </w:r>
      </w:ins>
      <w:r>
        <w:rPr>
          <w:snapToGrid w:val="0"/>
        </w:rPr>
        <w:t xml:space="preserve"> under subsection (1), which is attributable to the act or default in respect of which the person was so convicted.</w:t>
      </w:r>
    </w:p>
    <w:p>
      <w:pPr>
        <w:pStyle w:val="Footnotesection"/>
      </w:pPr>
      <w:r>
        <w:tab/>
        <w:t>[Section 12BD inserted by No. 75 of 1980 s. 5; amended by No. 25 of 1985 s. 91; No. 73 of 1995 s. </w:t>
      </w:r>
      <w:del w:id="244" w:author="svcMRProcess" w:date="2015-10-29T02:01:00Z">
        <w:r>
          <w:delText>62</w:delText>
        </w:r>
      </w:del>
      <w:ins w:id="245" w:author="svcMRProcess" w:date="2015-10-29T02:01:00Z">
        <w:r>
          <w:t>62; No. 38 of 2007 s. 9 and 23</w:t>
        </w:r>
      </w:ins>
      <w:r>
        <w:t>.]</w:t>
      </w:r>
    </w:p>
    <w:p>
      <w:pPr>
        <w:pStyle w:val="Heading5"/>
        <w:rPr>
          <w:snapToGrid w:val="0"/>
        </w:rPr>
      </w:pPr>
      <w:bookmarkStart w:id="246" w:name="_Toc189626762"/>
      <w:bookmarkStart w:id="247" w:name="_Toc89509297"/>
      <w:bookmarkStart w:id="248" w:name="_Toc131503343"/>
      <w:bookmarkStart w:id="249" w:name="_Toc136933261"/>
      <w:bookmarkStart w:id="250" w:name="_Toc187135704"/>
      <w:r>
        <w:rPr>
          <w:rStyle w:val="CharSectno"/>
        </w:rPr>
        <w:t>12BE</w:t>
      </w:r>
      <w:r>
        <w:rPr>
          <w:snapToGrid w:val="0"/>
        </w:rPr>
        <w:t>.</w:t>
      </w:r>
      <w:r>
        <w:rPr>
          <w:snapToGrid w:val="0"/>
        </w:rPr>
        <w:tab/>
        <w:t>Injunctions</w:t>
      </w:r>
      <w:bookmarkEnd w:id="246"/>
      <w:bookmarkEnd w:id="247"/>
      <w:bookmarkEnd w:id="248"/>
      <w:bookmarkEnd w:id="249"/>
      <w:bookmarkEnd w:id="250"/>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del w:id="251" w:author="svcMRProcess" w:date="2015-10-29T02:01:00Z">
        <w:r>
          <w:rPr>
            <w:snapToGrid w:val="0"/>
          </w:rPr>
          <w:delText>Minister or of the Commission</w:delText>
        </w:r>
      </w:del>
      <w:ins w:id="252" w:author="svcMRProcess" w:date="2015-10-29T02:01:00Z">
        <w:r>
          <w:t>Crown</w:t>
        </w:r>
      </w:ins>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w:t>
      </w:r>
      <w:ins w:id="253" w:author="svcMRProcess" w:date="2015-10-29T02:01:00Z">
        <w:r>
          <w:t>; No. 38 of 2007 s. 10</w:t>
        </w:r>
      </w:ins>
      <w:r>
        <w:t>.]</w:t>
      </w:r>
    </w:p>
    <w:p>
      <w:pPr>
        <w:pStyle w:val="Heading5"/>
        <w:rPr>
          <w:snapToGrid w:val="0"/>
        </w:rPr>
      </w:pPr>
      <w:bookmarkStart w:id="254" w:name="_Toc189626763"/>
      <w:bookmarkStart w:id="255" w:name="_Toc89509298"/>
      <w:bookmarkStart w:id="256" w:name="_Toc131503344"/>
      <w:bookmarkStart w:id="257" w:name="_Toc136933262"/>
      <w:bookmarkStart w:id="258" w:name="_Toc187135705"/>
      <w:r>
        <w:rPr>
          <w:rStyle w:val="CharSectno"/>
        </w:rPr>
        <w:t>12C</w:t>
      </w:r>
      <w:r>
        <w:rPr>
          <w:snapToGrid w:val="0"/>
        </w:rPr>
        <w:t>.</w:t>
      </w:r>
      <w:r>
        <w:rPr>
          <w:snapToGrid w:val="0"/>
        </w:rPr>
        <w:tab/>
        <w:t>Clearing licences</w:t>
      </w:r>
      <w:bookmarkEnd w:id="254"/>
      <w:bookmarkEnd w:id="255"/>
      <w:bookmarkEnd w:id="256"/>
      <w:bookmarkEnd w:id="257"/>
      <w:bookmarkEnd w:id="258"/>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del w:id="259" w:author="svcMRProcess" w:date="2015-10-29T02:01:00Z">
        <w:r>
          <w:rPr>
            <w:snapToGrid w:val="0"/>
          </w:rPr>
          <w:delText>Commission</w:delText>
        </w:r>
      </w:del>
      <w:ins w:id="260" w:author="svcMRProcess" w:date="2015-10-29T02:01:00Z">
        <w:r>
          <w:t>Minister</w:t>
        </w:r>
      </w:ins>
      <w:r>
        <w:rPr>
          <w:snapToGrid w:val="0"/>
        </w:rPr>
        <w:t xml:space="preserve"> for a clearing licence and on payment of such fees as may be prescribed the </w:t>
      </w:r>
      <w:del w:id="261" w:author="svcMRProcess" w:date="2015-10-29T02:01:00Z">
        <w:r>
          <w:rPr>
            <w:snapToGrid w:val="0"/>
          </w:rPr>
          <w:delText>Commission</w:delText>
        </w:r>
      </w:del>
      <w:ins w:id="262" w:author="svcMRProcess" w:date="2015-10-29T02:01:00Z">
        <w:r>
          <w:t>Minister</w:t>
        </w:r>
      </w:ins>
      <w:r>
        <w:rPr>
          <w:snapToGrid w:val="0"/>
        </w:rPr>
        <w:t xml:space="preserve"> may grant or transfer any such licence, but where such an application is made and no decision is given within 6 months thereafter, or within such further period as the applicant may agree, then the </w:t>
      </w:r>
      <w:del w:id="263" w:author="svcMRProcess" w:date="2015-10-29T02:01:00Z">
        <w:r>
          <w:rPr>
            <w:snapToGrid w:val="0"/>
          </w:rPr>
          <w:delText>Commission</w:delText>
        </w:r>
      </w:del>
      <w:ins w:id="264" w:author="svcMRProcess" w:date="2015-10-29T02:01:00Z">
        <w:r>
          <w:t>Minister</w:t>
        </w:r>
      </w:ins>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del w:id="265" w:author="svcMRProcess" w:date="2015-10-29T02:01:00Z">
        <w:r>
          <w:rPr>
            <w:snapToGrid w:val="0"/>
          </w:rPr>
          <w:delText>Commission</w:delText>
        </w:r>
      </w:del>
      <w:ins w:id="266" w:author="svcMRProcess" w:date="2015-10-29T02:01:00Z">
        <w:r>
          <w:t>Minister</w:t>
        </w:r>
      </w:ins>
      <w:r>
        <w:rPr>
          <w:snapToGrid w:val="0"/>
        </w:rPr>
        <w:t xml:space="preserve"> may refuse any application for the grant or transfer of a clearing licence and, unless the </w:t>
      </w:r>
      <w:del w:id="267" w:author="svcMRProcess" w:date="2015-10-29T02:01:00Z">
        <w:r>
          <w:rPr>
            <w:snapToGrid w:val="0"/>
          </w:rPr>
          <w:delText>Commission</w:delText>
        </w:r>
      </w:del>
      <w:ins w:id="268" w:author="svcMRProcess" w:date="2015-10-29T02:01:00Z">
        <w:r>
          <w:t>Minister</w:t>
        </w:r>
      </w:ins>
      <w:r>
        <w:rPr>
          <w:snapToGrid w:val="0"/>
        </w:rPr>
        <w:t xml:space="preserve"> is satisfied that there are exceptional reasons for not refusing an application, shall do so where, in the opinion of the </w:t>
      </w:r>
      <w:del w:id="269" w:author="svcMRProcess" w:date="2015-10-29T02:01:00Z">
        <w:r>
          <w:rPr>
            <w:snapToGrid w:val="0"/>
          </w:rPr>
          <w:delText>Commission</w:delText>
        </w:r>
      </w:del>
      <w:ins w:id="270" w:author="svcMRProcess" w:date="2015-10-29T02:01:00Z">
        <w:r>
          <w:t>Minister</w:t>
        </w:r>
      </w:ins>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rPr>
          <w:snapToGrid w:val="0"/>
        </w:rPr>
      </w:pPr>
      <w:r>
        <w:rPr>
          <w:snapToGrid w:val="0"/>
        </w:rPr>
        <w:tab/>
        <w:t>(4)</w:t>
      </w:r>
      <w:r>
        <w:rPr>
          <w:snapToGrid w:val="0"/>
        </w:rPr>
        <w:tab/>
        <w:t>The grant or transfer of a licence may be in respect of —</w:t>
      </w:r>
    </w:p>
    <w:p>
      <w:pPr>
        <w:pStyle w:val="Indenta"/>
        <w:spacing w:before="120"/>
        <w:rPr>
          <w:snapToGrid w:val="0"/>
        </w:rPr>
      </w:pPr>
      <w:r>
        <w:rPr>
          <w:snapToGrid w:val="0"/>
        </w:rPr>
        <w:tab/>
        <w:t>(a)</w:t>
      </w:r>
      <w:r>
        <w:rPr>
          <w:snapToGrid w:val="0"/>
        </w:rPr>
        <w:tab/>
        <w:t>the whole or a part of the land; and</w:t>
      </w:r>
    </w:p>
    <w:p>
      <w:pPr>
        <w:pStyle w:val="Indenta"/>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del w:id="271" w:author="svcMRProcess" w:date="2015-10-29T02:01:00Z">
        <w:r>
          <w:rPr>
            <w:snapToGrid w:val="0"/>
          </w:rPr>
          <w:delText>Commission</w:delText>
        </w:r>
      </w:del>
      <w:ins w:id="272" w:author="svcMRProcess" w:date="2015-10-29T02:01:00Z">
        <w:r>
          <w:t>Minister</w:t>
        </w:r>
      </w:ins>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del w:id="273" w:author="svcMRProcess" w:date="2015-10-29T02:01:00Z">
        <w:r>
          <w:rPr>
            <w:snapToGrid w:val="0"/>
          </w:rPr>
          <w:delText>Commission</w:delText>
        </w:r>
      </w:del>
      <w:ins w:id="274" w:author="svcMRProcess" w:date="2015-10-29T02:01:00Z">
        <w:r>
          <w:t>Minister</w:t>
        </w:r>
      </w:ins>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del w:id="275" w:author="svcMRProcess" w:date="2015-10-29T02:01:00Z">
        <w:r>
          <w:rPr>
            <w:snapToGrid w:val="0"/>
          </w:rPr>
          <w:delText>Commission</w:delText>
        </w:r>
      </w:del>
      <w:ins w:id="276" w:author="svcMRProcess" w:date="2015-10-29T02:01:00Z">
        <w:r>
          <w:t>Minister</w:t>
        </w:r>
      </w:ins>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del w:id="277" w:author="svcMRProcess" w:date="2015-10-29T02:01:00Z">
        <w:r>
          <w:rPr>
            <w:snapToGrid w:val="0"/>
          </w:rPr>
          <w:delText>Commission</w:delText>
        </w:r>
      </w:del>
      <w:ins w:id="278" w:author="svcMRProcess" w:date="2015-10-29T02:01:00Z">
        <w:r>
          <w:t>Minister</w:t>
        </w:r>
      </w:ins>
      <w:r>
        <w:rPr>
          <w:snapToGrid w:val="0"/>
        </w:rPr>
        <w:t xml:space="preserve"> may, by notice in writing given to the holder of the licence, revoke the licence or suspend the operation of it for such period as the </w:t>
      </w:r>
      <w:del w:id="279" w:author="svcMRProcess" w:date="2015-10-29T02:01:00Z">
        <w:r>
          <w:rPr>
            <w:snapToGrid w:val="0"/>
          </w:rPr>
          <w:delText>Commission</w:delText>
        </w:r>
      </w:del>
      <w:ins w:id="280" w:author="svcMRProcess" w:date="2015-10-29T02:01:00Z">
        <w:r>
          <w:t>Minister</w:t>
        </w:r>
      </w:ins>
      <w:r>
        <w:rPr>
          <w:snapToGrid w:val="0"/>
        </w:rPr>
        <w:t xml:space="preserve"> thinks fit.</w:t>
      </w:r>
    </w:p>
    <w:p>
      <w:pPr>
        <w:pStyle w:val="Footnotesection"/>
      </w:pPr>
      <w:r>
        <w:tab/>
        <w:t>[Section 12C inserted by No. 75 of 1980 s. 5; amended by No. 41 of 1984 s. 9; No. 25 of 1985 s. 89 and 93; No. 24 of 1987 s. 64; No. 73 of 1995 s. 62; No. 55 of 2004 s. 153</w:t>
      </w:r>
      <w:ins w:id="281" w:author="svcMRProcess" w:date="2015-10-29T02:01:00Z">
        <w:r>
          <w:t>; No. 38 of 2007 s. 23</w:t>
        </w:r>
      </w:ins>
      <w:r>
        <w:t>.]</w:t>
      </w:r>
    </w:p>
    <w:p>
      <w:pPr>
        <w:pStyle w:val="Heading5"/>
        <w:spacing w:before="180"/>
        <w:rPr>
          <w:snapToGrid w:val="0"/>
        </w:rPr>
      </w:pPr>
      <w:bookmarkStart w:id="282" w:name="_Toc89509299"/>
      <w:bookmarkStart w:id="283" w:name="_Toc189626764"/>
      <w:bookmarkStart w:id="284" w:name="_Toc131503345"/>
      <w:bookmarkStart w:id="285" w:name="_Toc136933263"/>
      <w:bookmarkStart w:id="286" w:name="_Toc187135706"/>
      <w:r>
        <w:rPr>
          <w:rStyle w:val="CharSectno"/>
        </w:rPr>
        <w:t>12D</w:t>
      </w:r>
      <w:r>
        <w:rPr>
          <w:snapToGrid w:val="0"/>
        </w:rPr>
        <w:t>.</w:t>
      </w:r>
      <w:r>
        <w:rPr>
          <w:snapToGrid w:val="0"/>
        </w:rPr>
        <w:tab/>
      </w:r>
      <w:bookmarkEnd w:id="282"/>
      <w:r>
        <w:rPr>
          <w:snapToGrid w:val="0"/>
        </w:rPr>
        <w:t>Review</w:t>
      </w:r>
      <w:bookmarkEnd w:id="283"/>
      <w:bookmarkEnd w:id="284"/>
      <w:bookmarkEnd w:id="285"/>
      <w:bookmarkEnd w:id="286"/>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w:t>
      </w:r>
      <w:del w:id="287" w:author="svcMRProcess" w:date="2015-10-29T02:01:00Z">
        <w:r>
          <w:rPr>
            <w:snapToGrid w:val="0"/>
          </w:rPr>
          <w:delText>Commission</w:delText>
        </w:r>
      </w:del>
      <w:ins w:id="288" w:author="svcMRProcess" w:date="2015-10-29T02:01:00Z">
        <w:r>
          <w:t>Minister</w:t>
        </w:r>
      </w:ins>
      <w:r>
        <w:rPr>
          <w:snapToGrid w:val="0"/>
        </w:rPr>
        <w:t>.</w:t>
      </w:r>
    </w:p>
    <w:p>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w:t>
      </w:r>
      <w:ins w:id="289" w:author="svcMRProcess" w:date="2015-10-29T02:01:00Z">
        <w:r>
          <w:t>; No. 38 of 2007 s. 23</w:t>
        </w:r>
      </w:ins>
      <w:r>
        <w:t>.]</w:t>
      </w:r>
    </w:p>
    <w:p>
      <w:pPr>
        <w:pStyle w:val="Heading5"/>
        <w:spacing w:before="180"/>
        <w:rPr>
          <w:snapToGrid w:val="0"/>
        </w:rPr>
      </w:pPr>
      <w:bookmarkStart w:id="290" w:name="_Toc189626765"/>
      <w:bookmarkStart w:id="291" w:name="_Toc89509300"/>
      <w:bookmarkStart w:id="292" w:name="_Toc131503346"/>
      <w:bookmarkStart w:id="293" w:name="_Toc136933264"/>
      <w:bookmarkStart w:id="294" w:name="_Toc187135707"/>
      <w:r>
        <w:rPr>
          <w:rStyle w:val="CharSectno"/>
        </w:rPr>
        <w:t>12E</w:t>
      </w:r>
      <w:r>
        <w:rPr>
          <w:snapToGrid w:val="0"/>
        </w:rPr>
        <w:t>.</w:t>
      </w:r>
      <w:r>
        <w:rPr>
          <w:snapToGrid w:val="0"/>
        </w:rPr>
        <w:tab/>
        <w:t>Compensation</w:t>
      </w:r>
      <w:bookmarkEnd w:id="290"/>
      <w:bookmarkEnd w:id="291"/>
      <w:bookmarkEnd w:id="292"/>
      <w:bookmarkEnd w:id="293"/>
      <w:bookmarkEnd w:id="294"/>
    </w:p>
    <w:p>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20"/>
        <w:rPr>
          <w:snapToGrid w:val="0"/>
        </w:rPr>
      </w:pPr>
      <w:r>
        <w:rPr>
          <w:snapToGrid w:val="0"/>
        </w:rPr>
        <w:tab/>
        <w:t>(5)</w:t>
      </w:r>
      <w:r>
        <w:rPr>
          <w:snapToGrid w:val="0"/>
        </w:rPr>
        <w:tab/>
        <w:t xml:space="preserve">A claim for compensation shall be made in the prescribed manner to the </w:t>
      </w:r>
      <w:del w:id="295" w:author="svcMRProcess" w:date="2015-10-29T02:01:00Z">
        <w:r>
          <w:rPr>
            <w:snapToGrid w:val="0"/>
          </w:rPr>
          <w:delText>Commission</w:delText>
        </w:r>
      </w:del>
      <w:ins w:id="296" w:author="svcMRProcess" w:date="2015-10-29T02:01:00Z">
        <w:r>
          <w:t>Minister</w:t>
        </w:r>
      </w:ins>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spacing w:before="120"/>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del w:id="297" w:author="svcMRProcess" w:date="2015-10-29T02:01:00Z">
        <w:r>
          <w:rPr>
            <w:snapToGrid w:val="0"/>
          </w:rPr>
          <w:delText>Commission</w:delText>
        </w:r>
      </w:del>
      <w:ins w:id="298" w:author="svcMRProcess" w:date="2015-10-29T02:01:00Z">
        <w:r>
          <w:t>Minister</w:t>
        </w:r>
      </w:ins>
      <w:r>
        <w:rPr>
          <w:snapToGrid w:val="0"/>
        </w:rPr>
        <w:t xml:space="preserve"> may —</w:t>
      </w:r>
    </w:p>
    <w:p>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spacing w:before="60"/>
        <w:rPr>
          <w:snapToGrid w:val="0"/>
        </w:rPr>
      </w:pPr>
      <w:r>
        <w:rPr>
          <w:snapToGrid w:val="0"/>
        </w:rPr>
        <w:tab/>
        <w:t>(b)</w:t>
      </w:r>
      <w:r>
        <w:rPr>
          <w:snapToGrid w:val="0"/>
        </w:rPr>
        <w:tab/>
        <w:t xml:space="preserve">if the </w:t>
      </w:r>
      <w:del w:id="299" w:author="svcMRProcess" w:date="2015-10-29T02:01:00Z">
        <w:r>
          <w:rPr>
            <w:snapToGrid w:val="0"/>
          </w:rPr>
          <w:delText>Commission</w:delText>
        </w:r>
      </w:del>
      <w:ins w:id="300" w:author="svcMRProcess" w:date="2015-10-29T02:01:00Z">
        <w:r>
          <w:t>Minister</w:t>
        </w:r>
      </w:ins>
      <w:r>
        <w:rPr>
          <w:snapToGrid w:val="0"/>
        </w:rPr>
        <w:t xml:space="preserve"> gives written notice within 3 months of the receipt of the claim that the </w:t>
      </w:r>
      <w:del w:id="301" w:author="svcMRProcess" w:date="2015-10-29T02:01:00Z">
        <w:r>
          <w:rPr>
            <w:snapToGrid w:val="0"/>
          </w:rPr>
          <w:delText>Commission</w:delText>
        </w:r>
      </w:del>
      <w:ins w:id="302" w:author="svcMRProcess" w:date="2015-10-29T02:01:00Z">
        <w:r>
          <w:t>Minister</w:t>
        </w:r>
      </w:ins>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del w:id="303" w:author="svcMRProcess" w:date="2015-10-29T02:01:00Z">
        <w:r>
          <w:rPr>
            <w:snapToGrid w:val="0"/>
          </w:rPr>
          <w:delText>Commission</w:delText>
        </w:r>
      </w:del>
      <w:ins w:id="304" w:author="svcMRProcess" w:date="2015-10-29T02:01:00Z">
        <w:r>
          <w:t>Minister</w:t>
        </w:r>
      </w:ins>
      <w:r>
        <w:rPr>
          <w:snapToGrid w:val="0"/>
        </w:rPr>
        <w:t xml:space="preserve"> shall pay compensation for injurious affection only in respect of land, or an estate or interest in land, that is not purchased, taken or resumed in accordance with this subsection.</w:t>
      </w:r>
    </w:p>
    <w:p>
      <w:pPr>
        <w:pStyle w:val="Subsection"/>
        <w:spacing w:before="120"/>
        <w:rPr>
          <w:snapToGrid w:val="0"/>
        </w:rPr>
      </w:pPr>
      <w:r>
        <w:rPr>
          <w:snapToGrid w:val="0"/>
        </w:rPr>
        <w:tab/>
        <w:t>(7)</w:t>
      </w:r>
      <w:r>
        <w:rPr>
          <w:snapToGrid w:val="0"/>
        </w:rPr>
        <w:tab/>
        <w:t xml:space="preserve">Where, under and in accordance with this Part, a claim for compensation has been made and compensation is payable, the </w:t>
      </w:r>
      <w:del w:id="305" w:author="svcMRProcess" w:date="2015-10-29T02:01:00Z">
        <w:r>
          <w:rPr>
            <w:snapToGrid w:val="0"/>
          </w:rPr>
          <w:delText>Commission</w:delText>
        </w:r>
      </w:del>
      <w:ins w:id="306" w:author="svcMRProcess" w:date="2015-10-29T02:01:00Z">
        <w:r>
          <w:t>Minister</w:t>
        </w:r>
      </w:ins>
      <w:r>
        <w:rPr>
          <w:snapToGrid w:val="0"/>
        </w:rPr>
        <w:t xml:space="preserve"> may, if the claimant agrees, and, where applicable, subject to section 12EB(2), transfer to the claimant in full or partial satisfaction of the claim such estate or interest as is agreed between the claimant and the </w:t>
      </w:r>
      <w:del w:id="307" w:author="svcMRProcess" w:date="2015-10-29T02:01:00Z">
        <w:r>
          <w:rPr>
            <w:snapToGrid w:val="0"/>
          </w:rPr>
          <w:delText>Commission</w:delText>
        </w:r>
      </w:del>
      <w:ins w:id="308" w:author="svcMRProcess" w:date="2015-10-29T02:01:00Z">
        <w:r>
          <w:t>Minister</w:t>
        </w:r>
      </w:ins>
      <w:r>
        <w:rPr>
          <w:snapToGrid w:val="0"/>
        </w:rPr>
        <w:t xml:space="preserve">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del w:id="309" w:author="svcMRProcess" w:date="2015-10-29T02:01:00Z">
        <w:r>
          <w:rPr>
            <w:snapToGrid w:val="0"/>
          </w:rPr>
          <w:delText>the</w:delText>
        </w:r>
      </w:del>
      <w:ins w:id="310" w:author="svcMRProcess" w:date="2015-10-29T02:01:00Z">
        <w:r>
          <w:t>a</w:t>
        </w:r>
      </w:ins>
      <w:r>
        <w:t xml:space="preserve"> former </w:t>
      </w:r>
      <w:ins w:id="311" w:author="svcMRProcess" w:date="2015-10-29T02:01:00Z">
        <w:r>
          <w:t>authority</w:t>
        </w:r>
        <w:r>
          <w:rPr>
            <w:snapToGrid w:val="0"/>
          </w:rPr>
          <w:t xml:space="preserve"> or the </w:t>
        </w:r>
      </w:ins>
      <w:r>
        <w:t>Minister</w:t>
      </w:r>
      <w:del w:id="312" w:author="svcMRProcess" w:date="2015-10-29T02:01:00Z">
        <w:r>
          <w:rPr>
            <w:snapToGrid w:val="0"/>
          </w:rPr>
          <w:delText>, the former Authority or the Commission</w:delText>
        </w:r>
      </w:del>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 xml:space="preserve">any land purchased, taken, or resumed or otherwise acquired by a </w:t>
      </w:r>
      <w:r>
        <w:t xml:space="preserve">former </w:t>
      </w:r>
      <w:ins w:id="313" w:author="svcMRProcess" w:date="2015-10-29T02:01:00Z">
        <w:r>
          <w:t>authority</w:t>
        </w:r>
        <w:r>
          <w:rPr>
            <w:snapToGrid w:val="0"/>
          </w:rPr>
          <w:t xml:space="preserve"> or the </w:t>
        </w:r>
      </w:ins>
      <w:r>
        <w:t>Minister</w:t>
      </w:r>
      <w:del w:id="314" w:author="svcMRProcess" w:date="2015-10-29T02:01:00Z">
        <w:r>
          <w:rPr>
            <w:snapToGrid w:val="0"/>
          </w:rPr>
          <w:delText>, the former Authority or the Commission</w:delText>
        </w:r>
      </w:del>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del w:id="315" w:author="svcMRProcess" w:date="2015-10-29T02:01:00Z">
        <w:r>
          <w:rPr>
            <w:snapToGrid w:val="0"/>
          </w:rPr>
          <w:delText>Commission</w:delText>
        </w:r>
      </w:del>
      <w:ins w:id="316" w:author="svcMRProcess" w:date="2015-10-29T02:01:00Z">
        <w:r>
          <w:t>Minister</w:t>
        </w:r>
      </w:ins>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del w:id="317" w:author="svcMRProcess" w:date="2015-10-29T02:01:00Z">
        <w:r>
          <w:rPr>
            <w:snapToGrid w:val="0"/>
          </w:rPr>
          <w:delText>Commission</w:delText>
        </w:r>
      </w:del>
      <w:ins w:id="318" w:author="svcMRProcess" w:date="2015-10-29T02:01:00Z">
        <w:r>
          <w:t>Minister</w:t>
        </w:r>
      </w:ins>
      <w:r>
        <w:rPr>
          <w:snapToGrid w:val="0"/>
        </w:rPr>
        <w:t xml:space="preserve"> may offer and pay to the claimant, as and by way of an advance or interim payment on account of the compensation payable, such amount or amounts of money as the </w:t>
      </w:r>
      <w:del w:id="319" w:author="svcMRProcess" w:date="2015-10-29T02:01:00Z">
        <w:r>
          <w:rPr>
            <w:snapToGrid w:val="0"/>
          </w:rPr>
          <w:delText>Commission</w:delText>
        </w:r>
      </w:del>
      <w:ins w:id="320" w:author="svcMRProcess" w:date="2015-10-29T02:01:00Z">
        <w:r>
          <w:t>Minister</w:t>
        </w:r>
      </w:ins>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pPr>
      <w:r>
        <w:tab/>
        <w:t>[Section 12E inserted by No. 81 of 1976 s. 11; amended by No. 75 of 1980 s. 6; No. 41 of 1984 s. 10; No. 25 of 1985 s. 94; No. 73 of 1995 s. 48, 62 and 65; No. 31 of 1997 s. 18(2) and 142</w:t>
      </w:r>
      <w:ins w:id="321" w:author="svcMRProcess" w:date="2015-10-29T02:01:00Z">
        <w:r>
          <w:t>; No. 38 of 2007 s. 11 and 23</w:t>
        </w:r>
      </w:ins>
      <w:r>
        <w:t>.]</w:t>
      </w:r>
    </w:p>
    <w:p>
      <w:pPr>
        <w:pStyle w:val="Heading5"/>
        <w:rPr>
          <w:snapToGrid w:val="0"/>
        </w:rPr>
      </w:pPr>
      <w:bookmarkStart w:id="322" w:name="_Toc189626766"/>
      <w:bookmarkStart w:id="323" w:name="_Toc89509301"/>
      <w:bookmarkStart w:id="324" w:name="_Toc131503347"/>
      <w:bookmarkStart w:id="325" w:name="_Toc136933265"/>
      <w:bookmarkStart w:id="326" w:name="_Toc187135708"/>
      <w:r>
        <w:rPr>
          <w:rStyle w:val="CharSectno"/>
        </w:rPr>
        <w:t>12EA</w:t>
      </w:r>
      <w:r>
        <w:rPr>
          <w:snapToGrid w:val="0"/>
        </w:rPr>
        <w:t>.</w:t>
      </w:r>
      <w:r>
        <w:rPr>
          <w:snapToGrid w:val="0"/>
        </w:rPr>
        <w:tab/>
        <w:t>Memorials as to injurious affection</w:t>
      </w:r>
      <w:bookmarkEnd w:id="322"/>
      <w:bookmarkEnd w:id="323"/>
      <w:bookmarkEnd w:id="324"/>
      <w:bookmarkEnd w:id="325"/>
      <w:bookmarkEnd w:id="326"/>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rPr>
          <w:snapToGrid w:val="0"/>
        </w:rPr>
      </w:pPr>
      <w:bookmarkStart w:id="327" w:name="_Toc189626767"/>
      <w:bookmarkStart w:id="328" w:name="_Toc89509302"/>
      <w:bookmarkStart w:id="329" w:name="_Toc131503348"/>
      <w:bookmarkStart w:id="330" w:name="_Toc136933266"/>
      <w:bookmarkStart w:id="331" w:name="_Toc187135709"/>
      <w:r>
        <w:rPr>
          <w:rStyle w:val="CharSectno"/>
        </w:rPr>
        <w:t>12EB</w:t>
      </w:r>
      <w:r>
        <w:rPr>
          <w:snapToGrid w:val="0"/>
        </w:rPr>
        <w:t>.</w:t>
      </w:r>
      <w:r>
        <w:rPr>
          <w:snapToGrid w:val="0"/>
        </w:rPr>
        <w:tab/>
        <w:t>Dealing with land</w:t>
      </w:r>
      <w:bookmarkEnd w:id="327"/>
      <w:bookmarkEnd w:id="328"/>
      <w:bookmarkEnd w:id="329"/>
      <w:bookmarkEnd w:id="330"/>
      <w:bookmarkEnd w:id="331"/>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del w:id="332" w:author="svcMRProcess" w:date="2015-10-29T02:01:00Z">
        <w:r>
          <w:rPr>
            <w:snapToGrid w:val="0"/>
          </w:rPr>
          <w:delText>Commission</w:delText>
        </w:r>
      </w:del>
      <w:ins w:id="333" w:author="svcMRProcess" w:date="2015-10-29T02:01:00Z">
        <w:r>
          <w:t>Minister</w:t>
        </w:r>
      </w:ins>
      <w:r>
        <w:rPr>
          <w:snapToGrid w:val="0"/>
        </w:rPr>
        <w:t xml:space="preserve"> may lawfully sell, exchange, or otherwise deal with the whole or any part of any land, or any estate or interest in land purchased, taken, or resumed or otherwise acquired by a </w:t>
      </w:r>
      <w:r>
        <w:t xml:space="preserve">former </w:t>
      </w:r>
      <w:ins w:id="334" w:author="svcMRProcess" w:date="2015-10-29T02:01:00Z">
        <w:r>
          <w:t>authority</w:t>
        </w:r>
        <w:r>
          <w:rPr>
            <w:snapToGrid w:val="0"/>
          </w:rPr>
          <w:t xml:space="preserve"> or the </w:t>
        </w:r>
      </w:ins>
      <w:r>
        <w:t>Minister</w:t>
      </w:r>
      <w:del w:id="335" w:author="svcMRProcess" w:date="2015-10-29T02:01:00Z">
        <w:r>
          <w:rPr>
            <w:snapToGrid w:val="0"/>
          </w:rPr>
          <w:delText>, the former Authority or the Commission</w:delText>
        </w:r>
      </w:del>
      <w:r>
        <w:rPr>
          <w:snapToGrid w:val="0"/>
        </w:rPr>
        <w:t xml:space="preserve"> pursuant to this Part.</w:t>
      </w:r>
    </w:p>
    <w:p>
      <w:pPr>
        <w:pStyle w:val="Subsection"/>
        <w:rPr>
          <w:snapToGrid w:val="0"/>
        </w:rPr>
      </w:pPr>
      <w:r>
        <w:rPr>
          <w:snapToGrid w:val="0"/>
        </w:rPr>
        <w:tab/>
        <w:t>(3)</w:t>
      </w:r>
      <w:r>
        <w:rPr>
          <w:snapToGrid w:val="0"/>
        </w:rPr>
        <w:tab/>
        <w:t xml:space="preserve">Where a </w:t>
      </w:r>
      <w:r>
        <w:t xml:space="preserve">former </w:t>
      </w:r>
      <w:del w:id="336" w:author="svcMRProcess" w:date="2015-10-29T02:01:00Z">
        <w:r>
          <w:rPr>
            <w:snapToGrid w:val="0"/>
          </w:rPr>
          <w:delText>Minister or the former Authority</w:delText>
        </w:r>
      </w:del>
      <w:ins w:id="337" w:author="svcMRProcess" w:date="2015-10-29T02:01:00Z">
        <w:r>
          <w:t>authority</w:t>
        </w:r>
      </w:ins>
      <w:r>
        <w:rPr>
          <w:snapToGrid w:val="0"/>
        </w:rPr>
        <w:t xml:space="preserve"> exercised or the </w:t>
      </w:r>
      <w:del w:id="338" w:author="svcMRProcess" w:date="2015-10-29T02:01:00Z">
        <w:r>
          <w:rPr>
            <w:snapToGrid w:val="0"/>
          </w:rPr>
          <w:delText>Commission</w:delText>
        </w:r>
      </w:del>
      <w:ins w:id="339" w:author="svcMRProcess" w:date="2015-10-29T02:01:00Z">
        <w:r>
          <w:t>Minister</w:t>
        </w:r>
      </w:ins>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 xml:space="preserve">former </w:t>
      </w:r>
      <w:ins w:id="340" w:author="svcMRProcess" w:date="2015-10-29T02:01:00Z">
        <w:r>
          <w:t>authority</w:t>
        </w:r>
        <w:r>
          <w:rPr>
            <w:snapToGrid w:val="0"/>
          </w:rPr>
          <w:t xml:space="preserve"> or the</w:t>
        </w:r>
        <w:r>
          <w:t xml:space="preserve"> </w:t>
        </w:r>
      </w:ins>
      <w:r>
        <w:t>Minister</w:t>
      </w:r>
      <w:del w:id="341" w:author="svcMRProcess" w:date="2015-10-29T02:01:00Z">
        <w:r>
          <w:rPr>
            <w:snapToGrid w:val="0"/>
          </w:rPr>
          <w:delText>, the former Authority or the Commission</w:delText>
        </w:r>
      </w:del>
      <w:r>
        <w:rPr>
          <w:snapToGrid w:val="0"/>
        </w:rPr>
        <w:t>.</w:t>
      </w:r>
    </w:p>
    <w:p>
      <w:pPr>
        <w:pStyle w:val="Subsection"/>
        <w:rPr>
          <w:snapToGrid w:val="0"/>
        </w:rPr>
      </w:pPr>
      <w:r>
        <w:rPr>
          <w:snapToGrid w:val="0"/>
        </w:rPr>
        <w:tab/>
        <w:t>(4)</w:t>
      </w:r>
      <w:r>
        <w:rPr>
          <w:snapToGrid w:val="0"/>
        </w:rPr>
        <w:tab/>
        <w:t xml:space="preserve">Where under this section or section 12E(7) a </w:t>
      </w:r>
      <w:r>
        <w:t xml:space="preserve">former </w:t>
      </w:r>
      <w:del w:id="342" w:author="svcMRProcess" w:date="2015-10-29T02:01:00Z">
        <w:r>
          <w:rPr>
            <w:snapToGrid w:val="0"/>
          </w:rPr>
          <w:delText>Minister or the former Authority</w:delText>
        </w:r>
      </w:del>
      <w:ins w:id="343" w:author="svcMRProcess" w:date="2015-10-29T02:01:00Z">
        <w:r>
          <w:t>authority</w:t>
        </w:r>
      </w:ins>
      <w:r>
        <w:rPr>
          <w:snapToGrid w:val="0"/>
        </w:rPr>
        <w:t xml:space="preserve"> transferred or the </w:t>
      </w:r>
      <w:del w:id="344" w:author="svcMRProcess" w:date="2015-10-29T02:01:00Z">
        <w:r>
          <w:rPr>
            <w:snapToGrid w:val="0"/>
          </w:rPr>
          <w:delText>Commission</w:delText>
        </w:r>
      </w:del>
      <w:ins w:id="345" w:author="svcMRProcess" w:date="2015-10-29T02:01:00Z">
        <w:r>
          <w:t>Minister</w:t>
        </w:r>
      </w:ins>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 xml:space="preserve">former </w:t>
      </w:r>
      <w:ins w:id="346" w:author="svcMRProcess" w:date="2015-10-29T02:01:00Z">
        <w:r>
          <w:t>authority</w:t>
        </w:r>
        <w:r>
          <w:rPr>
            <w:snapToGrid w:val="0"/>
          </w:rPr>
          <w:t xml:space="preserve"> or the</w:t>
        </w:r>
        <w:r>
          <w:t xml:space="preserve"> </w:t>
        </w:r>
      </w:ins>
      <w:r>
        <w:t>Minister</w:t>
      </w:r>
      <w:del w:id="347" w:author="svcMRProcess" w:date="2015-10-29T02:01:00Z">
        <w:r>
          <w:rPr>
            <w:snapToGrid w:val="0"/>
          </w:rPr>
          <w:delText>, the former Authority or the Commission</w:delText>
        </w:r>
      </w:del>
      <w:r>
        <w:rPr>
          <w:snapToGrid w:val="0"/>
        </w:rPr>
        <w:t xml:space="preserve">, as the case requires, prohibiting any use of, or dealing with, the land which would have an effect detrimental to the conservation of the water resources that covenant may be enforced by the </w:t>
      </w:r>
      <w:del w:id="348" w:author="svcMRProcess" w:date="2015-10-29T02:01:00Z">
        <w:r>
          <w:rPr>
            <w:snapToGrid w:val="0"/>
          </w:rPr>
          <w:delText>Commission</w:delText>
        </w:r>
      </w:del>
      <w:ins w:id="349" w:author="svcMRProcess" w:date="2015-10-29T02:01:00Z">
        <w:r>
          <w:t>Minister</w:t>
        </w:r>
      </w:ins>
      <w:r>
        <w:rPr>
          <w:snapToGrid w:val="0"/>
        </w:rPr>
        <w:t xml:space="preserve"> as if the </w:t>
      </w:r>
      <w:del w:id="350" w:author="svcMRProcess" w:date="2015-10-29T02:01:00Z">
        <w:r>
          <w:rPr>
            <w:snapToGrid w:val="0"/>
          </w:rPr>
          <w:delText>Commission</w:delText>
        </w:r>
      </w:del>
      <w:ins w:id="351" w:author="svcMRProcess" w:date="2015-10-29T02:01:00Z">
        <w:r>
          <w:t>Minister</w:t>
        </w:r>
      </w:ins>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12EB inserted by No. 75 of 1980 s. 7; amended by No. 41 of 1984 s. 11; No. 25 of 1985 s. 95; No. 73 of 1995 s. 49; No. 31 of 1997 s. 18(3) and 142</w:t>
      </w:r>
      <w:ins w:id="352" w:author="svcMRProcess" w:date="2015-10-29T02:01:00Z">
        <w:r>
          <w:t>; No. 38 of 2007 s. 12 and 23</w:t>
        </w:r>
      </w:ins>
      <w:r>
        <w:t>.]</w:t>
      </w:r>
    </w:p>
    <w:p>
      <w:pPr>
        <w:pStyle w:val="Heading5"/>
        <w:rPr>
          <w:snapToGrid w:val="0"/>
        </w:rPr>
      </w:pPr>
      <w:bookmarkStart w:id="353" w:name="_Toc189626768"/>
      <w:bookmarkStart w:id="354" w:name="_Toc89509303"/>
      <w:bookmarkStart w:id="355" w:name="_Toc131503349"/>
      <w:bookmarkStart w:id="356" w:name="_Toc136933267"/>
      <w:bookmarkStart w:id="357" w:name="_Toc187135710"/>
      <w:r>
        <w:rPr>
          <w:rStyle w:val="CharSectno"/>
        </w:rPr>
        <w:t>12EC</w:t>
      </w:r>
      <w:r>
        <w:rPr>
          <w:snapToGrid w:val="0"/>
        </w:rPr>
        <w:t>.</w:t>
      </w:r>
      <w:r>
        <w:rPr>
          <w:snapToGrid w:val="0"/>
        </w:rPr>
        <w:tab/>
        <w:t>Adjudication on claims</w:t>
      </w:r>
      <w:bookmarkEnd w:id="353"/>
      <w:bookmarkEnd w:id="354"/>
      <w:bookmarkEnd w:id="355"/>
      <w:bookmarkEnd w:id="356"/>
      <w:bookmarkEnd w:id="357"/>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pPr>
      <w:r>
        <w:tab/>
        <w:t>[Section 12EC inserted by No. 75 of 1980 s. 7; amended by No. 41 of 1984 s. 12; No. 31 of 1997 s. 18(4).]</w:t>
      </w:r>
    </w:p>
    <w:p>
      <w:pPr>
        <w:pStyle w:val="Heading5"/>
        <w:rPr>
          <w:snapToGrid w:val="0"/>
        </w:rPr>
      </w:pPr>
      <w:bookmarkStart w:id="358" w:name="_Toc189626769"/>
      <w:bookmarkStart w:id="359" w:name="_Toc89509304"/>
      <w:bookmarkStart w:id="360" w:name="_Toc131503350"/>
      <w:bookmarkStart w:id="361" w:name="_Toc136933268"/>
      <w:bookmarkStart w:id="362" w:name="_Toc187135711"/>
      <w:r>
        <w:rPr>
          <w:rStyle w:val="CharSectno"/>
        </w:rPr>
        <w:t>12ED</w:t>
      </w:r>
      <w:r>
        <w:rPr>
          <w:snapToGrid w:val="0"/>
        </w:rPr>
        <w:t>.</w:t>
      </w:r>
      <w:r>
        <w:rPr>
          <w:snapToGrid w:val="0"/>
        </w:rPr>
        <w:tab/>
        <w:t>Power of entry</w:t>
      </w:r>
      <w:bookmarkEnd w:id="358"/>
      <w:bookmarkEnd w:id="359"/>
      <w:bookmarkEnd w:id="360"/>
      <w:bookmarkEnd w:id="361"/>
      <w:bookmarkEnd w:id="362"/>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w:t>
      </w:r>
      <w:del w:id="363" w:author="svcMRProcess" w:date="2015-10-29T02:01:00Z">
        <w:r>
          <w:rPr>
            <w:snapToGrid w:val="0"/>
          </w:rPr>
          <w:delText xml:space="preserve"> any officer of the Commission or other person authorised by the Commission or</w:delText>
        </w:r>
      </w:del>
      <w:r>
        <w:rPr>
          <w:snapToGrid w:val="0"/>
        </w:rPr>
        <w:t xml:space="preserve">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w:t>
      </w:r>
      <w:del w:id="364" w:author="svcMRProcess" w:date="2015-10-29T02:01:00Z">
        <w:r>
          <w:rPr>
            <w:snapToGrid w:val="0"/>
          </w:rPr>
          <w:delText>Commission or</w:delText>
        </w:r>
      </w:del>
      <w:ins w:id="365" w:author="svcMRProcess" w:date="2015-10-29T02:01:00Z">
        <w:r>
          <w:t>Department, and</w:t>
        </w:r>
      </w:ins>
      <w:r>
        <w:t xml:space="preserve"> other </w:t>
      </w:r>
      <w:del w:id="366" w:author="svcMRProcess" w:date="2015-10-29T02:01:00Z">
        <w:r>
          <w:rPr>
            <w:snapToGrid w:val="0"/>
          </w:rPr>
          <w:delText>person</w:delText>
        </w:r>
      </w:del>
      <w:ins w:id="367" w:author="svcMRProcess" w:date="2015-10-29T02:01:00Z">
        <w:r>
          <w:t>persons</w:t>
        </w:r>
      </w:ins>
      <w:r>
        <w:t xml:space="preserve"> authorised by the </w:t>
      </w:r>
      <w:del w:id="368" w:author="svcMRProcess" w:date="2015-10-29T02:01:00Z">
        <w:r>
          <w:rPr>
            <w:snapToGrid w:val="0"/>
          </w:rPr>
          <w:delText xml:space="preserve">Commission or the </w:delText>
        </w:r>
      </w:del>
      <w:r>
        <w:t>Minister</w:t>
      </w:r>
      <w:ins w:id="369" w:author="svcMRProcess" w:date="2015-10-29T02:01:00Z">
        <w:r>
          <w:t>,</w:t>
        </w:r>
      </w:ins>
      <w:r>
        <w:t xml:space="preserve">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del w:id="370" w:author="svcMRProcess" w:date="2015-10-29T02:01:00Z">
        <w:r>
          <w:rPr>
            <w:snapToGrid w:val="0"/>
          </w:rPr>
          <w:delText xml:space="preserve"> or</w:delText>
        </w:r>
      </w:del>
      <w:ins w:id="371" w:author="svcMRProcess" w:date="2015-10-29T02:01:00Z">
        <w:r>
          <w:t>, an officer of</w:t>
        </w:r>
      </w:ins>
      <w:r>
        <w:t xml:space="preserve"> the </w:t>
      </w:r>
      <w:del w:id="372" w:author="svcMRProcess" w:date="2015-10-29T02:01:00Z">
        <w:r>
          <w:rPr>
            <w:snapToGrid w:val="0"/>
          </w:rPr>
          <w:delText>Commission</w:delText>
        </w:r>
      </w:del>
      <w:ins w:id="373" w:author="svcMRProcess" w:date="2015-10-29T02:01:00Z">
        <w:r>
          <w:t>Department</w:t>
        </w:r>
      </w:ins>
      <w:r>
        <w:t xml:space="preserve"> or a person </w:t>
      </w:r>
      <w:del w:id="374" w:author="svcMRProcess" w:date="2015-10-29T02:01:00Z">
        <w:r>
          <w:rPr>
            <w:snapToGrid w:val="0"/>
          </w:rPr>
          <w:delText>acting with the authority of</w:delText>
        </w:r>
      </w:del>
      <w:ins w:id="375" w:author="svcMRProcess" w:date="2015-10-29T02:01:00Z">
        <w:r>
          <w:t>authorised by</w:t>
        </w:r>
      </w:ins>
      <w:r>
        <w:t xml:space="preserve"> the Minister </w:t>
      </w:r>
      <w:del w:id="376" w:author="svcMRProcess" w:date="2015-10-29T02:01:00Z">
        <w:r>
          <w:rPr>
            <w:snapToGrid w:val="0"/>
          </w:rPr>
          <w:delText>or</w:delText>
        </w:r>
      </w:del>
      <w:ins w:id="377" w:author="svcMRProcess" w:date="2015-10-29T02:01:00Z">
        <w:r>
          <w:t>for the purposes</w:t>
        </w:r>
      </w:ins>
      <w:r>
        <w:t xml:space="preserve"> of </w:t>
      </w:r>
      <w:del w:id="378" w:author="svcMRProcess" w:date="2015-10-29T02:01:00Z">
        <w:r>
          <w:rPr>
            <w:snapToGrid w:val="0"/>
          </w:rPr>
          <w:delText>the Commission</w:delText>
        </w:r>
      </w:del>
      <w:ins w:id="379" w:author="svcMRProcess" w:date="2015-10-29T02:01:00Z">
        <w:r>
          <w:t>this subsection,</w:t>
        </w:r>
      </w:ins>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del w:id="380" w:author="svcMRProcess" w:date="2015-10-29T02:01:00Z">
        <w:r>
          <w:rPr>
            <w:snapToGrid w:val="0"/>
          </w:rPr>
          <w:delText>the Commission</w:delText>
        </w:r>
      </w:del>
      <w:ins w:id="381" w:author="svcMRProcess" w:date="2015-10-29T02:01:00Z">
        <w:r>
          <w:t>officer</w:t>
        </w:r>
      </w:ins>
      <w:r>
        <w:t xml:space="preserve"> or </w:t>
      </w:r>
      <w:del w:id="382" w:author="svcMRProcess" w:date="2015-10-29T02:01:00Z">
        <w:r>
          <w:rPr>
            <w:snapToGrid w:val="0"/>
          </w:rPr>
          <w:delText xml:space="preserve">any such </w:delText>
        </w:r>
      </w:del>
      <w:r>
        <w:t>person</w:t>
      </w:r>
      <w:ins w:id="383" w:author="svcMRProcess" w:date="2015-10-29T02:01:00Z">
        <w:r>
          <w:t xml:space="preserve"> so authorised</w:t>
        </w:r>
      </w:ins>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w:t>
      </w:r>
      <w:del w:id="384" w:author="svcMRProcess" w:date="2015-10-29T02:01:00Z">
        <w:r>
          <w:delText>62</w:delText>
        </w:r>
      </w:del>
      <w:ins w:id="385" w:author="svcMRProcess" w:date="2015-10-29T02:01:00Z">
        <w:r>
          <w:t>62; No. 38 of 2007 s. 13</w:t>
        </w:r>
      </w:ins>
      <w:r>
        <w:t>.]</w:t>
      </w:r>
    </w:p>
    <w:p>
      <w:pPr>
        <w:pStyle w:val="Heading5"/>
        <w:rPr>
          <w:snapToGrid w:val="0"/>
        </w:rPr>
      </w:pPr>
      <w:bookmarkStart w:id="386" w:name="_Toc189626770"/>
      <w:bookmarkStart w:id="387" w:name="_Toc89509305"/>
      <w:bookmarkStart w:id="388" w:name="_Toc131503351"/>
      <w:bookmarkStart w:id="389" w:name="_Toc136933269"/>
      <w:bookmarkStart w:id="390" w:name="_Toc187135712"/>
      <w:r>
        <w:rPr>
          <w:rStyle w:val="CharSectno"/>
        </w:rPr>
        <w:t>12EE</w:t>
      </w:r>
      <w:r>
        <w:rPr>
          <w:snapToGrid w:val="0"/>
        </w:rPr>
        <w:t>.</w:t>
      </w:r>
      <w:r>
        <w:rPr>
          <w:snapToGrid w:val="0"/>
        </w:rPr>
        <w:tab/>
        <w:t>Evidentiary provisions</w:t>
      </w:r>
      <w:bookmarkEnd w:id="386"/>
      <w:bookmarkEnd w:id="387"/>
      <w:bookmarkEnd w:id="388"/>
      <w:bookmarkEnd w:id="389"/>
      <w:bookmarkEnd w:id="390"/>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ins w:id="391" w:author="svcMRProcess" w:date="2015-10-29T02:01:00Z">
        <w:r>
          <w:t xml:space="preserve">an officer of </w:t>
        </w:r>
      </w:ins>
      <w:r>
        <w:t xml:space="preserve">the </w:t>
      </w:r>
      <w:del w:id="392" w:author="svcMRProcess" w:date="2015-10-29T02:01:00Z">
        <w:r>
          <w:rPr>
            <w:snapToGrid w:val="0"/>
          </w:rPr>
          <w:delText>Commission</w:delText>
        </w:r>
      </w:del>
      <w:ins w:id="393" w:author="svcMRProcess" w:date="2015-10-29T02:01:00Z">
        <w:r>
          <w:t>Department</w:t>
        </w:r>
      </w:ins>
      <w:r>
        <w:rPr>
          <w:snapToGrid w:val="0"/>
        </w:rPr>
        <w:t xml:space="preserve"> or a person acting with the authority of the Minister</w:t>
      </w:r>
      <w:del w:id="394" w:author="svcMRProcess" w:date="2015-10-29T02:01:00Z">
        <w:r>
          <w:rPr>
            <w:snapToGrid w:val="0"/>
          </w:rPr>
          <w:delText xml:space="preserve"> or of the Commission</w:delText>
        </w:r>
      </w:del>
      <w:r>
        <w:rPr>
          <w:snapToGrid w:val="0"/>
        </w:rPr>
        <w:t xml:space="preserve">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160"/>
        <w:ind w:left="890" w:hanging="890"/>
      </w:pPr>
      <w:r>
        <w:tab/>
        <w:t>[Section 12EE inserted by No. 97 of 1981 s. 3; amended by No. 25 of 1985 s. 97; No. 73 of 1995 s. </w:t>
      </w:r>
      <w:del w:id="395" w:author="svcMRProcess" w:date="2015-10-29T02:01:00Z">
        <w:r>
          <w:delText>62</w:delText>
        </w:r>
      </w:del>
      <w:ins w:id="396" w:author="svcMRProcess" w:date="2015-10-29T02:01:00Z">
        <w:r>
          <w:t>62; No. 38 of 2007 s. 14</w:t>
        </w:r>
      </w:ins>
      <w:r>
        <w:t>.]</w:t>
      </w:r>
    </w:p>
    <w:p>
      <w:pPr>
        <w:pStyle w:val="Heading5"/>
        <w:rPr>
          <w:snapToGrid w:val="0"/>
        </w:rPr>
      </w:pPr>
      <w:bookmarkStart w:id="397" w:name="_Toc189626771"/>
      <w:bookmarkStart w:id="398" w:name="_Toc89509306"/>
      <w:bookmarkStart w:id="399" w:name="_Toc131503352"/>
      <w:bookmarkStart w:id="400" w:name="_Toc136933270"/>
      <w:bookmarkStart w:id="401" w:name="_Toc187135713"/>
      <w:r>
        <w:rPr>
          <w:rStyle w:val="CharSectno"/>
        </w:rPr>
        <w:t>12F</w:t>
      </w:r>
      <w:r>
        <w:rPr>
          <w:snapToGrid w:val="0"/>
        </w:rPr>
        <w:t>.</w:t>
      </w:r>
      <w:r>
        <w:rPr>
          <w:snapToGrid w:val="0"/>
        </w:rPr>
        <w:tab/>
        <w:t>Regulations</w:t>
      </w:r>
      <w:bookmarkEnd w:id="397"/>
      <w:bookmarkEnd w:id="398"/>
      <w:bookmarkEnd w:id="399"/>
      <w:bookmarkEnd w:id="400"/>
      <w:bookmarkEnd w:id="401"/>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80"/>
        <w:ind w:left="890" w:hanging="890"/>
      </w:pPr>
      <w:r>
        <w:tab/>
        <w:t>[Section 12F inserted by No. 81 of 1976 s. 12.]</w:t>
      </w:r>
    </w:p>
    <w:p>
      <w:pPr>
        <w:pStyle w:val="Heading5"/>
        <w:rPr>
          <w:snapToGrid w:val="0"/>
        </w:rPr>
      </w:pPr>
      <w:bookmarkStart w:id="402" w:name="_Toc189626772"/>
      <w:bookmarkStart w:id="403" w:name="_Toc89509307"/>
      <w:bookmarkStart w:id="404" w:name="_Toc131503353"/>
      <w:bookmarkStart w:id="405" w:name="_Toc136933271"/>
      <w:bookmarkStart w:id="406" w:name="_Toc187135714"/>
      <w:r>
        <w:rPr>
          <w:rStyle w:val="CharSectno"/>
        </w:rPr>
        <w:t>12G</w:t>
      </w:r>
      <w:r>
        <w:rPr>
          <w:snapToGrid w:val="0"/>
        </w:rPr>
        <w:t>.</w:t>
      </w:r>
      <w:r>
        <w:rPr>
          <w:snapToGrid w:val="0"/>
        </w:rPr>
        <w:tab/>
        <w:t>Validation</w:t>
      </w:r>
      <w:bookmarkEnd w:id="402"/>
      <w:bookmarkEnd w:id="403"/>
      <w:bookmarkEnd w:id="404"/>
      <w:bookmarkEnd w:id="405"/>
      <w:bookmarkEnd w:id="406"/>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407" w:name="_Toc189626773"/>
      <w:bookmarkStart w:id="408" w:name="_Toc89509308"/>
      <w:bookmarkStart w:id="409" w:name="_Toc89509669"/>
      <w:bookmarkStart w:id="410" w:name="_Toc89772858"/>
      <w:bookmarkStart w:id="411" w:name="_Toc89773372"/>
      <w:bookmarkStart w:id="412" w:name="_Toc92508949"/>
      <w:bookmarkStart w:id="413" w:name="_Toc97105395"/>
      <w:bookmarkStart w:id="414" w:name="_Toc101951703"/>
      <w:bookmarkStart w:id="415" w:name="_Toc103064646"/>
      <w:bookmarkStart w:id="416" w:name="_Toc128457947"/>
      <w:bookmarkStart w:id="417" w:name="_Toc128902159"/>
      <w:bookmarkStart w:id="418" w:name="_Toc131212733"/>
      <w:bookmarkStart w:id="419" w:name="_Toc131398665"/>
      <w:bookmarkStart w:id="420" w:name="_Toc131503233"/>
      <w:bookmarkStart w:id="421" w:name="_Toc131503354"/>
      <w:bookmarkStart w:id="422" w:name="_Toc136933272"/>
      <w:bookmarkStart w:id="423" w:name="_Toc136933395"/>
      <w:bookmarkStart w:id="424" w:name="_Toc137020008"/>
      <w:bookmarkStart w:id="425" w:name="_Toc139708652"/>
      <w:bookmarkStart w:id="426" w:name="_Toc151789966"/>
      <w:bookmarkStart w:id="427" w:name="_Toc155595832"/>
      <w:bookmarkStart w:id="428" w:name="_Toc181005800"/>
      <w:bookmarkStart w:id="429" w:name="_Toc187135715"/>
      <w:r>
        <w:rPr>
          <w:rStyle w:val="CharPartNo"/>
        </w:rPr>
        <w:t>Part IV</w:t>
      </w:r>
      <w:r>
        <w:rPr>
          <w:rStyle w:val="CharDivNo"/>
        </w:rPr>
        <w:t> </w:t>
      </w:r>
      <w:r>
        <w:t>—</w:t>
      </w:r>
      <w:r>
        <w:rPr>
          <w:rStyle w:val="CharDivText"/>
        </w:rPr>
        <w:t> </w:t>
      </w:r>
      <w:r>
        <w:rPr>
          <w:rStyle w:val="CharPartText"/>
        </w:rPr>
        <w:t>Construction and maintenance of water works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rPr>
          <w:snapToGrid w:val="0"/>
        </w:rPr>
      </w:pPr>
      <w:r>
        <w:rPr>
          <w:snapToGrid w:val="0"/>
        </w:rPr>
        <w:tab/>
        <w:t>[Heading amended by No. 75 of 1980 s. 9.]</w:t>
      </w:r>
    </w:p>
    <w:p>
      <w:pPr>
        <w:pStyle w:val="Heading5"/>
        <w:rPr>
          <w:snapToGrid w:val="0"/>
        </w:rPr>
      </w:pPr>
      <w:bookmarkStart w:id="430" w:name="_Toc189626774"/>
      <w:bookmarkStart w:id="431" w:name="_Toc89509309"/>
      <w:bookmarkStart w:id="432" w:name="_Toc131503355"/>
      <w:bookmarkStart w:id="433" w:name="_Toc136933273"/>
      <w:bookmarkStart w:id="434" w:name="_Toc187135716"/>
      <w:r>
        <w:rPr>
          <w:rStyle w:val="CharSectno"/>
        </w:rPr>
        <w:t>14</w:t>
      </w:r>
      <w:r>
        <w:rPr>
          <w:snapToGrid w:val="0"/>
        </w:rPr>
        <w:t>.</w:t>
      </w:r>
      <w:r>
        <w:rPr>
          <w:snapToGrid w:val="0"/>
        </w:rPr>
        <w:tab/>
        <w:t>Corporation may construct works</w:t>
      </w:r>
      <w:bookmarkEnd w:id="430"/>
      <w:bookmarkEnd w:id="431"/>
      <w:bookmarkEnd w:id="432"/>
      <w:bookmarkEnd w:id="433"/>
      <w:bookmarkEnd w:id="434"/>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435" w:name="_Toc189626775"/>
      <w:bookmarkStart w:id="436" w:name="_Toc89509310"/>
      <w:bookmarkStart w:id="437" w:name="_Toc131503356"/>
      <w:bookmarkStart w:id="438" w:name="_Toc136933274"/>
      <w:bookmarkStart w:id="439" w:name="_Toc187135717"/>
      <w:r>
        <w:rPr>
          <w:rStyle w:val="CharSectno"/>
        </w:rPr>
        <w:t>19</w:t>
      </w:r>
      <w:r>
        <w:rPr>
          <w:snapToGrid w:val="0"/>
        </w:rPr>
        <w:t>.</w:t>
      </w:r>
      <w:r>
        <w:rPr>
          <w:snapToGrid w:val="0"/>
        </w:rPr>
        <w:tab/>
        <w:t>Local governments not liable for maintenance cost of certain water works</w:t>
      </w:r>
      <w:bookmarkEnd w:id="435"/>
      <w:bookmarkEnd w:id="436"/>
      <w:bookmarkEnd w:id="437"/>
      <w:bookmarkEnd w:id="438"/>
      <w:bookmarkEnd w:id="439"/>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440" w:name="_Toc189626776"/>
      <w:bookmarkStart w:id="441" w:name="_Toc89509311"/>
      <w:bookmarkStart w:id="442" w:name="_Toc89509672"/>
      <w:bookmarkStart w:id="443" w:name="_Toc89772861"/>
      <w:bookmarkStart w:id="444" w:name="_Toc89773375"/>
      <w:bookmarkStart w:id="445" w:name="_Toc92508952"/>
      <w:bookmarkStart w:id="446" w:name="_Toc97105398"/>
      <w:bookmarkStart w:id="447" w:name="_Toc101951706"/>
      <w:bookmarkStart w:id="448" w:name="_Toc103064649"/>
      <w:bookmarkStart w:id="449" w:name="_Toc128457950"/>
      <w:bookmarkStart w:id="450" w:name="_Toc128902162"/>
      <w:bookmarkStart w:id="451" w:name="_Toc131212736"/>
      <w:bookmarkStart w:id="452" w:name="_Toc131398668"/>
      <w:bookmarkStart w:id="453" w:name="_Toc131503236"/>
      <w:bookmarkStart w:id="454" w:name="_Toc131503357"/>
      <w:bookmarkStart w:id="455" w:name="_Toc136933275"/>
      <w:bookmarkStart w:id="456" w:name="_Toc136933398"/>
      <w:bookmarkStart w:id="457" w:name="_Toc137020011"/>
      <w:bookmarkStart w:id="458" w:name="_Toc139708655"/>
      <w:bookmarkStart w:id="459" w:name="_Toc151789969"/>
      <w:bookmarkStart w:id="460" w:name="_Toc155595835"/>
      <w:bookmarkStart w:id="461" w:name="_Toc181005803"/>
      <w:bookmarkStart w:id="462" w:name="_Toc187135718"/>
      <w:r>
        <w:rPr>
          <w:rStyle w:val="CharPartNo"/>
        </w:rPr>
        <w:t>Part V</w:t>
      </w:r>
      <w:r>
        <w:t> — </w:t>
      </w:r>
      <w:r>
        <w:rPr>
          <w:rStyle w:val="CharPartText"/>
        </w:rPr>
        <w:t>Water supply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3"/>
      </w:pPr>
      <w:bookmarkStart w:id="463" w:name="_Toc189626777"/>
      <w:bookmarkStart w:id="464" w:name="_Toc89509312"/>
      <w:bookmarkStart w:id="465" w:name="_Toc89509673"/>
      <w:bookmarkStart w:id="466" w:name="_Toc89772862"/>
      <w:bookmarkStart w:id="467" w:name="_Toc89773376"/>
      <w:bookmarkStart w:id="468" w:name="_Toc92508953"/>
      <w:bookmarkStart w:id="469" w:name="_Toc97105399"/>
      <w:bookmarkStart w:id="470" w:name="_Toc101951707"/>
      <w:bookmarkStart w:id="471" w:name="_Toc103064650"/>
      <w:bookmarkStart w:id="472" w:name="_Toc128457951"/>
      <w:bookmarkStart w:id="473" w:name="_Toc128902163"/>
      <w:bookmarkStart w:id="474" w:name="_Toc131212737"/>
      <w:bookmarkStart w:id="475" w:name="_Toc131398669"/>
      <w:bookmarkStart w:id="476" w:name="_Toc131503237"/>
      <w:bookmarkStart w:id="477" w:name="_Toc131503358"/>
      <w:bookmarkStart w:id="478" w:name="_Toc136933276"/>
      <w:bookmarkStart w:id="479" w:name="_Toc136933399"/>
      <w:bookmarkStart w:id="480" w:name="_Toc137020012"/>
      <w:bookmarkStart w:id="481" w:name="_Toc139708656"/>
      <w:bookmarkStart w:id="482" w:name="_Toc151789970"/>
      <w:bookmarkStart w:id="483" w:name="_Toc155595836"/>
      <w:bookmarkStart w:id="484" w:name="_Toc181005804"/>
      <w:bookmarkStart w:id="485" w:name="_Toc187135719"/>
      <w:r>
        <w:rPr>
          <w:rStyle w:val="CharDivNo"/>
        </w:rPr>
        <w:t>Division 1</w:t>
      </w:r>
      <w:r>
        <w:rPr>
          <w:snapToGrid w:val="0"/>
        </w:rPr>
        <w:t> — </w:t>
      </w:r>
      <w:r>
        <w:rPr>
          <w:rStyle w:val="CharDivText"/>
        </w:rPr>
        <w:t>Supply and distribution of water</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486" w:name="_Toc189626778"/>
      <w:bookmarkStart w:id="487" w:name="_Toc89509313"/>
      <w:bookmarkStart w:id="488" w:name="_Toc131503359"/>
      <w:bookmarkStart w:id="489" w:name="_Toc136933277"/>
      <w:bookmarkStart w:id="490" w:name="_Toc187135720"/>
      <w:r>
        <w:rPr>
          <w:rStyle w:val="CharSectno"/>
        </w:rPr>
        <w:t>28</w:t>
      </w:r>
      <w:r>
        <w:rPr>
          <w:snapToGrid w:val="0"/>
        </w:rPr>
        <w:t>.</w:t>
      </w:r>
      <w:r>
        <w:rPr>
          <w:snapToGrid w:val="0"/>
        </w:rPr>
        <w:tab/>
        <w:t>Supply to rated land</w:t>
      </w:r>
      <w:bookmarkEnd w:id="486"/>
      <w:bookmarkEnd w:id="487"/>
      <w:bookmarkEnd w:id="488"/>
      <w:bookmarkEnd w:id="489"/>
      <w:bookmarkEnd w:id="490"/>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491" w:name="_Toc189626779"/>
      <w:bookmarkStart w:id="492" w:name="_Toc89509314"/>
      <w:bookmarkStart w:id="493" w:name="_Toc131503360"/>
      <w:bookmarkStart w:id="494" w:name="_Toc136933278"/>
      <w:bookmarkStart w:id="495" w:name="_Toc187135721"/>
      <w:r>
        <w:rPr>
          <w:rStyle w:val="CharSectno"/>
        </w:rPr>
        <w:t>29</w:t>
      </w:r>
      <w:r>
        <w:rPr>
          <w:snapToGrid w:val="0"/>
        </w:rPr>
        <w:t>.</w:t>
      </w:r>
      <w:r>
        <w:rPr>
          <w:snapToGrid w:val="0"/>
        </w:rPr>
        <w:tab/>
        <w:t>Request for supply to rated land</w:t>
      </w:r>
      <w:bookmarkEnd w:id="491"/>
      <w:bookmarkEnd w:id="492"/>
      <w:bookmarkEnd w:id="493"/>
      <w:bookmarkEnd w:id="494"/>
      <w:bookmarkEnd w:id="495"/>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496" w:name="_Toc189626780"/>
      <w:bookmarkStart w:id="497" w:name="_Toc89509315"/>
      <w:bookmarkStart w:id="498" w:name="_Toc131503361"/>
      <w:bookmarkStart w:id="499" w:name="_Toc136933279"/>
      <w:bookmarkStart w:id="500" w:name="_Toc187135722"/>
      <w:r>
        <w:rPr>
          <w:rStyle w:val="CharSectno"/>
        </w:rPr>
        <w:t>30</w:t>
      </w:r>
      <w:r>
        <w:rPr>
          <w:snapToGrid w:val="0"/>
        </w:rPr>
        <w:t>.</w:t>
      </w:r>
      <w:r>
        <w:rPr>
          <w:snapToGrid w:val="0"/>
        </w:rPr>
        <w:tab/>
        <w:t>Supply to land not rated</w:t>
      </w:r>
      <w:bookmarkEnd w:id="496"/>
      <w:bookmarkEnd w:id="497"/>
      <w:bookmarkEnd w:id="498"/>
      <w:bookmarkEnd w:id="499"/>
      <w:bookmarkEnd w:id="500"/>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501" w:name="_Toc189626781"/>
      <w:bookmarkStart w:id="502" w:name="_Toc89509316"/>
      <w:bookmarkStart w:id="503" w:name="_Toc131503362"/>
      <w:bookmarkStart w:id="504" w:name="_Toc136933280"/>
      <w:bookmarkStart w:id="505" w:name="_Toc187135723"/>
      <w:r>
        <w:rPr>
          <w:rStyle w:val="CharSectno"/>
        </w:rPr>
        <w:t>31</w:t>
      </w:r>
      <w:r>
        <w:rPr>
          <w:snapToGrid w:val="0"/>
        </w:rPr>
        <w:t>.</w:t>
      </w:r>
      <w:r>
        <w:rPr>
          <w:snapToGrid w:val="0"/>
        </w:rPr>
        <w:tab/>
        <w:t>Corporation may supply meter and charge by measure</w:t>
      </w:r>
      <w:bookmarkEnd w:id="501"/>
      <w:bookmarkEnd w:id="502"/>
      <w:bookmarkEnd w:id="503"/>
      <w:bookmarkEnd w:id="504"/>
      <w:bookmarkEnd w:id="505"/>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506" w:name="_Toc189626782"/>
      <w:bookmarkStart w:id="507" w:name="_Toc89509317"/>
      <w:bookmarkStart w:id="508" w:name="_Toc131503363"/>
      <w:bookmarkStart w:id="509" w:name="_Toc136933281"/>
      <w:bookmarkStart w:id="510" w:name="_Toc187135724"/>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506"/>
      <w:bookmarkEnd w:id="507"/>
      <w:bookmarkEnd w:id="508"/>
      <w:bookmarkEnd w:id="509"/>
      <w:bookmarkEnd w:id="510"/>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511" w:name="_Toc189626783"/>
      <w:bookmarkStart w:id="512" w:name="_Toc89509318"/>
      <w:bookmarkStart w:id="513" w:name="_Toc131503364"/>
      <w:bookmarkStart w:id="514" w:name="_Toc136933282"/>
      <w:bookmarkStart w:id="515" w:name="_Toc187135725"/>
      <w:r>
        <w:rPr>
          <w:rStyle w:val="CharSectno"/>
        </w:rPr>
        <w:t>33</w:t>
      </w:r>
      <w:r>
        <w:rPr>
          <w:snapToGrid w:val="0"/>
        </w:rPr>
        <w:t>.</w:t>
      </w:r>
      <w:r>
        <w:rPr>
          <w:snapToGrid w:val="0"/>
        </w:rPr>
        <w:tab/>
        <w:t>Water supply may be discontinued in certain circumstances</w:t>
      </w:r>
      <w:bookmarkEnd w:id="511"/>
      <w:bookmarkEnd w:id="512"/>
      <w:bookmarkEnd w:id="513"/>
      <w:bookmarkEnd w:id="514"/>
      <w:bookmarkEnd w:id="515"/>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516" w:name="_Toc189626784"/>
      <w:bookmarkStart w:id="517" w:name="_Toc89509319"/>
      <w:bookmarkStart w:id="518" w:name="_Toc131503365"/>
      <w:bookmarkStart w:id="519" w:name="_Toc136933283"/>
      <w:bookmarkStart w:id="520" w:name="_Toc187135726"/>
      <w:r>
        <w:rPr>
          <w:rStyle w:val="CharSectno"/>
        </w:rPr>
        <w:t>35</w:t>
      </w:r>
      <w:r>
        <w:rPr>
          <w:snapToGrid w:val="0"/>
        </w:rPr>
        <w:t>.</w:t>
      </w:r>
      <w:r>
        <w:rPr>
          <w:snapToGrid w:val="0"/>
        </w:rPr>
        <w:tab/>
        <w:t>Supply to persons outside country water area</w:t>
      </w:r>
      <w:bookmarkEnd w:id="516"/>
      <w:bookmarkEnd w:id="517"/>
      <w:bookmarkEnd w:id="518"/>
      <w:bookmarkEnd w:id="519"/>
      <w:bookmarkEnd w:id="520"/>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35C.</w:t>
      </w:r>
      <w:r>
        <w:rPr>
          <w:b/>
        </w:rPr>
        <w:tab/>
      </w:r>
      <w:r>
        <w:t>Repealed by No. 85 of 1985 s. 110.]</w:t>
      </w:r>
    </w:p>
    <w:p>
      <w:pPr>
        <w:pStyle w:val="Heading5"/>
        <w:rPr>
          <w:snapToGrid w:val="0"/>
        </w:rPr>
      </w:pPr>
      <w:bookmarkStart w:id="521" w:name="_Toc189626785"/>
      <w:bookmarkStart w:id="522" w:name="_Toc89509320"/>
      <w:bookmarkStart w:id="523" w:name="_Toc131503366"/>
      <w:bookmarkStart w:id="524" w:name="_Toc136933284"/>
      <w:bookmarkStart w:id="525" w:name="_Toc187135727"/>
      <w:r>
        <w:rPr>
          <w:rStyle w:val="CharSectno"/>
        </w:rPr>
        <w:t>36</w:t>
      </w:r>
      <w:r>
        <w:rPr>
          <w:snapToGrid w:val="0"/>
        </w:rPr>
        <w:t>.</w:t>
      </w:r>
      <w:r>
        <w:rPr>
          <w:snapToGrid w:val="0"/>
        </w:rPr>
        <w:tab/>
        <w:t>Application to fire districts</w:t>
      </w:r>
      <w:bookmarkEnd w:id="521"/>
      <w:bookmarkEnd w:id="522"/>
      <w:bookmarkEnd w:id="523"/>
      <w:bookmarkEnd w:id="524"/>
      <w:bookmarkEnd w:id="525"/>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526" w:name="_Toc189626786"/>
      <w:bookmarkStart w:id="527" w:name="_Toc89509321"/>
      <w:bookmarkStart w:id="528" w:name="_Toc131503367"/>
      <w:bookmarkStart w:id="529" w:name="_Toc136933285"/>
      <w:bookmarkStart w:id="530" w:name="_Toc187135728"/>
      <w:r>
        <w:rPr>
          <w:rStyle w:val="CharSectno"/>
        </w:rPr>
        <w:t>37</w:t>
      </w:r>
      <w:r>
        <w:rPr>
          <w:snapToGrid w:val="0"/>
        </w:rPr>
        <w:t>.</w:t>
      </w:r>
      <w:r>
        <w:rPr>
          <w:snapToGrid w:val="0"/>
        </w:rPr>
        <w:tab/>
        <w:t>Installation, etc., of fire hydrants</w:t>
      </w:r>
      <w:bookmarkEnd w:id="526"/>
      <w:bookmarkEnd w:id="527"/>
      <w:bookmarkEnd w:id="528"/>
      <w:bookmarkEnd w:id="529"/>
      <w:bookmarkEnd w:id="530"/>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531" w:name="_Toc189626787"/>
      <w:bookmarkStart w:id="532" w:name="_Toc89509322"/>
      <w:bookmarkStart w:id="533" w:name="_Toc131503368"/>
      <w:bookmarkStart w:id="534" w:name="_Toc136933286"/>
      <w:bookmarkStart w:id="535" w:name="_Toc187135729"/>
      <w:r>
        <w:rPr>
          <w:rStyle w:val="CharSectno"/>
        </w:rPr>
        <w:t>38</w:t>
      </w:r>
      <w:r>
        <w:rPr>
          <w:snapToGrid w:val="0"/>
        </w:rPr>
        <w:t>.</w:t>
      </w:r>
      <w:r>
        <w:rPr>
          <w:snapToGrid w:val="0"/>
        </w:rPr>
        <w:tab/>
        <w:t>Corporation may supply water by contract</w:t>
      </w:r>
      <w:bookmarkEnd w:id="531"/>
      <w:bookmarkEnd w:id="532"/>
      <w:bookmarkEnd w:id="533"/>
      <w:bookmarkEnd w:id="534"/>
      <w:bookmarkEnd w:id="535"/>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repealed]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Repealed by No. 73 of 1995 s. 52.]</w:t>
      </w:r>
    </w:p>
    <w:p>
      <w:pPr>
        <w:pStyle w:val="Heading5"/>
        <w:rPr>
          <w:snapToGrid w:val="0"/>
        </w:rPr>
      </w:pPr>
      <w:bookmarkStart w:id="536" w:name="_Toc189626788"/>
      <w:bookmarkStart w:id="537" w:name="_Toc89509323"/>
      <w:bookmarkStart w:id="538" w:name="_Toc131503369"/>
      <w:bookmarkStart w:id="539" w:name="_Toc136933287"/>
      <w:bookmarkStart w:id="540" w:name="_Toc187135730"/>
      <w:r>
        <w:rPr>
          <w:rStyle w:val="CharSectno"/>
        </w:rPr>
        <w:t>39A</w:t>
      </w:r>
      <w:r>
        <w:rPr>
          <w:snapToGrid w:val="0"/>
        </w:rPr>
        <w:t>.</w:t>
      </w:r>
      <w:r>
        <w:rPr>
          <w:snapToGrid w:val="0"/>
        </w:rPr>
        <w:tab/>
        <w:t>Acquisition by agreement of water works from person or local government</w:t>
      </w:r>
      <w:bookmarkEnd w:id="536"/>
      <w:bookmarkEnd w:id="537"/>
      <w:bookmarkEnd w:id="538"/>
      <w:bookmarkEnd w:id="539"/>
      <w:bookmarkEnd w:id="540"/>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541" w:name="_Toc189626789"/>
      <w:bookmarkStart w:id="542" w:name="_Toc89509324"/>
      <w:bookmarkStart w:id="543" w:name="_Toc89509685"/>
      <w:bookmarkStart w:id="544" w:name="_Toc89772874"/>
      <w:bookmarkStart w:id="545" w:name="_Toc89773388"/>
      <w:bookmarkStart w:id="546" w:name="_Toc92508965"/>
      <w:bookmarkStart w:id="547" w:name="_Toc97105411"/>
      <w:bookmarkStart w:id="548" w:name="_Toc101951719"/>
      <w:bookmarkStart w:id="549" w:name="_Toc103064662"/>
      <w:bookmarkStart w:id="550" w:name="_Toc128457963"/>
      <w:bookmarkStart w:id="551" w:name="_Toc128902175"/>
      <w:bookmarkStart w:id="552" w:name="_Toc131212749"/>
      <w:bookmarkStart w:id="553" w:name="_Toc131398681"/>
      <w:bookmarkStart w:id="554" w:name="_Toc131503249"/>
      <w:bookmarkStart w:id="555" w:name="_Toc131503370"/>
      <w:bookmarkStart w:id="556" w:name="_Toc136933288"/>
      <w:bookmarkStart w:id="557" w:name="_Toc136933411"/>
      <w:bookmarkStart w:id="558" w:name="_Toc137020024"/>
      <w:bookmarkStart w:id="559" w:name="_Toc139708668"/>
      <w:bookmarkStart w:id="560" w:name="_Toc151789982"/>
      <w:bookmarkStart w:id="561" w:name="_Toc155595848"/>
      <w:bookmarkStart w:id="562" w:name="_Toc181005816"/>
      <w:bookmarkStart w:id="563" w:name="_Toc187135731"/>
      <w:r>
        <w:rPr>
          <w:rStyle w:val="CharDivNo"/>
        </w:rPr>
        <w:t>Division 2</w:t>
      </w:r>
      <w:r>
        <w:rPr>
          <w:snapToGrid w:val="0"/>
        </w:rPr>
        <w:t> — </w:t>
      </w:r>
      <w:r>
        <w:rPr>
          <w:rStyle w:val="CharDivText"/>
        </w:rPr>
        <w:t>Protection of works and prevention of waste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189626790"/>
      <w:bookmarkStart w:id="565" w:name="_Toc89509325"/>
      <w:bookmarkStart w:id="566" w:name="_Toc131503371"/>
      <w:bookmarkStart w:id="567" w:name="_Toc136933289"/>
      <w:bookmarkStart w:id="568" w:name="_Toc187135732"/>
      <w:r>
        <w:rPr>
          <w:rStyle w:val="CharSectno"/>
        </w:rPr>
        <w:t>40</w:t>
      </w:r>
      <w:r>
        <w:rPr>
          <w:snapToGrid w:val="0"/>
        </w:rPr>
        <w:t>.</w:t>
      </w:r>
      <w:r>
        <w:rPr>
          <w:snapToGrid w:val="0"/>
        </w:rPr>
        <w:tab/>
        <w:t>Duty to keep fittings in repair</w:t>
      </w:r>
      <w:bookmarkEnd w:id="564"/>
      <w:bookmarkEnd w:id="565"/>
      <w:bookmarkEnd w:id="566"/>
      <w:bookmarkEnd w:id="567"/>
      <w:bookmarkEnd w:id="568"/>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569" w:name="_Toc189626791"/>
      <w:bookmarkStart w:id="570" w:name="_Toc89509326"/>
      <w:bookmarkStart w:id="571" w:name="_Toc131503372"/>
      <w:bookmarkStart w:id="572" w:name="_Toc136933290"/>
      <w:bookmarkStart w:id="573" w:name="_Toc187135733"/>
      <w:r>
        <w:rPr>
          <w:rStyle w:val="CharSectno"/>
        </w:rPr>
        <w:t>42</w:t>
      </w:r>
      <w:r>
        <w:rPr>
          <w:snapToGrid w:val="0"/>
        </w:rPr>
        <w:t>.</w:t>
      </w:r>
      <w:r>
        <w:rPr>
          <w:snapToGrid w:val="0"/>
        </w:rPr>
        <w:tab/>
        <w:t>Power to enter and examine whether water is wasted, etc.</w:t>
      </w:r>
      <w:bookmarkEnd w:id="569"/>
      <w:bookmarkEnd w:id="570"/>
      <w:bookmarkEnd w:id="571"/>
      <w:bookmarkEnd w:id="572"/>
      <w:bookmarkEnd w:id="573"/>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rPr>
          <w:snapToGrid w:val="0"/>
        </w:rPr>
      </w:pPr>
      <w:bookmarkStart w:id="574" w:name="_Toc189626792"/>
      <w:bookmarkStart w:id="575" w:name="_Toc89509327"/>
      <w:bookmarkStart w:id="576" w:name="_Toc131503373"/>
      <w:bookmarkStart w:id="577" w:name="_Toc136933291"/>
      <w:bookmarkStart w:id="578" w:name="_Toc187135734"/>
      <w:r>
        <w:rPr>
          <w:rStyle w:val="CharSectno"/>
        </w:rPr>
        <w:t>43</w:t>
      </w:r>
      <w:r>
        <w:rPr>
          <w:snapToGrid w:val="0"/>
        </w:rPr>
        <w:t>.</w:t>
      </w:r>
      <w:r>
        <w:rPr>
          <w:snapToGrid w:val="0"/>
        </w:rPr>
        <w:tab/>
        <w:t>Protection of fittings</w:t>
      </w:r>
      <w:bookmarkEnd w:id="574"/>
      <w:bookmarkEnd w:id="575"/>
      <w:bookmarkEnd w:id="576"/>
      <w:bookmarkEnd w:id="577"/>
      <w:bookmarkEnd w:id="578"/>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pPr>
      <w:r>
        <w:tab/>
        <w:t>[Section 43 amended by No. 25 of 1985 s. 104; No. 73 of 1995 s. 63.]</w:t>
      </w:r>
    </w:p>
    <w:p>
      <w:pPr>
        <w:pStyle w:val="Heading5"/>
        <w:rPr>
          <w:snapToGrid w:val="0"/>
        </w:rPr>
      </w:pPr>
      <w:bookmarkStart w:id="579" w:name="_Toc189626793"/>
      <w:bookmarkStart w:id="580" w:name="_Toc89509328"/>
      <w:bookmarkStart w:id="581" w:name="_Toc131503374"/>
      <w:bookmarkStart w:id="582" w:name="_Toc136933292"/>
      <w:bookmarkStart w:id="583" w:name="_Toc187135735"/>
      <w:r>
        <w:rPr>
          <w:rStyle w:val="CharSectno"/>
        </w:rPr>
        <w:t>43A</w:t>
      </w:r>
      <w:r>
        <w:rPr>
          <w:snapToGrid w:val="0"/>
        </w:rPr>
        <w:t>.</w:t>
      </w:r>
      <w:r>
        <w:rPr>
          <w:snapToGrid w:val="0"/>
        </w:rPr>
        <w:tab/>
        <w:t>Notification of building or alteration</w:t>
      </w:r>
      <w:bookmarkEnd w:id="579"/>
      <w:bookmarkEnd w:id="580"/>
      <w:bookmarkEnd w:id="581"/>
      <w:bookmarkEnd w:id="582"/>
      <w:bookmarkEnd w:id="583"/>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spacing w:before="120"/>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584" w:name="_Toc189626794"/>
      <w:bookmarkStart w:id="585" w:name="_Toc89509329"/>
      <w:bookmarkStart w:id="586" w:name="_Toc131503375"/>
      <w:bookmarkStart w:id="587" w:name="_Toc136933293"/>
      <w:bookmarkStart w:id="588" w:name="_Toc187135736"/>
      <w:r>
        <w:rPr>
          <w:rStyle w:val="CharSectno"/>
        </w:rPr>
        <w:t>43B</w:t>
      </w:r>
      <w:r>
        <w:rPr>
          <w:snapToGrid w:val="0"/>
        </w:rPr>
        <w:t>.</w:t>
      </w:r>
      <w:r>
        <w:rPr>
          <w:snapToGrid w:val="0"/>
        </w:rPr>
        <w:tab/>
        <w:t>Construction over water mains prohibited without consent of Corporation</w:t>
      </w:r>
      <w:bookmarkEnd w:id="584"/>
      <w:bookmarkEnd w:id="585"/>
      <w:bookmarkEnd w:id="586"/>
      <w:bookmarkEnd w:id="587"/>
      <w:bookmarkEnd w:id="588"/>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589" w:name="_Toc189626795"/>
      <w:bookmarkStart w:id="590" w:name="_Toc89509330"/>
      <w:bookmarkStart w:id="591" w:name="_Toc131503376"/>
      <w:bookmarkStart w:id="592" w:name="_Toc136933294"/>
      <w:bookmarkStart w:id="593" w:name="_Toc187135737"/>
      <w:r>
        <w:rPr>
          <w:rStyle w:val="CharSectno"/>
        </w:rPr>
        <w:t>44</w:t>
      </w:r>
      <w:r>
        <w:rPr>
          <w:snapToGrid w:val="0"/>
        </w:rPr>
        <w:t>.</w:t>
      </w:r>
      <w:r>
        <w:rPr>
          <w:snapToGrid w:val="0"/>
        </w:rPr>
        <w:tab/>
        <w:t>Power to enter on land and fix fittings</w:t>
      </w:r>
      <w:bookmarkEnd w:id="589"/>
      <w:bookmarkEnd w:id="590"/>
      <w:bookmarkEnd w:id="591"/>
      <w:bookmarkEnd w:id="592"/>
      <w:bookmarkEnd w:id="593"/>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594" w:name="_Toc189626796"/>
      <w:bookmarkStart w:id="595" w:name="_Toc89509331"/>
      <w:bookmarkStart w:id="596" w:name="_Toc131503377"/>
      <w:bookmarkStart w:id="597" w:name="_Toc136933295"/>
      <w:bookmarkStart w:id="598" w:name="_Toc187135738"/>
      <w:r>
        <w:rPr>
          <w:rStyle w:val="CharSectno"/>
        </w:rPr>
        <w:t>45</w:t>
      </w:r>
      <w:r>
        <w:rPr>
          <w:snapToGrid w:val="0"/>
        </w:rPr>
        <w:t>.</w:t>
      </w:r>
      <w:r>
        <w:rPr>
          <w:snapToGrid w:val="0"/>
        </w:rPr>
        <w:tab/>
        <w:t>Penalty for using unauthorised, and failing to repair, fittings</w:t>
      </w:r>
      <w:bookmarkEnd w:id="594"/>
      <w:bookmarkEnd w:id="595"/>
      <w:bookmarkEnd w:id="596"/>
      <w:bookmarkEnd w:id="597"/>
      <w:bookmarkEnd w:id="59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w:t>
      </w:r>
      <w:del w:id="599" w:author="svcMRProcess" w:date="2015-10-29T02:01:00Z">
        <w:r>
          <w:rPr>
            <w:snapToGrid w:val="0"/>
          </w:rPr>
          <w:delText>Commission</w:delText>
        </w:r>
      </w:del>
      <w:ins w:id="600" w:author="svcMRProcess" w:date="2015-10-29T02:01:00Z">
        <w:r>
          <w:t>Minister</w:t>
        </w:r>
      </w:ins>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w:t>
      </w:r>
      <w:del w:id="601" w:author="svcMRProcess" w:date="2015-10-29T02:01:00Z">
        <w:r>
          <w:rPr>
            <w:snapToGrid w:val="0"/>
          </w:rPr>
          <w:delText>Commission</w:delText>
        </w:r>
      </w:del>
      <w:ins w:id="602" w:author="svcMRProcess" w:date="2015-10-29T02:01:00Z">
        <w:r>
          <w:t>Minister</w:t>
        </w:r>
      </w:ins>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(3a)</w:t>
      </w:r>
      <w:r>
        <w:rPr>
          <w:snapToGrid w:val="0"/>
        </w:rPr>
        <w:tab/>
        <w:t xml:space="preserve">An order does not affect any civil remedy the Corporation or </w:t>
      </w:r>
      <w:del w:id="603" w:author="svcMRProcess" w:date="2015-10-29T02:01:00Z">
        <w:r>
          <w:rPr>
            <w:snapToGrid w:val="0"/>
          </w:rPr>
          <w:delText>Commission</w:delText>
        </w:r>
      </w:del>
      <w:ins w:id="604" w:author="svcMRProcess" w:date="2015-10-29T02:01:00Z">
        <w:r>
          <w:t>the Crown</w:t>
        </w:r>
      </w:ins>
      <w:r>
        <w:rPr>
          <w:snapToGrid w:val="0"/>
        </w:rPr>
        <w:t xml:space="preserve"> may have against the person convicted.</w:t>
      </w:r>
    </w:p>
    <w:p>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rPr>
          <w:snapToGrid w:val="0"/>
        </w:rPr>
      </w:pPr>
      <w:r>
        <w:rPr>
          <w:snapToGrid w:val="0"/>
        </w:rPr>
        <w:tab/>
        <w:t>(5)</w:t>
      </w:r>
      <w:r>
        <w:rPr>
          <w:snapToGrid w:val="0"/>
        </w:rPr>
        <w:tab/>
        <w:t>In this section, unless the contrary intention appears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w:t>
      </w:r>
      <w:del w:id="605" w:author="svcMRProcess" w:date="2015-10-29T02:01:00Z">
        <w:r>
          <w:delText>4</w:delText>
        </w:r>
      </w:del>
      <w:ins w:id="606" w:author="svcMRProcess" w:date="2015-10-29T02:01:00Z">
        <w:r>
          <w:t>4; No. 38 of 2007 s. 15 and 23</w:t>
        </w:r>
      </w:ins>
      <w:r>
        <w:t>.]</w:t>
      </w:r>
    </w:p>
    <w:p>
      <w:pPr>
        <w:pStyle w:val="Heading5"/>
        <w:rPr>
          <w:snapToGrid w:val="0"/>
        </w:rPr>
      </w:pPr>
      <w:bookmarkStart w:id="607" w:name="_Toc189626797"/>
      <w:bookmarkStart w:id="608" w:name="_Toc89509332"/>
      <w:bookmarkStart w:id="609" w:name="_Toc131503378"/>
      <w:bookmarkStart w:id="610" w:name="_Toc136933296"/>
      <w:bookmarkStart w:id="611" w:name="_Toc187135739"/>
      <w:r>
        <w:rPr>
          <w:rStyle w:val="CharSectno"/>
        </w:rPr>
        <w:t>46</w:t>
      </w:r>
      <w:r>
        <w:rPr>
          <w:snapToGrid w:val="0"/>
        </w:rPr>
        <w:t>.</w:t>
      </w:r>
      <w:r>
        <w:rPr>
          <w:snapToGrid w:val="0"/>
        </w:rPr>
        <w:tab/>
        <w:t>Fraudulent taking of water</w:t>
      </w:r>
      <w:bookmarkEnd w:id="607"/>
      <w:bookmarkEnd w:id="608"/>
      <w:bookmarkEnd w:id="609"/>
      <w:bookmarkEnd w:id="610"/>
      <w:bookmarkEnd w:id="611"/>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612" w:name="_Toc189626798"/>
      <w:bookmarkStart w:id="613" w:name="_Toc89509333"/>
      <w:bookmarkStart w:id="614" w:name="_Toc131503379"/>
      <w:bookmarkStart w:id="615" w:name="_Toc136933297"/>
      <w:bookmarkStart w:id="616" w:name="_Toc187135740"/>
      <w:r>
        <w:rPr>
          <w:rStyle w:val="CharSectno"/>
        </w:rPr>
        <w:t>46A</w:t>
      </w:r>
      <w:r>
        <w:t>.</w:t>
      </w:r>
      <w:r>
        <w:tab/>
        <w:t>Evidentiary provision</w:t>
      </w:r>
      <w:bookmarkEnd w:id="612"/>
      <w:bookmarkEnd w:id="613"/>
      <w:bookmarkEnd w:id="614"/>
      <w:bookmarkEnd w:id="615"/>
      <w:bookmarkEnd w:id="616"/>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617" w:name="_Toc189626799"/>
      <w:bookmarkStart w:id="618" w:name="_Toc89509334"/>
      <w:bookmarkStart w:id="619" w:name="_Toc89509695"/>
      <w:bookmarkStart w:id="620" w:name="_Toc89772884"/>
      <w:bookmarkStart w:id="621" w:name="_Toc89773398"/>
      <w:bookmarkStart w:id="622" w:name="_Toc92508975"/>
      <w:bookmarkStart w:id="623" w:name="_Toc97105421"/>
      <w:bookmarkStart w:id="624" w:name="_Toc101951729"/>
      <w:bookmarkStart w:id="625" w:name="_Toc103064672"/>
      <w:bookmarkStart w:id="626" w:name="_Toc128457973"/>
      <w:bookmarkStart w:id="627" w:name="_Toc128902185"/>
      <w:bookmarkStart w:id="628" w:name="_Toc131212759"/>
      <w:bookmarkStart w:id="629" w:name="_Toc131398691"/>
      <w:bookmarkStart w:id="630" w:name="_Toc131503259"/>
      <w:bookmarkStart w:id="631" w:name="_Toc131503380"/>
      <w:bookmarkStart w:id="632" w:name="_Toc136933298"/>
      <w:bookmarkStart w:id="633" w:name="_Toc136933421"/>
      <w:bookmarkStart w:id="634" w:name="_Toc137020034"/>
      <w:bookmarkStart w:id="635" w:name="_Toc139708678"/>
      <w:bookmarkStart w:id="636" w:name="_Toc151789992"/>
      <w:bookmarkStart w:id="637" w:name="_Toc155595858"/>
      <w:bookmarkStart w:id="638" w:name="_Toc181005826"/>
      <w:bookmarkStart w:id="639" w:name="_Toc187135741"/>
      <w:r>
        <w:rPr>
          <w:rStyle w:val="CharPartNo"/>
        </w:rPr>
        <w:t>Part VI</w:t>
      </w:r>
      <w:r>
        <w:t> — </w:t>
      </w:r>
      <w:r>
        <w:rPr>
          <w:rStyle w:val="CharPartText"/>
        </w:rPr>
        <w:t>Water rates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3"/>
      </w:pPr>
      <w:bookmarkStart w:id="640" w:name="_Toc189626800"/>
      <w:bookmarkStart w:id="641" w:name="_Toc89509335"/>
      <w:bookmarkStart w:id="642" w:name="_Toc89509696"/>
      <w:bookmarkStart w:id="643" w:name="_Toc89772885"/>
      <w:bookmarkStart w:id="644" w:name="_Toc89773399"/>
      <w:bookmarkStart w:id="645" w:name="_Toc92508976"/>
      <w:bookmarkStart w:id="646" w:name="_Toc97105422"/>
      <w:bookmarkStart w:id="647" w:name="_Toc101951730"/>
      <w:bookmarkStart w:id="648" w:name="_Toc103064673"/>
      <w:bookmarkStart w:id="649" w:name="_Toc128457974"/>
      <w:bookmarkStart w:id="650" w:name="_Toc128902186"/>
      <w:bookmarkStart w:id="651" w:name="_Toc131212760"/>
      <w:bookmarkStart w:id="652" w:name="_Toc131398692"/>
      <w:bookmarkStart w:id="653" w:name="_Toc131503260"/>
      <w:bookmarkStart w:id="654" w:name="_Toc131503381"/>
      <w:bookmarkStart w:id="655" w:name="_Toc136933299"/>
      <w:bookmarkStart w:id="656" w:name="_Toc136933422"/>
      <w:bookmarkStart w:id="657" w:name="_Toc137020035"/>
      <w:bookmarkStart w:id="658" w:name="_Toc139708679"/>
      <w:bookmarkStart w:id="659" w:name="_Toc151789993"/>
      <w:bookmarkStart w:id="660" w:name="_Toc155595859"/>
      <w:bookmarkStart w:id="661" w:name="_Toc181005827"/>
      <w:bookmarkStart w:id="662" w:name="_Toc187135742"/>
      <w:r>
        <w:rPr>
          <w:rStyle w:val="CharDivNo"/>
        </w:rPr>
        <w:t>Division 1</w:t>
      </w:r>
      <w:r>
        <w:rPr>
          <w:snapToGrid w:val="0"/>
        </w:rPr>
        <w:t> — </w:t>
      </w:r>
      <w:r>
        <w:rPr>
          <w:rStyle w:val="CharDivText"/>
        </w:rPr>
        <w:t>Mining leases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pPr>
      <w:r>
        <w:tab/>
        <w:t>[Heading inserted by No. 24 of 1987 s. 75.]</w:t>
      </w:r>
    </w:p>
    <w:p>
      <w:pPr>
        <w:pStyle w:val="Ednotesection"/>
      </w:pPr>
      <w:r>
        <w:t>[</w:t>
      </w:r>
      <w:r>
        <w:rPr>
          <w:b/>
        </w:rPr>
        <w:t>47.</w:t>
      </w:r>
      <w:r>
        <w:rPr>
          <w:b/>
        </w:rPr>
        <w:tab/>
      </w:r>
      <w:r>
        <w:t>Repealed by No. 110 of 1985 s. 51.]</w:t>
      </w:r>
    </w:p>
    <w:p>
      <w:pPr>
        <w:pStyle w:val="Ednotesection"/>
      </w:pPr>
      <w:r>
        <w:t>[</w:t>
      </w:r>
      <w:r>
        <w:rPr>
          <w:b/>
        </w:rPr>
        <w:t>48.</w:t>
      </w:r>
      <w:r>
        <w:rPr>
          <w:b/>
        </w:rPr>
        <w:tab/>
      </w:r>
      <w:r>
        <w:t>Repealed by No. 76 of 1978 s. 13.]</w:t>
      </w:r>
    </w:p>
    <w:p>
      <w:pPr>
        <w:pStyle w:val="Heading5"/>
        <w:rPr>
          <w:snapToGrid w:val="0"/>
        </w:rPr>
      </w:pPr>
      <w:bookmarkStart w:id="663" w:name="_Toc189626801"/>
      <w:bookmarkStart w:id="664" w:name="_Toc89509336"/>
      <w:bookmarkStart w:id="665" w:name="_Toc131503382"/>
      <w:bookmarkStart w:id="666" w:name="_Toc136933300"/>
      <w:bookmarkStart w:id="667" w:name="_Toc187135743"/>
      <w:r>
        <w:rPr>
          <w:rStyle w:val="CharSectno"/>
        </w:rPr>
        <w:t>49</w:t>
      </w:r>
      <w:r>
        <w:rPr>
          <w:snapToGrid w:val="0"/>
        </w:rPr>
        <w:t>.</w:t>
      </w:r>
      <w:r>
        <w:rPr>
          <w:snapToGrid w:val="0"/>
        </w:rPr>
        <w:tab/>
        <w:t>Rating of persons residing on mining leases</w:t>
      </w:r>
      <w:bookmarkEnd w:id="663"/>
      <w:bookmarkEnd w:id="664"/>
      <w:bookmarkEnd w:id="665"/>
      <w:bookmarkEnd w:id="666"/>
      <w:bookmarkEnd w:id="667"/>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pPr>
      <w:r>
        <w:t>[</w:t>
      </w:r>
      <w:r>
        <w:rPr>
          <w:b/>
        </w:rPr>
        <w:t>50.</w:t>
      </w:r>
      <w:r>
        <w:tab/>
        <w:t>Repealed by No. 24 of 1987 s. 78.]</w:t>
      </w:r>
    </w:p>
    <w:p>
      <w:pPr>
        <w:pStyle w:val="Ednotesection"/>
      </w:pPr>
      <w:r>
        <w:t>[</w:t>
      </w:r>
      <w:r>
        <w:rPr>
          <w:b/>
        </w:rPr>
        <w:t>51, 52.</w:t>
      </w:r>
      <w:r>
        <w:tab/>
        <w:t>Repealed by No. 25 of 1985 s. 119.]</w:t>
      </w:r>
    </w:p>
    <w:p>
      <w:pPr>
        <w:pStyle w:val="Ednotesection"/>
      </w:pPr>
      <w:r>
        <w:t>[</w:t>
      </w:r>
      <w:r>
        <w:rPr>
          <w:b/>
        </w:rPr>
        <w:t>53.</w:t>
      </w:r>
      <w:r>
        <w:tab/>
        <w:t>Repealed by No. 25 of 1985 s. 120.]</w:t>
      </w:r>
    </w:p>
    <w:p>
      <w:pPr>
        <w:pStyle w:val="Ednotesection"/>
      </w:pPr>
      <w:r>
        <w:t>[</w:t>
      </w:r>
      <w:r>
        <w:rPr>
          <w:b/>
        </w:rPr>
        <w:t>54</w:t>
      </w:r>
      <w:r>
        <w:rPr>
          <w:b/>
        </w:rPr>
        <w:noBreakHyphen/>
        <w:t>56.</w:t>
      </w:r>
      <w:r>
        <w:rPr>
          <w:b/>
        </w:rPr>
        <w:tab/>
      </w:r>
      <w:r>
        <w:t>Repealed by No. 24 of 1987 s. 78.]</w:t>
      </w:r>
    </w:p>
    <w:p>
      <w:pPr>
        <w:pStyle w:val="Ednotesection"/>
      </w:pPr>
      <w:r>
        <w:t>[</w:t>
      </w:r>
      <w:r>
        <w:rPr>
          <w:b/>
        </w:rPr>
        <w:t>57.</w:t>
      </w:r>
      <w:r>
        <w:rPr>
          <w:b/>
        </w:rPr>
        <w:tab/>
      </w:r>
      <w:r>
        <w:t>Repealed by No. 110 of 1985 s. 56.]</w:t>
      </w:r>
    </w:p>
    <w:p>
      <w:pPr>
        <w:pStyle w:val="Heading3"/>
        <w:rPr>
          <w:snapToGrid w:val="0"/>
        </w:rPr>
      </w:pPr>
      <w:bookmarkStart w:id="668" w:name="_Toc89509337"/>
      <w:bookmarkStart w:id="669" w:name="_Toc89509698"/>
      <w:bookmarkStart w:id="670" w:name="_Toc189626802"/>
      <w:bookmarkStart w:id="671" w:name="_Toc89772887"/>
      <w:bookmarkStart w:id="672" w:name="_Toc89773401"/>
      <w:bookmarkStart w:id="673" w:name="_Toc92508978"/>
      <w:bookmarkStart w:id="674" w:name="_Toc97105424"/>
      <w:bookmarkStart w:id="675" w:name="_Toc101951732"/>
      <w:bookmarkStart w:id="676" w:name="_Toc103064675"/>
      <w:bookmarkStart w:id="677" w:name="_Toc128457976"/>
      <w:bookmarkStart w:id="678" w:name="_Toc128902188"/>
      <w:bookmarkStart w:id="679" w:name="_Toc131212762"/>
      <w:bookmarkStart w:id="680" w:name="_Toc131398694"/>
      <w:bookmarkStart w:id="681" w:name="_Toc131503262"/>
      <w:bookmarkStart w:id="682" w:name="_Toc131503383"/>
      <w:bookmarkStart w:id="683" w:name="_Toc136933301"/>
      <w:bookmarkStart w:id="684" w:name="_Toc136933424"/>
      <w:bookmarkStart w:id="685" w:name="_Toc137020037"/>
      <w:bookmarkStart w:id="686" w:name="_Toc139708681"/>
      <w:bookmarkStart w:id="687" w:name="_Toc151789995"/>
      <w:bookmarkStart w:id="688" w:name="_Toc155595861"/>
      <w:bookmarkStart w:id="689" w:name="_Toc181005829"/>
      <w:bookmarkStart w:id="690" w:name="_Toc187135744"/>
      <w:r>
        <w:rPr>
          <w:rStyle w:val="CharDivNo"/>
        </w:rPr>
        <w:t>Division 2</w:t>
      </w:r>
      <w:r>
        <w:rPr>
          <w:snapToGrid w:val="0"/>
        </w:rPr>
        <w:t> — </w:t>
      </w:r>
      <w:r>
        <w:rPr>
          <w:rStyle w:val="CharDivText"/>
        </w:rPr>
        <w:t xml:space="preserve">Objections and </w:t>
      </w:r>
      <w:bookmarkEnd w:id="668"/>
      <w:bookmarkEnd w:id="669"/>
      <w:r>
        <w:rPr>
          <w:rStyle w:val="CharDivText"/>
        </w:rPr>
        <w:t>review</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691" w:name="_Toc189626803"/>
      <w:bookmarkStart w:id="692" w:name="_Toc89509338"/>
      <w:bookmarkStart w:id="693" w:name="_Toc131503384"/>
      <w:bookmarkStart w:id="694" w:name="_Toc136933302"/>
      <w:bookmarkStart w:id="695" w:name="_Toc187135745"/>
      <w:r>
        <w:rPr>
          <w:rStyle w:val="CharSectno"/>
        </w:rPr>
        <w:t>58</w:t>
      </w:r>
      <w:r>
        <w:rPr>
          <w:snapToGrid w:val="0"/>
        </w:rPr>
        <w:t>.</w:t>
      </w:r>
      <w:r>
        <w:rPr>
          <w:snapToGrid w:val="0"/>
        </w:rPr>
        <w:tab/>
        <w:t>Objection to entry in rate book</w:t>
      </w:r>
      <w:bookmarkEnd w:id="691"/>
      <w:bookmarkEnd w:id="692"/>
      <w:bookmarkEnd w:id="693"/>
      <w:bookmarkEnd w:id="694"/>
      <w:bookmarkEnd w:id="695"/>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696" w:name="_Toc189626804"/>
      <w:bookmarkStart w:id="697" w:name="_Toc89509339"/>
      <w:bookmarkStart w:id="698" w:name="_Toc131503385"/>
      <w:bookmarkStart w:id="699" w:name="_Toc136933303"/>
      <w:bookmarkStart w:id="700" w:name="_Toc187135746"/>
      <w:r>
        <w:rPr>
          <w:rStyle w:val="CharSectno"/>
        </w:rPr>
        <w:t>59</w:t>
      </w:r>
      <w:r>
        <w:rPr>
          <w:snapToGrid w:val="0"/>
        </w:rPr>
        <w:t>.</w:t>
      </w:r>
      <w:r>
        <w:rPr>
          <w:snapToGrid w:val="0"/>
        </w:rPr>
        <w:tab/>
        <w:t>Review of decision of Corporation on objection</w:t>
      </w:r>
      <w:bookmarkEnd w:id="696"/>
      <w:bookmarkEnd w:id="697"/>
      <w:bookmarkEnd w:id="698"/>
      <w:bookmarkEnd w:id="699"/>
      <w:bookmarkEnd w:id="700"/>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701" w:name="_Toc89509340"/>
      <w:bookmarkStart w:id="702" w:name="_Toc189626805"/>
      <w:bookmarkStart w:id="703" w:name="_Toc131503386"/>
      <w:bookmarkStart w:id="704" w:name="_Toc136933304"/>
      <w:bookmarkStart w:id="705" w:name="_Toc187135747"/>
      <w:r>
        <w:rPr>
          <w:rStyle w:val="CharSectno"/>
        </w:rPr>
        <w:t>60</w:t>
      </w:r>
      <w:r>
        <w:rPr>
          <w:snapToGrid w:val="0"/>
        </w:rPr>
        <w:t>.</w:t>
      </w:r>
      <w:r>
        <w:rPr>
          <w:snapToGrid w:val="0"/>
        </w:rPr>
        <w:tab/>
        <w:t xml:space="preserve">Review of refusal to extend time for objection or </w:t>
      </w:r>
      <w:bookmarkEnd w:id="701"/>
      <w:r>
        <w:rPr>
          <w:snapToGrid w:val="0"/>
        </w:rPr>
        <w:t>review</w:t>
      </w:r>
      <w:bookmarkEnd w:id="702"/>
      <w:bookmarkEnd w:id="703"/>
      <w:bookmarkEnd w:id="704"/>
      <w:bookmarkEnd w:id="705"/>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706" w:name="_Toc189626806"/>
      <w:bookmarkStart w:id="707" w:name="_Toc131503387"/>
      <w:bookmarkStart w:id="708" w:name="_Toc136933305"/>
      <w:bookmarkStart w:id="709" w:name="_Toc187135748"/>
      <w:bookmarkStart w:id="710" w:name="_Toc89509341"/>
      <w:r>
        <w:rPr>
          <w:rStyle w:val="CharSectno"/>
        </w:rPr>
        <w:t>60A</w:t>
      </w:r>
      <w:r>
        <w:rPr>
          <w:snapToGrid w:val="0"/>
        </w:rPr>
        <w:t>.</w:t>
      </w:r>
      <w:r>
        <w:rPr>
          <w:snapToGrid w:val="0"/>
        </w:rPr>
        <w:tab/>
        <w:t>New matters raised on review</w:t>
      </w:r>
      <w:bookmarkEnd w:id="706"/>
      <w:bookmarkEnd w:id="707"/>
      <w:bookmarkEnd w:id="708"/>
      <w:bookmarkEnd w:id="709"/>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rPr>
          <w:snapToGrid w:val="0"/>
        </w:rPr>
      </w:pPr>
      <w:bookmarkStart w:id="711" w:name="_Toc189626807"/>
      <w:bookmarkStart w:id="712" w:name="_Toc131503388"/>
      <w:bookmarkStart w:id="713" w:name="_Toc136933306"/>
      <w:bookmarkStart w:id="714" w:name="_Toc187135749"/>
      <w:r>
        <w:rPr>
          <w:rStyle w:val="CharSectno"/>
        </w:rPr>
        <w:t>60B</w:t>
      </w:r>
      <w:r>
        <w:rPr>
          <w:snapToGrid w:val="0"/>
        </w:rPr>
        <w:t>.</w:t>
      </w:r>
      <w:r>
        <w:rPr>
          <w:snapToGrid w:val="0"/>
        </w:rPr>
        <w:tab/>
        <w:t>Written reasons for certain determinations to be given and published</w:t>
      </w:r>
      <w:bookmarkEnd w:id="711"/>
      <w:bookmarkEnd w:id="712"/>
      <w:bookmarkEnd w:id="713"/>
      <w:bookmarkEnd w:id="71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715" w:name="_Toc189626808"/>
      <w:bookmarkStart w:id="716" w:name="_Toc131503389"/>
      <w:bookmarkStart w:id="717" w:name="_Toc136933307"/>
      <w:bookmarkStart w:id="718" w:name="_Toc187135750"/>
      <w:r>
        <w:rPr>
          <w:rStyle w:val="CharSectno"/>
        </w:rPr>
        <w:t>61</w:t>
      </w:r>
      <w:r>
        <w:rPr>
          <w:snapToGrid w:val="0"/>
        </w:rPr>
        <w:t>.</w:t>
      </w:r>
      <w:r>
        <w:rPr>
          <w:snapToGrid w:val="0"/>
        </w:rPr>
        <w:tab/>
        <w:t>Objections against, and review of, valuations</w:t>
      </w:r>
      <w:bookmarkEnd w:id="715"/>
      <w:bookmarkEnd w:id="710"/>
      <w:bookmarkEnd w:id="716"/>
      <w:bookmarkEnd w:id="717"/>
      <w:bookmarkEnd w:id="718"/>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719" w:name="_Toc189626809"/>
      <w:bookmarkStart w:id="720" w:name="_Toc89509342"/>
      <w:bookmarkStart w:id="721" w:name="_Toc131503390"/>
      <w:bookmarkStart w:id="722" w:name="_Toc136933308"/>
      <w:bookmarkStart w:id="723" w:name="_Toc187135751"/>
      <w:r>
        <w:rPr>
          <w:rStyle w:val="CharSectno"/>
        </w:rPr>
        <w:t>62</w:t>
      </w:r>
      <w:r>
        <w:rPr>
          <w:snapToGrid w:val="0"/>
        </w:rPr>
        <w:t>.</w:t>
      </w:r>
      <w:r>
        <w:rPr>
          <w:snapToGrid w:val="0"/>
        </w:rPr>
        <w:tab/>
        <w:t>Objection not to affect liability to pay rates</w:t>
      </w:r>
      <w:bookmarkEnd w:id="719"/>
      <w:bookmarkEnd w:id="720"/>
      <w:bookmarkEnd w:id="721"/>
      <w:bookmarkEnd w:id="722"/>
      <w:bookmarkEnd w:id="723"/>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724" w:name="_Toc89509343"/>
      <w:bookmarkStart w:id="725" w:name="_Toc189626810"/>
      <w:bookmarkStart w:id="726" w:name="_Toc131503391"/>
      <w:bookmarkStart w:id="727" w:name="_Toc136933309"/>
      <w:bookmarkStart w:id="728" w:name="_Toc187135752"/>
      <w:r>
        <w:rPr>
          <w:rStyle w:val="CharSectno"/>
        </w:rPr>
        <w:t>62A</w:t>
      </w:r>
      <w:r>
        <w:rPr>
          <w:snapToGrid w:val="0"/>
        </w:rPr>
        <w:t>.</w:t>
      </w:r>
      <w:r>
        <w:rPr>
          <w:snapToGrid w:val="0"/>
        </w:rPr>
        <w:tab/>
        <w:t>Corporation to amend rate book and assessment consequent on objections</w:t>
      </w:r>
      <w:bookmarkEnd w:id="724"/>
      <w:r>
        <w:rPr>
          <w:snapToGrid w:val="0"/>
        </w:rPr>
        <w:t xml:space="preserve"> or review</w:t>
      </w:r>
      <w:bookmarkEnd w:id="725"/>
      <w:bookmarkEnd w:id="726"/>
      <w:bookmarkEnd w:id="727"/>
      <w:bookmarkEnd w:id="728"/>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63-69) repealed</w:t>
      </w:r>
      <w:r>
        <w:t xml:space="preserve"> by No. 24 of 1987 s. 85.]</w:t>
      </w:r>
    </w:p>
    <w:p>
      <w:pPr>
        <w:pStyle w:val="Heading2"/>
      </w:pPr>
      <w:bookmarkStart w:id="729" w:name="_Toc189626811"/>
      <w:bookmarkStart w:id="730" w:name="_Toc89509344"/>
      <w:bookmarkStart w:id="731" w:name="_Toc89509705"/>
      <w:bookmarkStart w:id="732" w:name="_Toc89772896"/>
      <w:bookmarkStart w:id="733" w:name="_Toc89773410"/>
      <w:bookmarkStart w:id="734" w:name="_Toc92508987"/>
      <w:bookmarkStart w:id="735" w:name="_Toc97105433"/>
      <w:bookmarkStart w:id="736" w:name="_Toc101951741"/>
      <w:bookmarkStart w:id="737" w:name="_Toc103064684"/>
      <w:bookmarkStart w:id="738" w:name="_Toc128457985"/>
      <w:bookmarkStart w:id="739" w:name="_Toc128902197"/>
      <w:bookmarkStart w:id="740" w:name="_Toc131212771"/>
      <w:bookmarkStart w:id="741" w:name="_Toc131398703"/>
      <w:bookmarkStart w:id="742" w:name="_Toc131503271"/>
      <w:bookmarkStart w:id="743" w:name="_Toc131503392"/>
      <w:bookmarkStart w:id="744" w:name="_Toc136933310"/>
      <w:bookmarkStart w:id="745" w:name="_Toc136933433"/>
      <w:bookmarkStart w:id="746" w:name="_Toc137020046"/>
      <w:bookmarkStart w:id="747" w:name="_Toc139708690"/>
      <w:bookmarkStart w:id="748" w:name="_Toc151790004"/>
      <w:bookmarkStart w:id="749" w:name="_Toc155595870"/>
      <w:bookmarkStart w:id="750" w:name="_Toc181005838"/>
      <w:bookmarkStart w:id="751" w:name="_Toc187135753"/>
      <w:r>
        <w:rPr>
          <w:rStyle w:val="CharPartNo"/>
        </w:rPr>
        <w:t>Part VII</w:t>
      </w:r>
      <w:r>
        <w:t> — </w:t>
      </w:r>
      <w:r>
        <w:rPr>
          <w:rStyle w:val="CharPartText"/>
        </w:rPr>
        <w:t>Payment of water supply charges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rPr>
          <w:snapToGrid w:val="0"/>
        </w:rPr>
      </w:pPr>
      <w:r>
        <w:rPr>
          <w:snapToGrid w:val="0"/>
        </w:rPr>
        <w:tab/>
        <w:t>[Heading inserted by No. 24 of 1987 s. 86.]</w:t>
      </w:r>
    </w:p>
    <w:p>
      <w:pPr>
        <w:pStyle w:val="Heading3"/>
      </w:pPr>
      <w:bookmarkStart w:id="752" w:name="_Toc189626812"/>
      <w:bookmarkStart w:id="753" w:name="_Toc89509345"/>
      <w:bookmarkStart w:id="754" w:name="_Toc89509706"/>
      <w:bookmarkStart w:id="755" w:name="_Toc89772897"/>
      <w:bookmarkStart w:id="756" w:name="_Toc89773411"/>
      <w:bookmarkStart w:id="757" w:name="_Toc92508988"/>
      <w:bookmarkStart w:id="758" w:name="_Toc97105434"/>
      <w:bookmarkStart w:id="759" w:name="_Toc101951742"/>
      <w:bookmarkStart w:id="760" w:name="_Toc103064685"/>
      <w:bookmarkStart w:id="761" w:name="_Toc128457986"/>
      <w:bookmarkStart w:id="762" w:name="_Toc128902198"/>
      <w:bookmarkStart w:id="763" w:name="_Toc131212772"/>
      <w:bookmarkStart w:id="764" w:name="_Toc131398704"/>
      <w:bookmarkStart w:id="765" w:name="_Toc131503272"/>
      <w:bookmarkStart w:id="766" w:name="_Toc131503393"/>
      <w:bookmarkStart w:id="767" w:name="_Toc136933311"/>
      <w:bookmarkStart w:id="768" w:name="_Toc136933434"/>
      <w:bookmarkStart w:id="769" w:name="_Toc137020047"/>
      <w:bookmarkStart w:id="770" w:name="_Toc139708691"/>
      <w:bookmarkStart w:id="771" w:name="_Toc151790005"/>
      <w:bookmarkStart w:id="772" w:name="_Toc155595871"/>
      <w:bookmarkStart w:id="773" w:name="_Toc181005839"/>
      <w:bookmarkStart w:id="774" w:name="_Toc187135754"/>
      <w:r>
        <w:rPr>
          <w:rStyle w:val="CharDivNo"/>
        </w:rPr>
        <w:t>Division 1</w:t>
      </w:r>
      <w:r>
        <w:rPr>
          <w:snapToGrid w:val="0"/>
        </w:rPr>
        <w:t> — </w:t>
      </w:r>
      <w:r>
        <w:rPr>
          <w:rStyle w:val="CharDivText"/>
        </w:rPr>
        <w:t>General</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Ednotesection"/>
      </w:pPr>
      <w:r>
        <w:t>[</w:t>
      </w:r>
      <w:r>
        <w:rPr>
          <w:b/>
        </w:rPr>
        <w:t>70.</w:t>
      </w:r>
      <w:r>
        <w:rPr>
          <w:b/>
        </w:rPr>
        <w:tab/>
      </w:r>
      <w:r>
        <w:t>Repealed by No. 24 of 1987 s. 87.]</w:t>
      </w:r>
    </w:p>
    <w:p>
      <w:pPr>
        <w:pStyle w:val="Ednotesection"/>
      </w:pPr>
      <w:r>
        <w:t>[</w:t>
      </w:r>
      <w:r>
        <w:rPr>
          <w:b/>
          <w:bCs/>
        </w:rPr>
        <w:t>71.</w:t>
      </w:r>
      <w:r>
        <w:tab/>
        <w:t>Repealed by No. 25 of 2005 s. 7(1).]</w:t>
      </w:r>
    </w:p>
    <w:p>
      <w:pPr>
        <w:pStyle w:val="Ednotesection"/>
      </w:pPr>
      <w:r>
        <w:t>[</w:t>
      </w:r>
      <w:r>
        <w:rPr>
          <w:b/>
        </w:rPr>
        <w:t>72, 72A.</w:t>
      </w:r>
      <w:r>
        <w:rPr>
          <w:b/>
        </w:rPr>
        <w:tab/>
      </w:r>
      <w:r>
        <w:t>Repealed by No. 24 of 1987 s. 89.]</w:t>
      </w:r>
    </w:p>
    <w:p>
      <w:pPr>
        <w:pStyle w:val="Heading5"/>
        <w:rPr>
          <w:snapToGrid w:val="0"/>
        </w:rPr>
      </w:pPr>
      <w:bookmarkStart w:id="775" w:name="_Toc189626813"/>
      <w:bookmarkStart w:id="776" w:name="_Toc89509347"/>
      <w:bookmarkStart w:id="777" w:name="_Toc131503395"/>
      <w:bookmarkStart w:id="778" w:name="_Toc136933313"/>
      <w:bookmarkStart w:id="779" w:name="_Toc187135755"/>
      <w:r>
        <w:rPr>
          <w:rStyle w:val="CharSectno"/>
        </w:rPr>
        <w:t>73</w:t>
      </w:r>
      <w:r>
        <w:rPr>
          <w:snapToGrid w:val="0"/>
        </w:rPr>
        <w:t>.</w:t>
      </w:r>
      <w:r>
        <w:rPr>
          <w:snapToGrid w:val="0"/>
        </w:rPr>
        <w:tab/>
        <w:t>Recovery of rates</w:t>
      </w:r>
      <w:bookmarkEnd w:id="775"/>
      <w:bookmarkEnd w:id="776"/>
      <w:bookmarkEnd w:id="777"/>
      <w:bookmarkEnd w:id="778"/>
      <w:bookmarkEnd w:id="779"/>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780" w:name="_Toc189626814"/>
      <w:bookmarkStart w:id="781" w:name="_Toc89509348"/>
      <w:bookmarkStart w:id="782" w:name="_Toc131503396"/>
      <w:bookmarkStart w:id="783" w:name="_Toc136933314"/>
      <w:bookmarkStart w:id="784" w:name="_Toc187135756"/>
      <w:r>
        <w:rPr>
          <w:rStyle w:val="CharSectno"/>
        </w:rPr>
        <w:t>74</w:t>
      </w:r>
      <w:r>
        <w:rPr>
          <w:snapToGrid w:val="0"/>
        </w:rPr>
        <w:t>.</w:t>
      </w:r>
      <w:r>
        <w:rPr>
          <w:snapToGrid w:val="0"/>
        </w:rPr>
        <w:tab/>
        <w:t>In action on owner proof of demand on occupier not necessary</w:t>
      </w:r>
      <w:bookmarkEnd w:id="780"/>
      <w:bookmarkEnd w:id="781"/>
      <w:bookmarkEnd w:id="782"/>
      <w:bookmarkEnd w:id="783"/>
      <w:bookmarkEnd w:id="784"/>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785" w:name="_Toc189626815"/>
      <w:bookmarkStart w:id="786" w:name="_Toc89509349"/>
      <w:bookmarkStart w:id="787" w:name="_Toc131503397"/>
      <w:bookmarkStart w:id="788" w:name="_Toc136933315"/>
      <w:bookmarkStart w:id="789" w:name="_Toc187135757"/>
      <w:r>
        <w:rPr>
          <w:rStyle w:val="CharSectno"/>
        </w:rPr>
        <w:t>75</w:t>
      </w:r>
      <w:r>
        <w:rPr>
          <w:snapToGrid w:val="0"/>
        </w:rPr>
        <w:t>.</w:t>
      </w:r>
      <w:r>
        <w:rPr>
          <w:snapToGrid w:val="0"/>
        </w:rPr>
        <w:tab/>
        <w:t>Persons liable to be resorted to in succession</w:t>
      </w:r>
      <w:bookmarkEnd w:id="785"/>
      <w:bookmarkEnd w:id="786"/>
      <w:bookmarkEnd w:id="787"/>
      <w:bookmarkEnd w:id="788"/>
      <w:bookmarkEnd w:id="789"/>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790" w:name="_Toc189626816"/>
      <w:bookmarkStart w:id="791" w:name="_Toc89509350"/>
      <w:bookmarkStart w:id="792" w:name="_Toc131503398"/>
      <w:bookmarkStart w:id="793" w:name="_Toc136933316"/>
      <w:bookmarkStart w:id="794" w:name="_Toc187135758"/>
      <w:r>
        <w:rPr>
          <w:rStyle w:val="CharSectno"/>
        </w:rPr>
        <w:t>76</w:t>
      </w:r>
      <w:r>
        <w:rPr>
          <w:snapToGrid w:val="0"/>
        </w:rPr>
        <w:t>.</w:t>
      </w:r>
      <w:r>
        <w:rPr>
          <w:snapToGrid w:val="0"/>
        </w:rPr>
        <w:tab/>
        <w:t>Records to be evidence</w:t>
      </w:r>
      <w:bookmarkEnd w:id="790"/>
      <w:bookmarkEnd w:id="791"/>
      <w:bookmarkEnd w:id="792"/>
      <w:bookmarkEnd w:id="793"/>
      <w:bookmarkEnd w:id="794"/>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rPr>
          <w:snapToGrid w:val="0"/>
        </w:rPr>
      </w:pPr>
      <w:bookmarkStart w:id="795" w:name="_Toc189626817"/>
      <w:bookmarkStart w:id="796" w:name="_Toc89509351"/>
      <w:bookmarkStart w:id="797" w:name="_Toc131503399"/>
      <w:bookmarkStart w:id="798" w:name="_Toc136933317"/>
      <w:bookmarkStart w:id="799" w:name="_Toc187135759"/>
      <w:r>
        <w:rPr>
          <w:rStyle w:val="CharSectno"/>
        </w:rPr>
        <w:t>77</w:t>
      </w:r>
      <w:r>
        <w:rPr>
          <w:snapToGrid w:val="0"/>
        </w:rPr>
        <w:t>.</w:t>
      </w:r>
      <w:r>
        <w:rPr>
          <w:snapToGrid w:val="0"/>
        </w:rPr>
        <w:tab/>
        <w:t>Recovery of rates and charges paid by owner from occupier</w:t>
      </w:r>
      <w:bookmarkEnd w:id="795"/>
      <w:bookmarkEnd w:id="796"/>
      <w:bookmarkEnd w:id="797"/>
      <w:bookmarkEnd w:id="798"/>
      <w:bookmarkEnd w:id="799"/>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pPr>
      <w:r>
        <w:tab/>
        <w:t>[Section 77 inserted by No. 110 of 1985 s. 65; amended by No. 24 of 1987 s. 93; No. 73 of 1995 s. 63.]</w:t>
      </w:r>
    </w:p>
    <w:p>
      <w:pPr>
        <w:pStyle w:val="Heading5"/>
        <w:rPr>
          <w:snapToGrid w:val="0"/>
        </w:rPr>
      </w:pPr>
      <w:bookmarkStart w:id="800" w:name="_Toc189626818"/>
      <w:bookmarkStart w:id="801" w:name="_Toc89509352"/>
      <w:bookmarkStart w:id="802" w:name="_Toc131503400"/>
      <w:bookmarkStart w:id="803" w:name="_Toc136933318"/>
      <w:bookmarkStart w:id="804" w:name="_Toc187135760"/>
      <w:r>
        <w:rPr>
          <w:rStyle w:val="CharSectno"/>
        </w:rPr>
        <w:t>78</w:t>
      </w:r>
      <w:r>
        <w:rPr>
          <w:snapToGrid w:val="0"/>
        </w:rPr>
        <w:t>.</w:t>
      </w:r>
      <w:r>
        <w:rPr>
          <w:snapToGrid w:val="0"/>
        </w:rPr>
        <w:tab/>
        <w:t>Apportionment of rates between successive owners or occupiers</w:t>
      </w:r>
      <w:bookmarkEnd w:id="800"/>
      <w:bookmarkEnd w:id="801"/>
      <w:bookmarkEnd w:id="802"/>
      <w:bookmarkEnd w:id="803"/>
      <w:bookmarkEnd w:id="804"/>
    </w:p>
    <w:p>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805" w:name="_Toc189626819"/>
      <w:bookmarkStart w:id="806" w:name="_Toc89509353"/>
      <w:bookmarkStart w:id="807" w:name="_Toc131503401"/>
      <w:bookmarkStart w:id="808" w:name="_Toc136933319"/>
      <w:bookmarkStart w:id="809" w:name="_Toc187135761"/>
      <w:r>
        <w:rPr>
          <w:rStyle w:val="CharSectno"/>
        </w:rPr>
        <w:t>79</w:t>
      </w:r>
      <w:r>
        <w:rPr>
          <w:snapToGrid w:val="0"/>
        </w:rPr>
        <w:t>.</w:t>
      </w:r>
      <w:r>
        <w:rPr>
          <w:snapToGrid w:val="0"/>
        </w:rPr>
        <w:tab/>
        <w:t>Payment by mortgagee</w:t>
      </w:r>
      <w:bookmarkEnd w:id="805"/>
      <w:bookmarkEnd w:id="806"/>
      <w:bookmarkEnd w:id="807"/>
      <w:bookmarkEnd w:id="808"/>
      <w:bookmarkEnd w:id="809"/>
    </w:p>
    <w:p>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810" w:name="_Toc189626820"/>
      <w:bookmarkStart w:id="811" w:name="_Toc89509354"/>
      <w:bookmarkStart w:id="812" w:name="_Toc131503402"/>
      <w:bookmarkStart w:id="813" w:name="_Toc136933320"/>
      <w:bookmarkStart w:id="814" w:name="_Toc187135762"/>
      <w:r>
        <w:rPr>
          <w:rStyle w:val="CharSectno"/>
        </w:rPr>
        <w:t>81</w:t>
      </w:r>
      <w:r>
        <w:rPr>
          <w:snapToGrid w:val="0"/>
        </w:rPr>
        <w:t>.</w:t>
      </w:r>
      <w:r>
        <w:rPr>
          <w:snapToGrid w:val="0"/>
        </w:rPr>
        <w:tab/>
        <w:t>How rates may be recovered</w:t>
      </w:r>
      <w:bookmarkEnd w:id="810"/>
      <w:bookmarkEnd w:id="811"/>
      <w:bookmarkEnd w:id="812"/>
      <w:bookmarkEnd w:id="813"/>
      <w:bookmarkEnd w:id="814"/>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pPr>
        <w:pStyle w:val="Ednotesection"/>
        <w:spacing w:before="180"/>
        <w:ind w:left="890" w:hanging="890"/>
      </w:pPr>
      <w:r>
        <w:t>[</w:t>
      </w:r>
      <w:r>
        <w:rPr>
          <w:b/>
          <w:bCs/>
        </w:rPr>
        <w:t>82.</w:t>
      </w:r>
      <w:r>
        <w:tab/>
        <w:t>Repealed by No. 25 of 2005 s. 9(1)</w:t>
      </w:r>
    </w:p>
    <w:p>
      <w:pPr>
        <w:pStyle w:val="Heading5"/>
      </w:pPr>
      <w:bookmarkStart w:id="815" w:name="_Toc189626821"/>
      <w:bookmarkStart w:id="816" w:name="_Toc136933322"/>
      <w:bookmarkStart w:id="817" w:name="_Toc187135763"/>
      <w:bookmarkStart w:id="818" w:name="_Toc89509356"/>
      <w:bookmarkStart w:id="819" w:name="_Toc89509717"/>
      <w:bookmarkStart w:id="820" w:name="_Toc89772908"/>
      <w:bookmarkStart w:id="821" w:name="_Toc89773422"/>
      <w:bookmarkStart w:id="822" w:name="_Toc92508999"/>
      <w:bookmarkStart w:id="823" w:name="_Toc97105445"/>
      <w:bookmarkStart w:id="824" w:name="_Toc101951753"/>
      <w:bookmarkStart w:id="825" w:name="_Toc103064696"/>
      <w:bookmarkStart w:id="826" w:name="_Toc128457997"/>
      <w:bookmarkStart w:id="827" w:name="_Toc128902209"/>
      <w:bookmarkStart w:id="828" w:name="_Toc131212783"/>
      <w:bookmarkStart w:id="829" w:name="_Toc131398715"/>
      <w:bookmarkStart w:id="830" w:name="_Toc131503283"/>
      <w:bookmarkStart w:id="831" w:name="_Toc131503404"/>
      <w:r>
        <w:rPr>
          <w:rStyle w:val="CharSectno"/>
        </w:rPr>
        <w:t>83</w:t>
      </w:r>
      <w:r>
        <w:t>.</w:t>
      </w:r>
      <w:r>
        <w:tab/>
        <w:t>Application and expiry of this Division</w:t>
      </w:r>
      <w:bookmarkEnd w:id="815"/>
      <w:bookmarkEnd w:id="816"/>
      <w:bookmarkEnd w:id="817"/>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832" w:name="_Toc189626822"/>
      <w:bookmarkStart w:id="833" w:name="_Toc136933323"/>
      <w:bookmarkStart w:id="834" w:name="_Toc136933446"/>
      <w:bookmarkStart w:id="835" w:name="_Toc137020057"/>
      <w:bookmarkStart w:id="836" w:name="_Toc139708701"/>
      <w:bookmarkStart w:id="837" w:name="_Toc151790015"/>
      <w:bookmarkStart w:id="838" w:name="_Toc155595881"/>
      <w:bookmarkStart w:id="839" w:name="_Toc181005849"/>
      <w:bookmarkStart w:id="840" w:name="_Toc187135764"/>
      <w:r>
        <w:rPr>
          <w:rStyle w:val="CharDivNo"/>
        </w:rPr>
        <w:t>Division 2</w:t>
      </w:r>
      <w:r>
        <w:rPr>
          <w:snapToGrid w:val="0"/>
        </w:rPr>
        <w:t> — </w:t>
      </w:r>
      <w:r>
        <w:rPr>
          <w:rStyle w:val="CharDivText"/>
        </w:rPr>
        <w:t>Power to lease</w:t>
      </w:r>
      <w:bookmarkEnd w:id="832"/>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3"/>
      <w:bookmarkEnd w:id="834"/>
      <w:bookmarkEnd w:id="835"/>
      <w:bookmarkEnd w:id="836"/>
      <w:bookmarkEnd w:id="837"/>
      <w:bookmarkEnd w:id="838"/>
      <w:bookmarkEnd w:id="839"/>
      <w:bookmarkEnd w:id="840"/>
    </w:p>
    <w:p>
      <w:pPr>
        <w:pStyle w:val="Heading5"/>
        <w:rPr>
          <w:snapToGrid w:val="0"/>
        </w:rPr>
      </w:pPr>
      <w:bookmarkStart w:id="841" w:name="_Toc189626823"/>
      <w:bookmarkStart w:id="842" w:name="_Toc89509357"/>
      <w:bookmarkStart w:id="843" w:name="_Toc131503405"/>
      <w:bookmarkStart w:id="844" w:name="_Toc136933324"/>
      <w:bookmarkStart w:id="845" w:name="_Toc187135765"/>
      <w:r>
        <w:rPr>
          <w:rStyle w:val="CharSectno"/>
        </w:rPr>
        <w:t>84</w:t>
      </w:r>
      <w:r>
        <w:rPr>
          <w:snapToGrid w:val="0"/>
        </w:rPr>
        <w:t>.</w:t>
      </w:r>
      <w:r>
        <w:rPr>
          <w:snapToGrid w:val="0"/>
        </w:rPr>
        <w:tab/>
        <w:t>Power to lease land on which arrears of rates are due</w:t>
      </w:r>
      <w:bookmarkEnd w:id="841"/>
      <w:bookmarkEnd w:id="842"/>
      <w:bookmarkEnd w:id="843"/>
      <w:bookmarkEnd w:id="844"/>
      <w:bookmarkEnd w:id="845"/>
    </w:p>
    <w:p>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846" w:name="_Toc189626824"/>
      <w:bookmarkStart w:id="847" w:name="_Toc89509358"/>
      <w:bookmarkStart w:id="848" w:name="_Toc131503406"/>
      <w:bookmarkStart w:id="849" w:name="_Toc136933325"/>
      <w:bookmarkStart w:id="850" w:name="_Toc187135766"/>
      <w:r>
        <w:rPr>
          <w:rStyle w:val="CharSectno"/>
        </w:rPr>
        <w:t>85</w:t>
      </w:r>
      <w:r>
        <w:rPr>
          <w:snapToGrid w:val="0"/>
        </w:rPr>
        <w:t>.</w:t>
      </w:r>
      <w:r>
        <w:rPr>
          <w:snapToGrid w:val="0"/>
        </w:rPr>
        <w:tab/>
        <w:t>Procedure</w:t>
      </w:r>
      <w:bookmarkEnd w:id="846"/>
      <w:bookmarkEnd w:id="847"/>
      <w:bookmarkEnd w:id="848"/>
      <w:bookmarkEnd w:id="849"/>
      <w:bookmarkEnd w:id="850"/>
    </w:p>
    <w:p>
      <w:pPr>
        <w:pStyle w:val="Subsection"/>
        <w:spacing w:before="120"/>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spacing w:before="120"/>
        <w:rPr>
          <w:snapToGrid w:val="0"/>
        </w:rPr>
      </w:pPr>
      <w:r>
        <w:rPr>
          <w:snapToGrid w:val="0"/>
        </w:rPr>
        <w:tab/>
        <w:t>(2)</w:t>
      </w:r>
      <w:r>
        <w:rPr>
          <w:snapToGrid w:val="0"/>
        </w:rPr>
        <w:tab/>
        <w:t>A copy of the notice shall also be affixed upon a conspicuous part of the land.</w:t>
      </w:r>
    </w:p>
    <w:p>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spacing w:before="120"/>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851" w:name="_Toc189626825"/>
      <w:bookmarkStart w:id="852" w:name="_Toc89509359"/>
      <w:bookmarkStart w:id="853" w:name="_Toc131503407"/>
      <w:bookmarkStart w:id="854" w:name="_Toc136933326"/>
      <w:bookmarkStart w:id="855" w:name="_Toc187135767"/>
      <w:r>
        <w:rPr>
          <w:rStyle w:val="CharSectno"/>
        </w:rPr>
        <w:t>86</w:t>
      </w:r>
      <w:r>
        <w:rPr>
          <w:snapToGrid w:val="0"/>
        </w:rPr>
        <w:t>.</w:t>
      </w:r>
      <w:r>
        <w:rPr>
          <w:snapToGrid w:val="0"/>
        </w:rPr>
        <w:tab/>
        <w:t>Release of property after demand and payment of arrears</w:t>
      </w:r>
      <w:bookmarkEnd w:id="851"/>
      <w:bookmarkEnd w:id="852"/>
      <w:bookmarkEnd w:id="853"/>
      <w:bookmarkEnd w:id="854"/>
      <w:bookmarkEnd w:id="855"/>
    </w:p>
    <w:p>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856" w:name="_Toc189626826"/>
      <w:bookmarkStart w:id="857" w:name="_Toc89509360"/>
      <w:bookmarkStart w:id="858" w:name="_Toc131503408"/>
      <w:bookmarkStart w:id="859" w:name="_Toc136933327"/>
      <w:bookmarkStart w:id="860" w:name="_Toc187135768"/>
      <w:r>
        <w:rPr>
          <w:rStyle w:val="CharSectno"/>
        </w:rPr>
        <w:t>87</w:t>
      </w:r>
      <w:r>
        <w:rPr>
          <w:snapToGrid w:val="0"/>
        </w:rPr>
        <w:t>.</w:t>
      </w:r>
      <w:r>
        <w:rPr>
          <w:snapToGrid w:val="0"/>
        </w:rPr>
        <w:tab/>
        <w:t>Appropriation of rents received</w:t>
      </w:r>
      <w:bookmarkEnd w:id="856"/>
      <w:bookmarkEnd w:id="857"/>
      <w:bookmarkEnd w:id="858"/>
      <w:bookmarkEnd w:id="859"/>
      <w:bookmarkEnd w:id="860"/>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861" w:name="_Toc189626827"/>
      <w:bookmarkStart w:id="862" w:name="_Toc89509361"/>
      <w:bookmarkStart w:id="863" w:name="_Toc131503409"/>
      <w:bookmarkStart w:id="864" w:name="_Toc136933328"/>
      <w:bookmarkStart w:id="865" w:name="_Toc187135769"/>
      <w:r>
        <w:rPr>
          <w:rStyle w:val="CharSectno"/>
        </w:rPr>
        <w:t>88</w:t>
      </w:r>
      <w:r>
        <w:rPr>
          <w:snapToGrid w:val="0"/>
        </w:rPr>
        <w:t>.</w:t>
      </w:r>
      <w:r>
        <w:rPr>
          <w:snapToGrid w:val="0"/>
        </w:rPr>
        <w:tab/>
        <w:t>Land when vested in the Corporation</w:t>
      </w:r>
      <w:bookmarkEnd w:id="861"/>
      <w:bookmarkEnd w:id="862"/>
      <w:bookmarkEnd w:id="863"/>
      <w:bookmarkEnd w:id="864"/>
      <w:bookmarkEnd w:id="865"/>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866" w:name="_Toc189626828"/>
      <w:bookmarkStart w:id="867" w:name="_Toc89509362"/>
      <w:bookmarkStart w:id="868" w:name="_Toc89509723"/>
      <w:bookmarkStart w:id="869" w:name="_Toc89772914"/>
      <w:bookmarkStart w:id="870" w:name="_Toc89773428"/>
      <w:bookmarkStart w:id="871" w:name="_Toc92509005"/>
      <w:bookmarkStart w:id="872" w:name="_Toc97105451"/>
      <w:bookmarkStart w:id="873" w:name="_Toc101951759"/>
      <w:bookmarkStart w:id="874" w:name="_Toc103064702"/>
      <w:bookmarkStart w:id="875" w:name="_Toc128458003"/>
      <w:bookmarkStart w:id="876" w:name="_Toc128902215"/>
      <w:bookmarkStart w:id="877" w:name="_Toc131212789"/>
      <w:bookmarkStart w:id="878" w:name="_Toc131398721"/>
      <w:bookmarkStart w:id="879" w:name="_Toc131503289"/>
      <w:bookmarkStart w:id="880" w:name="_Toc131503410"/>
      <w:bookmarkStart w:id="881" w:name="_Toc136933329"/>
      <w:bookmarkStart w:id="882" w:name="_Toc136933452"/>
      <w:bookmarkStart w:id="883" w:name="_Toc137020063"/>
      <w:bookmarkStart w:id="884" w:name="_Toc139708707"/>
      <w:bookmarkStart w:id="885" w:name="_Toc151790021"/>
      <w:bookmarkStart w:id="886" w:name="_Toc155595887"/>
      <w:bookmarkStart w:id="887" w:name="_Toc181005855"/>
      <w:bookmarkStart w:id="888" w:name="_Toc187135770"/>
      <w:r>
        <w:rPr>
          <w:rStyle w:val="CharDivNo"/>
        </w:rPr>
        <w:t>Division 3</w:t>
      </w:r>
      <w:r>
        <w:rPr>
          <w:snapToGrid w:val="0"/>
        </w:rPr>
        <w:t> — </w:t>
      </w:r>
      <w:r>
        <w:rPr>
          <w:rStyle w:val="CharDivText"/>
        </w:rPr>
        <w:t>Power of sale</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189626829"/>
      <w:bookmarkStart w:id="890" w:name="_Toc136933330"/>
      <w:bookmarkStart w:id="891" w:name="_Toc187135771"/>
      <w:bookmarkStart w:id="892" w:name="_Toc89509363"/>
      <w:bookmarkStart w:id="893" w:name="_Toc131503411"/>
      <w:r>
        <w:rPr>
          <w:rStyle w:val="CharSectno"/>
        </w:rPr>
        <w:t>88A</w:t>
      </w:r>
      <w:r>
        <w:t>.</w:t>
      </w:r>
      <w:r>
        <w:tab/>
        <w:t>Application and expiry of this Division</w:t>
      </w:r>
      <w:bookmarkEnd w:id="889"/>
      <w:bookmarkEnd w:id="890"/>
      <w:bookmarkEnd w:id="891"/>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894" w:name="_Toc189626830"/>
      <w:bookmarkStart w:id="895" w:name="_Toc136933331"/>
      <w:bookmarkStart w:id="896" w:name="_Toc187135772"/>
      <w:r>
        <w:rPr>
          <w:rStyle w:val="CharSectno"/>
        </w:rPr>
        <w:t>89</w:t>
      </w:r>
      <w:r>
        <w:rPr>
          <w:snapToGrid w:val="0"/>
        </w:rPr>
        <w:t>.</w:t>
      </w:r>
      <w:r>
        <w:rPr>
          <w:snapToGrid w:val="0"/>
        </w:rPr>
        <w:tab/>
        <w:t>Land may be sold for arrears of rates etc., remaining unpaid for 5 years</w:t>
      </w:r>
      <w:bookmarkEnd w:id="894"/>
      <w:bookmarkEnd w:id="892"/>
      <w:bookmarkEnd w:id="893"/>
      <w:bookmarkEnd w:id="895"/>
      <w:bookmarkEnd w:id="896"/>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60"/>
        <w:rPr>
          <w:snapToGrid w:val="0"/>
        </w:rPr>
      </w:pPr>
      <w:r>
        <w:rPr>
          <w:snapToGrid w:val="0"/>
        </w:rPr>
        <w:tab/>
        <w:t>(b)</w:t>
      </w:r>
      <w:r>
        <w:rPr>
          <w:snapToGrid w:val="0"/>
        </w:rPr>
        <w:tab/>
        <w:t>to vary any contract of sale and to buy in at any auction;</w:t>
      </w:r>
    </w:p>
    <w:p>
      <w:pPr>
        <w:pStyle w:val="Indenta"/>
        <w:spacing w:before="60"/>
        <w:rPr>
          <w:snapToGrid w:val="0"/>
        </w:rPr>
      </w:pPr>
      <w:r>
        <w:rPr>
          <w:snapToGrid w:val="0"/>
        </w:rPr>
        <w:tab/>
        <w:t>(c)</w:t>
      </w:r>
      <w:r>
        <w:rPr>
          <w:snapToGrid w:val="0"/>
        </w:rPr>
        <w:tab/>
        <w:t>to rescind any contract for sale and to resell without being answerable for any loss occasioned thereby;</w:t>
      </w:r>
    </w:p>
    <w:p>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897" w:name="_Toc189626831"/>
      <w:bookmarkStart w:id="898" w:name="_Toc89509364"/>
      <w:bookmarkStart w:id="899" w:name="_Toc131503412"/>
      <w:bookmarkStart w:id="900" w:name="_Toc136933332"/>
      <w:bookmarkStart w:id="901" w:name="_Toc187135773"/>
      <w:r>
        <w:rPr>
          <w:rStyle w:val="CharSectno"/>
        </w:rPr>
        <w:t>90</w:t>
      </w:r>
      <w:r>
        <w:rPr>
          <w:snapToGrid w:val="0"/>
        </w:rPr>
        <w:t>.</w:t>
      </w:r>
      <w:r>
        <w:rPr>
          <w:snapToGrid w:val="0"/>
        </w:rPr>
        <w:tab/>
        <w:t>Conditions for exercise of power of sale</w:t>
      </w:r>
      <w:bookmarkEnd w:id="897"/>
      <w:bookmarkEnd w:id="898"/>
      <w:bookmarkEnd w:id="899"/>
      <w:bookmarkEnd w:id="900"/>
      <w:bookmarkEnd w:id="901"/>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spacing w:before="60"/>
        <w:rPr>
          <w:snapToGrid w:val="0"/>
        </w:rPr>
      </w:pPr>
      <w:r>
        <w:rPr>
          <w:snapToGrid w:val="0"/>
        </w:rPr>
        <w:tab/>
        <w:t>(d)</w:t>
      </w:r>
      <w:r>
        <w:rPr>
          <w:snapToGrid w:val="0"/>
        </w:rPr>
        <w:tab/>
        <w:t>posted on the land for not less than one month; and</w:t>
      </w:r>
    </w:p>
    <w:p>
      <w:pPr>
        <w:pStyle w:val="Indenta"/>
        <w:spacing w:before="60"/>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spacing w:before="180"/>
        <w:rPr>
          <w:snapToGrid w:val="0"/>
        </w:rPr>
      </w:pPr>
      <w:bookmarkStart w:id="902" w:name="_Toc189626832"/>
      <w:bookmarkStart w:id="903" w:name="_Toc89509365"/>
      <w:bookmarkStart w:id="904" w:name="_Toc131503413"/>
      <w:bookmarkStart w:id="905" w:name="_Toc136933333"/>
      <w:bookmarkStart w:id="906" w:name="_Toc187135774"/>
      <w:r>
        <w:rPr>
          <w:rStyle w:val="CharSectno"/>
        </w:rPr>
        <w:t>91</w:t>
      </w:r>
      <w:r>
        <w:rPr>
          <w:snapToGrid w:val="0"/>
        </w:rPr>
        <w:t>.</w:t>
      </w:r>
      <w:r>
        <w:rPr>
          <w:snapToGrid w:val="0"/>
        </w:rPr>
        <w:tab/>
        <w:t>Contents of notice</w:t>
      </w:r>
      <w:bookmarkEnd w:id="902"/>
      <w:bookmarkEnd w:id="903"/>
      <w:bookmarkEnd w:id="904"/>
      <w:bookmarkEnd w:id="905"/>
      <w:bookmarkEnd w:id="906"/>
    </w:p>
    <w:p>
      <w:pPr>
        <w:pStyle w:val="Subsection"/>
        <w:spacing w:before="120"/>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907" w:name="_Toc189626833"/>
      <w:bookmarkStart w:id="908" w:name="_Toc89509366"/>
      <w:bookmarkStart w:id="909" w:name="_Toc131503414"/>
      <w:bookmarkStart w:id="910" w:name="_Toc136933334"/>
      <w:bookmarkStart w:id="911" w:name="_Toc187135775"/>
      <w:r>
        <w:rPr>
          <w:rStyle w:val="CharSectno"/>
        </w:rPr>
        <w:t>92</w:t>
      </w:r>
      <w:r>
        <w:rPr>
          <w:snapToGrid w:val="0"/>
        </w:rPr>
        <w:t>.</w:t>
      </w:r>
      <w:r>
        <w:rPr>
          <w:snapToGrid w:val="0"/>
        </w:rPr>
        <w:tab/>
        <w:t>Fixing of time for sale by auction</w:t>
      </w:r>
      <w:bookmarkEnd w:id="907"/>
      <w:bookmarkEnd w:id="908"/>
      <w:bookmarkEnd w:id="909"/>
      <w:bookmarkEnd w:id="910"/>
      <w:bookmarkEnd w:id="911"/>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912" w:name="_Toc189626834"/>
      <w:bookmarkStart w:id="913" w:name="_Toc89509367"/>
      <w:bookmarkStart w:id="914" w:name="_Toc131503415"/>
      <w:bookmarkStart w:id="915" w:name="_Toc136933335"/>
      <w:bookmarkStart w:id="916" w:name="_Toc187135776"/>
      <w:r>
        <w:rPr>
          <w:rStyle w:val="CharSectno"/>
        </w:rPr>
        <w:t>93</w:t>
      </w:r>
      <w:r>
        <w:rPr>
          <w:snapToGrid w:val="0"/>
        </w:rPr>
        <w:t>.</w:t>
      </w:r>
      <w:r>
        <w:rPr>
          <w:snapToGrid w:val="0"/>
        </w:rPr>
        <w:tab/>
        <w:t>Advertisement for sale</w:t>
      </w:r>
      <w:bookmarkEnd w:id="912"/>
      <w:bookmarkEnd w:id="913"/>
      <w:bookmarkEnd w:id="914"/>
      <w:bookmarkEnd w:id="915"/>
      <w:bookmarkEnd w:id="916"/>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spacing w:before="180"/>
        <w:rPr>
          <w:snapToGrid w:val="0"/>
        </w:rPr>
      </w:pPr>
      <w:bookmarkStart w:id="917" w:name="_Toc189626835"/>
      <w:bookmarkStart w:id="918" w:name="_Toc89509368"/>
      <w:bookmarkStart w:id="919" w:name="_Toc131503416"/>
      <w:bookmarkStart w:id="920" w:name="_Toc136933336"/>
      <w:bookmarkStart w:id="921" w:name="_Toc187135777"/>
      <w:r>
        <w:rPr>
          <w:rStyle w:val="CharSectno"/>
        </w:rPr>
        <w:t>94</w:t>
      </w:r>
      <w:r>
        <w:rPr>
          <w:snapToGrid w:val="0"/>
        </w:rPr>
        <w:t>.</w:t>
      </w:r>
      <w:r>
        <w:rPr>
          <w:snapToGrid w:val="0"/>
        </w:rPr>
        <w:tab/>
        <w:t>Right to pay rates</w:t>
      </w:r>
      <w:bookmarkEnd w:id="917"/>
      <w:bookmarkEnd w:id="918"/>
      <w:bookmarkEnd w:id="919"/>
      <w:bookmarkEnd w:id="920"/>
      <w:bookmarkEnd w:id="921"/>
    </w:p>
    <w:p>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spacing w:before="180"/>
        <w:rPr>
          <w:snapToGrid w:val="0"/>
        </w:rPr>
      </w:pPr>
      <w:bookmarkStart w:id="922" w:name="_Toc189626836"/>
      <w:bookmarkStart w:id="923" w:name="_Toc89509369"/>
      <w:bookmarkStart w:id="924" w:name="_Toc131503417"/>
      <w:bookmarkStart w:id="925" w:name="_Toc136933337"/>
      <w:bookmarkStart w:id="926" w:name="_Toc187135778"/>
      <w:r>
        <w:rPr>
          <w:rStyle w:val="CharSectno"/>
        </w:rPr>
        <w:t>95</w:t>
      </w:r>
      <w:r>
        <w:rPr>
          <w:snapToGrid w:val="0"/>
        </w:rPr>
        <w:t>.</w:t>
      </w:r>
      <w:r>
        <w:rPr>
          <w:snapToGrid w:val="0"/>
        </w:rPr>
        <w:tab/>
        <w:t>Power to transfer or convey land</w:t>
      </w:r>
      <w:bookmarkEnd w:id="922"/>
      <w:bookmarkEnd w:id="923"/>
      <w:bookmarkEnd w:id="924"/>
      <w:bookmarkEnd w:id="925"/>
      <w:bookmarkEnd w:id="926"/>
    </w:p>
    <w:p>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180"/>
        <w:rPr>
          <w:snapToGrid w:val="0"/>
        </w:rPr>
      </w:pPr>
      <w:bookmarkStart w:id="927" w:name="_Toc189626837"/>
      <w:bookmarkStart w:id="928" w:name="_Toc89509370"/>
      <w:bookmarkStart w:id="929" w:name="_Toc131503418"/>
      <w:bookmarkStart w:id="930" w:name="_Toc136933338"/>
      <w:bookmarkStart w:id="931" w:name="_Toc187135779"/>
      <w:r>
        <w:rPr>
          <w:rStyle w:val="CharSectno"/>
        </w:rPr>
        <w:t>96</w:t>
      </w:r>
      <w:r>
        <w:rPr>
          <w:snapToGrid w:val="0"/>
        </w:rPr>
        <w:t>.</w:t>
      </w:r>
      <w:r>
        <w:rPr>
          <w:snapToGrid w:val="0"/>
        </w:rPr>
        <w:tab/>
        <w:t>Statutory declaration</w:t>
      </w:r>
      <w:bookmarkEnd w:id="927"/>
      <w:bookmarkEnd w:id="928"/>
      <w:bookmarkEnd w:id="929"/>
      <w:bookmarkEnd w:id="930"/>
      <w:bookmarkEnd w:id="931"/>
    </w:p>
    <w:p>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180"/>
        <w:rPr>
          <w:snapToGrid w:val="0"/>
        </w:rPr>
      </w:pPr>
      <w:bookmarkStart w:id="932" w:name="_Toc189626838"/>
      <w:bookmarkStart w:id="933" w:name="_Toc89509371"/>
      <w:bookmarkStart w:id="934" w:name="_Toc131503419"/>
      <w:bookmarkStart w:id="935" w:name="_Toc136933339"/>
      <w:bookmarkStart w:id="936" w:name="_Toc187135780"/>
      <w:r>
        <w:rPr>
          <w:rStyle w:val="CharSectno"/>
        </w:rPr>
        <w:t>97</w:t>
      </w:r>
      <w:r>
        <w:rPr>
          <w:snapToGrid w:val="0"/>
        </w:rPr>
        <w:t>.</w:t>
      </w:r>
      <w:r>
        <w:rPr>
          <w:snapToGrid w:val="0"/>
        </w:rPr>
        <w:tab/>
        <w:t>Functions of Corporation and Registrar relating to transfer or conveyance</w:t>
      </w:r>
      <w:bookmarkEnd w:id="932"/>
      <w:bookmarkEnd w:id="933"/>
      <w:bookmarkEnd w:id="934"/>
      <w:bookmarkEnd w:id="935"/>
      <w:bookmarkEnd w:id="936"/>
    </w:p>
    <w:p>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937" w:name="_Toc189626839"/>
      <w:bookmarkStart w:id="938" w:name="_Toc89509372"/>
      <w:bookmarkStart w:id="939" w:name="_Toc131503420"/>
      <w:bookmarkStart w:id="940" w:name="_Toc136933340"/>
      <w:bookmarkStart w:id="941" w:name="_Toc187135781"/>
      <w:r>
        <w:rPr>
          <w:rStyle w:val="CharSectno"/>
        </w:rPr>
        <w:t>98</w:t>
      </w:r>
      <w:r>
        <w:rPr>
          <w:snapToGrid w:val="0"/>
        </w:rPr>
        <w:t>.</w:t>
      </w:r>
      <w:r>
        <w:rPr>
          <w:snapToGrid w:val="0"/>
        </w:rPr>
        <w:tab/>
        <w:t>Combination of all lands of same owner</w:t>
      </w:r>
      <w:bookmarkEnd w:id="937"/>
      <w:bookmarkEnd w:id="938"/>
      <w:bookmarkEnd w:id="939"/>
      <w:bookmarkEnd w:id="940"/>
      <w:bookmarkEnd w:id="941"/>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942" w:name="_Toc189626840"/>
      <w:bookmarkStart w:id="943" w:name="_Toc89509373"/>
      <w:bookmarkStart w:id="944" w:name="_Toc131503421"/>
      <w:bookmarkStart w:id="945" w:name="_Toc136933341"/>
      <w:bookmarkStart w:id="946" w:name="_Toc187135782"/>
      <w:r>
        <w:rPr>
          <w:rStyle w:val="CharSectno"/>
        </w:rPr>
        <w:t>99</w:t>
      </w:r>
      <w:r>
        <w:rPr>
          <w:snapToGrid w:val="0"/>
        </w:rPr>
        <w:t>.</w:t>
      </w:r>
      <w:r>
        <w:rPr>
          <w:snapToGrid w:val="0"/>
        </w:rPr>
        <w:tab/>
        <w:t>Application of purchase money</w:t>
      </w:r>
      <w:bookmarkEnd w:id="942"/>
      <w:bookmarkEnd w:id="943"/>
      <w:bookmarkEnd w:id="944"/>
      <w:bookmarkEnd w:id="945"/>
      <w:bookmarkEnd w:id="946"/>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120"/>
        <w:ind w:left="1843" w:hanging="425"/>
        <w:rPr>
          <w:snapToGrid w:val="0"/>
        </w:rPr>
      </w:pPr>
      <w:r>
        <w:rPr>
          <w:snapToGrid w:val="0"/>
        </w:rPr>
        <w:t>Secondly — In payment of all moneys owing and referred to in section 89.</w:t>
      </w:r>
    </w:p>
    <w:p>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947" w:name="_Toc189626841"/>
      <w:bookmarkStart w:id="948" w:name="_Toc89509374"/>
      <w:bookmarkStart w:id="949" w:name="_Toc131503422"/>
      <w:bookmarkStart w:id="950" w:name="_Toc136933342"/>
      <w:bookmarkStart w:id="951" w:name="_Toc187135783"/>
      <w:r>
        <w:rPr>
          <w:rStyle w:val="CharSectno"/>
        </w:rPr>
        <w:t>100</w:t>
      </w:r>
      <w:r>
        <w:rPr>
          <w:snapToGrid w:val="0"/>
        </w:rPr>
        <w:t>.</w:t>
      </w:r>
      <w:r>
        <w:rPr>
          <w:snapToGrid w:val="0"/>
        </w:rPr>
        <w:tab/>
        <w:t>Receipt a discharge</w:t>
      </w:r>
      <w:bookmarkEnd w:id="947"/>
      <w:bookmarkEnd w:id="948"/>
      <w:bookmarkEnd w:id="949"/>
      <w:bookmarkEnd w:id="950"/>
      <w:bookmarkEnd w:id="951"/>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952" w:name="_Toc189626842"/>
      <w:bookmarkStart w:id="953" w:name="_Toc89509375"/>
      <w:bookmarkStart w:id="954" w:name="_Toc131503423"/>
      <w:bookmarkStart w:id="955" w:name="_Toc136933343"/>
      <w:bookmarkStart w:id="956" w:name="_Toc187135784"/>
      <w:r>
        <w:rPr>
          <w:rStyle w:val="CharSectno"/>
        </w:rPr>
        <w:t>101</w:t>
      </w:r>
      <w:r>
        <w:rPr>
          <w:snapToGrid w:val="0"/>
        </w:rPr>
        <w:t>.</w:t>
      </w:r>
      <w:r>
        <w:rPr>
          <w:snapToGrid w:val="0"/>
        </w:rPr>
        <w:tab/>
        <w:t>Power to sell after advertisement lapses if sale not made within a year</w:t>
      </w:r>
      <w:bookmarkEnd w:id="952"/>
      <w:bookmarkEnd w:id="953"/>
      <w:bookmarkEnd w:id="954"/>
      <w:bookmarkEnd w:id="955"/>
      <w:bookmarkEnd w:id="956"/>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957" w:name="_Toc189626843"/>
      <w:bookmarkStart w:id="958" w:name="_Toc89509376"/>
      <w:bookmarkStart w:id="959" w:name="_Toc131503424"/>
      <w:bookmarkStart w:id="960" w:name="_Toc136933344"/>
      <w:bookmarkStart w:id="961" w:name="_Toc187135785"/>
      <w:r>
        <w:rPr>
          <w:rStyle w:val="CharSectno"/>
        </w:rPr>
        <w:t>102</w:t>
      </w:r>
      <w:r>
        <w:rPr>
          <w:snapToGrid w:val="0"/>
        </w:rPr>
        <w:t>.</w:t>
      </w:r>
      <w:r>
        <w:rPr>
          <w:snapToGrid w:val="0"/>
        </w:rPr>
        <w:tab/>
        <w:t>Power to transfer land to Crown</w:t>
      </w:r>
      <w:bookmarkEnd w:id="957"/>
      <w:bookmarkEnd w:id="958"/>
      <w:bookmarkEnd w:id="959"/>
      <w:bookmarkEnd w:id="960"/>
      <w:bookmarkEnd w:id="961"/>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w:t>
      </w:r>
    </w:p>
    <w:p>
      <w:pPr>
        <w:pStyle w:val="Heading5"/>
        <w:rPr>
          <w:snapToGrid w:val="0"/>
        </w:rPr>
      </w:pPr>
      <w:bookmarkStart w:id="962" w:name="_Toc189626844"/>
      <w:bookmarkStart w:id="963" w:name="_Toc89509377"/>
      <w:bookmarkStart w:id="964" w:name="_Toc131503425"/>
      <w:bookmarkStart w:id="965" w:name="_Toc136933345"/>
      <w:bookmarkStart w:id="966" w:name="_Toc187135786"/>
      <w:r>
        <w:rPr>
          <w:rStyle w:val="CharSectno"/>
        </w:rPr>
        <w:t>103</w:t>
      </w:r>
      <w:r>
        <w:rPr>
          <w:snapToGrid w:val="0"/>
        </w:rPr>
        <w:t>.</w:t>
      </w:r>
      <w:r>
        <w:rPr>
          <w:snapToGrid w:val="0"/>
        </w:rPr>
        <w:tab/>
        <w:t>Discharge of liability on sale of land</w:t>
      </w:r>
      <w:bookmarkEnd w:id="962"/>
      <w:bookmarkEnd w:id="963"/>
      <w:bookmarkEnd w:id="964"/>
      <w:bookmarkEnd w:id="965"/>
      <w:bookmarkEnd w:id="966"/>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967" w:name="_Toc189626845"/>
      <w:bookmarkStart w:id="968" w:name="_Toc89509378"/>
      <w:bookmarkStart w:id="969" w:name="_Toc131503426"/>
      <w:bookmarkStart w:id="970" w:name="_Toc136933346"/>
      <w:bookmarkStart w:id="971" w:name="_Toc187135787"/>
      <w:r>
        <w:rPr>
          <w:rStyle w:val="CharSectno"/>
        </w:rPr>
        <w:t>104</w:t>
      </w:r>
      <w:r>
        <w:rPr>
          <w:snapToGrid w:val="0"/>
        </w:rPr>
        <w:t>.</w:t>
      </w:r>
      <w:r>
        <w:rPr>
          <w:snapToGrid w:val="0"/>
        </w:rPr>
        <w:tab/>
        <w:t>Saving provision</w:t>
      </w:r>
      <w:bookmarkEnd w:id="967"/>
      <w:bookmarkEnd w:id="968"/>
      <w:bookmarkEnd w:id="969"/>
      <w:bookmarkEnd w:id="970"/>
      <w:bookmarkEnd w:id="971"/>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972" w:name="_Toc189626846"/>
      <w:bookmarkStart w:id="973" w:name="_Toc89509379"/>
      <w:bookmarkStart w:id="974" w:name="_Toc89509740"/>
      <w:bookmarkStart w:id="975" w:name="_Toc89772931"/>
      <w:bookmarkStart w:id="976" w:name="_Toc89773445"/>
      <w:bookmarkStart w:id="977" w:name="_Toc92509022"/>
      <w:bookmarkStart w:id="978" w:name="_Toc97105468"/>
      <w:bookmarkStart w:id="979" w:name="_Toc101951776"/>
      <w:bookmarkStart w:id="980" w:name="_Toc103064719"/>
      <w:bookmarkStart w:id="981" w:name="_Toc128458020"/>
      <w:bookmarkStart w:id="982" w:name="_Toc128902232"/>
      <w:bookmarkStart w:id="983" w:name="_Toc131212806"/>
      <w:bookmarkStart w:id="984" w:name="_Toc131398738"/>
      <w:bookmarkStart w:id="985" w:name="_Toc131503306"/>
      <w:bookmarkStart w:id="986" w:name="_Toc131503427"/>
      <w:bookmarkStart w:id="987" w:name="_Toc136933347"/>
      <w:bookmarkStart w:id="988" w:name="_Toc136933470"/>
      <w:bookmarkStart w:id="989" w:name="_Toc137020081"/>
      <w:bookmarkStart w:id="990" w:name="_Toc139708725"/>
      <w:bookmarkStart w:id="991" w:name="_Toc151790039"/>
      <w:bookmarkStart w:id="992" w:name="_Toc155595905"/>
      <w:bookmarkStart w:id="993" w:name="_Toc181005873"/>
      <w:bookmarkStart w:id="994" w:name="_Toc187135788"/>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spacing w:before="180"/>
        <w:rPr>
          <w:snapToGrid w:val="0"/>
        </w:rPr>
      </w:pPr>
      <w:bookmarkStart w:id="995" w:name="_Toc189626847"/>
      <w:bookmarkStart w:id="996" w:name="_Toc89509380"/>
      <w:bookmarkStart w:id="997" w:name="_Toc131503428"/>
      <w:bookmarkStart w:id="998" w:name="_Toc136933348"/>
      <w:bookmarkStart w:id="999" w:name="_Toc187135789"/>
      <w:r>
        <w:rPr>
          <w:rStyle w:val="CharSectno"/>
        </w:rPr>
        <w:t>105</w:t>
      </w:r>
      <w:r>
        <w:rPr>
          <w:snapToGrid w:val="0"/>
        </w:rPr>
        <w:t>.</w:t>
      </w:r>
      <w:r>
        <w:rPr>
          <w:snapToGrid w:val="0"/>
        </w:rPr>
        <w:tab/>
        <w:t>Minister may make by</w:t>
      </w:r>
      <w:r>
        <w:rPr>
          <w:snapToGrid w:val="0"/>
        </w:rPr>
        <w:noBreakHyphen/>
        <w:t>laws</w:t>
      </w:r>
      <w:bookmarkEnd w:id="995"/>
      <w:bookmarkEnd w:id="996"/>
      <w:bookmarkEnd w:id="997"/>
      <w:bookmarkEnd w:id="998"/>
      <w:bookmarkEnd w:id="999"/>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1000" w:name="_Toc189626848"/>
      <w:bookmarkStart w:id="1001" w:name="_Toc89509381"/>
      <w:bookmarkStart w:id="1002" w:name="_Toc89509742"/>
      <w:bookmarkStart w:id="1003" w:name="_Toc89772933"/>
      <w:bookmarkStart w:id="1004" w:name="_Toc89773447"/>
      <w:bookmarkStart w:id="1005" w:name="_Toc92509024"/>
      <w:bookmarkStart w:id="1006" w:name="_Toc97105470"/>
      <w:bookmarkStart w:id="1007" w:name="_Toc101951778"/>
      <w:bookmarkStart w:id="1008" w:name="_Toc103064721"/>
      <w:bookmarkStart w:id="1009" w:name="_Toc128458022"/>
      <w:bookmarkStart w:id="1010" w:name="_Toc128902234"/>
      <w:bookmarkStart w:id="1011" w:name="_Toc131212808"/>
      <w:bookmarkStart w:id="1012" w:name="_Toc131398740"/>
      <w:bookmarkStart w:id="1013" w:name="_Toc131503308"/>
      <w:bookmarkStart w:id="1014" w:name="_Toc131503429"/>
      <w:bookmarkStart w:id="1015" w:name="_Toc136933349"/>
      <w:bookmarkStart w:id="1016" w:name="_Toc136933472"/>
      <w:bookmarkStart w:id="1017" w:name="_Toc137020083"/>
      <w:bookmarkStart w:id="1018" w:name="_Toc139708727"/>
      <w:bookmarkStart w:id="1019" w:name="_Toc151790041"/>
      <w:bookmarkStart w:id="1020" w:name="_Toc155595907"/>
      <w:bookmarkStart w:id="1021" w:name="_Toc181005875"/>
      <w:bookmarkStart w:id="1022" w:name="_Toc187135790"/>
      <w:r>
        <w:rPr>
          <w:rStyle w:val="CharPartNo"/>
        </w:rPr>
        <w:t>Part IX</w:t>
      </w:r>
      <w:r>
        <w:rPr>
          <w:rStyle w:val="CharDivNo"/>
        </w:rPr>
        <w:t> </w:t>
      </w:r>
      <w:r>
        <w:t>—</w:t>
      </w:r>
      <w:r>
        <w:rPr>
          <w:rStyle w:val="CharDivText"/>
        </w:rPr>
        <w:t> </w:t>
      </w:r>
      <w:r>
        <w:rPr>
          <w:rStyle w:val="CharPartText"/>
        </w:rPr>
        <w:t>Miscellaneous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spacing w:before="180"/>
        <w:rPr>
          <w:snapToGrid w:val="0"/>
        </w:rPr>
      </w:pPr>
      <w:bookmarkStart w:id="1023" w:name="_Toc189626849"/>
      <w:bookmarkStart w:id="1024" w:name="_Toc89509382"/>
      <w:bookmarkStart w:id="1025" w:name="_Toc131503430"/>
      <w:bookmarkStart w:id="1026" w:name="_Toc136933350"/>
      <w:bookmarkStart w:id="1027" w:name="_Toc187135791"/>
      <w:r>
        <w:rPr>
          <w:rStyle w:val="CharSectno"/>
        </w:rPr>
        <w:t>108</w:t>
      </w:r>
      <w:r>
        <w:rPr>
          <w:snapToGrid w:val="0"/>
        </w:rPr>
        <w:t>.</w:t>
      </w:r>
      <w:r>
        <w:rPr>
          <w:snapToGrid w:val="0"/>
        </w:rPr>
        <w:tab/>
        <w:t>Notice when name of owner or occupier is unknown</w:t>
      </w:r>
      <w:bookmarkEnd w:id="1023"/>
      <w:bookmarkEnd w:id="1024"/>
      <w:bookmarkEnd w:id="1025"/>
      <w:bookmarkEnd w:id="1026"/>
      <w:bookmarkEnd w:id="1027"/>
    </w:p>
    <w:p>
      <w:pPr>
        <w:pStyle w:val="Subsection"/>
        <w:spacing w:before="120"/>
        <w:rPr>
          <w:snapToGrid w:val="0"/>
        </w:rPr>
      </w:pPr>
      <w:r>
        <w:rPr>
          <w:snapToGrid w:val="0"/>
        </w:rPr>
        <w:tab/>
      </w:r>
      <w:r>
        <w:rPr>
          <w:snapToGrid w:val="0"/>
        </w:rPr>
        <w:tab/>
        <w:t xml:space="preserve">When a notice or demand under this Act is required to be given or made to any owner or occupier whose name or address is unknown to the </w:t>
      </w:r>
      <w:del w:id="1028" w:author="svcMRProcess" w:date="2015-10-29T02:01:00Z">
        <w:r>
          <w:rPr>
            <w:snapToGrid w:val="0"/>
          </w:rPr>
          <w:delText>Commission</w:delText>
        </w:r>
      </w:del>
      <w:ins w:id="1029" w:author="svcMRProcess" w:date="2015-10-29T02:01:00Z">
        <w:r>
          <w:t>Minister</w:t>
        </w:r>
      </w:ins>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w:t>
      </w:r>
      <w:del w:id="1030" w:author="svcMRProcess" w:date="2015-10-29T02:01:00Z">
        <w:r>
          <w:delText>64</w:delText>
        </w:r>
      </w:del>
      <w:ins w:id="1031" w:author="svcMRProcess" w:date="2015-10-29T02:01:00Z">
        <w:r>
          <w:t>64; No. 38 of 2007 s. 23</w:t>
        </w:r>
      </w:ins>
      <w:r>
        <w:t>.]</w:t>
      </w:r>
    </w:p>
    <w:p>
      <w:pPr>
        <w:pStyle w:val="Heading5"/>
        <w:spacing w:before="180"/>
        <w:rPr>
          <w:snapToGrid w:val="0"/>
        </w:rPr>
      </w:pPr>
      <w:bookmarkStart w:id="1032" w:name="_Toc189626850"/>
      <w:bookmarkStart w:id="1033" w:name="_Toc89509383"/>
      <w:bookmarkStart w:id="1034" w:name="_Toc131503431"/>
      <w:bookmarkStart w:id="1035" w:name="_Toc136933351"/>
      <w:bookmarkStart w:id="1036" w:name="_Toc187135792"/>
      <w:r>
        <w:rPr>
          <w:rStyle w:val="CharSectno"/>
        </w:rPr>
        <w:t>109</w:t>
      </w:r>
      <w:r>
        <w:rPr>
          <w:snapToGrid w:val="0"/>
        </w:rPr>
        <w:t>.</w:t>
      </w:r>
      <w:r>
        <w:rPr>
          <w:snapToGrid w:val="0"/>
        </w:rPr>
        <w:tab/>
        <w:t>Notices binding on persons claiming under owner or occupier</w:t>
      </w:r>
      <w:bookmarkEnd w:id="1032"/>
      <w:bookmarkEnd w:id="1033"/>
      <w:bookmarkEnd w:id="1034"/>
      <w:bookmarkEnd w:id="1035"/>
      <w:bookmarkEnd w:id="1036"/>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spacing w:before="180"/>
        <w:rPr>
          <w:snapToGrid w:val="0"/>
        </w:rPr>
      </w:pPr>
      <w:bookmarkStart w:id="1037" w:name="_Toc189626851"/>
      <w:bookmarkStart w:id="1038" w:name="_Toc89509384"/>
      <w:bookmarkStart w:id="1039" w:name="_Toc131503432"/>
      <w:bookmarkStart w:id="1040" w:name="_Toc136933352"/>
      <w:bookmarkStart w:id="1041" w:name="_Toc187135793"/>
      <w:r>
        <w:rPr>
          <w:rStyle w:val="CharSectno"/>
        </w:rPr>
        <w:t>111</w:t>
      </w:r>
      <w:r>
        <w:rPr>
          <w:snapToGrid w:val="0"/>
        </w:rPr>
        <w:t>.</w:t>
      </w:r>
      <w:r>
        <w:rPr>
          <w:snapToGrid w:val="0"/>
        </w:rPr>
        <w:tab/>
        <w:t>Saving of civil remedy</w:t>
      </w:r>
      <w:bookmarkEnd w:id="1037"/>
      <w:bookmarkEnd w:id="1038"/>
      <w:bookmarkEnd w:id="1039"/>
      <w:bookmarkEnd w:id="1040"/>
      <w:bookmarkEnd w:id="1041"/>
    </w:p>
    <w:p>
      <w:pPr>
        <w:pStyle w:val="Subsection"/>
        <w:spacing w:before="120"/>
        <w:rPr>
          <w:snapToGrid w:val="0"/>
        </w:rPr>
      </w:pPr>
      <w:r>
        <w:rPr>
          <w:snapToGrid w:val="0"/>
        </w:rPr>
        <w:tab/>
      </w:r>
      <w:r>
        <w:rPr>
          <w:snapToGrid w:val="0"/>
        </w:rPr>
        <w:tab/>
        <w:t xml:space="preserve">The institution of any proceedings or the conviction of any person for any offence against this Act shall not affect any remedy which the </w:t>
      </w:r>
      <w:del w:id="1042" w:author="svcMRProcess" w:date="2015-10-29T02:01:00Z">
        <w:r>
          <w:rPr>
            <w:snapToGrid w:val="0"/>
          </w:rPr>
          <w:delText>Commission</w:delText>
        </w:r>
      </w:del>
      <w:ins w:id="1043" w:author="svcMRProcess" w:date="2015-10-29T02:01:00Z">
        <w:r>
          <w:t>Crown</w:t>
        </w:r>
      </w:ins>
      <w:r>
        <w:rPr>
          <w:snapToGrid w:val="0"/>
        </w:rPr>
        <w:t xml:space="preserve"> or the Corporation or any person aggrieved may be entitled to in any civil proceedings.</w:t>
      </w:r>
    </w:p>
    <w:p>
      <w:pPr>
        <w:pStyle w:val="Footnotesection"/>
      </w:pPr>
      <w:r>
        <w:tab/>
        <w:t>[Section 111 amended by No. 25 of 1985 s. 148; No. 73 of 1995 s. </w:t>
      </w:r>
      <w:del w:id="1044" w:author="svcMRProcess" w:date="2015-10-29T02:01:00Z">
        <w:r>
          <w:delText>64</w:delText>
        </w:r>
      </w:del>
      <w:ins w:id="1045" w:author="svcMRProcess" w:date="2015-10-29T02:01:00Z">
        <w:r>
          <w:t>64; No. 38 of 2007 s. 16</w:t>
        </w:r>
      </w:ins>
      <w:r>
        <w:t>.]</w:t>
      </w:r>
    </w:p>
    <w:p>
      <w:pPr>
        <w:pStyle w:val="Heading5"/>
        <w:keepLines w:val="0"/>
        <w:rPr>
          <w:snapToGrid w:val="0"/>
        </w:rPr>
      </w:pPr>
      <w:bookmarkStart w:id="1046" w:name="_Toc189626852"/>
      <w:bookmarkStart w:id="1047" w:name="_Toc89509385"/>
      <w:bookmarkStart w:id="1048" w:name="_Toc131503433"/>
      <w:bookmarkStart w:id="1049" w:name="_Toc136933353"/>
      <w:bookmarkStart w:id="1050" w:name="_Toc187135794"/>
      <w:r>
        <w:rPr>
          <w:rStyle w:val="CharSectno"/>
        </w:rPr>
        <w:t>112</w:t>
      </w:r>
      <w:r>
        <w:rPr>
          <w:snapToGrid w:val="0"/>
        </w:rPr>
        <w:t>.</w:t>
      </w:r>
      <w:r>
        <w:rPr>
          <w:snapToGrid w:val="0"/>
        </w:rPr>
        <w:tab/>
        <w:t xml:space="preserve">Obstructing </w:t>
      </w:r>
      <w:del w:id="1051" w:author="svcMRProcess" w:date="2015-10-29T02:01:00Z">
        <w:r>
          <w:rPr>
            <w:snapToGrid w:val="0"/>
          </w:rPr>
          <w:delText>Commission</w:delText>
        </w:r>
      </w:del>
      <w:ins w:id="1052" w:author="svcMRProcess" w:date="2015-10-29T02:01:00Z">
        <w:r>
          <w:rPr>
            <w:snapToGrid w:val="0"/>
          </w:rPr>
          <w:t>Minister</w:t>
        </w:r>
      </w:ins>
      <w:r>
        <w:rPr>
          <w:snapToGrid w:val="0"/>
        </w:rPr>
        <w:t xml:space="preserve"> or the Corporation or officers in performance of duty</w:t>
      </w:r>
      <w:bookmarkEnd w:id="1046"/>
      <w:bookmarkEnd w:id="1047"/>
      <w:bookmarkEnd w:id="1048"/>
      <w:bookmarkEnd w:id="1049"/>
      <w:bookmarkEnd w:id="1050"/>
    </w:p>
    <w:p>
      <w:pPr>
        <w:pStyle w:val="Subsection"/>
        <w:spacing w:before="120"/>
        <w:rPr>
          <w:snapToGrid w:val="0"/>
        </w:rPr>
      </w:pPr>
      <w:r>
        <w:rPr>
          <w:snapToGrid w:val="0"/>
        </w:rPr>
        <w:tab/>
      </w:r>
      <w:r>
        <w:rPr>
          <w:snapToGrid w:val="0"/>
        </w:rPr>
        <w:tab/>
        <w:t xml:space="preserve">Every person who obstructs the </w:t>
      </w:r>
      <w:del w:id="1053" w:author="svcMRProcess" w:date="2015-10-29T02:01:00Z">
        <w:r>
          <w:rPr>
            <w:snapToGrid w:val="0"/>
          </w:rPr>
          <w:delText>Commission</w:delText>
        </w:r>
      </w:del>
      <w:ins w:id="1054" w:author="svcMRProcess" w:date="2015-10-29T02:01:00Z">
        <w:r>
          <w:t>Minister</w:t>
        </w:r>
      </w:ins>
      <w:r>
        <w:rPr>
          <w:snapToGrid w:val="0"/>
        </w:rPr>
        <w:t xml:space="preserve"> or the Corporation, any officer of the </w:t>
      </w:r>
      <w:del w:id="1055" w:author="svcMRProcess" w:date="2015-10-29T02:01:00Z">
        <w:r>
          <w:rPr>
            <w:snapToGrid w:val="0"/>
          </w:rPr>
          <w:delText>Commission</w:delText>
        </w:r>
      </w:del>
      <w:ins w:id="1056" w:author="svcMRProcess" w:date="2015-10-29T02:01:00Z">
        <w:r>
          <w:t>Department</w:t>
        </w:r>
      </w:ins>
      <w:r>
        <w:rPr>
          <w:snapToGrid w:val="0"/>
        </w:rPr>
        <w:t xml:space="preserve"> or the Corporation or any person authorised by the </w:t>
      </w:r>
      <w:del w:id="1057" w:author="svcMRProcess" w:date="2015-10-29T02:01:00Z">
        <w:r>
          <w:rPr>
            <w:snapToGrid w:val="0"/>
          </w:rPr>
          <w:delText>Commission</w:delText>
        </w:r>
      </w:del>
      <w:ins w:id="1058" w:author="svcMRProcess" w:date="2015-10-29T02:01:00Z">
        <w:r>
          <w:t>Minister</w:t>
        </w:r>
      </w:ins>
      <w:r>
        <w:rPr>
          <w:snapToGrid w:val="0"/>
        </w:rPr>
        <w:t xml:space="preserve"> or the Corporation in the performance of any act or thing which the </w:t>
      </w:r>
      <w:del w:id="1059" w:author="svcMRProcess" w:date="2015-10-29T02:01:00Z">
        <w:r>
          <w:rPr>
            <w:snapToGrid w:val="0"/>
          </w:rPr>
          <w:delText>Commission</w:delText>
        </w:r>
      </w:del>
      <w:ins w:id="1060" w:author="svcMRProcess" w:date="2015-10-29T02:01:00Z">
        <w:r>
          <w:t>Minister</w:t>
        </w:r>
      </w:ins>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w:t>
      </w:r>
      <w:del w:id="1061" w:author="svcMRProcess" w:date="2015-10-29T02:01:00Z">
        <w:r>
          <w:delText>12</w:delText>
        </w:r>
      </w:del>
      <w:ins w:id="1062" w:author="svcMRProcess" w:date="2015-10-29T02:01:00Z">
        <w:r>
          <w:t>12; No. 38 of 2007 s. 17</w:t>
        </w:r>
      </w:ins>
      <w:r>
        <w:t>.]</w:t>
      </w:r>
    </w:p>
    <w:p>
      <w:pPr>
        <w:pStyle w:val="Heading5"/>
        <w:rPr>
          <w:snapToGrid w:val="0"/>
        </w:rPr>
      </w:pPr>
      <w:bookmarkStart w:id="1063" w:name="_Toc189626853"/>
      <w:bookmarkStart w:id="1064" w:name="_Toc89509386"/>
      <w:bookmarkStart w:id="1065" w:name="_Toc131503434"/>
      <w:bookmarkStart w:id="1066" w:name="_Toc136933354"/>
      <w:bookmarkStart w:id="1067" w:name="_Toc187135795"/>
      <w:r>
        <w:rPr>
          <w:rStyle w:val="CharSectno"/>
        </w:rPr>
        <w:t>113</w:t>
      </w:r>
      <w:r>
        <w:rPr>
          <w:snapToGrid w:val="0"/>
        </w:rPr>
        <w:t>.</w:t>
      </w:r>
      <w:r>
        <w:rPr>
          <w:snapToGrid w:val="0"/>
        </w:rPr>
        <w:tab/>
        <w:t>Penalty for refusing to give up possession of works</w:t>
      </w:r>
      <w:bookmarkEnd w:id="1063"/>
      <w:bookmarkEnd w:id="1064"/>
      <w:bookmarkEnd w:id="1065"/>
      <w:bookmarkEnd w:id="1066"/>
      <w:bookmarkEnd w:id="1067"/>
    </w:p>
    <w:p>
      <w:pPr>
        <w:pStyle w:val="Subsection"/>
        <w:spacing w:before="120"/>
        <w:rPr>
          <w:snapToGrid w:val="0"/>
        </w:rPr>
      </w:pPr>
      <w:r>
        <w:rPr>
          <w:snapToGrid w:val="0"/>
        </w:rPr>
        <w:tab/>
        <w:t>(1)</w:t>
      </w:r>
      <w:r>
        <w:rPr>
          <w:snapToGrid w:val="0"/>
        </w:rPr>
        <w:tab/>
        <w:t xml:space="preserve">Any person, who has charge of any water works, acquired, held or used by the </w:t>
      </w:r>
      <w:del w:id="1068" w:author="svcMRProcess" w:date="2015-10-29T02:01:00Z">
        <w:r>
          <w:rPr>
            <w:snapToGrid w:val="0"/>
          </w:rPr>
          <w:delText>Commission</w:delText>
        </w:r>
      </w:del>
      <w:ins w:id="1069" w:author="svcMRProcess" w:date="2015-10-29T02:01:00Z">
        <w:r>
          <w:t>Crown</w:t>
        </w:r>
      </w:ins>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w:t>
      </w:r>
      <w:del w:id="1070" w:author="svcMRProcess" w:date="2015-10-29T02:01:00Z">
        <w:r>
          <w:delText>13</w:delText>
        </w:r>
      </w:del>
      <w:ins w:id="1071" w:author="svcMRProcess" w:date="2015-10-29T02:01:00Z">
        <w:r>
          <w:t>13; No. 38 of 2007 s. 18</w:t>
        </w:r>
      </w:ins>
      <w:r>
        <w:t>.]</w:t>
      </w:r>
    </w:p>
    <w:p>
      <w:pPr>
        <w:pStyle w:val="Heading5"/>
        <w:rPr>
          <w:snapToGrid w:val="0"/>
        </w:rPr>
      </w:pPr>
      <w:bookmarkStart w:id="1072" w:name="_Toc189626854"/>
      <w:bookmarkStart w:id="1073" w:name="_Toc89509387"/>
      <w:bookmarkStart w:id="1074" w:name="_Toc131503435"/>
      <w:bookmarkStart w:id="1075" w:name="_Toc136933355"/>
      <w:bookmarkStart w:id="1076" w:name="_Toc187135796"/>
      <w:r>
        <w:rPr>
          <w:rStyle w:val="CharSectno"/>
        </w:rPr>
        <w:t>114</w:t>
      </w:r>
      <w:r>
        <w:rPr>
          <w:snapToGrid w:val="0"/>
        </w:rPr>
        <w:t>.</w:t>
      </w:r>
      <w:r>
        <w:rPr>
          <w:snapToGrid w:val="0"/>
        </w:rPr>
        <w:tab/>
        <w:t>Offender may be arrested</w:t>
      </w:r>
      <w:bookmarkEnd w:id="1072"/>
      <w:bookmarkEnd w:id="1073"/>
      <w:bookmarkEnd w:id="1074"/>
      <w:bookmarkEnd w:id="1075"/>
      <w:bookmarkEnd w:id="1076"/>
    </w:p>
    <w:p>
      <w:pPr>
        <w:pStyle w:val="Subsection"/>
        <w:spacing w:before="120"/>
        <w:rPr>
          <w:snapToGrid w:val="0"/>
        </w:rPr>
      </w:pPr>
      <w:r>
        <w:rPr>
          <w:snapToGrid w:val="0"/>
        </w:rPr>
        <w:tab/>
      </w:r>
      <w:r>
        <w:rPr>
          <w:snapToGrid w:val="0"/>
        </w:rPr>
        <w:tab/>
        <w:t xml:space="preserve">Any officer of the </w:t>
      </w:r>
      <w:del w:id="1077" w:author="svcMRProcess" w:date="2015-10-29T02:01:00Z">
        <w:r>
          <w:rPr>
            <w:snapToGrid w:val="0"/>
          </w:rPr>
          <w:delText>Commission</w:delText>
        </w:r>
      </w:del>
      <w:ins w:id="1078" w:author="svcMRProcess" w:date="2015-10-29T02:01:00Z">
        <w:r>
          <w:t>Department authorised by the Minister for the purposes of this section</w:t>
        </w:r>
      </w:ins>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w:t>
      </w:r>
      <w:del w:id="1079" w:author="svcMRProcess" w:date="2015-10-29T02:01:00Z">
        <w:r>
          <w:delText>14</w:delText>
        </w:r>
      </w:del>
      <w:ins w:id="1080" w:author="svcMRProcess" w:date="2015-10-29T02:01:00Z">
        <w:r>
          <w:t>14; No. 38 of 2007 s. 19</w:t>
        </w:r>
      </w:ins>
      <w:r>
        <w:t>.]</w:t>
      </w:r>
    </w:p>
    <w:p>
      <w:pPr>
        <w:pStyle w:val="Heading5"/>
        <w:rPr>
          <w:snapToGrid w:val="0"/>
        </w:rPr>
      </w:pPr>
      <w:bookmarkStart w:id="1081" w:name="_Toc189626855"/>
      <w:bookmarkStart w:id="1082" w:name="_Toc89509388"/>
      <w:bookmarkStart w:id="1083" w:name="_Toc131503436"/>
      <w:bookmarkStart w:id="1084" w:name="_Toc136933356"/>
      <w:bookmarkStart w:id="1085" w:name="_Toc187135797"/>
      <w:r>
        <w:rPr>
          <w:rStyle w:val="CharSectno"/>
        </w:rPr>
        <w:t>115</w:t>
      </w:r>
      <w:r>
        <w:rPr>
          <w:snapToGrid w:val="0"/>
        </w:rPr>
        <w:t>.</w:t>
      </w:r>
      <w:r>
        <w:rPr>
          <w:snapToGrid w:val="0"/>
        </w:rPr>
        <w:tab/>
        <w:t>Proceedings</w:t>
      </w:r>
      <w:bookmarkEnd w:id="1081"/>
      <w:bookmarkEnd w:id="1082"/>
      <w:bookmarkEnd w:id="1083"/>
      <w:bookmarkEnd w:id="1084"/>
      <w:bookmarkEnd w:id="1085"/>
    </w:p>
    <w:p>
      <w:pPr>
        <w:pStyle w:val="Subsection"/>
        <w:spacing w:before="120"/>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del w:id="1086" w:author="svcMRProcess" w:date="2015-10-29T02:01:00Z">
        <w:r>
          <w:rPr>
            <w:snapToGrid w:val="0"/>
          </w:rPr>
          <w:delText>Commission</w:delText>
        </w:r>
      </w:del>
      <w:ins w:id="1087" w:author="svcMRProcess" w:date="2015-10-29T02:01:00Z">
        <w:r>
          <w:t>Minister</w:t>
        </w:r>
      </w:ins>
      <w:r>
        <w:rPr>
          <w:snapToGrid w:val="0"/>
        </w:rPr>
        <w:t xml:space="preserve"> or an officer of the</w:t>
      </w:r>
      <w:r>
        <w:t xml:space="preserve"> </w:t>
      </w:r>
      <w:del w:id="1088" w:author="svcMRProcess" w:date="2015-10-29T02:01:00Z">
        <w:r>
          <w:rPr>
            <w:snapToGrid w:val="0"/>
          </w:rPr>
          <w:delText>Commission</w:delText>
        </w:r>
      </w:del>
      <w:ins w:id="1089" w:author="svcMRProcess" w:date="2015-10-29T02:01:00Z">
        <w:r>
          <w:t>Department</w:t>
        </w:r>
      </w:ins>
      <w:r>
        <w:rPr>
          <w:snapToGrid w:val="0"/>
        </w:rPr>
        <w:t>;</w:t>
      </w:r>
    </w:p>
    <w:p>
      <w:pPr>
        <w:pStyle w:val="Indenta"/>
        <w:spacing w:before="120"/>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 xml:space="preserve">Table 1 — Proceedings by the </w:t>
      </w:r>
      <w:del w:id="1090" w:author="svcMRProcess" w:date="2015-10-29T02:01:00Z">
        <w:r>
          <w:rPr>
            <w:b/>
            <w:snapToGrid w:val="0"/>
          </w:rPr>
          <w:delText>Commission</w:delText>
        </w:r>
      </w:del>
      <w:ins w:id="1091" w:author="svcMRProcess" w:date="2015-10-29T02:01:00Z">
        <w:r>
          <w:rPr>
            <w:b/>
            <w:snapToGrid w:val="0"/>
          </w:rPr>
          <w:t>Minister</w:t>
        </w:r>
      </w:ins>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w:t>
            </w:r>
            <w:del w:id="1092" w:author="svcMRProcess" w:date="2015-10-29T02:01:00Z">
              <w:r>
                <w:delText>7a</w:delText>
              </w:r>
            </w:del>
            <w:ins w:id="1093" w:author="svcMRProcess" w:date="2015-10-29T02:01:00Z">
              <w:r>
                <w:t>7)(a</w:t>
              </w:r>
            </w:ins>
            <w:r>
              <w:t>)</w:t>
            </w:r>
          </w:p>
          <w:p>
            <w:pPr>
              <w:pStyle w:val="Table"/>
            </w:pPr>
            <w:r>
              <w:t>45(1)(ca)</w:t>
            </w:r>
          </w:p>
          <w:p>
            <w:pPr>
              <w:pStyle w:val="Table"/>
            </w:pPr>
            <w:r>
              <w:t xml:space="preserve">112 (where the offence relates to obstruction of the </w:t>
            </w:r>
            <w:del w:id="1094" w:author="svcMRProcess" w:date="2015-10-29T02:01:00Z">
              <w:r>
                <w:delText>Commission)</w:delText>
              </w:r>
            </w:del>
            <w:ins w:id="1095" w:author="svcMRProcess" w:date="2015-10-29T02:01:00Z">
              <w:r>
                <w:t>Minister, etc.)</w:t>
              </w:r>
            </w:ins>
          </w:p>
        </w:tc>
        <w:tc>
          <w:tcPr>
            <w:tcW w:w="3544" w:type="dxa"/>
          </w:tcPr>
          <w:p>
            <w:pPr>
              <w:pStyle w:val="Table"/>
            </w:pPr>
            <w:r>
              <w:t xml:space="preserve">113 (where the offence relates to water works acquired, held or used by the </w:t>
            </w:r>
            <w:del w:id="1096" w:author="svcMRProcess" w:date="2015-10-29T02:01:00Z">
              <w:r>
                <w:delText>Commission</w:delText>
              </w:r>
            </w:del>
            <w:ins w:id="1097" w:author="svcMRProcess" w:date="2015-10-29T02:01:00Z">
              <w:r>
                <w:t>Crown</w:t>
              </w:r>
            </w:ins>
            <w:r>
              <w:t>)</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p>
            <w:pPr>
              <w:pStyle w:val="Table"/>
            </w:pPr>
          </w:p>
        </w:tc>
        <w:tc>
          <w:tcPr>
            <w:tcW w:w="3544" w:type="dxa"/>
          </w:tcPr>
          <w:p>
            <w:pPr>
              <w:pStyle w:val="Table"/>
            </w:pPr>
            <w:r>
              <w:t>112 (where the offence relates to obstruction of the Corporation</w:t>
            </w:r>
            <w:del w:id="1098" w:author="svcMRProcess" w:date="2015-10-29T02:01:00Z">
              <w:r>
                <w:delText>)</w:delText>
              </w:r>
            </w:del>
            <w:ins w:id="1099" w:author="svcMRProcess" w:date="2015-10-29T02:01:00Z">
              <w:r>
                <w:t>, etc.)</w:t>
              </w:r>
            </w:ins>
          </w:p>
          <w:p>
            <w:pPr>
              <w:pStyle w:val="Table"/>
            </w:pPr>
          </w:p>
          <w:p>
            <w:pPr>
              <w:pStyle w:val="Table"/>
            </w:pPr>
            <w:r>
              <w:t>113 (where the offence relates to water works acquired, held or used by the Corporation)</w:t>
            </w:r>
          </w:p>
          <w:p>
            <w:pPr>
              <w:pStyle w:val="Table"/>
            </w:pPr>
          </w:p>
          <w:p>
            <w:pPr>
              <w:pStyle w:val="Table"/>
            </w:pP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w:t>
      </w:r>
      <w:del w:id="1100" w:author="svcMRProcess" w:date="2015-10-29T02:01:00Z">
        <w:r>
          <w:delText>).]</w:delText>
        </w:r>
      </w:del>
      <w:ins w:id="1101" w:author="svcMRProcess" w:date="2015-10-29T02:01:00Z">
        <w:r>
          <w:t>); No. 38 of 2007 s. 20.]</w:t>
        </w:r>
      </w:ins>
    </w:p>
    <w:p>
      <w:pPr>
        <w:pStyle w:val="Heading5"/>
      </w:pPr>
      <w:bookmarkStart w:id="1102" w:name="_Toc189626856"/>
      <w:bookmarkStart w:id="1103" w:name="_Toc89509389"/>
      <w:bookmarkStart w:id="1104" w:name="_Toc131503437"/>
      <w:bookmarkStart w:id="1105" w:name="_Toc136933357"/>
      <w:bookmarkStart w:id="1106" w:name="_Toc187135798"/>
      <w:r>
        <w:rPr>
          <w:rStyle w:val="CharSectno"/>
        </w:rPr>
        <w:t>116</w:t>
      </w:r>
      <w:r>
        <w:t>.</w:t>
      </w:r>
      <w:r>
        <w:tab/>
      </w:r>
      <w:del w:id="1107" w:author="svcMRProcess" w:date="2015-10-29T02:01:00Z">
        <w:r>
          <w:rPr>
            <w:snapToGrid w:val="0"/>
          </w:rPr>
          <w:delText xml:space="preserve">Commission or the </w:delText>
        </w:r>
      </w:del>
      <w:r>
        <w:t>Corporation may be represented by officer</w:t>
      </w:r>
      <w:bookmarkEnd w:id="1102"/>
      <w:bookmarkEnd w:id="1103"/>
      <w:bookmarkEnd w:id="1104"/>
      <w:bookmarkEnd w:id="1105"/>
      <w:bookmarkEnd w:id="1106"/>
    </w:p>
    <w:p>
      <w:pPr>
        <w:pStyle w:val="Subsection"/>
        <w:rPr>
          <w:snapToGrid w:val="0"/>
        </w:rPr>
      </w:pPr>
      <w:r>
        <w:tab/>
      </w:r>
      <w:r>
        <w:tab/>
      </w:r>
      <w:r>
        <w:rPr>
          <w:snapToGrid w:val="0"/>
        </w:rPr>
        <w:t xml:space="preserve">In any </w:t>
      </w:r>
      <w:del w:id="1108" w:author="svcMRProcess" w:date="2015-10-29T02:01:00Z">
        <w:r>
          <w:rPr>
            <w:snapToGrid w:val="0"/>
          </w:rPr>
          <w:delText xml:space="preserve">proceedings in </w:delText>
        </w:r>
        <w:r>
          <w:delText>the Children’s Court or the Magistrates Court</w:delText>
        </w:r>
      </w:del>
      <w:ins w:id="1109" w:author="svcMRProcess" w:date="2015-10-29T02:01:00Z">
        <w:r>
          <w:rPr>
            <w:snapToGrid w:val="0"/>
          </w:rPr>
          <w:t>proceeding before a court, judge or person acting judicially,</w:t>
        </w:r>
      </w:ins>
      <w:r>
        <w:rPr>
          <w:snapToGrid w:val="0"/>
        </w:rPr>
        <w:t xml:space="preserve"> any authorised officer of the </w:t>
      </w:r>
      <w:del w:id="1110" w:author="svcMRProcess" w:date="2015-10-29T02:01:00Z">
        <w:r>
          <w:rPr>
            <w:snapToGrid w:val="0"/>
          </w:rPr>
          <w:delText xml:space="preserve">Commission or the </w:delText>
        </w:r>
      </w:del>
      <w:r>
        <w:rPr>
          <w:snapToGrid w:val="0"/>
        </w:rPr>
        <w:t xml:space="preserve">Corporation may represent the </w:t>
      </w:r>
      <w:del w:id="1111" w:author="svcMRProcess" w:date="2015-10-29T02:01:00Z">
        <w:r>
          <w:rPr>
            <w:snapToGrid w:val="0"/>
          </w:rPr>
          <w:delText xml:space="preserve">Commission or the </w:delText>
        </w:r>
      </w:del>
      <w:r>
        <w:rPr>
          <w:snapToGrid w:val="0"/>
        </w:rPr>
        <w:t>Corporation in all respects as if he were the party concerned.</w:t>
      </w:r>
    </w:p>
    <w:p>
      <w:pPr>
        <w:pStyle w:val="Footnotesection"/>
      </w:pPr>
      <w:r>
        <w:tab/>
        <w:t>[Section</w:t>
      </w:r>
      <w:del w:id="1112" w:author="svcMRProcess" w:date="2015-10-29T02:01:00Z">
        <w:r>
          <w:delText> </w:delText>
        </w:r>
      </w:del>
      <w:ins w:id="1113" w:author="svcMRProcess" w:date="2015-10-29T02:01:00Z">
        <w:r>
          <w:t xml:space="preserve"> </w:t>
        </w:r>
      </w:ins>
      <w:r>
        <w:t xml:space="preserve">116 </w:t>
      </w:r>
      <w:del w:id="1114" w:author="svcMRProcess" w:date="2015-10-29T02:01:00Z">
        <w:r>
          <w:delText>amended</w:delText>
        </w:r>
      </w:del>
      <w:ins w:id="1115" w:author="svcMRProcess" w:date="2015-10-29T02:01:00Z">
        <w:r>
          <w:t>inserted</w:t>
        </w:r>
      </w:ins>
      <w:r>
        <w:t xml:space="preserve"> by No. </w:t>
      </w:r>
      <w:del w:id="1116" w:author="svcMRProcess" w:date="2015-10-29T02:01:00Z">
        <w:r>
          <w:delText>25</w:delText>
        </w:r>
      </w:del>
      <w:ins w:id="1117" w:author="svcMRProcess" w:date="2015-10-29T02:01:00Z">
        <w:r>
          <w:t>38</w:t>
        </w:r>
      </w:ins>
      <w:r>
        <w:t xml:space="preserve"> of </w:t>
      </w:r>
      <w:del w:id="1118" w:author="svcMRProcess" w:date="2015-10-29T02:01:00Z">
        <w:r>
          <w:delText>1985</w:delText>
        </w:r>
      </w:del>
      <w:ins w:id="1119" w:author="svcMRProcess" w:date="2015-10-29T02:01:00Z">
        <w:r>
          <w:t>2007</w:t>
        </w:r>
      </w:ins>
      <w:r>
        <w:t xml:space="preserve"> s. </w:t>
      </w:r>
      <w:del w:id="1120" w:author="svcMRProcess" w:date="2015-10-29T02:01:00Z">
        <w:r>
          <w:delText>148; No. 73 of 1995 s. 64; No. 59 of 2004 s. 141</w:delText>
        </w:r>
      </w:del>
      <w:ins w:id="1121" w:author="svcMRProcess" w:date="2015-10-29T02:01:00Z">
        <w:r>
          <w:t>21</w:t>
        </w:r>
      </w:ins>
      <w:r>
        <w:t>.]</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1122" w:name="_Toc189626857"/>
      <w:bookmarkStart w:id="1123" w:name="_Toc89509390"/>
      <w:bookmarkStart w:id="1124" w:name="_Toc131503438"/>
      <w:bookmarkStart w:id="1125" w:name="_Toc136933358"/>
      <w:bookmarkStart w:id="1126" w:name="_Toc187135799"/>
      <w:r>
        <w:rPr>
          <w:rStyle w:val="CharSectno"/>
        </w:rPr>
        <w:t>120</w:t>
      </w:r>
      <w:r>
        <w:t>.</w:t>
      </w:r>
      <w:r>
        <w:tab/>
        <w:t>Proof of ownership or occupancy</w:t>
      </w:r>
      <w:bookmarkEnd w:id="1122"/>
      <w:bookmarkEnd w:id="1123"/>
      <w:bookmarkEnd w:id="1124"/>
      <w:bookmarkEnd w:id="1125"/>
      <w:bookmarkEnd w:id="1126"/>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spacing w:before="6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1127" w:name="_Toc189626858"/>
      <w:bookmarkStart w:id="1128" w:name="_Toc89509391"/>
      <w:bookmarkStart w:id="1129" w:name="_Toc131503439"/>
      <w:bookmarkStart w:id="1130" w:name="_Toc136933359"/>
      <w:bookmarkStart w:id="1131" w:name="_Toc187135800"/>
      <w:r>
        <w:rPr>
          <w:rStyle w:val="CharSectno"/>
        </w:rPr>
        <w:t>121</w:t>
      </w:r>
      <w:r>
        <w:rPr>
          <w:snapToGrid w:val="0"/>
        </w:rPr>
        <w:t>.</w:t>
      </w:r>
      <w:r>
        <w:rPr>
          <w:snapToGrid w:val="0"/>
        </w:rPr>
        <w:tab/>
        <w:t xml:space="preserve">Certificate of </w:t>
      </w:r>
      <w:ins w:id="1132" w:author="svcMRProcess" w:date="2015-10-29T02:01:00Z">
        <w:r>
          <w:t xml:space="preserve">CEO or the </w:t>
        </w:r>
      </w:ins>
      <w:r>
        <w:t>chief executive officer of</w:t>
      </w:r>
      <w:del w:id="1133" w:author="svcMRProcess" w:date="2015-10-29T02:01:00Z">
        <w:r>
          <w:rPr>
            <w:snapToGrid w:val="0"/>
          </w:rPr>
          <w:delText xml:space="preserve"> the Commission or</w:delText>
        </w:r>
      </w:del>
      <w:r>
        <w:rPr>
          <w:snapToGrid w:val="0"/>
        </w:rPr>
        <w:t xml:space="preserve"> the Corporation evidence of certain facts</w:t>
      </w:r>
      <w:bookmarkEnd w:id="1127"/>
      <w:bookmarkEnd w:id="1128"/>
      <w:bookmarkEnd w:id="1129"/>
      <w:bookmarkEnd w:id="1130"/>
      <w:bookmarkEnd w:id="1131"/>
    </w:p>
    <w:p>
      <w:pPr>
        <w:pStyle w:val="Subsection"/>
        <w:rPr>
          <w:snapToGrid w:val="0"/>
        </w:rPr>
      </w:pPr>
      <w:r>
        <w:rPr>
          <w:snapToGrid w:val="0"/>
        </w:rPr>
        <w:tab/>
      </w:r>
      <w:r>
        <w:rPr>
          <w:snapToGrid w:val="0"/>
        </w:rPr>
        <w:tab/>
        <w:t xml:space="preserve">A certificate under the hand of the </w:t>
      </w:r>
      <w:ins w:id="1134" w:author="svcMRProcess" w:date="2015-10-29T02:01:00Z">
        <w:r>
          <w:t xml:space="preserve">CEO or the </w:t>
        </w:r>
      </w:ins>
      <w:r>
        <w:t>chief executive officer of</w:t>
      </w:r>
      <w:del w:id="1135" w:author="svcMRProcess" w:date="2015-10-29T02:01:00Z">
        <w:r>
          <w:rPr>
            <w:snapToGrid w:val="0"/>
          </w:rPr>
          <w:delText xml:space="preserve"> the Commission or</w:delText>
        </w:r>
      </w:del>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w:t>
      </w:r>
      <w:del w:id="1136" w:author="svcMRProcess" w:date="2015-10-29T02:01:00Z">
        <w:r>
          <w:delText>61</w:delText>
        </w:r>
      </w:del>
      <w:ins w:id="1137" w:author="svcMRProcess" w:date="2015-10-29T02:01:00Z">
        <w:r>
          <w:t>61; No. 38 of 2007 s. 22</w:t>
        </w:r>
      </w:ins>
      <w:r>
        <w:t>.]</w:t>
      </w:r>
    </w:p>
    <w:p>
      <w:pPr>
        <w:pStyle w:val="Heading5"/>
        <w:rPr>
          <w:snapToGrid w:val="0"/>
        </w:rPr>
      </w:pPr>
      <w:bookmarkStart w:id="1138" w:name="_Toc189626859"/>
      <w:bookmarkStart w:id="1139" w:name="_Toc89509392"/>
      <w:bookmarkStart w:id="1140" w:name="_Toc131503440"/>
      <w:bookmarkStart w:id="1141" w:name="_Toc136933360"/>
      <w:bookmarkStart w:id="1142" w:name="_Toc187135801"/>
      <w:r>
        <w:rPr>
          <w:rStyle w:val="CharSectno"/>
        </w:rPr>
        <w:t>122</w:t>
      </w:r>
      <w:r>
        <w:rPr>
          <w:snapToGrid w:val="0"/>
        </w:rPr>
        <w:t>.</w:t>
      </w:r>
      <w:r>
        <w:rPr>
          <w:snapToGrid w:val="0"/>
        </w:rPr>
        <w:tab/>
        <w:t>Power to suspend certain provisions of local government Acts</w:t>
      </w:r>
      <w:bookmarkEnd w:id="1138"/>
      <w:bookmarkEnd w:id="1139"/>
      <w:bookmarkEnd w:id="1140"/>
      <w:bookmarkEnd w:id="1141"/>
      <w:bookmarkEnd w:id="1142"/>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43" w:name="_Toc189626860"/>
      <w:bookmarkStart w:id="1144" w:name="_Toc89509394"/>
      <w:bookmarkStart w:id="1145" w:name="_Toc128458034"/>
      <w:bookmarkStart w:id="1146" w:name="_Toc128902246"/>
      <w:bookmarkStart w:id="1147" w:name="_Toc131212820"/>
      <w:bookmarkStart w:id="1148" w:name="_Toc131398752"/>
      <w:bookmarkStart w:id="1149" w:name="_Toc131503320"/>
      <w:bookmarkStart w:id="1150" w:name="_Toc131503441"/>
      <w:bookmarkStart w:id="1151" w:name="_Toc136933361"/>
      <w:bookmarkStart w:id="1152" w:name="_Toc136933484"/>
      <w:bookmarkStart w:id="1153" w:name="_Toc137020095"/>
      <w:bookmarkStart w:id="1154" w:name="_Toc139708739"/>
      <w:bookmarkStart w:id="1155" w:name="_Toc151790053"/>
      <w:bookmarkStart w:id="1156" w:name="_Toc155595919"/>
      <w:bookmarkStart w:id="1157" w:name="_Toc181005887"/>
      <w:bookmarkStart w:id="1158" w:name="_Toc187135802"/>
      <w:r>
        <w:rPr>
          <w:rStyle w:val="CharSchNo"/>
        </w:rPr>
        <w:t>Second Schedule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rPr>
          <w:snapToGrid w:val="0"/>
        </w:rPr>
      </w:pPr>
      <w:r>
        <w:rPr>
          <w:snapToGrid w:val="0"/>
        </w:rPr>
        <w:t>(Section 12AA)</w:t>
      </w:r>
    </w:p>
    <w:p>
      <w:pPr>
        <w:pStyle w:val="yHeading2"/>
        <w:outlineLvl w:val="9"/>
      </w:pPr>
      <w:bookmarkStart w:id="1159" w:name="_Toc189626861"/>
      <w:bookmarkStart w:id="1160" w:name="_Toc131503442"/>
      <w:bookmarkStart w:id="1161" w:name="_Toc136933362"/>
      <w:bookmarkStart w:id="1162" w:name="_Toc136933485"/>
      <w:bookmarkStart w:id="1163" w:name="_Toc137020096"/>
      <w:bookmarkStart w:id="1164" w:name="_Toc139708740"/>
      <w:bookmarkStart w:id="1165" w:name="_Toc151790054"/>
      <w:bookmarkStart w:id="1166" w:name="_Toc155595920"/>
      <w:bookmarkStart w:id="1167" w:name="_Toc181005888"/>
      <w:bookmarkStart w:id="1168" w:name="_Toc187135803"/>
      <w:r>
        <w:rPr>
          <w:rStyle w:val="CharSchText"/>
        </w:rPr>
        <w:t>Controlled land</w:t>
      </w:r>
      <w:bookmarkEnd w:id="1159"/>
      <w:bookmarkEnd w:id="1160"/>
      <w:bookmarkEnd w:id="1161"/>
      <w:bookmarkEnd w:id="1162"/>
      <w:bookmarkEnd w:id="1163"/>
      <w:bookmarkEnd w:id="1164"/>
      <w:bookmarkEnd w:id="1165"/>
      <w:bookmarkEnd w:id="1166"/>
      <w:bookmarkEnd w:id="1167"/>
      <w:bookmarkEnd w:id="1168"/>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69" w:name="_Toc189626862"/>
      <w:bookmarkStart w:id="1170" w:name="_Toc89509395"/>
      <w:bookmarkStart w:id="1171" w:name="_Toc89509756"/>
      <w:bookmarkStart w:id="1172" w:name="_Toc89772947"/>
      <w:bookmarkStart w:id="1173" w:name="_Toc89773461"/>
      <w:bookmarkStart w:id="1174" w:name="_Toc92509038"/>
      <w:bookmarkStart w:id="1175" w:name="_Toc97105484"/>
      <w:bookmarkStart w:id="1176" w:name="_Toc101951792"/>
      <w:bookmarkStart w:id="1177" w:name="_Toc103064734"/>
      <w:bookmarkStart w:id="1178" w:name="_Toc128458035"/>
      <w:bookmarkStart w:id="1179" w:name="_Toc128902247"/>
      <w:bookmarkStart w:id="1180" w:name="_Toc131212821"/>
      <w:bookmarkStart w:id="1181" w:name="_Toc131398753"/>
      <w:bookmarkStart w:id="1182" w:name="_Toc131503321"/>
      <w:bookmarkStart w:id="1183" w:name="_Toc131503443"/>
      <w:bookmarkStart w:id="1184" w:name="_Toc136933363"/>
      <w:bookmarkStart w:id="1185" w:name="_Toc136933486"/>
      <w:bookmarkStart w:id="1186" w:name="_Toc137020097"/>
      <w:bookmarkStart w:id="1187" w:name="_Toc139708741"/>
      <w:bookmarkStart w:id="1188" w:name="_Toc151790055"/>
      <w:bookmarkStart w:id="1189" w:name="_Toc155595921"/>
      <w:bookmarkStart w:id="1190" w:name="_Toc181005889"/>
      <w:bookmarkStart w:id="1191" w:name="_Toc187135804"/>
      <w:r>
        <w:t>Notes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 xml:space="preserve">1a, </w:t>
      </w:r>
      <w:del w:id="1192" w:author="svcMRProcess" w:date="2015-10-29T02:01:00Z">
        <w:r>
          <w:rPr>
            <w:snapToGrid w:val="0"/>
            <w:vertAlign w:val="superscript"/>
          </w:rPr>
          <w:delText>18</w:delText>
        </w:r>
      </w:del>
      <w:ins w:id="1193" w:author="svcMRProcess" w:date="2015-10-29T02:01:00Z">
        <w:r>
          <w:rPr>
            <w:snapToGrid w:val="0"/>
            <w:vertAlign w:val="superscript"/>
          </w:rPr>
          <w:t>17</w:t>
        </w:r>
      </w:ins>
      <w:r>
        <w:rPr>
          <w:snapToGrid w:val="0"/>
        </w:rPr>
        <w:t>.  The table also contains information about any reprint.</w:t>
      </w:r>
    </w:p>
    <w:p>
      <w:pPr>
        <w:pStyle w:val="nHeading3"/>
        <w:rPr>
          <w:sz w:val="20"/>
        </w:rPr>
      </w:pPr>
      <w:bookmarkStart w:id="1194" w:name="_Toc189626863"/>
      <w:bookmarkStart w:id="1195" w:name="_Toc131503444"/>
      <w:bookmarkStart w:id="1196" w:name="_Toc136933364"/>
      <w:bookmarkStart w:id="1197" w:name="_Toc187135805"/>
      <w:r>
        <w:t>Compilation table</w:t>
      </w:r>
      <w:bookmarkEnd w:id="1194"/>
      <w:bookmarkEnd w:id="1195"/>
      <w:bookmarkEnd w:id="1196"/>
      <w:bookmarkEnd w:id="119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62 of 1947</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22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66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trPr>
          <w:cantSplit/>
        </w:trPr>
        <w:tc>
          <w:tcPr>
            <w:tcW w:w="2268"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ins w:id="1198" w:author="svcMRProcess" w:date="2015-10-29T02:01:00Z"/>
        </w:trPr>
        <w:tc>
          <w:tcPr>
            <w:tcW w:w="2268" w:type="dxa"/>
            <w:tcBorders>
              <w:bottom w:val="single" w:sz="4" w:space="0" w:color="auto"/>
            </w:tcBorders>
          </w:tcPr>
          <w:p>
            <w:pPr>
              <w:pStyle w:val="nTable"/>
              <w:spacing w:after="40"/>
              <w:ind w:right="170"/>
              <w:rPr>
                <w:ins w:id="1199" w:author="svcMRProcess" w:date="2015-10-29T02:01:00Z"/>
                <w:i/>
                <w:snapToGrid w:val="0"/>
                <w:sz w:val="19"/>
                <w:lang w:val="en-US"/>
              </w:rPr>
            </w:pPr>
            <w:ins w:id="1200" w:author="svcMRProcess" w:date="2015-10-29T02:01:00Z">
              <w:r>
                <w:rPr>
                  <w:i/>
                  <w:snapToGrid w:val="0"/>
                  <w:sz w:val="19"/>
                </w:rPr>
                <w:t>Water Resources Legislation Amendment Act 2007</w:t>
              </w:r>
              <w:r>
                <w:rPr>
                  <w:iCs/>
                  <w:snapToGrid w:val="0"/>
                  <w:sz w:val="19"/>
                </w:rPr>
                <w:t xml:space="preserve"> Pt. 2</w:t>
              </w:r>
            </w:ins>
          </w:p>
        </w:tc>
        <w:tc>
          <w:tcPr>
            <w:tcW w:w="1134" w:type="dxa"/>
            <w:tcBorders>
              <w:bottom w:val="single" w:sz="4" w:space="0" w:color="auto"/>
            </w:tcBorders>
          </w:tcPr>
          <w:p>
            <w:pPr>
              <w:pStyle w:val="nTable"/>
              <w:spacing w:after="40"/>
              <w:rPr>
                <w:ins w:id="1201" w:author="svcMRProcess" w:date="2015-10-29T02:01:00Z"/>
                <w:snapToGrid w:val="0"/>
                <w:sz w:val="19"/>
                <w:lang w:val="en-US"/>
              </w:rPr>
            </w:pPr>
            <w:ins w:id="1202" w:author="svcMRProcess" w:date="2015-10-29T02:01:00Z">
              <w:r>
                <w:rPr>
                  <w:snapToGrid w:val="0"/>
                  <w:sz w:val="19"/>
                  <w:lang w:val="en-US"/>
                </w:rPr>
                <w:t>38 of 2007</w:t>
              </w:r>
            </w:ins>
          </w:p>
        </w:tc>
        <w:tc>
          <w:tcPr>
            <w:tcW w:w="1134" w:type="dxa"/>
            <w:tcBorders>
              <w:bottom w:val="single" w:sz="4" w:space="0" w:color="auto"/>
            </w:tcBorders>
          </w:tcPr>
          <w:p>
            <w:pPr>
              <w:pStyle w:val="nTable"/>
              <w:spacing w:after="40"/>
              <w:rPr>
                <w:ins w:id="1203" w:author="svcMRProcess" w:date="2015-10-29T02:01:00Z"/>
                <w:snapToGrid w:val="0"/>
                <w:sz w:val="19"/>
                <w:lang w:val="en-US"/>
              </w:rPr>
            </w:pPr>
            <w:ins w:id="1204" w:author="svcMRProcess" w:date="2015-10-29T02:01:00Z">
              <w:r>
                <w:rPr>
                  <w:sz w:val="19"/>
                </w:rPr>
                <w:t>21 Dec 2007</w:t>
              </w:r>
            </w:ins>
          </w:p>
        </w:tc>
        <w:tc>
          <w:tcPr>
            <w:tcW w:w="2551" w:type="dxa"/>
            <w:tcBorders>
              <w:bottom w:val="single" w:sz="4" w:space="0" w:color="auto"/>
            </w:tcBorders>
          </w:tcPr>
          <w:p>
            <w:pPr>
              <w:pStyle w:val="nTable"/>
              <w:spacing w:after="40"/>
              <w:rPr>
                <w:ins w:id="1205" w:author="svcMRProcess" w:date="2015-10-29T02:01:00Z"/>
                <w:snapToGrid w:val="0"/>
                <w:sz w:val="19"/>
                <w:lang w:val="en-US"/>
              </w:rPr>
            </w:pPr>
            <w:ins w:id="1206" w:author="svcMRProcess" w:date="2015-10-29T02:01:00Z">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7" w:name="_Toc189626864"/>
      <w:bookmarkStart w:id="1208" w:name="_Toc7405065"/>
      <w:bookmarkStart w:id="1209" w:name="_Toc187135806"/>
      <w:r>
        <w:t>Provisions that have not come into operation</w:t>
      </w:r>
      <w:bookmarkEnd w:id="1207"/>
      <w:bookmarkEnd w:id="1208"/>
      <w:bookmarkEnd w:id="12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r>
        <w:trPr>
          <w:cantSplit/>
          <w:del w:id="1210" w:author="svcMRProcess" w:date="2015-10-29T02:01:00Z"/>
        </w:trPr>
        <w:tc>
          <w:tcPr>
            <w:tcW w:w="2268" w:type="dxa"/>
            <w:tcBorders>
              <w:bottom w:val="single" w:sz="4" w:space="0" w:color="auto"/>
            </w:tcBorders>
          </w:tcPr>
          <w:p>
            <w:pPr>
              <w:pStyle w:val="nTable"/>
              <w:spacing w:after="40"/>
              <w:rPr>
                <w:del w:id="1211" w:author="svcMRProcess" w:date="2015-10-29T02:01:00Z"/>
                <w:i/>
                <w:snapToGrid w:val="0"/>
                <w:sz w:val="19"/>
                <w:lang w:val="en-US"/>
              </w:rPr>
            </w:pPr>
            <w:del w:id="1212" w:author="svcMRProcess" w:date="2015-10-29T02:01:00Z">
              <w:r>
                <w:rPr>
                  <w:i/>
                  <w:snapToGrid w:val="0"/>
                  <w:sz w:val="19"/>
                </w:rPr>
                <w:delText>Water Resources Legislation Amendment Act 2007</w:delText>
              </w:r>
              <w:r>
                <w:rPr>
                  <w:iCs/>
                  <w:snapToGrid w:val="0"/>
                  <w:sz w:val="19"/>
                </w:rPr>
                <w:delText xml:space="preserve"> Pt. 2 </w:delText>
              </w:r>
              <w:r>
                <w:rPr>
                  <w:iCs/>
                  <w:snapToGrid w:val="0"/>
                  <w:sz w:val="19"/>
                  <w:vertAlign w:val="superscript"/>
                </w:rPr>
                <w:delText>17 </w:delText>
              </w:r>
            </w:del>
          </w:p>
        </w:tc>
        <w:tc>
          <w:tcPr>
            <w:tcW w:w="1134" w:type="dxa"/>
            <w:tcBorders>
              <w:bottom w:val="single" w:sz="4" w:space="0" w:color="auto"/>
            </w:tcBorders>
          </w:tcPr>
          <w:p>
            <w:pPr>
              <w:pStyle w:val="nTable"/>
              <w:spacing w:after="40"/>
              <w:rPr>
                <w:del w:id="1213" w:author="svcMRProcess" w:date="2015-10-29T02:01:00Z"/>
                <w:snapToGrid w:val="0"/>
                <w:sz w:val="19"/>
                <w:lang w:val="en-US"/>
              </w:rPr>
            </w:pPr>
            <w:del w:id="1214" w:author="svcMRProcess" w:date="2015-10-29T02:01:00Z">
              <w:r>
                <w:rPr>
                  <w:snapToGrid w:val="0"/>
                  <w:sz w:val="19"/>
                  <w:lang w:val="en-US"/>
                </w:rPr>
                <w:delText>38 of 2007</w:delText>
              </w:r>
            </w:del>
          </w:p>
        </w:tc>
        <w:tc>
          <w:tcPr>
            <w:tcW w:w="1134" w:type="dxa"/>
            <w:tcBorders>
              <w:bottom w:val="single" w:sz="4" w:space="0" w:color="auto"/>
            </w:tcBorders>
          </w:tcPr>
          <w:p>
            <w:pPr>
              <w:pStyle w:val="nTable"/>
              <w:spacing w:after="40"/>
              <w:rPr>
                <w:del w:id="1215" w:author="svcMRProcess" w:date="2015-10-29T02:01:00Z"/>
                <w:snapToGrid w:val="0"/>
                <w:sz w:val="19"/>
                <w:lang w:val="en-US"/>
              </w:rPr>
            </w:pPr>
            <w:del w:id="1216" w:author="svcMRProcess" w:date="2015-10-29T02:01:00Z">
              <w:r>
                <w:rPr>
                  <w:sz w:val="19"/>
                </w:rPr>
                <w:delText>21 Dec 2007</w:delText>
              </w:r>
            </w:del>
          </w:p>
        </w:tc>
        <w:tc>
          <w:tcPr>
            <w:tcW w:w="2552" w:type="dxa"/>
            <w:tcBorders>
              <w:bottom w:val="single" w:sz="4" w:space="0" w:color="auto"/>
            </w:tcBorders>
          </w:tcPr>
          <w:p>
            <w:pPr>
              <w:pStyle w:val="nTable"/>
              <w:spacing w:after="40"/>
              <w:rPr>
                <w:del w:id="1217" w:author="svcMRProcess" w:date="2015-10-29T02:01:00Z"/>
                <w:snapToGrid w:val="0"/>
                <w:sz w:val="19"/>
                <w:lang w:val="en-US"/>
              </w:rPr>
            </w:pPr>
            <w:del w:id="1218" w:author="svcMRProcess" w:date="2015-10-29T02:01:00Z">
              <w:r>
                <w:rPr>
                  <w:sz w:val="19"/>
                </w:rPr>
                <w:delText>To be proclaimed (see s. 2(2))</w:delText>
              </w:r>
            </w:del>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Repealed by section 4 of this Act.</w:t>
      </w:r>
    </w:p>
    <w:p>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snapToGrid w:val="0"/>
        </w:rPr>
      </w:pPr>
      <w:r>
        <w:rPr>
          <w:snapToGrid w:val="0"/>
          <w:vertAlign w:val="superscript"/>
        </w:rPr>
        <w:t>7-8</w:t>
      </w:r>
      <w:r>
        <w:rPr>
          <w:snapToGrid w:val="0"/>
        </w:rPr>
        <w:tab/>
        <w:t>Footnotes no longer applicable.</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bookmarkStart w:id="1219" w:name="_Toc90957852"/>
      <w:bookmarkStart w:id="1220" w:name="_Toc92182267"/>
      <w:r>
        <w:rPr>
          <w:rStyle w:val="CharSectno"/>
        </w:rPr>
        <w:t>43</w:t>
      </w:r>
      <w:r>
        <w:t>.</w:t>
      </w:r>
      <w:r>
        <w:tab/>
      </w:r>
      <w:r>
        <w:rPr>
          <w:i/>
        </w:rPr>
        <w:t>Country Areas Water Supply Act 1947</w:t>
      </w:r>
      <w:bookmarkEnd w:id="1219"/>
      <w:bookmarkEnd w:id="1220"/>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nzDefstart"/>
      </w:pPr>
      <w:r>
        <w:rPr>
          <w:b/>
        </w:rPr>
        <w:tab/>
        <w:t>“</w:t>
      </w:r>
      <w:r>
        <w:rPr>
          <w:rStyle w:val="CharDefText"/>
        </w:rPr>
        <w:t>Corporation</w:t>
      </w:r>
      <w:r>
        <w:rPr>
          <w:b/>
        </w:rPr>
        <w:t>”</w:t>
      </w:r>
      <w:r>
        <w:t xml:space="preserve"> has the meaning given to that term in the CWS Act section 5(1);</w:t>
      </w:r>
    </w:p>
    <w:p>
      <w:pPr>
        <w:pStyle w:val="nzDefstart"/>
      </w:pPr>
      <w:r>
        <w:rPr>
          <w:b/>
        </w:rPr>
        <w:tab/>
        <w:t>“</w:t>
      </w:r>
      <w:r>
        <w:rPr>
          <w:rStyle w:val="CharDefText"/>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87 </w:t>
      </w:r>
      <w:r>
        <w:rPr>
          <w:snapToGrid w:val="0"/>
        </w:rPr>
        <w:t>had not come into operation.  It reads as follows:</w:t>
      </w:r>
    </w:p>
    <w:p>
      <w:pPr>
        <w:pStyle w:val="MiscOpen"/>
        <w:keepNext w:val="0"/>
        <w:spacing w:before="60"/>
        <w:rPr>
          <w:sz w:val="20"/>
        </w:rPr>
      </w:pPr>
      <w:r>
        <w:rPr>
          <w:sz w:val="20"/>
        </w:rPr>
        <w:t>“</w:t>
      </w:r>
    </w:p>
    <w:p>
      <w:pPr>
        <w:pStyle w:val="nzHeading5"/>
      </w:pPr>
      <w:bookmarkStart w:id="1221" w:name="_Toc117571305"/>
      <w:bookmarkStart w:id="1222" w:name="_Toc179685714"/>
      <w:bookmarkStart w:id="1223" w:name="_Toc180227212"/>
      <w:r>
        <w:rPr>
          <w:rStyle w:val="CharSectno"/>
        </w:rPr>
        <w:t>87</w:t>
      </w:r>
      <w:r>
        <w:t>.</w:t>
      </w:r>
      <w:r>
        <w:tab/>
      </w:r>
      <w:r>
        <w:rPr>
          <w:i/>
          <w:iCs/>
        </w:rPr>
        <w:t>Country Areas Water Supply Act 1947</w:t>
      </w:r>
      <w:r>
        <w:t xml:space="preserve"> amended</w:t>
      </w:r>
      <w:bookmarkEnd w:id="1221"/>
      <w:bookmarkEnd w:id="1222"/>
      <w:bookmarkEnd w:id="1223"/>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nSubsection"/>
        <w:keepLines/>
        <w:rPr>
          <w:del w:id="1224" w:author="svcMRProcess" w:date="2015-10-29T02:01:00Z"/>
          <w:snapToGrid w:val="0"/>
        </w:rPr>
      </w:pPr>
      <w:del w:id="1225" w:author="svcMRProcess" w:date="2015-10-29T02:01: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iCs/>
            <w:snapToGrid w:val="0"/>
          </w:rPr>
          <w:delText xml:space="preserve"> Pt. 2 </w:delText>
        </w:r>
        <w:r>
          <w:rPr>
            <w:snapToGrid w:val="0"/>
          </w:rPr>
          <w:delText>had not come into operation.  It reads as follows:</w:delText>
        </w:r>
      </w:del>
    </w:p>
    <w:p>
      <w:pPr>
        <w:pStyle w:val="MiscOpen"/>
        <w:keepNext w:val="0"/>
        <w:spacing w:before="60"/>
        <w:rPr>
          <w:del w:id="1226" w:author="svcMRProcess" w:date="2015-10-29T02:01:00Z"/>
        </w:rPr>
      </w:pPr>
      <w:del w:id="1227" w:author="svcMRProcess" w:date="2015-10-29T02:01:00Z">
        <w:r>
          <w:delText>“</w:delText>
        </w:r>
      </w:del>
    </w:p>
    <w:p>
      <w:pPr>
        <w:pStyle w:val="nzHeading2"/>
        <w:rPr>
          <w:del w:id="1228" w:author="svcMRProcess" w:date="2015-10-29T02:01:00Z"/>
        </w:rPr>
      </w:pPr>
      <w:bookmarkStart w:id="1229" w:name="_Toc114640204"/>
      <w:bookmarkStart w:id="1230" w:name="_Toc114640406"/>
      <w:bookmarkStart w:id="1231" w:name="_Toc114643628"/>
      <w:bookmarkStart w:id="1232" w:name="_Toc114646847"/>
      <w:bookmarkStart w:id="1233" w:name="_Toc114887322"/>
      <w:bookmarkStart w:id="1234" w:name="_Toc115163669"/>
      <w:bookmarkStart w:id="1235" w:name="_Toc115166597"/>
      <w:bookmarkStart w:id="1236" w:name="_Toc115172953"/>
      <w:bookmarkStart w:id="1237" w:name="_Toc115241823"/>
      <w:bookmarkStart w:id="1238" w:name="_Toc115249096"/>
      <w:bookmarkStart w:id="1239" w:name="_Toc115250299"/>
      <w:bookmarkStart w:id="1240" w:name="_Toc115255530"/>
      <w:bookmarkStart w:id="1241" w:name="_Toc117496717"/>
      <w:bookmarkStart w:id="1242" w:name="_Toc117497006"/>
      <w:bookmarkStart w:id="1243" w:name="_Toc117500265"/>
      <w:bookmarkStart w:id="1244" w:name="_Toc117506871"/>
      <w:bookmarkStart w:id="1245" w:name="_Toc117585804"/>
      <w:bookmarkStart w:id="1246" w:name="_Toc117586504"/>
      <w:bookmarkStart w:id="1247" w:name="_Toc117592672"/>
      <w:bookmarkStart w:id="1248" w:name="_Toc117653962"/>
      <w:bookmarkStart w:id="1249" w:name="_Toc117667997"/>
      <w:bookmarkStart w:id="1250" w:name="_Toc117674964"/>
      <w:bookmarkStart w:id="1251" w:name="_Toc117916993"/>
      <w:bookmarkStart w:id="1252" w:name="_Toc117921745"/>
      <w:bookmarkStart w:id="1253" w:name="_Toc117933806"/>
      <w:bookmarkStart w:id="1254" w:name="_Toc117934341"/>
      <w:bookmarkStart w:id="1255" w:name="_Toc118023724"/>
      <w:bookmarkStart w:id="1256" w:name="_Toc120530075"/>
      <w:bookmarkStart w:id="1257" w:name="_Toc120598067"/>
      <w:bookmarkStart w:id="1258" w:name="_Toc120608838"/>
      <w:bookmarkStart w:id="1259" w:name="_Toc120613950"/>
      <w:bookmarkStart w:id="1260" w:name="_Toc120616554"/>
      <w:bookmarkStart w:id="1261" w:name="_Toc120694402"/>
      <w:bookmarkStart w:id="1262" w:name="_Toc120699466"/>
      <w:bookmarkStart w:id="1263" w:name="_Toc120943652"/>
      <w:bookmarkStart w:id="1264" w:name="_Toc120944484"/>
      <w:bookmarkStart w:id="1265" w:name="_Toc120962542"/>
      <w:bookmarkStart w:id="1266" w:name="_Toc121048415"/>
      <w:bookmarkStart w:id="1267" w:name="_Toc121134971"/>
      <w:bookmarkStart w:id="1268" w:name="_Toc121200614"/>
      <w:bookmarkStart w:id="1269" w:name="_Toc121200900"/>
      <w:bookmarkStart w:id="1270" w:name="_Toc121546386"/>
      <w:bookmarkStart w:id="1271" w:name="_Toc121564361"/>
      <w:bookmarkStart w:id="1272" w:name="_Toc122250094"/>
      <w:bookmarkStart w:id="1273" w:name="_Toc122255866"/>
      <w:bookmarkStart w:id="1274" w:name="_Toc122340011"/>
      <w:bookmarkStart w:id="1275" w:name="_Toc122340654"/>
      <w:bookmarkStart w:id="1276" w:name="_Toc122409311"/>
      <w:bookmarkStart w:id="1277" w:name="_Toc124073148"/>
      <w:bookmarkStart w:id="1278" w:name="_Toc124142162"/>
      <w:bookmarkStart w:id="1279" w:name="_Toc124149501"/>
      <w:bookmarkStart w:id="1280" w:name="_Toc124154533"/>
      <w:bookmarkStart w:id="1281" w:name="_Toc124236130"/>
      <w:bookmarkStart w:id="1282" w:name="_Toc124237974"/>
      <w:bookmarkStart w:id="1283" w:name="_Toc124238453"/>
      <w:bookmarkStart w:id="1284" w:name="_Toc124740034"/>
      <w:bookmarkStart w:id="1285" w:name="_Toc124820774"/>
      <w:bookmarkStart w:id="1286" w:name="_Toc124825042"/>
      <w:bookmarkStart w:id="1287" w:name="_Toc124849242"/>
      <w:bookmarkStart w:id="1288" w:name="_Toc124933249"/>
      <w:bookmarkStart w:id="1289" w:name="_Toc125172072"/>
      <w:bookmarkStart w:id="1290" w:name="_Toc125175206"/>
      <w:bookmarkStart w:id="1291" w:name="_Toc125185373"/>
      <w:bookmarkStart w:id="1292" w:name="_Toc125282385"/>
      <w:bookmarkStart w:id="1293" w:name="_Toc125454023"/>
      <w:bookmarkStart w:id="1294" w:name="_Toc126993828"/>
      <w:bookmarkStart w:id="1295" w:name="_Toc127009141"/>
      <w:bookmarkStart w:id="1296" w:name="_Toc127095846"/>
      <w:bookmarkStart w:id="1297" w:name="_Toc127182327"/>
      <w:bookmarkStart w:id="1298" w:name="_Toc127252591"/>
      <w:bookmarkStart w:id="1299" w:name="_Toc128287926"/>
      <w:bookmarkStart w:id="1300" w:name="_Toc128305612"/>
      <w:bookmarkStart w:id="1301" w:name="_Toc128824234"/>
      <w:bookmarkStart w:id="1302" w:name="_Toc128980809"/>
      <w:bookmarkStart w:id="1303" w:name="_Toc128981390"/>
      <w:bookmarkStart w:id="1304" w:name="_Toc130631617"/>
      <w:bookmarkStart w:id="1305" w:name="_Toc130638670"/>
      <w:bookmarkStart w:id="1306" w:name="_Toc130708377"/>
      <w:bookmarkStart w:id="1307" w:name="_Toc130709432"/>
      <w:bookmarkStart w:id="1308" w:name="_Toc130716457"/>
      <w:bookmarkStart w:id="1309" w:name="_Toc130717164"/>
      <w:bookmarkStart w:id="1310" w:name="_Toc130722332"/>
      <w:bookmarkStart w:id="1311" w:name="_Toc130724535"/>
      <w:bookmarkStart w:id="1312" w:name="_Toc130785195"/>
      <w:bookmarkStart w:id="1313" w:name="_Toc130795178"/>
      <w:bookmarkStart w:id="1314" w:name="_Toc130805665"/>
      <w:bookmarkStart w:id="1315" w:name="_Toc130806936"/>
      <w:bookmarkStart w:id="1316" w:name="_Toc130811786"/>
      <w:bookmarkStart w:id="1317" w:name="_Toc130872561"/>
      <w:bookmarkStart w:id="1318" w:name="_Toc130878536"/>
      <w:bookmarkStart w:id="1319" w:name="_Toc130897332"/>
      <w:bookmarkStart w:id="1320" w:name="_Toc131244481"/>
      <w:bookmarkStart w:id="1321" w:name="_Toc131330095"/>
      <w:bookmarkStart w:id="1322" w:name="_Toc131408849"/>
      <w:bookmarkStart w:id="1323" w:name="_Toc131415118"/>
      <w:bookmarkStart w:id="1324" w:name="_Toc131418257"/>
      <w:bookmarkStart w:id="1325" w:name="_Toc131476200"/>
      <w:bookmarkStart w:id="1326" w:name="_Toc131482511"/>
      <w:bookmarkStart w:id="1327" w:name="_Toc131493945"/>
      <w:bookmarkStart w:id="1328" w:name="_Toc131502397"/>
      <w:bookmarkStart w:id="1329" w:name="_Toc131564735"/>
      <w:bookmarkStart w:id="1330" w:name="_Toc131573130"/>
      <w:bookmarkStart w:id="1331" w:name="_Toc131582151"/>
      <w:bookmarkStart w:id="1332" w:name="_Toc131582467"/>
      <w:bookmarkStart w:id="1333" w:name="_Toc131585053"/>
      <w:bookmarkStart w:id="1334" w:name="_Toc131585824"/>
      <w:bookmarkStart w:id="1335" w:name="_Toc131741389"/>
      <w:bookmarkStart w:id="1336" w:name="_Toc131828844"/>
      <w:bookmarkStart w:id="1337" w:name="_Toc131845221"/>
      <w:bookmarkStart w:id="1338" w:name="_Toc131849361"/>
      <w:bookmarkStart w:id="1339" w:name="_Toc131905489"/>
      <w:bookmarkStart w:id="1340" w:name="_Toc131911841"/>
      <w:bookmarkStart w:id="1341" w:name="_Toc131934413"/>
      <w:bookmarkStart w:id="1342" w:name="_Toc132015778"/>
      <w:bookmarkStart w:id="1343" w:name="_Toc132018608"/>
      <w:bookmarkStart w:id="1344" w:name="_Toc132105088"/>
      <w:bookmarkStart w:id="1345" w:name="_Toc132190195"/>
      <w:bookmarkStart w:id="1346" w:name="_Toc132446797"/>
      <w:bookmarkStart w:id="1347" w:name="_Toc132451389"/>
      <w:bookmarkStart w:id="1348" w:name="_Toc132451704"/>
      <w:bookmarkStart w:id="1349" w:name="_Toc132454317"/>
      <w:bookmarkStart w:id="1350" w:name="_Toc132455583"/>
      <w:bookmarkStart w:id="1351" w:name="_Toc132535239"/>
      <w:bookmarkStart w:id="1352" w:name="_Toc132535944"/>
      <w:bookmarkStart w:id="1353" w:name="_Toc132536409"/>
      <w:bookmarkStart w:id="1354" w:name="_Toc132539555"/>
      <w:bookmarkStart w:id="1355" w:name="_Toc132596194"/>
      <w:bookmarkStart w:id="1356" w:name="_Toc132626075"/>
      <w:bookmarkStart w:id="1357" w:name="_Toc132704860"/>
      <w:bookmarkStart w:id="1358" w:name="_Toc132705260"/>
      <w:bookmarkStart w:id="1359" w:name="_Toc132706291"/>
      <w:bookmarkStart w:id="1360" w:name="_Toc132706978"/>
      <w:bookmarkStart w:id="1361" w:name="_Toc133119611"/>
      <w:bookmarkStart w:id="1362" w:name="_Toc133132820"/>
      <w:bookmarkStart w:id="1363" w:name="_Toc133639607"/>
      <w:bookmarkStart w:id="1364" w:name="_Toc133647646"/>
      <w:bookmarkStart w:id="1365" w:name="_Toc133651932"/>
      <w:bookmarkStart w:id="1366" w:name="_Toc133654420"/>
      <w:bookmarkStart w:id="1367" w:name="_Toc133662790"/>
      <w:bookmarkStart w:id="1368" w:name="_Toc133825476"/>
      <w:bookmarkStart w:id="1369" w:name="_Toc133834824"/>
      <w:bookmarkStart w:id="1370" w:name="_Toc133902552"/>
      <w:bookmarkStart w:id="1371" w:name="_Toc133922134"/>
      <w:bookmarkStart w:id="1372" w:name="_Toc133981837"/>
      <w:bookmarkStart w:id="1373" w:name="_Toc133982228"/>
      <w:bookmarkStart w:id="1374" w:name="_Toc133985747"/>
      <w:bookmarkStart w:id="1375" w:name="_Toc133986061"/>
      <w:bookmarkStart w:id="1376" w:name="_Toc133986821"/>
      <w:bookmarkStart w:id="1377" w:name="_Toc133987369"/>
      <w:bookmarkStart w:id="1378" w:name="_Toc133988254"/>
      <w:bookmarkStart w:id="1379" w:name="_Toc133998383"/>
      <w:bookmarkStart w:id="1380" w:name="_Toc134353360"/>
      <w:bookmarkStart w:id="1381" w:name="_Toc134353674"/>
      <w:bookmarkStart w:id="1382" w:name="_Toc134415630"/>
      <w:bookmarkStart w:id="1383" w:name="_Toc134507117"/>
      <w:bookmarkStart w:id="1384" w:name="_Toc134509738"/>
      <w:bookmarkStart w:id="1385" w:name="_Toc134583699"/>
      <w:bookmarkStart w:id="1386" w:name="_Toc134600184"/>
      <w:bookmarkStart w:id="1387" w:name="_Toc134605962"/>
      <w:bookmarkStart w:id="1388" w:name="_Toc134606320"/>
      <w:bookmarkStart w:id="1389" w:name="_Toc134871972"/>
      <w:bookmarkStart w:id="1390" w:name="_Toc135044869"/>
      <w:bookmarkStart w:id="1391" w:name="_Toc135105954"/>
      <w:bookmarkStart w:id="1392" w:name="_Toc135108702"/>
      <w:bookmarkStart w:id="1393" w:name="_Toc135113384"/>
      <w:bookmarkStart w:id="1394" w:name="_Toc135120099"/>
      <w:bookmarkStart w:id="1395" w:name="_Toc135120414"/>
      <w:bookmarkStart w:id="1396" w:name="_Toc138817847"/>
      <w:bookmarkStart w:id="1397" w:name="_Toc185732628"/>
      <w:bookmarkStart w:id="1398" w:name="_Toc185740810"/>
      <w:bookmarkStart w:id="1399" w:name="_Toc186515293"/>
      <w:bookmarkStart w:id="1400" w:name="_Toc187126568"/>
      <w:del w:id="1401" w:author="svcMRProcess" w:date="2015-10-29T02:01:00Z">
        <w:r>
          <w:rPr>
            <w:rStyle w:val="CharPartNo"/>
          </w:rPr>
          <w:delText>Part 2</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Country Areas Water Supply Act 1947</w:delTex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del>
    </w:p>
    <w:p>
      <w:pPr>
        <w:pStyle w:val="nzHeading5"/>
        <w:rPr>
          <w:del w:id="1402" w:author="svcMRProcess" w:date="2015-10-29T02:01:00Z"/>
          <w:snapToGrid w:val="0"/>
        </w:rPr>
      </w:pPr>
      <w:bookmarkStart w:id="1403" w:name="_Toc47499012"/>
      <w:bookmarkStart w:id="1404" w:name="_Toc54065437"/>
      <w:bookmarkStart w:id="1405" w:name="_Toc185740811"/>
      <w:bookmarkStart w:id="1406" w:name="_Toc186515294"/>
      <w:bookmarkStart w:id="1407" w:name="_Toc187126569"/>
      <w:del w:id="1408" w:author="svcMRProcess" w:date="2015-10-29T02:01:00Z">
        <w:r>
          <w:rPr>
            <w:rStyle w:val="CharSectno"/>
          </w:rPr>
          <w:delText>4</w:delText>
        </w:r>
        <w:r>
          <w:rPr>
            <w:snapToGrid w:val="0"/>
          </w:rPr>
          <w:delText>.</w:delText>
        </w:r>
        <w:r>
          <w:rPr>
            <w:snapToGrid w:val="0"/>
          </w:rPr>
          <w:tab/>
          <w:delText>The Act amended</w:delText>
        </w:r>
        <w:bookmarkEnd w:id="1403"/>
        <w:bookmarkEnd w:id="1404"/>
        <w:bookmarkEnd w:id="1405"/>
        <w:bookmarkEnd w:id="1406"/>
        <w:bookmarkEnd w:id="1407"/>
      </w:del>
    </w:p>
    <w:p>
      <w:pPr>
        <w:pStyle w:val="nzSubsection"/>
        <w:rPr>
          <w:del w:id="1409" w:author="svcMRProcess" w:date="2015-10-29T02:01:00Z"/>
        </w:rPr>
      </w:pPr>
      <w:del w:id="1410" w:author="svcMRProcess" w:date="2015-10-29T02:01:00Z">
        <w:r>
          <w:tab/>
        </w:r>
        <w:r>
          <w:tab/>
          <w:delText xml:space="preserve">The amendments in this Part are to the </w:delText>
        </w:r>
        <w:r>
          <w:rPr>
            <w:i/>
          </w:rPr>
          <w:delText>Country Areas Water Supply Act 1947</w:delText>
        </w:r>
        <w:r>
          <w:delText>.</w:delText>
        </w:r>
      </w:del>
    </w:p>
    <w:p>
      <w:pPr>
        <w:pStyle w:val="nzHeading5"/>
        <w:rPr>
          <w:del w:id="1411" w:author="svcMRProcess" w:date="2015-10-29T02:01:00Z"/>
        </w:rPr>
      </w:pPr>
      <w:bookmarkStart w:id="1412" w:name="_Toc47499013"/>
      <w:bookmarkStart w:id="1413" w:name="_Toc54065438"/>
      <w:bookmarkStart w:id="1414" w:name="_Toc185740812"/>
      <w:bookmarkStart w:id="1415" w:name="_Toc186515295"/>
      <w:bookmarkStart w:id="1416" w:name="_Toc187126570"/>
      <w:del w:id="1417" w:author="svcMRProcess" w:date="2015-10-29T02:01:00Z">
        <w:r>
          <w:rPr>
            <w:rStyle w:val="CharSectno"/>
          </w:rPr>
          <w:delText>5</w:delText>
        </w:r>
        <w:r>
          <w:delText>.</w:delText>
        </w:r>
        <w:r>
          <w:tab/>
          <w:delText>Section 5 amended</w:delText>
        </w:r>
        <w:bookmarkEnd w:id="1412"/>
        <w:bookmarkEnd w:id="1413"/>
        <w:bookmarkEnd w:id="1414"/>
        <w:bookmarkEnd w:id="1415"/>
        <w:bookmarkEnd w:id="1416"/>
      </w:del>
    </w:p>
    <w:p>
      <w:pPr>
        <w:pStyle w:val="nzSubsection"/>
        <w:rPr>
          <w:del w:id="1418" w:author="svcMRProcess" w:date="2015-10-29T02:01:00Z"/>
        </w:rPr>
      </w:pPr>
      <w:del w:id="1419" w:author="svcMRProcess" w:date="2015-10-29T02:01:00Z">
        <w:r>
          <w:tab/>
        </w:r>
        <w:r>
          <w:tab/>
          <w:delText>Section 5(1) is amended as follows:</w:delText>
        </w:r>
      </w:del>
    </w:p>
    <w:p>
      <w:pPr>
        <w:pStyle w:val="nzIndenta"/>
        <w:rPr>
          <w:del w:id="1420" w:author="svcMRProcess" w:date="2015-10-29T02:01:00Z"/>
        </w:rPr>
      </w:pPr>
      <w:del w:id="1421" w:author="svcMRProcess" w:date="2015-10-29T02:01:00Z">
        <w:r>
          <w:tab/>
          <w:delText>(a)</w:delText>
        </w:r>
        <w:r>
          <w:tab/>
          <w:delText>by deleting the definitions of “Commission” and “officer”;</w:delText>
        </w:r>
      </w:del>
    </w:p>
    <w:p>
      <w:pPr>
        <w:pStyle w:val="nzIndenta"/>
        <w:rPr>
          <w:del w:id="1422" w:author="svcMRProcess" w:date="2015-10-29T02:01:00Z"/>
        </w:rPr>
      </w:pPr>
      <w:del w:id="1423" w:author="svcMRProcess" w:date="2015-10-29T02:01:00Z">
        <w:r>
          <w:tab/>
          <w:delText>(b)</w:delText>
        </w:r>
        <w:r>
          <w:tab/>
          <w:delText xml:space="preserve">by inserting in the appropriate alphabetical positions — </w:delText>
        </w:r>
      </w:del>
    </w:p>
    <w:p>
      <w:pPr>
        <w:pStyle w:val="MiscOpen"/>
        <w:ind w:left="879"/>
        <w:rPr>
          <w:del w:id="1424" w:author="svcMRProcess" w:date="2015-10-29T02:01:00Z"/>
        </w:rPr>
      </w:pPr>
      <w:del w:id="1425" w:author="svcMRProcess" w:date="2015-10-29T02:01:00Z">
        <w:r>
          <w:delText xml:space="preserve">“    </w:delText>
        </w:r>
      </w:del>
    </w:p>
    <w:p>
      <w:pPr>
        <w:pStyle w:val="nzDefstart"/>
        <w:rPr>
          <w:del w:id="1426" w:author="svcMRProcess" w:date="2015-10-29T02:01:00Z"/>
        </w:rPr>
      </w:pPr>
      <w:del w:id="1427" w:author="svcMRProcess" w:date="2015-10-29T02:01:00Z">
        <w:r>
          <w:rPr>
            <w:b/>
          </w:rPr>
          <w:tab/>
          <w:delText>“</w:delText>
        </w:r>
        <w:r>
          <w:rPr>
            <w:b/>
            <w:bCs/>
          </w:rPr>
          <w:delText>CEO</w:delText>
        </w:r>
        <w:r>
          <w:rPr>
            <w:b/>
          </w:rPr>
          <w:delText>”</w:delText>
        </w:r>
        <w:r>
          <w:delText xml:space="preserve"> means the chief executive officer of the Department;</w:delText>
        </w:r>
      </w:del>
    </w:p>
    <w:p>
      <w:pPr>
        <w:pStyle w:val="nzDefstart"/>
        <w:rPr>
          <w:del w:id="1428" w:author="svcMRProcess" w:date="2015-10-29T02:01:00Z"/>
        </w:rPr>
      </w:pPr>
      <w:del w:id="1429" w:author="svcMRProcess" w:date="2015-10-29T02:01:00Z">
        <w:r>
          <w:rPr>
            <w:b/>
          </w:rPr>
          <w:tab/>
          <w:delText>“</w:delText>
        </w:r>
        <w:r>
          <w:rPr>
            <w:b/>
            <w:bCs/>
          </w:rPr>
          <w:delText>Department</w:delText>
        </w:r>
        <w:r>
          <w:rPr>
            <w:b/>
          </w:rPr>
          <w:delText>”</w:delText>
        </w:r>
        <w:r>
          <w:delText xml:space="preserve"> means the department of the Public Service principally assisting in the administration of this Act;</w:delText>
        </w:r>
      </w:del>
    </w:p>
    <w:p>
      <w:pPr>
        <w:pStyle w:val="nzDefstart"/>
        <w:rPr>
          <w:del w:id="1430" w:author="svcMRProcess" w:date="2015-10-29T02:01:00Z"/>
        </w:rPr>
      </w:pPr>
      <w:del w:id="1431" w:author="svcMRProcess" w:date="2015-10-29T02:01:00Z">
        <w:r>
          <w:rPr>
            <w:b/>
          </w:rPr>
          <w:tab/>
          <w:delText>“</w:delText>
        </w:r>
        <w:r>
          <w:rPr>
            <w:b/>
            <w:bCs/>
          </w:rPr>
          <w:delText>former authority</w:delText>
        </w:r>
        <w:r>
          <w:rPr>
            <w:b/>
          </w:rPr>
          <w:delText>”</w:delText>
        </w:r>
        <w:r>
          <w:delText xml:space="preserve"> means the former Authority, the former Commission or a former Minister;</w:delText>
        </w:r>
      </w:del>
    </w:p>
    <w:p>
      <w:pPr>
        <w:pStyle w:val="nzDefstart"/>
        <w:rPr>
          <w:del w:id="1432" w:author="svcMRProcess" w:date="2015-10-29T02:01:00Z"/>
        </w:rPr>
      </w:pPr>
      <w:del w:id="1433" w:author="svcMRProcess" w:date="2015-10-29T02:01:00Z">
        <w:r>
          <w:rPr>
            <w:b/>
          </w:rPr>
          <w:tab/>
          <w:delText>“</w:delText>
        </w:r>
        <w:r>
          <w:rPr>
            <w:b/>
            <w:bCs/>
          </w:rPr>
          <w:delText>former Commission</w:delText>
        </w:r>
        <w:r>
          <w:rPr>
            <w:b/>
          </w:rPr>
          <w:delText>”</w:delText>
        </w:r>
        <w:r>
          <w:delText xml:space="preserve"> means the Water and Rivers Commission established by section 4 of the </w:delText>
        </w:r>
        <w:r>
          <w:rPr>
            <w:i/>
          </w:rPr>
          <w:delText>Water and Rivers Commission Act 1995</w:delText>
        </w:r>
        <w:r>
          <w:delText xml:space="preserve"> and in existence before the repeal of that Act;</w:delText>
        </w:r>
      </w:del>
    </w:p>
    <w:p>
      <w:pPr>
        <w:pStyle w:val="nzDefstart"/>
        <w:rPr>
          <w:del w:id="1434" w:author="svcMRProcess" w:date="2015-10-29T02:01:00Z"/>
        </w:rPr>
      </w:pPr>
      <w:del w:id="1435" w:author="svcMRProcess" w:date="2015-10-29T02:01:00Z">
        <w:r>
          <w:rPr>
            <w:b/>
          </w:rPr>
          <w:tab/>
          <w:delText>“</w:delText>
        </w:r>
        <w:r>
          <w:rPr>
            <w:b/>
            <w:bCs/>
          </w:rPr>
          <w:delText>officer</w:delText>
        </w:r>
        <w:r>
          <w:rPr>
            <w:b/>
          </w:rPr>
          <w:delText>”</w:delText>
        </w:r>
        <w:r>
          <w:delText xml:space="preserve">, in relation to the Corporation, means a member of the staff of the Corporation engaged under section 15 of the </w:delText>
        </w:r>
        <w:r>
          <w:rPr>
            <w:i/>
          </w:rPr>
          <w:delText>Water Corporation Act 1995</w:delText>
        </w:r>
        <w:r>
          <w:delText>;</w:delText>
        </w:r>
      </w:del>
    </w:p>
    <w:p>
      <w:pPr>
        <w:pStyle w:val="MiscClose"/>
        <w:keepLines w:val="0"/>
        <w:rPr>
          <w:del w:id="1436" w:author="svcMRProcess" w:date="2015-10-29T02:01:00Z"/>
        </w:rPr>
      </w:pPr>
      <w:del w:id="1437" w:author="svcMRProcess" w:date="2015-10-29T02:01:00Z">
        <w:r>
          <w:delText xml:space="preserve">    ”.</w:delText>
        </w:r>
      </w:del>
    </w:p>
    <w:p>
      <w:pPr>
        <w:pStyle w:val="nzHeading5"/>
        <w:rPr>
          <w:del w:id="1438" w:author="svcMRProcess" w:date="2015-10-29T02:01:00Z"/>
        </w:rPr>
      </w:pPr>
      <w:bookmarkStart w:id="1439" w:name="_Toc185740813"/>
      <w:bookmarkStart w:id="1440" w:name="_Toc186515296"/>
      <w:bookmarkStart w:id="1441" w:name="_Toc187126571"/>
      <w:del w:id="1442" w:author="svcMRProcess" w:date="2015-10-29T02:01:00Z">
        <w:r>
          <w:rPr>
            <w:rStyle w:val="CharSectno"/>
          </w:rPr>
          <w:delText>6</w:delText>
        </w:r>
        <w:r>
          <w:delText>.</w:delText>
        </w:r>
        <w:r>
          <w:tab/>
          <w:delText>Section 7 repealed</w:delText>
        </w:r>
        <w:bookmarkEnd w:id="1439"/>
        <w:bookmarkEnd w:id="1440"/>
        <w:bookmarkEnd w:id="1441"/>
      </w:del>
    </w:p>
    <w:p>
      <w:pPr>
        <w:pStyle w:val="nzSubsection"/>
        <w:rPr>
          <w:del w:id="1443" w:author="svcMRProcess" w:date="2015-10-29T02:01:00Z"/>
        </w:rPr>
      </w:pPr>
      <w:del w:id="1444" w:author="svcMRProcess" w:date="2015-10-29T02:01:00Z">
        <w:r>
          <w:tab/>
        </w:r>
        <w:r>
          <w:tab/>
          <w:delText>Section 7 is repealed.</w:delText>
        </w:r>
      </w:del>
    </w:p>
    <w:p>
      <w:pPr>
        <w:pStyle w:val="nzHeading5"/>
        <w:rPr>
          <w:del w:id="1445" w:author="svcMRProcess" w:date="2015-10-29T02:01:00Z"/>
        </w:rPr>
      </w:pPr>
      <w:bookmarkStart w:id="1446" w:name="_Toc185740814"/>
      <w:bookmarkStart w:id="1447" w:name="_Toc186515297"/>
      <w:bookmarkStart w:id="1448" w:name="_Toc187126572"/>
      <w:del w:id="1449" w:author="svcMRProcess" w:date="2015-10-29T02:01:00Z">
        <w:r>
          <w:rPr>
            <w:rStyle w:val="CharSectno"/>
          </w:rPr>
          <w:delText>7</w:delText>
        </w:r>
        <w:r>
          <w:delText>.</w:delText>
        </w:r>
        <w:r>
          <w:tab/>
          <w:delText>Section 11 amended</w:delText>
        </w:r>
        <w:bookmarkEnd w:id="1446"/>
        <w:bookmarkEnd w:id="1447"/>
        <w:bookmarkEnd w:id="1448"/>
      </w:del>
    </w:p>
    <w:p>
      <w:pPr>
        <w:pStyle w:val="nzSubsection"/>
        <w:rPr>
          <w:del w:id="1450" w:author="svcMRProcess" w:date="2015-10-29T02:01:00Z"/>
        </w:rPr>
      </w:pPr>
      <w:del w:id="1451" w:author="svcMRProcess" w:date="2015-10-29T02:01:00Z">
        <w:r>
          <w:tab/>
        </w:r>
        <w:r>
          <w:tab/>
          <w:delText xml:space="preserve">Section 11(2) is repealed and the following subsection is inserted instead — </w:delText>
        </w:r>
      </w:del>
    </w:p>
    <w:p>
      <w:pPr>
        <w:pStyle w:val="MiscOpen"/>
        <w:ind w:left="600"/>
        <w:rPr>
          <w:del w:id="1452" w:author="svcMRProcess" w:date="2015-10-29T02:01:00Z"/>
        </w:rPr>
      </w:pPr>
      <w:del w:id="1453" w:author="svcMRProcess" w:date="2015-10-29T02:01:00Z">
        <w:r>
          <w:delText xml:space="preserve">“    </w:delText>
        </w:r>
      </w:del>
    </w:p>
    <w:p>
      <w:pPr>
        <w:pStyle w:val="nzSubsection"/>
        <w:rPr>
          <w:del w:id="1454" w:author="svcMRProcess" w:date="2015-10-29T02:01:00Z"/>
        </w:rPr>
      </w:pPr>
      <w:del w:id="1455" w:author="svcMRProcess" w:date="2015-10-29T02:01:00Z">
        <w:r>
          <w:tab/>
          <w:delText>(2)</w:delText>
        </w:r>
        <w:r>
          <w:tab/>
          <w:delText xml:space="preserve">The Corporation shall not exercise the powers conferred by subsection (1) in relation to water to which section 5C of the </w:delText>
        </w:r>
        <w:r>
          <w:rPr>
            <w:i/>
            <w:iCs/>
          </w:rPr>
          <w:delText>Rights in Water and Irrigation Act 1914</w:delText>
        </w:r>
        <w:r>
          <w:delText xml:space="preserve"> applies, except under a licence or right granted or conferred under Part III of that Act.</w:delText>
        </w:r>
      </w:del>
    </w:p>
    <w:p>
      <w:pPr>
        <w:pStyle w:val="MiscClose"/>
        <w:rPr>
          <w:del w:id="1456" w:author="svcMRProcess" w:date="2015-10-29T02:01:00Z"/>
        </w:rPr>
      </w:pPr>
      <w:del w:id="1457" w:author="svcMRProcess" w:date="2015-10-29T02:01:00Z">
        <w:r>
          <w:delText xml:space="preserve">    ”.</w:delText>
        </w:r>
      </w:del>
    </w:p>
    <w:p>
      <w:pPr>
        <w:pStyle w:val="nzHeading5"/>
        <w:rPr>
          <w:del w:id="1458" w:author="svcMRProcess" w:date="2015-10-29T02:01:00Z"/>
        </w:rPr>
      </w:pPr>
      <w:bookmarkStart w:id="1459" w:name="_Toc47499015"/>
      <w:bookmarkStart w:id="1460" w:name="_Toc54065440"/>
      <w:bookmarkStart w:id="1461" w:name="_Toc185740815"/>
      <w:bookmarkStart w:id="1462" w:name="_Toc186515298"/>
      <w:bookmarkStart w:id="1463" w:name="_Toc187126573"/>
      <w:del w:id="1464" w:author="svcMRProcess" w:date="2015-10-29T02:01:00Z">
        <w:r>
          <w:rPr>
            <w:rStyle w:val="CharSectno"/>
          </w:rPr>
          <w:delText>8</w:delText>
        </w:r>
        <w:r>
          <w:delText>.</w:delText>
        </w:r>
        <w:r>
          <w:tab/>
          <w:delText>Section 12BA amended</w:delText>
        </w:r>
        <w:bookmarkEnd w:id="1459"/>
        <w:bookmarkEnd w:id="1460"/>
        <w:bookmarkEnd w:id="1461"/>
        <w:bookmarkEnd w:id="1462"/>
        <w:bookmarkEnd w:id="1463"/>
      </w:del>
    </w:p>
    <w:p>
      <w:pPr>
        <w:pStyle w:val="nzSubsection"/>
        <w:rPr>
          <w:del w:id="1465" w:author="svcMRProcess" w:date="2015-10-29T02:01:00Z"/>
        </w:rPr>
      </w:pPr>
      <w:del w:id="1466" w:author="svcMRProcess" w:date="2015-10-29T02:01:00Z">
        <w:r>
          <w:tab/>
        </w:r>
        <w:r>
          <w:tab/>
          <w:delText>Section 12BA(3) is amended by deleting “the former Authority” and inserting instead —</w:delText>
        </w:r>
      </w:del>
    </w:p>
    <w:p>
      <w:pPr>
        <w:pStyle w:val="nzSubsection"/>
        <w:rPr>
          <w:del w:id="1467" w:author="svcMRProcess" w:date="2015-10-29T02:01:00Z"/>
        </w:rPr>
      </w:pPr>
      <w:del w:id="1468" w:author="svcMRProcess" w:date="2015-10-29T02:01:00Z">
        <w:r>
          <w:tab/>
        </w:r>
        <w:r>
          <w:tab/>
          <w:delText>“    a former authority    ”.</w:delText>
        </w:r>
      </w:del>
    </w:p>
    <w:p>
      <w:pPr>
        <w:pStyle w:val="nzHeading5"/>
        <w:rPr>
          <w:del w:id="1469" w:author="svcMRProcess" w:date="2015-10-29T02:01:00Z"/>
        </w:rPr>
      </w:pPr>
      <w:bookmarkStart w:id="1470" w:name="_Toc47499016"/>
      <w:bookmarkStart w:id="1471" w:name="_Toc54065441"/>
      <w:bookmarkStart w:id="1472" w:name="_Toc185740816"/>
      <w:bookmarkStart w:id="1473" w:name="_Toc186515299"/>
      <w:bookmarkStart w:id="1474" w:name="_Toc187126574"/>
      <w:del w:id="1475" w:author="svcMRProcess" w:date="2015-10-29T02:01:00Z">
        <w:r>
          <w:rPr>
            <w:rStyle w:val="CharSectno"/>
          </w:rPr>
          <w:delText>9</w:delText>
        </w:r>
        <w:r>
          <w:delText>.</w:delText>
        </w:r>
        <w:r>
          <w:tab/>
          <w:delText>Section 12BD amended</w:delText>
        </w:r>
        <w:bookmarkEnd w:id="1470"/>
        <w:bookmarkEnd w:id="1471"/>
        <w:bookmarkEnd w:id="1472"/>
        <w:bookmarkEnd w:id="1473"/>
        <w:bookmarkEnd w:id="1474"/>
      </w:del>
    </w:p>
    <w:p>
      <w:pPr>
        <w:pStyle w:val="nzSubsection"/>
        <w:rPr>
          <w:del w:id="1476" w:author="svcMRProcess" w:date="2015-10-29T02:01:00Z"/>
        </w:rPr>
      </w:pPr>
      <w:del w:id="1477" w:author="svcMRProcess" w:date="2015-10-29T02:01:00Z">
        <w:r>
          <w:tab/>
        </w:r>
        <w:r>
          <w:tab/>
          <w:delText>Section 12BD(1) is amended as follows:</w:delText>
        </w:r>
      </w:del>
    </w:p>
    <w:p>
      <w:pPr>
        <w:pStyle w:val="nzIndenta"/>
        <w:rPr>
          <w:del w:id="1478" w:author="svcMRProcess" w:date="2015-10-29T02:01:00Z"/>
        </w:rPr>
      </w:pPr>
      <w:del w:id="1479" w:author="svcMRProcess" w:date="2015-10-29T02:01:00Z">
        <w:r>
          <w:tab/>
          <w:delText>(a)</w:delText>
        </w:r>
        <w:r>
          <w:tab/>
          <w:delText xml:space="preserve">by deleting “any officer of the Commission” and inserting instead — </w:delText>
        </w:r>
      </w:del>
    </w:p>
    <w:p>
      <w:pPr>
        <w:pStyle w:val="nzIndenta"/>
        <w:rPr>
          <w:del w:id="1480" w:author="svcMRProcess" w:date="2015-10-29T02:01:00Z"/>
        </w:rPr>
      </w:pPr>
      <w:del w:id="1481" w:author="svcMRProcess" w:date="2015-10-29T02:01:00Z">
        <w:r>
          <w:tab/>
        </w:r>
        <w:r>
          <w:tab/>
          <w:delText>“    the Minister    ”;</w:delText>
        </w:r>
      </w:del>
    </w:p>
    <w:p>
      <w:pPr>
        <w:pStyle w:val="nzIndenta"/>
        <w:rPr>
          <w:del w:id="1482" w:author="svcMRProcess" w:date="2015-10-29T02:01:00Z"/>
        </w:rPr>
      </w:pPr>
      <w:del w:id="1483" w:author="svcMRProcess" w:date="2015-10-29T02:01:00Z">
        <w:r>
          <w:tab/>
          <w:delText>(b)</w:delText>
        </w:r>
        <w:r>
          <w:tab/>
          <w:delText xml:space="preserve">by deleting “Commission” in the second place where it occurs and inserting instead — </w:delText>
        </w:r>
      </w:del>
    </w:p>
    <w:p>
      <w:pPr>
        <w:pStyle w:val="nzIndenta"/>
        <w:rPr>
          <w:del w:id="1484" w:author="svcMRProcess" w:date="2015-10-29T02:01:00Z"/>
        </w:rPr>
      </w:pPr>
      <w:del w:id="1485" w:author="svcMRProcess" w:date="2015-10-29T02:01:00Z">
        <w:r>
          <w:tab/>
        </w:r>
        <w:r>
          <w:tab/>
          <w:delText>“    Minister    ”.</w:delText>
        </w:r>
      </w:del>
    </w:p>
    <w:p>
      <w:pPr>
        <w:pStyle w:val="nzHeading5"/>
        <w:rPr>
          <w:del w:id="1486" w:author="svcMRProcess" w:date="2015-10-29T02:01:00Z"/>
        </w:rPr>
      </w:pPr>
      <w:bookmarkStart w:id="1487" w:name="_Toc47499017"/>
      <w:bookmarkStart w:id="1488" w:name="_Toc54065442"/>
      <w:bookmarkStart w:id="1489" w:name="_Toc185740817"/>
      <w:bookmarkStart w:id="1490" w:name="_Toc186515300"/>
      <w:bookmarkStart w:id="1491" w:name="_Toc187126575"/>
      <w:del w:id="1492" w:author="svcMRProcess" w:date="2015-10-29T02:01:00Z">
        <w:r>
          <w:rPr>
            <w:rStyle w:val="CharSectno"/>
          </w:rPr>
          <w:delText>10</w:delText>
        </w:r>
        <w:r>
          <w:delText>.</w:delText>
        </w:r>
        <w:r>
          <w:tab/>
          <w:delText>Section 12BE amended</w:delText>
        </w:r>
        <w:bookmarkEnd w:id="1487"/>
        <w:bookmarkEnd w:id="1488"/>
        <w:bookmarkEnd w:id="1489"/>
        <w:bookmarkEnd w:id="1490"/>
        <w:bookmarkEnd w:id="1491"/>
      </w:del>
    </w:p>
    <w:p>
      <w:pPr>
        <w:pStyle w:val="nzSubsection"/>
        <w:rPr>
          <w:del w:id="1493" w:author="svcMRProcess" w:date="2015-10-29T02:01:00Z"/>
        </w:rPr>
      </w:pPr>
      <w:del w:id="1494" w:author="svcMRProcess" w:date="2015-10-29T02:01:00Z">
        <w:r>
          <w:tab/>
        </w:r>
        <w:r>
          <w:tab/>
          <w:delText xml:space="preserve">Section 12BE(4) is amended by deleting “Minister or of the Commission” and inserting instead — </w:delText>
        </w:r>
      </w:del>
    </w:p>
    <w:p>
      <w:pPr>
        <w:pStyle w:val="nzSubsection"/>
        <w:rPr>
          <w:del w:id="1495" w:author="svcMRProcess" w:date="2015-10-29T02:01:00Z"/>
        </w:rPr>
      </w:pPr>
      <w:del w:id="1496" w:author="svcMRProcess" w:date="2015-10-29T02:01:00Z">
        <w:r>
          <w:tab/>
        </w:r>
        <w:r>
          <w:tab/>
          <w:delText>“    Crown    ”.</w:delText>
        </w:r>
      </w:del>
    </w:p>
    <w:p>
      <w:pPr>
        <w:pStyle w:val="nzHeading5"/>
        <w:rPr>
          <w:del w:id="1497" w:author="svcMRProcess" w:date="2015-10-29T02:01:00Z"/>
        </w:rPr>
      </w:pPr>
      <w:bookmarkStart w:id="1498" w:name="_Hlt47498957"/>
      <w:bookmarkStart w:id="1499" w:name="_Toc47499019"/>
      <w:bookmarkStart w:id="1500" w:name="_Toc54065444"/>
      <w:bookmarkStart w:id="1501" w:name="_Toc185740818"/>
      <w:bookmarkStart w:id="1502" w:name="_Toc186515301"/>
      <w:bookmarkStart w:id="1503" w:name="_Toc187126576"/>
      <w:bookmarkEnd w:id="1498"/>
      <w:del w:id="1504" w:author="svcMRProcess" w:date="2015-10-29T02:01:00Z">
        <w:r>
          <w:rPr>
            <w:rStyle w:val="CharSectno"/>
          </w:rPr>
          <w:delText>11</w:delText>
        </w:r>
        <w:r>
          <w:delText>.</w:delText>
        </w:r>
        <w:r>
          <w:tab/>
          <w:delText>Section 12E amended</w:delText>
        </w:r>
        <w:bookmarkEnd w:id="1499"/>
        <w:bookmarkEnd w:id="1500"/>
        <w:bookmarkEnd w:id="1501"/>
        <w:bookmarkEnd w:id="1502"/>
        <w:bookmarkEnd w:id="1503"/>
      </w:del>
    </w:p>
    <w:p>
      <w:pPr>
        <w:pStyle w:val="nzSubsection"/>
        <w:rPr>
          <w:del w:id="1505" w:author="svcMRProcess" w:date="2015-10-29T02:01:00Z"/>
        </w:rPr>
      </w:pPr>
      <w:del w:id="1506" w:author="svcMRProcess" w:date="2015-10-29T02:01:00Z">
        <w:r>
          <w:tab/>
        </w:r>
        <w:r>
          <w:tab/>
          <w:delText>Section 12E(7) is amended as follows:</w:delText>
        </w:r>
      </w:del>
    </w:p>
    <w:p>
      <w:pPr>
        <w:pStyle w:val="nzIndenta"/>
        <w:rPr>
          <w:del w:id="1507" w:author="svcMRProcess" w:date="2015-10-29T02:01:00Z"/>
        </w:rPr>
      </w:pPr>
      <w:del w:id="1508" w:author="svcMRProcess" w:date="2015-10-29T02:01:00Z">
        <w:r>
          <w:tab/>
          <w:delText>(a)</w:delText>
        </w:r>
        <w:r>
          <w:tab/>
          <w:delText xml:space="preserve">in paragraph (a) by deleting “the former Minister, the former Authority” and inserting instead — </w:delText>
        </w:r>
      </w:del>
    </w:p>
    <w:p>
      <w:pPr>
        <w:pStyle w:val="nzIndenta"/>
        <w:rPr>
          <w:del w:id="1509" w:author="svcMRProcess" w:date="2015-10-29T02:01:00Z"/>
        </w:rPr>
      </w:pPr>
      <w:del w:id="1510" w:author="svcMRProcess" w:date="2015-10-29T02:01:00Z">
        <w:r>
          <w:tab/>
        </w:r>
        <w:r>
          <w:tab/>
          <w:delText>“    a former authority    ”;</w:delText>
        </w:r>
      </w:del>
    </w:p>
    <w:p>
      <w:pPr>
        <w:pStyle w:val="nzIndenta"/>
        <w:rPr>
          <w:del w:id="1511" w:author="svcMRProcess" w:date="2015-10-29T02:01:00Z"/>
        </w:rPr>
      </w:pPr>
      <w:del w:id="1512" w:author="svcMRProcess" w:date="2015-10-29T02:01:00Z">
        <w:r>
          <w:tab/>
          <w:delText>(b)</w:delText>
        </w:r>
        <w:r>
          <w:tab/>
          <w:delText xml:space="preserve">in paragraph (b) by deleting “former Minister, the former Authority” and inserting instead — </w:delText>
        </w:r>
      </w:del>
    </w:p>
    <w:p>
      <w:pPr>
        <w:pStyle w:val="nzIndenta"/>
        <w:rPr>
          <w:del w:id="1513" w:author="svcMRProcess" w:date="2015-10-29T02:01:00Z"/>
        </w:rPr>
      </w:pPr>
      <w:del w:id="1514" w:author="svcMRProcess" w:date="2015-10-29T02:01:00Z">
        <w:r>
          <w:tab/>
        </w:r>
        <w:r>
          <w:tab/>
          <w:delText>“    former authority    ”.</w:delText>
        </w:r>
      </w:del>
    </w:p>
    <w:p>
      <w:pPr>
        <w:pStyle w:val="nzHeading5"/>
        <w:rPr>
          <w:del w:id="1515" w:author="svcMRProcess" w:date="2015-10-29T02:01:00Z"/>
        </w:rPr>
      </w:pPr>
      <w:bookmarkStart w:id="1516" w:name="_Toc47499020"/>
      <w:bookmarkStart w:id="1517" w:name="_Toc54065445"/>
      <w:bookmarkStart w:id="1518" w:name="_Toc185740819"/>
      <w:bookmarkStart w:id="1519" w:name="_Toc186515302"/>
      <w:bookmarkStart w:id="1520" w:name="_Toc187126577"/>
      <w:del w:id="1521" w:author="svcMRProcess" w:date="2015-10-29T02:01:00Z">
        <w:r>
          <w:rPr>
            <w:rStyle w:val="CharSectno"/>
          </w:rPr>
          <w:delText>12</w:delText>
        </w:r>
        <w:r>
          <w:delText>.</w:delText>
        </w:r>
        <w:r>
          <w:tab/>
          <w:delText>Section 12EB amended</w:delText>
        </w:r>
        <w:bookmarkEnd w:id="1516"/>
        <w:bookmarkEnd w:id="1517"/>
        <w:bookmarkEnd w:id="1518"/>
        <w:bookmarkEnd w:id="1519"/>
        <w:bookmarkEnd w:id="1520"/>
      </w:del>
    </w:p>
    <w:p>
      <w:pPr>
        <w:pStyle w:val="nzSubsection"/>
        <w:rPr>
          <w:del w:id="1522" w:author="svcMRProcess" w:date="2015-10-29T02:01:00Z"/>
        </w:rPr>
      </w:pPr>
      <w:del w:id="1523" w:author="svcMRProcess" w:date="2015-10-29T02:01:00Z">
        <w:r>
          <w:tab/>
          <w:delText>(1)</w:delText>
        </w:r>
        <w:r>
          <w:tab/>
          <w:delText xml:space="preserve">Section 12EB(2), (3)(b) and (4) are amended by deleting “former Minister, the former Authority” and inserting instead — </w:delText>
        </w:r>
      </w:del>
    </w:p>
    <w:p>
      <w:pPr>
        <w:pStyle w:val="nzSubsection"/>
        <w:rPr>
          <w:del w:id="1524" w:author="svcMRProcess" w:date="2015-10-29T02:01:00Z"/>
        </w:rPr>
      </w:pPr>
      <w:del w:id="1525" w:author="svcMRProcess" w:date="2015-10-29T02:01:00Z">
        <w:r>
          <w:tab/>
        </w:r>
        <w:r>
          <w:tab/>
          <w:delText>“    former authority    ”.</w:delText>
        </w:r>
      </w:del>
    </w:p>
    <w:p>
      <w:pPr>
        <w:pStyle w:val="nzSubsection"/>
        <w:rPr>
          <w:del w:id="1526" w:author="svcMRProcess" w:date="2015-10-29T02:01:00Z"/>
        </w:rPr>
      </w:pPr>
      <w:del w:id="1527" w:author="svcMRProcess" w:date="2015-10-29T02:01:00Z">
        <w:r>
          <w:tab/>
          <w:delText>(2)</w:delText>
        </w:r>
        <w:r>
          <w:tab/>
          <w:delText xml:space="preserve">Section 12EB(3) and (4) are amended by deleting “former Minister or the former Authority” and inserting instead — </w:delText>
        </w:r>
      </w:del>
    </w:p>
    <w:p>
      <w:pPr>
        <w:pStyle w:val="nzSubsection"/>
        <w:rPr>
          <w:del w:id="1528" w:author="svcMRProcess" w:date="2015-10-29T02:01:00Z"/>
        </w:rPr>
      </w:pPr>
      <w:del w:id="1529" w:author="svcMRProcess" w:date="2015-10-29T02:01:00Z">
        <w:r>
          <w:tab/>
        </w:r>
        <w:r>
          <w:tab/>
          <w:delText>“    former authority    ”.</w:delText>
        </w:r>
      </w:del>
    </w:p>
    <w:p>
      <w:pPr>
        <w:pStyle w:val="nzHeading5"/>
        <w:rPr>
          <w:del w:id="1530" w:author="svcMRProcess" w:date="2015-10-29T02:01:00Z"/>
        </w:rPr>
      </w:pPr>
      <w:bookmarkStart w:id="1531" w:name="_Toc47499021"/>
      <w:bookmarkStart w:id="1532" w:name="_Toc54065446"/>
      <w:bookmarkStart w:id="1533" w:name="_Toc185740820"/>
      <w:bookmarkStart w:id="1534" w:name="_Toc186515303"/>
      <w:bookmarkStart w:id="1535" w:name="_Toc187126578"/>
      <w:del w:id="1536" w:author="svcMRProcess" w:date="2015-10-29T02:01:00Z">
        <w:r>
          <w:rPr>
            <w:rStyle w:val="CharSectno"/>
          </w:rPr>
          <w:delText>13</w:delText>
        </w:r>
        <w:r>
          <w:delText>.</w:delText>
        </w:r>
        <w:r>
          <w:tab/>
          <w:delText>Section 12ED amended</w:delText>
        </w:r>
        <w:bookmarkEnd w:id="1531"/>
        <w:bookmarkEnd w:id="1532"/>
        <w:bookmarkEnd w:id="1533"/>
        <w:bookmarkEnd w:id="1534"/>
        <w:bookmarkEnd w:id="1535"/>
      </w:del>
    </w:p>
    <w:p>
      <w:pPr>
        <w:pStyle w:val="nzSubsection"/>
        <w:rPr>
          <w:del w:id="1537" w:author="svcMRProcess" w:date="2015-10-29T02:01:00Z"/>
        </w:rPr>
      </w:pPr>
      <w:del w:id="1538" w:author="svcMRProcess" w:date="2015-10-29T02:01:00Z">
        <w:r>
          <w:tab/>
          <w:delText>(1)</w:delText>
        </w:r>
        <w:r>
          <w:tab/>
          <w:delText>Section 12ED(2) is amended by deleting “any officer of the Commission or other person authorised by the Commission or”.</w:delText>
        </w:r>
      </w:del>
    </w:p>
    <w:p>
      <w:pPr>
        <w:pStyle w:val="nzSubsection"/>
        <w:rPr>
          <w:del w:id="1539" w:author="svcMRProcess" w:date="2015-10-29T02:01:00Z"/>
        </w:rPr>
      </w:pPr>
      <w:del w:id="1540" w:author="svcMRProcess" w:date="2015-10-29T02:01:00Z">
        <w:r>
          <w:tab/>
          <w:delText>(2)</w:delText>
        </w:r>
        <w:r>
          <w:tab/>
          <w:delText xml:space="preserve">Section 12ED(4) is amended by deleting “authorise any officer of the Commission or other person authorised by the Commission or the Minister” and inserting instead — </w:delText>
        </w:r>
      </w:del>
    </w:p>
    <w:p>
      <w:pPr>
        <w:pStyle w:val="MiscOpen"/>
        <w:ind w:left="880"/>
        <w:rPr>
          <w:del w:id="1541" w:author="svcMRProcess" w:date="2015-10-29T02:01:00Z"/>
        </w:rPr>
      </w:pPr>
      <w:del w:id="1542" w:author="svcMRProcess" w:date="2015-10-29T02:01:00Z">
        <w:r>
          <w:delText xml:space="preserve">“    </w:delText>
        </w:r>
      </w:del>
    </w:p>
    <w:p>
      <w:pPr>
        <w:pStyle w:val="nzSubsection"/>
        <w:rPr>
          <w:del w:id="1543" w:author="svcMRProcess" w:date="2015-10-29T02:01:00Z"/>
        </w:rPr>
      </w:pPr>
      <w:del w:id="1544" w:author="svcMRProcess" w:date="2015-10-29T02:01:00Z">
        <w:r>
          <w:tab/>
        </w:r>
        <w:r>
          <w:tab/>
          <w:delText>authorise any officer of the Department, and other persons authorised by the Minister,</w:delText>
        </w:r>
      </w:del>
    </w:p>
    <w:p>
      <w:pPr>
        <w:pStyle w:val="MiscClose"/>
        <w:rPr>
          <w:del w:id="1545" w:author="svcMRProcess" w:date="2015-10-29T02:01:00Z"/>
        </w:rPr>
      </w:pPr>
      <w:del w:id="1546" w:author="svcMRProcess" w:date="2015-10-29T02:01:00Z">
        <w:r>
          <w:delText xml:space="preserve">    ”.</w:delText>
        </w:r>
      </w:del>
    </w:p>
    <w:p>
      <w:pPr>
        <w:pStyle w:val="nzSubsection"/>
        <w:rPr>
          <w:del w:id="1547" w:author="svcMRProcess" w:date="2015-10-29T02:01:00Z"/>
        </w:rPr>
      </w:pPr>
      <w:del w:id="1548" w:author="svcMRProcess" w:date="2015-10-29T02:01:00Z">
        <w:r>
          <w:tab/>
          <w:delText>(3)</w:delText>
        </w:r>
        <w:r>
          <w:tab/>
          <w:delText>Section 12ED(5) is amended as follows:</w:delText>
        </w:r>
      </w:del>
    </w:p>
    <w:p>
      <w:pPr>
        <w:pStyle w:val="nzIndenta"/>
        <w:rPr>
          <w:del w:id="1549" w:author="svcMRProcess" w:date="2015-10-29T02:01:00Z"/>
        </w:rPr>
      </w:pPr>
      <w:del w:id="1550" w:author="svcMRProcess" w:date="2015-10-29T02:01:00Z">
        <w:r>
          <w:tab/>
          <w:delText>(a)</w:delText>
        </w:r>
        <w:r>
          <w:tab/>
          <w:delText xml:space="preserve">by deleting “or the Commission or a person acting with the authority of the Minister or of the Commission” and inserting instead — </w:delText>
        </w:r>
      </w:del>
    </w:p>
    <w:p>
      <w:pPr>
        <w:pStyle w:val="MiscOpen"/>
        <w:ind w:left="880"/>
        <w:rPr>
          <w:del w:id="1551" w:author="svcMRProcess" w:date="2015-10-29T02:01:00Z"/>
        </w:rPr>
      </w:pPr>
      <w:del w:id="1552" w:author="svcMRProcess" w:date="2015-10-29T02:01:00Z">
        <w:r>
          <w:delText xml:space="preserve">“    </w:delText>
        </w:r>
      </w:del>
    </w:p>
    <w:p>
      <w:pPr>
        <w:pStyle w:val="nzSubsection"/>
        <w:rPr>
          <w:del w:id="1553" w:author="svcMRProcess" w:date="2015-10-29T02:01:00Z"/>
        </w:rPr>
      </w:pPr>
      <w:del w:id="1554" w:author="svcMRProcess" w:date="2015-10-29T02:01:00Z">
        <w:r>
          <w:tab/>
        </w:r>
        <w:r>
          <w:tab/>
          <w:delText>, an officer of the Department or a person authorised by the Minister for the purposes of this subsection,</w:delText>
        </w:r>
      </w:del>
    </w:p>
    <w:p>
      <w:pPr>
        <w:pStyle w:val="MiscClose"/>
        <w:rPr>
          <w:del w:id="1555" w:author="svcMRProcess" w:date="2015-10-29T02:01:00Z"/>
        </w:rPr>
      </w:pPr>
      <w:del w:id="1556" w:author="svcMRProcess" w:date="2015-10-29T02:01:00Z">
        <w:r>
          <w:delText xml:space="preserve">    ”;</w:delText>
        </w:r>
      </w:del>
    </w:p>
    <w:p>
      <w:pPr>
        <w:pStyle w:val="nzIndenta"/>
        <w:rPr>
          <w:del w:id="1557" w:author="svcMRProcess" w:date="2015-10-29T02:01:00Z"/>
        </w:rPr>
      </w:pPr>
      <w:del w:id="1558" w:author="svcMRProcess" w:date="2015-10-29T02:01:00Z">
        <w:r>
          <w:tab/>
          <w:delText>(b)</w:delText>
        </w:r>
        <w:r>
          <w:tab/>
          <w:delText xml:space="preserve">by deleting “the Commission or any such person” and inserting instead — </w:delText>
        </w:r>
      </w:del>
    </w:p>
    <w:p>
      <w:pPr>
        <w:pStyle w:val="nzIndenta"/>
        <w:rPr>
          <w:del w:id="1559" w:author="svcMRProcess" w:date="2015-10-29T02:01:00Z"/>
        </w:rPr>
      </w:pPr>
      <w:del w:id="1560" w:author="svcMRProcess" w:date="2015-10-29T02:01:00Z">
        <w:r>
          <w:tab/>
        </w:r>
        <w:r>
          <w:tab/>
          <w:delText>“    officer or person so authorised    ”.</w:delText>
        </w:r>
      </w:del>
    </w:p>
    <w:p>
      <w:pPr>
        <w:pStyle w:val="nzHeading5"/>
        <w:rPr>
          <w:del w:id="1561" w:author="svcMRProcess" w:date="2015-10-29T02:01:00Z"/>
        </w:rPr>
      </w:pPr>
      <w:bookmarkStart w:id="1562" w:name="_Toc54065447"/>
      <w:bookmarkStart w:id="1563" w:name="_Toc185740821"/>
      <w:bookmarkStart w:id="1564" w:name="_Toc186515304"/>
      <w:bookmarkStart w:id="1565" w:name="_Toc187126579"/>
      <w:del w:id="1566" w:author="svcMRProcess" w:date="2015-10-29T02:01:00Z">
        <w:r>
          <w:rPr>
            <w:rStyle w:val="CharSectno"/>
          </w:rPr>
          <w:delText>14</w:delText>
        </w:r>
        <w:r>
          <w:delText>.</w:delText>
        </w:r>
        <w:r>
          <w:tab/>
          <w:delText>Section 12EE amended</w:delText>
        </w:r>
        <w:bookmarkEnd w:id="1562"/>
        <w:bookmarkEnd w:id="1563"/>
        <w:bookmarkEnd w:id="1564"/>
        <w:bookmarkEnd w:id="1565"/>
      </w:del>
    </w:p>
    <w:p>
      <w:pPr>
        <w:pStyle w:val="nzSubsection"/>
        <w:rPr>
          <w:del w:id="1567" w:author="svcMRProcess" w:date="2015-10-29T02:01:00Z"/>
        </w:rPr>
      </w:pPr>
      <w:del w:id="1568" w:author="svcMRProcess" w:date="2015-10-29T02:01:00Z">
        <w:r>
          <w:tab/>
        </w:r>
        <w:r>
          <w:tab/>
          <w:delText>Section 12EE(2) is amended as follows:</w:delText>
        </w:r>
      </w:del>
    </w:p>
    <w:p>
      <w:pPr>
        <w:pStyle w:val="nzIndenta"/>
        <w:rPr>
          <w:del w:id="1569" w:author="svcMRProcess" w:date="2015-10-29T02:01:00Z"/>
        </w:rPr>
      </w:pPr>
      <w:del w:id="1570" w:author="svcMRProcess" w:date="2015-10-29T02:01:00Z">
        <w:r>
          <w:tab/>
          <w:delText>(a)</w:delText>
        </w:r>
        <w:r>
          <w:tab/>
          <w:delText xml:space="preserve">by deleting “the Commission” in the first place where it occurs and inserting instead — </w:delText>
        </w:r>
      </w:del>
    </w:p>
    <w:p>
      <w:pPr>
        <w:pStyle w:val="nzIndenta"/>
        <w:rPr>
          <w:del w:id="1571" w:author="svcMRProcess" w:date="2015-10-29T02:01:00Z"/>
        </w:rPr>
      </w:pPr>
      <w:del w:id="1572" w:author="svcMRProcess" w:date="2015-10-29T02:01:00Z">
        <w:r>
          <w:tab/>
        </w:r>
        <w:r>
          <w:tab/>
          <w:delText>“    an officer of the Department    ”;</w:delText>
        </w:r>
      </w:del>
    </w:p>
    <w:p>
      <w:pPr>
        <w:pStyle w:val="nzIndenta"/>
        <w:rPr>
          <w:del w:id="1573" w:author="svcMRProcess" w:date="2015-10-29T02:01:00Z"/>
        </w:rPr>
      </w:pPr>
      <w:del w:id="1574" w:author="svcMRProcess" w:date="2015-10-29T02:01:00Z">
        <w:r>
          <w:tab/>
          <w:delText>(b)</w:delText>
        </w:r>
        <w:r>
          <w:tab/>
          <w:delText>by deleting “or of the Commission”.</w:delText>
        </w:r>
      </w:del>
    </w:p>
    <w:p>
      <w:pPr>
        <w:pStyle w:val="nzHeading5"/>
        <w:rPr>
          <w:del w:id="1575" w:author="svcMRProcess" w:date="2015-10-29T02:01:00Z"/>
        </w:rPr>
      </w:pPr>
      <w:bookmarkStart w:id="1576" w:name="_Toc47499022"/>
      <w:bookmarkStart w:id="1577" w:name="_Toc54065448"/>
      <w:bookmarkStart w:id="1578" w:name="_Toc185740822"/>
      <w:bookmarkStart w:id="1579" w:name="_Toc186515305"/>
      <w:bookmarkStart w:id="1580" w:name="_Toc187126580"/>
      <w:del w:id="1581" w:author="svcMRProcess" w:date="2015-10-29T02:01:00Z">
        <w:r>
          <w:rPr>
            <w:rStyle w:val="CharSectno"/>
          </w:rPr>
          <w:delText>15</w:delText>
        </w:r>
        <w:r>
          <w:delText>.</w:delText>
        </w:r>
        <w:r>
          <w:tab/>
          <w:delText>Section 45 amended</w:delText>
        </w:r>
        <w:bookmarkEnd w:id="1576"/>
        <w:bookmarkEnd w:id="1577"/>
        <w:bookmarkEnd w:id="1578"/>
        <w:bookmarkEnd w:id="1579"/>
        <w:bookmarkEnd w:id="1580"/>
      </w:del>
    </w:p>
    <w:p>
      <w:pPr>
        <w:pStyle w:val="nzSubsection"/>
        <w:rPr>
          <w:del w:id="1582" w:author="svcMRProcess" w:date="2015-10-29T02:01:00Z"/>
        </w:rPr>
      </w:pPr>
      <w:del w:id="1583" w:author="svcMRProcess" w:date="2015-10-29T02:01:00Z">
        <w:r>
          <w:tab/>
        </w:r>
        <w:r>
          <w:tab/>
          <w:delText xml:space="preserve">Section 45(3a) is amended by deleting “Commission” and inserting instead — </w:delText>
        </w:r>
      </w:del>
    </w:p>
    <w:p>
      <w:pPr>
        <w:pStyle w:val="nzSubsection"/>
        <w:rPr>
          <w:del w:id="1584" w:author="svcMRProcess" w:date="2015-10-29T02:01:00Z"/>
        </w:rPr>
      </w:pPr>
      <w:del w:id="1585" w:author="svcMRProcess" w:date="2015-10-29T02:01:00Z">
        <w:r>
          <w:tab/>
        </w:r>
        <w:r>
          <w:tab/>
          <w:delText>“    the Crown    ”.</w:delText>
        </w:r>
      </w:del>
    </w:p>
    <w:p>
      <w:pPr>
        <w:pStyle w:val="nzHeading5"/>
        <w:rPr>
          <w:del w:id="1586" w:author="svcMRProcess" w:date="2015-10-29T02:01:00Z"/>
        </w:rPr>
      </w:pPr>
      <w:bookmarkStart w:id="1587" w:name="_Toc47499023"/>
      <w:bookmarkStart w:id="1588" w:name="_Toc54065449"/>
      <w:bookmarkStart w:id="1589" w:name="_Toc185740823"/>
      <w:bookmarkStart w:id="1590" w:name="_Toc186515306"/>
      <w:bookmarkStart w:id="1591" w:name="_Toc187126581"/>
      <w:del w:id="1592" w:author="svcMRProcess" w:date="2015-10-29T02:01:00Z">
        <w:r>
          <w:rPr>
            <w:rStyle w:val="CharSectno"/>
          </w:rPr>
          <w:delText>16</w:delText>
        </w:r>
        <w:r>
          <w:delText>.</w:delText>
        </w:r>
        <w:r>
          <w:tab/>
          <w:delText>Section 111 amended</w:delText>
        </w:r>
        <w:bookmarkEnd w:id="1587"/>
        <w:bookmarkEnd w:id="1588"/>
        <w:bookmarkEnd w:id="1589"/>
        <w:bookmarkEnd w:id="1590"/>
        <w:bookmarkEnd w:id="1591"/>
      </w:del>
    </w:p>
    <w:p>
      <w:pPr>
        <w:pStyle w:val="nzSubsection"/>
        <w:rPr>
          <w:del w:id="1593" w:author="svcMRProcess" w:date="2015-10-29T02:01:00Z"/>
        </w:rPr>
      </w:pPr>
      <w:del w:id="1594" w:author="svcMRProcess" w:date="2015-10-29T02:01:00Z">
        <w:r>
          <w:tab/>
        </w:r>
        <w:r>
          <w:tab/>
          <w:delText xml:space="preserve">Section 111 is amended by deleting “Commission” and inserting instead — </w:delText>
        </w:r>
      </w:del>
    </w:p>
    <w:p>
      <w:pPr>
        <w:pStyle w:val="nzSubsection"/>
        <w:rPr>
          <w:del w:id="1595" w:author="svcMRProcess" w:date="2015-10-29T02:01:00Z"/>
        </w:rPr>
      </w:pPr>
      <w:del w:id="1596" w:author="svcMRProcess" w:date="2015-10-29T02:01:00Z">
        <w:r>
          <w:tab/>
        </w:r>
        <w:r>
          <w:tab/>
          <w:delText>“    Crown    ”.</w:delText>
        </w:r>
      </w:del>
    </w:p>
    <w:p>
      <w:pPr>
        <w:pStyle w:val="nzHeading5"/>
        <w:rPr>
          <w:del w:id="1597" w:author="svcMRProcess" w:date="2015-10-29T02:01:00Z"/>
        </w:rPr>
      </w:pPr>
      <w:bookmarkStart w:id="1598" w:name="_Toc47499024"/>
      <w:bookmarkStart w:id="1599" w:name="_Toc54065450"/>
      <w:bookmarkStart w:id="1600" w:name="_Toc185740824"/>
      <w:bookmarkStart w:id="1601" w:name="_Toc186515307"/>
      <w:bookmarkStart w:id="1602" w:name="_Toc187126582"/>
      <w:del w:id="1603" w:author="svcMRProcess" w:date="2015-10-29T02:01:00Z">
        <w:r>
          <w:rPr>
            <w:rStyle w:val="CharSectno"/>
          </w:rPr>
          <w:delText>17</w:delText>
        </w:r>
        <w:r>
          <w:delText>.</w:delText>
        </w:r>
        <w:r>
          <w:tab/>
          <w:delText>Section 112 amended</w:delText>
        </w:r>
        <w:bookmarkEnd w:id="1598"/>
        <w:bookmarkEnd w:id="1599"/>
        <w:bookmarkEnd w:id="1600"/>
        <w:bookmarkEnd w:id="1601"/>
        <w:bookmarkEnd w:id="1602"/>
      </w:del>
    </w:p>
    <w:p>
      <w:pPr>
        <w:pStyle w:val="nzSubsection"/>
        <w:rPr>
          <w:del w:id="1604" w:author="svcMRProcess" w:date="2015-10-29T02:01:00Z"/>
        </w:rPr>
      </w:pPr>
      <w:del w:id="1605" w:author="svcMRProcess" w:date="2015-10-29T02:01:00Z">
        <w:r>
          <w:tab/>
        </w:r>
        <w:r>
          <w:tab/>
          <w:delText>Section 112 is amended as follows:</w:delText>
        </w:r>
      </w:del>
    </w:p>
    <w:p>
      <w:pPr>
        <w:pStyle w:val="nzIndenta"/>
        <w:rPr>
          <w:del w:id="1606" w:author="svcMRProcess" w:date="2015-10-29T02:01:00Z"/>
        </w:rPr>
      </w:pPr>
      <w:del w:id="1607" w:author="svcMRProcess" w:date="2015-10-29T02:01:00Z">
        <w:r>
          <w:tab/>
          <w:delText>(a)</w:delText>
        </w:r>
        <w:r>
          <w:tab/>
          <w:delText xml:space="preserve">by deleting “Commission” in the first, third and fourth places where it occurs and inserting instead — </w:delText>
        </w:r>
      </w:del>
    </w:p>
    <w:p>
      <w:pPr>
        <w:pStyle w:val="nzIndenta"/>
        <w:rPr>
          <w:del w:id="1608" w:author="svcMRProcess" w:date="2015-10-29T02:01:00Z"/>
        </w:rPr>
      </w:pPr>
      <w:del w:id="1609" w:author="svcMRProcess" w:date="2015-10-29T02:01:00Z">
        <w:r>
          <w:tab/>
        </w:r>
        <w:r>
          <w:tab/>
          <w:delText>“    Minister    ”;</w:delText>
        </w:r>
      </w:del>
    </w:p>
    <w:p>
      <w:pPr>
        <w:pStyle w:val="nzIndenta"/>
        <w:rPr>
          <w:del w:id="1610" w:author="svcMRProcess" w:date="2015-10-29T02:01:00Z"/>
        </w:rPr>
      </w:pPr>
      <w:del w:id="1611" w:author="svcMRProcess" w:date="2015-10-29T02:01:00Z">
        <w:r>
          <w:tab/>
          <w:delText>(b)</w:delText>
        </w:r>
        <w:r>
          <w:tab/>
          <w:delText xml:space="preserve">by deleting “Commission” in the second place where it occurs and inserting instead — </w:delText>
        </w:r>
      </w:del>
    </w:p>
    <w:p>
      <w:pPr>
        <w:pStyle w:val="nzIndenta"/>
        <w:rPr>
          <w:del w:id="1612" w:author="svcMRProcess" w:date="2015-10-29T02:01:00Z"/>
        </w:rPr>
      </w:pPr>
      <w:del w:id="1613" w:author="svcMRProcess" w:date="2015-10-29T02:01:00Z">
        <w:r>
          <w:tab/>
        </w:r>
        <w:r>
          <w:tab/>
          <w:delText>“    Department    ”.</w:delText>
        </w:r>
      </w:del>
    </w:p>
    <w:p>
      <w:pPr>
        <w:pStyle w:val="nzHeading5"/>
        <w:rPr>
          <w:del w:id="1614" w:author="svcMRProcess" w:date="2015-10-29T02:01:00Z"/>
        </w:rPr>
      </w:pPr>
      <w:bookmarkStart w:id="1615" w:name="_Toc47499025"/>
      <w:bookmarkStart w:id="1616" w:name="_Toc54065451"/>
      <w:bookmarkStart w:id="1617" w:name="_Toc185740825"/>
      <w:bookmarkStart w:id="1618" w:name="_Toc186515308"/>
      <w:bookmarkStart w:id="1619" w:name="_Toc187126583"/>
      <w:del w:id="1620" w:author="svcMRProcess" w:date="2015-10-29T02:01:00Z">
        <w:r>
          <w:rPr>
            <w:rStyle w:val="CharSectno"/>
          </w:rPr>
          <w:delText>18</w:delText>
        </w:r>
        <w:r>
          <w:delText>.</w:delText>
        </w:r>
        <w:r>
          <w:tab/>
          <w:delText>Section 113 amended</w:delText>
        </w:r>
        <w:bookmarkEnd w:id="1615"/>
        <w:bookmarkEnd w:id="1616"/>
        <w:bookmarkEnd w:id="1617"/>
        <w:bookmarkEnd w:id="1618"/>
        <w:bookmarkEnd w:id="1619"/>
      </w:del>
    </w:p>
    <w:p>
      <w:pPr>
        <w:pStyle w:val="nzSubsection"/>
        <w:rPr>
          <w:del w:id="1621" w:author="svcMRProcess" w:date="2015-10-29T02:01:00Z"/>
        </w:rPr>
      </w:pPr>
      <w:del w:id="1622" w:author="svcMRProcess" w:date="2015-10-29T02:01:00Z">
        <w:r>
          <w:tab/>
        </w:r>
        <w:r>
          <w:tab/>
          <w:delText xml:space="preserve">Section 113(1) is amended by deleting “Commission” and inserting instead — </w:delText>
        </w:r>
      </w:del>
    </w:p>
    <w:p>
      <w:pPr>
        <w:pStyle w:val="nzSubsection"/>
        <w:rPr>
          <w:del w:id="1623" w:author="svcMRProcess" w:date="2015-10-29T02:01:00Z"/>
        </w:rPr>
      </w:pPr>
      <w:del w:id="1624" w:author="svcMRProcess" w:date="2015-10-29T02:01:00Z">
        <w:r>
          <w:tab/>
        </w:r>
        <w:r>
          <w:tab/>
          <w:delText>“    Crown    ”.</w:delText>
        </w:r>
      </w:del>
    </w:p>
    <w:p>
      <w:pPr>
        <w:pStyle w:val="nzHeading5"/>
        <w:rPr>
          <w:del w:id="1625" w:author="svcMRProcess" w:date="2015-10-29T02:01:00Z"/>
        </w:rPr>
      </w:pPr>
      <w:bookmarkStart w:id="1626" w:name="_Toc47499026"/>
      <w:bookmarkStart w:id="1627" w:name="_Toc54065452"/>
      <w:bookmarkStart w:id="1628" w:name="_Toc185740826"/>
      <w:bookmarkStart w:id="1629" w:name="_Toc186515309"/>
      <w:bookmarkStart w:id="1630" w:name="_Toc187126584"/>
      <w:del w:id="1631" w:author="svcMRProcess" w:date="2015-10-29T02:01:00Z">
        <w:r>
          <w:rPr>
            <w:rStyle w:val="CharSectno"/>
          </w:rPr>
          <w:delText>19</w:delText>
        </w:r>
        <w:r>
          <w:delText>.</w:delText>
        </w:r>
        <w:r>
          <w:tab/>
          <w:delText>Section 114 amended</w:delText>
        </w:r>
        <w:bookmarkEnd w:id="1626"/>
        <w:bookmarkEnd w:id="1627"/>
        <w:bookmarkEnd w:id="1628"/>
        <w:bookmarkEnd w:id="1629"/>
        <w:bookmarkEnd w:id="1630"/>
      </w:del>
    </w:p>
    <w:p>
      <w:pPr>
        <w:pStyle w:val="nzSubsection"/>
        <w:rPr>
          <w:del w:id="1632" w:author="svcMRProcess" w:date="2015-10-29T02:01:00Z"/>
        </w:rPr>
      </w:pPr>
      <w:del w:id="1633" w:author="svcMRProcess" w:date="2015-10-29T02:01:00Z">
        <w:r>
          <w:tab/>
        </w:r>
        <w:r>
          <w:tab/>
          <w:delText xml:space="preserve">Section 114 is amended by deleting “Commission” and inserting instead — </w:delText>
        </w:r>
      </w:del>
    </w:p>
    <w:p>
      <w:pPr>
        <w:pStyle w:val="MiscOpen"/>
        <w:ind w:left="880"/>
        <w:rPr>
          <w:del w:id="1634" w:author="svcMRProcess" w:date="2015-10-29T02:01:00Z"/>
        </w:rPr>
      </w:pPr>
      <w:del w:id="1635" w:author="svcMRProcess" w:date="2015-10-29T02:01:00Z">
        <w:r>
          <w:delText xml:space="preserve">“    </w:delText>
        </w:r>
      </w:del>
    </w:p>
    <w:p>
      <w:pPr>
        <w:pStyle w:val="nzSubsection"/>
        <w:rPr>
          <w:del w:id="1636" w:author="svcMRProcess" w:date="2015-10-29T02:01:00Z"/>
        </w:rPr>
      </w:pPr>
      <w:del w:id="1637" w:author="svcMRProcess" w:date="2015-10-29T02:01:00Z">
        <w:r>
          <w:tab/>
        </w:r>
        <w:r>
          <w:tab/>
          <w:delText>Department authorised by the Minister for the purposes of this section</w:delText>
        </w:r>
      </w:del>
    </w:p>
    <w:p>
      <w:pPr>
        <w:pStyle w:val="MiscClose"/>
        <w:rPr>
          <w:del w:id="1638" w:author="svcMRProcess" w:date="2015-10-29T02:01:00Z"/>
        </w:rPr>
      </w:pPr>
      <w:del w:id="1639" w:author="svcMRProcess" w:date="2015-10-29T02:01:00Z">
        <w:r>
          <w:delText xml:space="preserve">    ”.</w:delText>
        </w:r>
      </w:del>
    </w:p>
    <w:p>
      <w:pPr>
        <w:pStyle w:val="nzHeading5"/>
        <w:rPr>
          <w:del w:id="1640" w:author="svcMRProcess" w:date="2015-10-29T02:01:00Z"/>
        </w:rPr>
      </w:pPr>
      <w:bookmarkStart w:id="1641" w:name="_Toc47499027"/>
      <w:bookmarkStart w:id="1642" w:name="_Toc54065453"/>
      <w:bookmarkStart w:id="1643" w:name="_Toc185740827"/>
      <w:bookmarkStart w:id="1644" w:name="_Toc186515310"/>
      <w:bookmarkStart w:id="1645" w:name="_Toc187126585"/>
      <w:del w:id="1646" w:author="svcMRProcess" w:date="2015-10-29T02:01:00Z">
        <w:r>
          <w:rPr>
            <w:rStyle w:val="CharSectno"/>
          </w:rPr>
          <w:delText>20</w:delText>
        </w:r>
        <w:r>
          <w:delText>.</w:delText>
        </w:r>
        <w:r>
          <w:tab/>
          <w:delText>Section 115 amended</w:delText>
        </w:r>
        <w:bookmarkEnd w:id="1641"/>
        <w:bookmarkEnd w:id="1642"/>
        <w:bookmarkEnd w:id="1643"/>
        <w:bookmarkEnd w:id="1644"/>
        <w:bookmarkEnd w:id="1645"/>
      </w:del>
    </w:p>
    <w:p>
      <w:pPr>
        <w:pStyle w:val="nzSubsection"/>
        <w:rPr>
          <w:del w:id="1647" w:author="svcMRProcess" w:date="2015-10-29T02:01:00Z"/>
        </w:rPr>
      </w:pPr>
      <w:del w:id="1648" w:author="svcMRProcess" w:date="2015-10-29T02:01:00Z">
        <w:r>
          <w:tab/>
        </w:r>
        <w:r>
          <w:tab/>
          <w:delText>Section 115(1) is amended as follows:</w:delText>
        </w:r>
      </w:del>
    </w:p>
    <w:p>
      <w:pPr>
        <w:pStyle w:val="nzIndenta"/>
        <w:rPr>
          <w:del w:id="1649" w:author="svcMRProcess" w:date="2015-10-29T02:01:00Z"/>
        </w:rPr>
      </w:pPr>
      <w:del w:id="1650" w:author="svcMRProcess" w:date="2015-10-29T02:01:00Z">
        <w:r>
          <w:tab/>
          <w:delText>(a)</w:delText>
        </w:r>
        <w:r>
          <w:tab/>
          <w:delText xml:space="preserve">in paragraph (a) by deleting “Commission” in the first place where it occurs and inserting instead — </w:delText>
        </w:r>
      </w:del>
    </w:p>
    <w:p>
      <w:pPr>
        <w:pStyle w:val="nzIndenta"/>
        <w:rPr>
          <w:del w:id="1651" w:author="svcMRProcess" w:date="2015-10-29T02:01:00Z"/>
        </w:rPr>
      </w:pPr>
      <w:del w:id="1652" w:author="svcMRProcess" w:date="2015-10-29T02:01:00Z">
        <w:r>
          <w:tab/>
        </w:r>
        <w:r>
          <w:tab/>
          <w:delText>“    Minister    ”;</w:delText>
        </w:r>
      </w:del>
    </w:p>
    <w:p>
      <w:pPr>
        <w:pStyle w:val="nzIndenta"/>
        <w:rPr>
          <w:del w:id="1653" w:author="svcMRProcess" w:date="2015-10-29T02:01:00Z"/>
        </w:rPr>
      </w:pPr>
      <w:del w:id="1654" w:author="svcMRProcess" w:date="2015-10-29T02:01:00Z">
        <w:r>
          <w:tab/>
          <w:delText>(b)</w:delText>
        </w:r>
        <w:r>
          <w:tab/>
          <w:delText xml:space="preserve">in paragraph (a) by deleting “Commission” in the second place where it occurs and inserting instead — </w:delText>
        </w:r>
      </w:del>
    </w:p>
    <w:p>
      <w:pPr>
        <w:pStyle w:val="nzIndenta"/>
        <w:rPr>
          <w:del w:id="1655" w:author="svcMRProcess" w:date="2015-10-29T02:01:00Z"/>
        </w:rPr>
      </w:pPr>
      <w:del w:id="1656" w:author="svcMRProcess" w:date="2015-10-29T02:01:00Z">
        <w:r>
          <w:tab/>
        </w:r>
        <w:r>
          <w:tab/>
          <w:delText>“    Department    ”;</w:delText>
        </w:r>
      </w:del>
    </w:p>
    <w:p>
      <w:pPr>
        <w:pStyle w:val="nzIndenta"/>
        <w:rPr>
          <w:del w:id="1657" w:author="svcMRProcess" w:date="2015-10-29T02:01:00Z"/>
        </w:rPr>
      </w:pPr>
      <w:del w:id="1658" w:author="svcMRProcess" w:date="2015-10-29T02:01:00Z">
        <w:r>
          <w:tab/>
          <w:delText>(c)</w:delText>
        </w:r>
        <w:r>
          <w:tab/>
          <w:delText xml:space="preserve">in the heading to Table 1 by deleting “Commission” and inserting instead — </w:delText>
        </w:r>
      </w:del>
    </w:p>
    <w:p>
      <w:pPr>
        <w:pStyle w:val="nzIndenta"/>
        <w:rPr>
          <w:del w:id="1659" w:author="svcMRProcess" w:date="2015-10-29T02:01:00Z"/>
        </w:rPr>
      </w:pPr>
      <w:del w:id="1660" w:author="svcMRProcess" w:date="2015-10-29T02:01:00Z">
        <w:r>
          <w:tab/>
        </w:r>
        <w:r>
          <w:tab/>
          <w:delText>“    Minister    ”;</w:delText>
        </w:r>
      </w:del>
    </w:p>
    <w:p>
      <w:pPr>
        <w:pStyle w:val="nzIndenta"/>
        <w:rPr>
          <w:del w:id="1661" w:author="svcMRProcess" w:date="2015-10-29T02:01:00Z"/>
        </w:rPr>
      </w:pPr>
      <w:del w:id="1662" w:author="svcMRProcess" w:date="2015-10-29T02:01:00Z">
        <w:r>
          <w:tab/>
          <w:delText>(d)</w:delText>
        </w:r>
        <w:r>
          <w:tab/>
          <w:delText xml:space="preserve">in Table 1 by deleting “12C(7a)” and inserting instead — </w:delText>
        </w:r>
      </w:del>
    </w:p>
    <w:p>
      <w:pPr>
        <w:pStyle w:val="nzIndenta"/>
        <w:rPr>
          <w:del w:id="1663" w:author="svcMRProcess" w:date="2015-10-29T02:01:00Z"/>
        </w:rPr>
      </w:pPr>
      <w:del w:id="1664" w:author="svcMRProcess" w:date="2015-10-29T02:01:00Z">
        <w:r>
          <w:tab/>
        </w:r>
        <w:r>
          <w:tab/>
          <w:delText xml:space="preserve">“    </w:delText>
        </w:r>
        <w:r>
          <w:rPr>
            <w:sz w:val="22"/>
          </w:rPr>
          <w:delText>12C(7)(a)</w:delText>
        </w:r>
        <w:r>
          <w:delText xml:space="preserve">    ”;</w:delText>
        </w:r>
      </w:del>
    </w:p>
    <w:p>
      <w:pPr>
        <w:pStyle w:val="nzIndenta"/>
        <w:rPr>
          <w:del w:id="1665" w:author="svcMRProcess" w:date="2015-10-29T02:01:00Z"/>
        </w:rPr>
      </w:pPr>
      <w:del w:id="1666" w:author="svcMRProcess" w:date="2015-10-29T02:01:00Z">
        <w:r>
          <w:tab/>
          <w:delText>(e)</w:delText>
        </w:r>
        <w:r>
          <w:tab/>
          <w:delText xml:space="preserve">in Table 1 by deleting “obstruction of the Commission” and inserting instead — </w:delText>
        </w:r>
      </w:del>
    </w:p>
    <w:p>
      <w:pPr>
        <w:pStyle w:val="nzIndenta"/>
        <w:rPr>
          <w:del w:id="1667" w:author="svcMRProcess" w:date="2015-10-29T02:01:00Z"/>
        </w:rPr>
      </w:pPr>
      <w:del w:id="1668" w:author="svcMRProcess" w:date="2015-10-29T02:01:00Z">
        <w:r>
          <w:tab/>
        </w:r>
        <w:r>
          <w:tab/>
          <w:delText xml:space="preserve">“    </w:delText>
        </w:r>
        <w:r>
          <w:rPr>
            <w:sz w:val="22"/>
          </w:rPr>
          <w:delText>obstruction of the Minister, etc.</w:delText>
        </w:r>
        <w:r>
          <w:delText xml:space="preserve">    ”;</w:delText>
        </w:r>
      </w:del>
    </w:p>
    <w:p>
      <w:pPr>
        <w:pStyle w:val="nzIndenta"/>
        <w:rPr>
          <w:del w:id="1669" w:author="svcMRProcess" w:date="2015-10-29T02:01:00Z"/>
        </w:rPr>
      </w:pPr>
      <w:del w:id="1670" w:author="svcMRProcess" w:date="2015-10-29T02:01:00Z">
        <w:r>
          <w:tab/>
          <w:delText>(f)</w:delText>
        </w:r>
        <w:r>
          <w:tab/>
          <w:delText xml:space="preserve">in Table 1 by deleting “used by the Commission” and inserting instead — </w:delText>
        </w:r>
      </w:del>
    </w:p>
    <w:p>
      <w:pPr>
        <w:pStyle w:val="nzIndenta"/>
        <w:rPr>
          <w:del w:id="1671" w:author="svcMRProcess" w:date="2015-10-29T02:01:00Z"/>
        </w:rPr>
      </w:pPr>
      <w:del w:id="1672" w:author="svcMRProcess" w:date="2015-10-29T02:01:00Z">
        <w:r>
          <w:tab/>
        </w:r>
        <w:r>
          <w:tab/>
          <w:delText xml:space="preserve">“    </w:delText>
        </w:r>
        <w:r>
          <w:rPr>
            <w:sz w:val="22"/>
          </w:rPr>
          <w:delText>used by the Crown</w:delText>
        </w:r>
        <w:r>
          <w:delText xml:space="preserve">    ”;</w:delText>
        </w:r>
      </w:del>
    </w:p>
    <w:p>
      <w:pPr>
        <w:pStyle w:val="nzIndenta"/>
        <w:rPr>
          <w:del w:id="1673" w:author="svcMRProcess" w:date="2015-10-29T02:01:00Z"/>
        </w:rPr>
      </w:pPr>
      <w:del w:id="1674" w:author="svcMRProcess" w:date="2015-10-29T02:01:00Z">
        <w:r>
          <w:tab/>
          <w:delText>(g)</w:delText>
        </w:r>
        <w:r>
          <w:tab/>
          <w:delText xml:space="preserve">in Table 2 by deleting “obstruction of the Corporation” and inserting instead — </w:delText>
        </w:r>
      </w:del>
    </w:p>
    <w:p>
      <w:pPr>
        <w:pStyle w:val="nzIndenta"/>
        <w:rPr>
          <w:del w:id="1675" w:author="svcMRProcess" w:date="2015-10-29T02:01:00Z"/>
        </w:rPr>
      </w:pPr>
      <w:del w:id="1676" w:author="svcMRProcess" w:date="2015-10-29T02:01:00Z">
        <w:r>
          <w:tab/>
        </w:r>
        <w:r>
          <w:tab/>
          <w:delText xml:space="preserve">“    </w:delText>
        </w:r>
        <w:r>
          <w:rPr>
            <w:sz w:val="22"/>
          </w:rPr>
          <w:delText>obstruction of the Corporation, etc.</w:delText>
        </w:r>
        <w:r>
          <w:delText xml:space="preserve">    ”.</w:delText>
        </w:r>
      </w:del>
    </w:p>
    <w:p>
      <w:pPr>
        <w:pStyle w:val="nzHeading5"/>
        <w:rPr>
          <w:del w:id="1677" w:author="svcMRProcess" w:date="2015-10-29T02:01:00Z"/>
        </w:rPr>
      </w:pPr>
      <w:bookmarkStart w:id="1678" w:name="_Toc47330203"/>
      <w:bookmarkStart w:id="1679" w:name="_Toc47499028"/>
      <w:bookmarkStart w:id="1680" w:name="_Toc54065454"/>
      <w:bookmarkStart w:id="1681" w:name="_Toc185740828"/>
      <w:bookmarkStart w:id="1682" w:name="_Toc186515311"/>
      <w:bookmarkStart w:id="1683" w:name="_Toc187126586"/>
      <w:del w:id="1684" w:author="svcMRProcess" w:date="2015-10-29T02:01:00Z">
        <w:r>
          <w:rPr>
            <w:rStyle w:val="CharSectno"/>
          </w:rPr>
          <w:delText>21</w:delText>
        </w:r>
        <w:r>
          <w:delText>.</w:delText>
        </w:r>
        <w:r>
          <w:tab/>
          <w:delText>Section 116 replaced</w:delText>
        </w:r>
        <w:bookmarkEnd w:id="1678"/>
        <w:bookmarkEnd w:id="1679"/>
        <w:bookmarkEnd w:id="1680"/>
        <w:bookmarkEnd w:id="1681"/>
        <w:bookmarkEnd w:id="1682"/>
        <w:bookmarkEnd w:id="1683"/>
      </w:del>
    </w:p>
    <w:p>
      <w:pPr>
        <w:pStyle w:val="nzSubsection"/>
        <w:rPr>
          <w:del w:id="1685" w:author="svcMRProcess" w:date="2015-10-29T02:01:00Z"/>
        </w:rPr>
      </w:pPr>
      <w:del w:id="1686" w:author="svcMRProcess" w:date="2015-10-29T02:01:00Z">
        <w:r>
          <w:tab/>
        </w:r>
        <w:r>
          <w:tab/>
          <w:delText xml:space="preserve">Section 116 is repealed and the following section is inserted instead — </w:delText>
        </w:r>
      </w:del>
    </w:p>
    <w:p>
      <w:pPr>
        <w:pStyle w:val="MiscOpen"/>
        <w:rPr>
          <w:del w:id="1687" w:author="svcMRProcess" w:date="2015-10-29T02:01:00Z"/>
        </w:rPr>
      </w:pPr>
      <w:del w:id="1688" w:author="svcMRProcess" w:date="2015-10-29T02:01:00Z">
        <w:r>
          <w:delText xml:space="preserve">“    </w:delText>
        </w:r>
      </w:del>
    </w:p>
    <w:p>
      <w:pPr>
        <w:pStyle w:val="nzHeading5"/>
        <w:rPr>
          <w:del w:id="1689" w:author="svcMRProcess" w:date="2015-10-29T02:01:00Z"/>
        </w:rPr>
      </w:pPr>
      <w:bookmarkStart w:id="1690" w:name="_Toc185740829"/>
      <w:bookmarkStart w:id="1691" w:name="_Toc186515312"/>
      <w:bookmarkStart w:id="1692" w:name="_Toc187126587"/>
      <w:del w:id="1693" w:author="svcMRProcess" w:date="2015-10-29T02:01:00Z">
        <w:r>
          <w:delText>116.</w:delText>
        </w:r>
        <w:r>
          <w:tab/>
          <w:delText>Corporation may be represented by officer</w:delText>
        </w:r>
        <w:bookmarkEnd w:id="1690"/>
        <w:bookmarkEnd w:id="1691"/>
        <w:bookmarkEnd w:id="1692"/>
      </w:del>
    </w:p>
    <w:p>
      <w:pPr>
        <w:pStyle w:val="nzSubsection"/>
        <w:rPr>
          <w:del w:id="1694" w:author="svcMRProcess" w:date="2015-10-29T02:01:00Z"/>
          <w:snapToGrid w:val="0"/>
        </w:rPr>
      </w:pPr>
      <w:del w:id="1695" w:author="svcMRProcess" w:date="2015-10-29T02:01:00Z">
        <w:r>
          <w:tab/>
        </w:r>
        <w:r>
          <w:tab/>
        </w:r>
        <w:r>
          <w:rPr>
            <w:snapToGrid w:val="0"/>
          </w:rPr>
          <w:delText>In any proceeding before a court, judge or person acting judicially, any authorised officer of the Corporation may represent the Corporation in all respects as if he were the party concerned.</w:delText>
        </w:r>
      </w:del>
    </w:p>
    <w:p>
      <w:pPr>
        <w:pStyle w:val="MiscClose"/>
        <w:rPr>
          <w:del w:id="1696" w:author="svcMRProcess" w:date="2015-10-29T02:01:00Z"/>
        </w:rPr>
      </w:pPr>
      <w:del w:id="1697" w:author="svcMRProcess" w:date="2015-10-29T02:01:00Z">
        <w:r>
          <w:delText xml:space="preserve">    ”.</w:delText>
        </w:r>
      </w:del>
    </w:p>
    <w:p>
      <w:pPr>
        <w:pStyle w:val="nzHeading5"/>
        <w:rPr>
          <w:del w:id="1698" w:author="svcMRProcess" w:date="2015-10-29T02:01:00Z"/>
        </w:rPr>
      </w:pPr>
      <w:bookmarkStart w:id="1699" w:name="_Toc47499029"/>
      <w:bookmarkStart w:id="1700" w:name="_Toc54065455"/>
      <w:bookmarkStart w:id="1701" w:name="_Toc185740830"/>
      <w:bookmarkStart w:id="1702" w:name="_Toc186515313"/>
      <w:bookmarkStart w:id="1703" w:name="_Toc187126588"/>
      <w:del w:id="1704" w:author="svcMRProcess" w:date="2015-10-29T02:01:00Z">
        <w:r>
          <w:rPr>
            <w:rStyle w:val="CharSectno"/>
          </w:rPr>
          <w:delText>22</w:delText>
        </w:r>
        <w:r>
          <w:delText>.</w:delText>
        </w:r>
        <w:r>
          <w:tab/>
          <w:delText>Section 121 amended</w:delText>
        </w:r>
        <w:bookmarkEnd w:id="1699"/>
        <w:bookmarkEnd w:id="1700"/>
        <w:bookmarkEnd w:id="1701"/>
        <w:bookmarkEnd w:id="1702"/>
        <w:bookmarkEnd w:id="1703"/>
      </w:del>
    </w:p>
    <w:p>
      <w:pPr>
        <w:pStyle w:val="nzSubsection"/>
        <w:rPr>
          <w:del w:id="1705" w:author="svcMRProcess" w:date="2015-10-29T02:01:00Z"/>
        </w:rPr>
      </w:pPr>
      <w:del w:id="1706" w:author="svcMRProcess" w:date="2015-10-29T02:01:00Z">
        <w:r>
          <w:tab/>
        </w:r>
        <w:r>
          <w:tab/>
          <w:delText xml:space="preserve">Section 121 is amended by deleting “chief executive officer of the Commission or” and inserting instead — </w:delText>
        </w:r>
      </w:del>
    </w:p>
    <w:p>
      <w:pPr>
        <w:pStyle w:val="nzSubsection"/>
        <w:rPr>
          <w:del w:id="1707" w:author="svcMRProcess" w:date="2015-10-29T02:01:00Z"/>
        </w:rPr>
      </w:pPr>
      <w:del w:id="1708" w:author="svcMRProcess" w:date="2015-10-29T02:01:00Z">
        <w:r>
          <w:tab/>
        </w:r>
        <w:r>
          <w:tab/>
          <w:delText>“    CEO or the chief executive officer of    ”.</w:delText>
        </w:r>
      </w:del>
    </w:p>
    <w:p>
      <w:pPr>
        <w:pStyle w:val="nzHeading5"/>
        <w:rPr>
          <w:del w:id="1709" w:author="svcMRProcess" w:date="2015-10-29T02:01:00Z"/>
        </w:rPr>
      </w:pPr>
      <w:bookmarkStart w:id="1710" w:name="_Toc47499030"/>
      <w:bookmarkStart w:id="1711" w:name="_Toc54065456"/>
      <w:bookmarkStart w:id="1712" w:name="_Toc185740831"/>
      <w:bookmarkStart w:id="1713" w:name="_Toc186515314"/>
      <w:bookmarkStart w:id="1714" w:name="_Toc187126589"/>
      <w:del w:id="1715" w:author="svcMRProcess" w:date="2015-10-29T02:01:00Z">
        <w:r>
          <w:rPr>
            <w:rStyle w:val="CharSectno"/>
          </w:rPr>
          <w:delText>23</w:delText>
        </w:r>
        <w:r>
          <w:delText>.</w:delText>
        </w:r>
        <w:r>
          <w:tab/>
          <w:delText>Various references to “Commission” changed to “Minister</w:delText>
        </w:r>
        <w:bookmarkEnd w:id="1710"/>
        <w:bookmarkEnd w:id="1711"/>
        <w:r>
          <w:delText>”</w:delText>
        </w:r>
        <w:bookmarkEnd w:id="1712"/>
        <w:bookmarkEnd w:id="1713"/>
        <w:bookmarkEnd w:id="1714"/>
      </w:del>
    </w:p>
    <w:p>
      <w:pPr>
        <w:pStyle w:val="nzSubsection"/>
        <w:rPr>
          <w:del w:id="1716" w:author="svcMRProcess" w:date="2015-10-29T02:01:00Z"/>
        </w:rPr>
      </w:pPr>
      <w:del w:id="1717" w:author="svcMRProcess" w:date="2015-10-29T02:01:00Z">
        <w:r>
          <w:tab/>
        </w:r>
        <w:r>
          <w:tab/>
          <w:delText>Each provision of the Act listed in the Table to this section is amended by deleting “Commission” in each place where it occurs and inserting instead —</w:delText>
        </w:r>
      </w:del>
    </w:p>
    <w:p>
      <w:pPr>
        <w:pStyle w:val="nzSubsection"/>
        <w:rPr>
          <w:del w:id="1718" w:author="svcMRProcess" w:date="2015-10-29T02:01:00Z"/>
        </w:rPr>
      </w:pPr>
      <w:del w:id="1719" w:author="svcMRProcess" w:date="2015-10-29T02:01:00Z">
        <w:r>
          <w:tab/>
        </w:r>
        <w:r>
          <w:tab/>
          <w:delText>“    Minister    ”.</w:delText>
        </w:r>
      </w:del>
    </w:p>
    <w:p>
      <w:pPr>
        <w:pStyle w:val="nzMiscellaneousHeading"/>
        <w:rPr>
          <w:del w:id="1720" w:author="svcMRProcess" w:date="2015-10-29T02:01:00Z"/>
        </w:rPr>
      </w:pPr>
      <w:del w:id="1721" w:author="svcMRProcess" w:date="2015-10-29T02:01: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1722" w:author="svcMRProcess" w:date="2015-10-29T02:01:00Z"/>
        </w:trPr>
        <w:tc>
          <w:tcPr>
            <w:tcW w:w="2977" w:type="dxa"/>
          </w:tcPr>
          <w:p>
            <w:pPr>
              <w:pStyle w:val="nzTable"/>
              <w:rPr>
                <w:del w:id="1723" w:author="svcMRProcess" w:date="2015-10-29T02:01:00Z"/>
              </w:rPr>
            </w:pPr>
            <w:del w:id="1724" w:author="svcMRProcess" w:date="2015-10-29T02:01:00Z">
              <w:r>
                <w:delText>s. 12</w:delText>
              </w:r>
            </w:del>
          </w:p>
        </w:tc>
        <w:tc>
          <w:tcPr>
            <w:tcW w:w="2976" w:type="dxa"/>
          </w:tcPr>
          <w:p>
            <w:pPr>
              <w:pStyle w:val="nzTable"/>
              <w:rPr>
                <w:del w:id="1725" w:author="svcMRProcess" w:date="2015-10-29T02:01:00Z"/>
              </w:rPr>
            </w:pPr>
            <w:del w:id="1726" w:author="svcMRProcess" w:date="2015-10-29T02:01:00Z">
              <w:r>
                <w:delText>s. 12D(1)</w:delText>
              </w:r>
            </w:del>
          </w:p>
        </w:tc>
      </w:tr>
      <w:tr>
        <w:trPr>
          <w:del w:id="1727" w:author="svcMRProcess" w:date="2015-10-29T02:01:00Z"/>
        </w:trPr>
        <w:tc>
          <w:tcPr>
            <w:tcW w:w="2977" w:type="dxa"/>
          </w:tcPr>
          <w:p>
            <w:pPr>
              <w:pStyle w:val="nzTable"/>
              <w:rPr>
                <w:del w:id="1728" w:author="svcMRProcess" w:date="2015-10-29T02:01:00Z"/>
              </w:rPr>
            </w:pPr>
            <w:del w:id="1729" w:author="svcMRProcess" w:date="2015-10-29T02:01:00Z">
              <w:r>
                <w:delText>s. 12B(2)</w:delText>
              </w:r>
            </w:del>
          </w:p>
        </w:tc>
        <w:tc>
          <w:tcPr>
            <w:tcW w:w="2976" w:type="dxa"/>
          </w:tcPr>
          <w:p>
            <w:pPr>
              <w:pStyle w:val="nzTable"/>
              <w:rPr>
                <w:del w:id="1730" w:author="svcMRProcess" w:date="2015-10-29T02:01:00Z"/>
              </w:rPr>
            </w:pPr>
            <w:del w:id="1731" w:author="svcMRProcess" w:date="2015-10-29T02:01:00Z">
              <w:r>
                <w:delText>s. 12E(5), (6), (7) and (8)</w:delText>
              </w:r>
            </w:del>
          </w:p>
        </w:tc>
      </w:tr>
      <w:tr>
        <w:trPr>
          <w:del w:id="1732" w:author="svcMRProcess" w:date="2015-10-29T02:01:00Z"/>
        </w:trPr>
        <w:tc>
          <w:tcPr>
            <w:tcW w:w="2977" w:type="dxa"/>
          </w:tcPr>
          <w:p>
            <w:pPr>
              <w:pStyle w:val="nzTable"/>
              <w:rPr>
                <w:del w:id="1733" w:author="svcMRProcess" w:date="2015-10-29T02:01:00Z"/>
              </w:rPr>
            </w:pPr>
            <w:del w:id="1734" w:author="svcMRProcess" w:date="2015-10-29T02:01:00Z">
              <w:r>
                <w:delText>s. 12BA(3)</w:delText>
              </w:r>
            </w:del>
          </w:p>
        </w:tc>
        <w:tc>
          <w:tcPr>
            <w:tcW w:w="2976" w:type="dxa"/>
          </w:tcPr>
          <w:p>
            <w:pPr>
              <w:pStyle w:val="nzTable"/>
              <w:rPr>
                <w:del w:id="1735" w:author="svcMRProcess" w:date="2015-10-29T02:01:00Z"/>
              </w:rPr>
            </w:pPr>
            <w:del w:id="1736" w:author="svcMRProcess" w:date="2015-10-29T02:01:00Z">
              <w:r>
                <w:delText>s. 12EB(2), (3) and (4)</w:delText>
              </w:r>
            </w:del>
          </w:p>
        </w:tc>
      </w:tr>
      <w:tr>
        <w:trPr>
          <w:del w:id="1737" w:author="svcMRProcess" w:date="2015-10-29T02:01:00Z"/>
        </w:trPr>
        <w:tc>
          <w:tcPr>
            <w:tcW w:w="2977" w:type="dxa"/>
          </w:tcPr>
          <w:p>
            <w:pPr>
              <w:pStyle w:val="nzTable"/>
              <w:rPr>
                <w:del w:id="1738" w:author="svcMRProcess" w:date="2015-10-29T02:01:00Z"/>
              </w:rPr>
            </w:pPr>
            <w:del w:id="1739" w:author="svcMRProcess" w:date="2015-10-29T02:01:00Z">
              <w:r>
                <w:delText>s. 12BD(2)</w:delText>
              </w:r>
            </w:del>
          </w:p>
        </w:tc>
        <w:tc>
          <w:tcPr>
            <w:tcW w:w="2976" w:type="dxa"/>
          </w:tcPr>
          <w:p>
            <w:pPr>
              <w:pStyle w:val="nzTable"/>
              <w:rPr>
                <w:del w:id="1740" w:author="svcMRProcess" w:date="2015-10-29T02:01:00Z"/>
              </w:rPr>
            </w:pPr>
            <w:del w:id="1741" w:author="svcMRProcess" w:date="2015-10-29T02:01:00Z">
              <w:r>
                <w:delText>s. 45(1)(ca) and (2)</w:delText>
              </w:r>
            </w:del>
          </w:p>
        </w:tc>
      </w:tr>
      <w:tr>
        <w:trPr>
          <w:del w:id="1742" w:author="svcMRProcess" w:date="2015-10-29T02:01:00Z"/>
        </w:trPr>
        <w:tc>
          <w:tcPr>
            <w:tcW w:w="2977" w:type="dxa"/>
          </w:tcPr>
          <w:p>
            <w:pPr>
              <w:pStyle w:val="nzTable"/>
              <w:rPr>
                <w:del w:id="1743" w:author="svcMRProcess" w:date="2015-10-29T02:01:00Z"/>
              </w:rPr>
            </w:pPr>
            <w:del w:id="1744" w:author="svcMRProcess" w:date="2015-10-29T02:01:00Z">
              <w:r>
                <w:delText>s. 12C(2), (3), (4), (5), (6)</w:delText>
              </w:r>
            </w:del>
          </w:p>
        </w:tc>
        <w:tc>
          <w:tcPr>
            <w:tcW w:w="2976" w:type="dxa"/>
          </w:tcPr>
          <w:p>
            <w:pPr>
              <w:pStyle w:val="nzTable"/>
              <w:rPr>
                <w:del w:id="1745" w:author="svcMRProcess" w:date="2015-10-29T02:01:00Z"/>
              </w:rPr>
            </w:pPr>
            <w:del w:id="1746" w:author="svcMRProcess" w:date="2015-10-29T02:01:00Z">
              <w:r>
                <w:delText>s. 108</w:delText>
              </w:r>
            </w:del>
          </w:p>
        </w:tc>
      </w:tr>
      <w:tr>
        <w:trPr>
          <w:del w:id="1747" w:author="svcMRProcess" w:date="2015-10-29T02:01:00Z"/>
        </w:trPr>
        <w:tc>
          <w:tcPr>
            <w:tcW w:w="2977" w:type="dxa"/>
          </w:tcPr>
          <w:p>
            <w:pPr>
              <w:pStyle w:val="nzTable"/>
              <w:rPr>
                <w:del w:id="1748" w:author="svcMRProcess" w:date="2015-10-29T02:01:00Z"/>
              </w:rPr>
            </w:pPr>
            <w:del w:id="1749" w:author="svcMRProcess" w:date="2015-10-29T02:01:00Z">
              <w:r>
                <w:delText xml:space="preserve">  and (7)</w:delText>
              </w:r>
            </w:del>
          </w:p>
        </w:tc>
        <w:tc>
          <w:tcPr>
            <w:tcW w:w="2976" w:type="dxa"/>
          </w:tcPr>
          <w:p>
            <w:pPr>
              <w:pStyle w:val="nzTable"/>
              <w:rPr>
                <w:del w:id="1750" w:author="svcMRProcess" w:date="2015-10-29T02:01:00Z"/>
              </w:rPr>
            </w:pPr>
          </w:p>
        </w:tc>
      </w:tr>
    </w:tbl>
    <w:p>
      <w:pPr>
        <w:pStyle w:val="nzNotesPerm"/>
        <w:ind w:left="2160" w:hanging="1593"/>
        <w:rPr>
          <w:del w:id="1751" w:author="svcMRProcess" w:date="2015-10-29T02:01:00Z"/>
        </w:rPr>
      </w:pPr>
      <w:del w:id="1752" w:author="svcMRProcess" w:date="2015-10-29T02:01:00Z">
        <w:r>
          <w:tab/>
          <w:delText>Note:</w:delText>
        </w:r>
        <w:r>
          <w:tab/>
          <w:delText>The heading to sections 12 and 112 will be altered by deleting “Commission” and inserting instead “</w:delText>
        </w:r>
        <w:r>
          <w:rPr>
            <w:b/>
          </w:rPr>
          <w:delText>Minister</w:delText>
        </w:r>
        <w:r>
          <w:delText>”.</w:delText>
        </w:r>
      </w:del>
    </w:p>
    <w:p>
      <w:pPr>
        <w:pStyle w:val="nzNotesPerm"/>
        <w:ind w:left="2160" w:hanging="1593"/>
        <w:rPr>
          <w:del w:id="1753" w:author="svcMRProcess" w:date="2015-10-29T02:01:00Z"/>
        </w:rPr>
      </w:pPr>
      <w:del w:id="1754" w:author="svcMRProcess" w:date="2015-10-29T02:01:00Z">
        <w:r>
          <w:tab/>
        </w:r>
        <w:r>
          <w:tab/>
          <w:delText>The headings to section 121 will be altered by deleting “chief executive officer of the Commission or” and inserting instead “</w:delText>
        </w:r>
        <w:r>
          <w:rPr>
            <w:b/>
            <w:bCs/>
          </w:rPr>
          <w:delText>CEO or the chief executive officer o</w:delText>
        </w:r>
        <w:r>
          <w:rPr>
            <w:rFonts w:ascii="Helvetica" w:hAnsi="Helvetica"/>
            <w:b/>
            <w:bCs/>
            <w:spacing w:val="40"/>
          </w:rPr>
          <w:delText>f</w:delText>
        </w:r>
        <w:r>
          <w:delText>”.</w:delText>
        </w:r>
      </w:del>
    </w:p>
    <w:p>
      <w:pPr>
        <w:pStyle w:val="MiscClose"/>
        <w:rPr>
          <w:del w:id="1755" w:author="svcMRProcess" w:date="2015-10-29T02:01:00Z"/>
        </w:rPr>
      </w:pPr>
      <w:del w:id="1756" w:author="svcMRProcess" w:date="2015-10-29T02:01:00Z">
        <w:r>
          <w:delText>”.</w:delText>
        </w:r>
      </w:del>
    </w:p>
    <w:p>
      <w:pPr>
        <w:pStyle w:val="nSubsection"/>
        <w:keepNext/>
        <w:rPr>
          <w:snapToGrid w:val="0"/>
        </w:rPr>
      </w:pPr>
      <w:bookmarkStart w:id="1757" w:name="_Toc114647045"/>
      <w:bookmarkStart w:id="1758" w:name="_Toc114887520"/>
      <w:bookmarkStart w:id="1759" w:name="_Toc115163876"/>
      <w:bookmarkStart w:id="1760" w:name="_Toc115166820"/>
      <w:bookmarkStart w:id="1761" w:name="_Toc115173176"/>
      <w:bookmarkStart w:id="1762" w:name="_Toc115242047"/>
      <w:bookmarkStart w:id="1763" w:name="_Toc115249320"/>
      <w:bookmarkStart w:id="1764" w:name="_Toc115250522"/>
      <w:bookmarkStart w:id="1765" w:name="_Toc115255753"/>
      <w:bookmarkStart w:id="1766" w:name="_Toc117496943"/>
      <w:bookmarkStart w:id="1767" w:name="_Toc117497236"/>
      <w:bookmarkStart w:id="1768" w:name="_Toc117500505"/>
      <w:bookmarkStart w:id="1769" w:name="_Toc117507111"/>
      <w:bookmarkStart w:id="1770" w:name="_Toc117586044"/>
      <w:bookmarkStart w:id="1771" w:name="_Toc117586744"/>
      <w:bookmarkStart w:id="1772" w:name="_Toc117592912"/>
      <w:bookmarkStart w:id="1773" w:name="_Toc117654202"/>
      <w:bookmarkStart w:id="1774" w:name="_Toc117668237"/>
      <w:bookmarkStart w:id="1775" w:name="_Toc117675204"/>
      <w:bookmarkStart w:id="1776" w:name="_Toc117917239"/>
      <w:bookmarkStart w:id="1777" w:name="_Toc117921992"/>
      <w:bookmarkStart w:id="1778" w:name="_Toc117934054"/>
      <w:bookmarkStart w:id="1779" w:name="_Toc117934589"/>
      <w:bookmarkStart w:id="1780" w:name="_Toc118023973"/>
      <w:bookmarkStart w:id="1781" w:name="_Toc120530324"/>
      <w:bookmarkStart w:id="1782" w:name="_Toc120598316"/>
      <w:bookmarkStart w:id="1783" w:name="_Toc120609087"/>
      <w:bookmarkStart w:id="1784" w:name="_Toc120614199"/>
      <w:bookmarkStart w:id="1785" w:name="_Toc120616803"/>
      <w:bookmarkStart w:id="1786" w:name="_Toc120694651"/>
      <w:bookmarkStart w:id="1787" w:name="_Toc120699715"/>
      <w:bookmarkStart w:id="1788" w:name="_Toc120943900"/>
      <w:bookmarkStart w:id="1789" w:name="_Toc120944732"/>
      <w:bookmarkStart w:id="1790" w:name="_Toc120962790"/>
      <w:bookmarkStart w:id="1791" w:name="_Toc121048663"/>
      <w:bookmarkStart w:id="1792" w:name="_Toc121135219"/>
      <w:bookmarkStart w:id="1793" w:name="_Toc121200863"/>
      <w:bookmarkStart w:id="1794" w:name="_Toc121201149"/>
      <w:bookmarkStart w:id="1795" w:name="_Toc121546636"/>
      <w:bookmarkStart w:id="1796" w:name="_Toc121564611"/>
      <w:bookmarkStart w:id="1797" w:name="_Toc122250345"/>
      <w:bookmarkStart w:id="1798" w:name="_Toc122256117"/>
      <w:bookmarkStart w:id="1799" w:name="_Toc122340261"/>
      <w:bookmarkStart w:id="1800" w:name="_Toc122340904"/>
      <w:bookmarkStart w:id="1801" w:name="_Toc122409561"/>
      <w:bookmarkStart w:id="1802" w:name="_Toc124073398"/>
      <w:bookmarkStart w:id="1803" w:name="_Toc124142412"/>
      <w:bookmarkStart w:id="1804" w:name="_Toc124149751"/>
      <w:bookmarkStart w:id="1805" w:name="_Toc124154782"/>
      <w:bookmarkStart w:id="1806" w:name="_Toc124236379"/>
      <w:bookmarkStart w:id="1807" w:name="_Toc124238223"/>
      <w:bookmarkStart w:id="1808" w:name="_Toc124238702"/>
      <w:bookmarkStart w:id="1809" w:name="_Toc124740283"/>
      <w:bookmarkStart w:id="1810" w:name="_Toc124821023"/>
      <w:bookmarkStart w:id="1811" w:name="_Toc124825291"/>
      <w:bookmarkStart w:id="1812" w:name="_Toc124849491"/>
      <w:bookmarkStart w:id="1813" w:name="_Toc124933498"/>
      <w:bookmarkStart w:id="1814" w:name="_Toc125172321"/>
      <w:bookmarkStart w:id="1815" w:name="_Toc125175455"/>
      <w:bookmarkStart w:id="1816" w:name="_Toc125185622"/>
      <w:bookmarkStart w:id="1817" w:name="_Toc125282634"/>
      <w:bookmarkStart w:id="1818" w:name="_Toc125454272"/>
      <w:bookmarkStart w:id="1819" w:name="_Toc126994077"/>
      <w:bookmarkStart w:id="1820" w:name="_Toc127009390"/>
      <w:bookmarkStart w:id="1821" w:name="_Toc127096095"/>
      <w:bookmarkStart w:id="1822" w:name="_Toc127182576"/>
      <w:bookmarkStart w:id="1823" w:name="_Toc127252839"/>
      <w:bookmarkStart w:id="1824" w:name="_Toc128288176"/>
      <w:bookmarkStart w:id="1825" w:name="_Toc128305862"/>
      <w:bookmarkStart w:id="1826" w:name="_Toc128824484"/>
      <w:bookmarkStart w:id="1827" w:name="_Toc128981059"/>
      <w:bookmarkStart w:id="1828" w:name="_Toc128981640"/>
      <w:bookmarkStart w:id="1829" w:name="_Toc130631867"/>
      <w:bookmarkStart w:id="1830" w:name="_Toc130638920"/>
      <w:bookmarkStart w:id="1831" w:name="_Toc130708626"/>
      <w:bookmarkStart w:id="1832" w:name="_Toc130709681"/>
      <w:bookmarkStart w:id="1833" w:name="_Toc130716706"/>
      <w:bookmarkStart w:id="1834" w:name="_Toc130717413"/>
      <w:bookmarkStart w:id="1835" w:name="_Toc130722581"/>
      <w:bookmarkStart w:id="1836" w:name="_Toc130724784"/>
      <w:bookmarkStart w:id="1837" w:name="_Toc130785444"/>
      <w:bookmarkStart w:id="1838" w:name="_Toc130795427"/>
      <w:bookmarkStart w:id="1839" w:name="_Toc130805914"/>
      <w:bookmarkStart w:id="1840" w:name="_Toc130807185"/>
      <w:bookmarkStart w:id="1841" w:name="_Toc130812035"/>
      <w:bookmarkStart w:id="1842" w:name="_Toc130872810"/>
      <w:bookmarkStart w:id="1843" w:name="_Toc130878785"/>
      <w:bookmarkStart w:id="1844" w:name="_Toc130897583"/>
      <w:bookmarkStart w:id="1845" w:name="_Toc131244732"/>
      <w:bookmarkStart w:id="1846" w:name="_Toc131330347"/>
      <w:bookmarkStart w:id="1847" w:name="_Toc131409102"/>
      <w:bookmarkStart w:id="1848" w:name="_Toc131415371"/>
      <w:bookmarkStart w:id="1849" w:name="_Toc131418510"/>
      <w:bookmarkStart w:id="1850" w:name="_Toc131476453"/>
      <w:bookmarkStart w:id="1851" w:name="_Toc131482780"/>
      <w:bookmarkStart w:id="1852" w:name="_Toc131494214"/>
      <w:bookmarkStart w:id="1853" w:name="_Toc131502667"/>
      <w:bookmarkStart w:id="1854" w:name="_Toc131565008"/>
      <w:bookmarkStart w:id="1855" w:name="_Toc131573404"/>
      <w:bookmarkStart w:id="1856" w:name="_Toc131582426"/>
      <w:bookmarkStart w:id="1857" w:name="_Toc131582741"/>
      <w:bookmarkStart w:id="1858" w:name="_Toc131585327"/>
      <w:bookmarkStart w:id="1859" w:name="_Toc131586098"/>
      <w:bookmarkStart w:id="1860" w:name="_Toc131741663"/>
      <w:bookmarkStart w:id="1861" w:name="_Toc131829118"/>
      <w:bookmarkStart w:id="1862" w:name="_Toc131845495"/>
      <w:bookmarkStart w:id="1863" w:name="_Toc131849635"/>
      <w:bookmarkStart w:id="1864" w:name="_Toc131905763"/>
      <w:bookmarkStart w:id="1865" w:name="_Toc131912112"/>
      <w:bookmarkStart w:id="1866" w:name="_Toc131934684"/>
      <w:bookmarkStart w:id="1867" w:name="_Toc132016049"/>
      <w:bookmarkStart w:id="1868" w:name="_Toc132018879"/>
      <w:bookmarkStart w:id="1869" w:name="_Toc132105359"/>
      <w:bookmarkStart w:id="1870" w:name="_Toc132190470"/>
      <w:bookmarkStart w:id="1871" w:name="_Toc132447076"/>
      <w:bookmarkStart w:id="1872" w:name="_Toc132451668"/>
      <w:bookmarkStart w:id="1873" w:name="_Toc132451983"/>
      <w:bookmarkStart w:id="1874" w:name="_Toc132454595"/>
      <w:bookmarkStart w:id="1875" w:name="_Toc132455855"/>
      <w:bookmarkStart w:id="1876" w:name="_Toc132535511"/>
      <w:bookmarkStart w:id="1877" w:name="_Toc132536216"/>
      <w:bookmarkStart w:id="1878" w:name="_Toc132536681"/>
      <w:bookmarkStart w:id="1879" w:name="_Toc132539827"/>
      <w:bookmarkStart w:id="1880" w:name="_Toc132596466"/>
      <w:bookmarkStart w:id="1881" w:name="_Toc132626347"/>
      <w:bookmarkStart w:id="1882" w:name="_Toc132705132"/>
      <w:bookmarkStart w:id="1883" w:name="_Toc132705532"/>
      <w:bookmarkStart w:id="1884" w:name="_Toc132706563"/>
      <w:bookmarkStart w:id="1885" w:name="_Toc132707250"/>
      <w:bookmarkStart w:id="1886" w:name="_Toc133119883"/>
      <w:bookmarkStart w:id="1887" w:name="_Toc133133092"/>
      <w:bookmarkStart w:id="1888" w:name="_Toc133639879"/>
      <w:bookmarkStart w:id="1889" w:name="_Toc133647922"/>
      <w:bookmarkStart w:id="1890" w:name="_Toc133652208"/>
      <w:bookmarkStart w:id="1891" w:name="_Toc133654696"/>
      <w:bookmarkStart w:id="1892" w:name="_Toc133663066"/>
      <w:bookmarkStart w:id="1893" w:name="_Toc133825752"/>
      <w:bookmarkStart w:id="1894" w:name="_Toc133835100"/>
      <w:bookmarkStart w:id="1895" w:name="_Toc133902829"/>
      <w:bookmarkStart w:id="1896" w:name="_Toc133922411"/>
      <w:bookmarkStart w:id="1897" w:name="_Toc133982114"/>
      <w:bookmarkStart w:id="1898" w:name="_Toc133982505"/>
      <w:bookmarkStart w:id="1899" w:name="_Toc133986024"/>
      <w:bookmarkStart w:id="1900" w:name="_Toc133986338"/>
      <w:bookmarkStart w:id="1901" w:name="_Toc133987098"/>
      <w:bookmarkStart w:id="1902" w:name="_Toc133987646"/>
      <w:bookmarkStart w:id="1903" w:name="_Toc133988531"/>
      <w:bookmarkStart w:id="1904" w:name="_Toc133998660"/>
      <w:bookmarkStart w:id="1905" w:name="_Toc134353637"/>
      <w:bookmarkStart w:id="1906" w:name="_Toc134353951"/>
      <w:bookmarkStart w:id="1907" w:name="_Toc134415907"/>
      <w:bookmarkStart w:id="1908" w:name="_Toc134507394"/>
      <w:bookmarkStart w:id="1909" w:name="_Toc134510015"/>
      <w:bookmarkStart w:id="1910" w:name="_Toc134583976"/>
      <w:bookmarkStart w:id="1911" w:name="_Toc134600461"/>
      <w:bookmarkStart w:id="1912" w:name="_Toc134606239"/>
      <w:bookmarkStart w:id="1913" w:name="_Toc134606597"/>
      <w:bookmarkStart w:id="1914" w:name="_Toc134872249"/>
      <w:bookmarkStart w:id="1915" w:name="_Toc135045146"/>
      <w:bookmarkStart w:id="1916" w:name="_Toc135106231"/>
      <w:bookmarkStart w:id="1917" w:name="_Toc135108979"/>
      <w:bookmarkStart w:id="1918" w:name="_Toc135113661"/>
      <w:bookmarkStart w:id="1919" w:name="_Toc135120376"/>
      <w:bookmarkStart w:id="1920" w:name="_Toc135120691"/>
      <w:bookmarkStart w:id="1921" w:name="_Toc138818124"/>
      <w:bookmarkStart w:id="1922" w:name="_Toc185732897"/>
      <w:bookmarkStart w:id="1923" w:name="_Toc185741079"/>
      <w:bookmarkStart w:id="1924" w:name="_Toc186515562"/>
      <w:bookmarkStart w:id="1925" w:name="_Toc186521815"/>
      <w:del w:id="1926" w:author="svcMRProcess" w:date="2015-10-29T02:01:00Z">
        <w:r>
          <w:rPr>
            <w:snapToGrid w:val="0"/>
            <w:vertAlign w:val="superscript"/>
          </w:rPr>
          <w:delText>18</w:delText>
        </w:r>
      </w:del>
      <w:ins w:id="1927" w:author="svcMRProcess" w:date="2015-10-29T02:01:00Z">
        <w:r>
          <w:rPr>
            <w:snapToGrid w:val="0"/>
            <w:vertAlign w:val="superscript"/>
          </w:rPr>
          <w:t>17</w:t>
        </w:r>
      </w:ins>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bookmarkStart w:id="1928" w:name="UpToHere"/>
      <w:bookmarkEnd w:id="1928"/>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27482</Words>
  <Characters>123395</Characters>
  <Application>Microsoft Office Word</Application>
  <DocSecurity>0</DocSecurity>
  <Lines>3247</Lines>
  <Paragraphs>1371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07-g0-02 - 07-h0-01</dc:title>
  <dc:subject/>
  <dc:creator/>
  <cp:keywords/>
  <dc:description/>
  <cp:lastModifiedBy>svcMRProcess</cp:lastModifiedBy>
  <cp:revision>2</cp:revision>
  <cp:lastPrinted>2006-03-31T07:33:00Z</cp:lastPrinted>
  <dcterms:created xsi:type="dcterms:W3CDTF">2015-10-28T18:01:00Z</dcterms:created>
  <dcterms:modified xsi:type="dcterms:W3CDTF">2015-10-28T18:01:00Z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7</vt:lpwstr>
  </property>
  <property fmtid="{D5CDD505-2E9C-101B-9397-08002B2CF9AE}" pid="6" name="CommencementDate">
    <vt:lpwstr>20080201</vt:lpwstr>
  </property>
  <property fmtid="{D5CDD505-2E9C-101B-9397-08002B2CF9AE}" pid="7" name="FromSuffix">
    <vt:lpwstr>07-g0-02</vt:lpwstr>
  </property>
  <property fmtid="{D5CDD505-2E9C-101B-9397-08002B2CF9AE}" pid="8" name="FromAsAtDate">
    <vt:lpwstr>21 Dec 2007</vt:lpwstr>
  </property>
  <property fmtid="{D5CDD505-2E9C-101B-9397-08002B2CF9AE}" pid="9" name="ToSuffix">
    <vt:lpwstr>07-h0-01</vt:lpwstr>
  </property>
  <property fmtid="{D5CDD505-2E9C-101B-9397-08002B2CF9AE}" pid="10" name="ToAsAtDate">
    <vt:lpwstr>01 Feb 2008</vt:lpwstr>
  </property>
</Properties>
</file>