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189645435"/>
      <w:bookmarkStart w:id="2" w:name="_Toc36443510"/>
      <w:bookmarkStart w:id="3" w:name="_Toc67822205"/>
      <w:bookmarkStart w:id="4" w:name="_Toc131415294"/>
      <w:bookmarkStart w:id="5" w:name="_Toc18869638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189645436"/>
      <w:bookmarkStart w:id="7" w:name="_Toc89515437"/>
      <w:bookmarkStart w:id="8" w:name="_Toc89753356"/>
      <w:bookmarkStart w:id="9" w:name="_Toc91308068"/>
      <w:bookmarkStart w:id="10" w:name="_Toc92705944"/>
      <w:bookmarkStart w:id="11" w:name="_Toc96923676"/>
      <w:bookmarkStart w:id="12" w:name="_Toc102529296"/>
      <w:bookmarkStart w:id="13" w:name="_Toc103135471"/>
      <w:bookmarkStart w:id="14" w:name="_Toc122777890"/>
      <w:bookmarkStart w:id="15" w:name="_Toc131415295"/>
      <w:bookmarkStart w:id="16" w:name="_Toc132709980"/>
      <w:bookmarkStart w:id="17" w:name="_Toc133132031"/>
      <w:bookmarkStart w:id="18" w:name="_Toc133291913"/>
      <w:bookmarkStart w:id="19" w:name="_Toc135454082"/>
      <w:bookmarkStart w:id="20" w:name="_Toc135455194"/>
      <w:bookmarkStart w:id="21" w:name="_Toc135559809"/>
      <w:bookmarkStart w:id="22" w:name="_Toc136749555"/>
      <w:bookmarkStart w:id="23" w:name="_Toc139273051"/>
      <w:bookmarkStart w:id="24" w:name="_Toc139431577"/>
      <w:bookmarkStart w:id="25" w:name="_Toc181005357"/>
      <w:bookmarkStart w:id="26" w:name="_Toc187036799"/>
      <w:bookmarkStart w:id="27" w:name="_Toc187054956"/>
      <w:bookmarkStart w:id="28" w:name="_Toc187136645"/>
      <w:bookmarkStart w:id="29" w:name="_Toc187136735"/>
      <w:bookmarkStart w:id="30" w:name="_Toc188696386"/>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189645437"/>
      <w:bookmarkStart w:id="32" w:name="_Toc36443511"/>
      <w:bookmarkStart w:id="33" w:name="_Toc67822206"/>
      <w:bookmarkStart w:id="34" w:name="_Toc131415296"/>
      <w:bookmarkStart w:id="35" w:name="_Toc188696387"/>
      <w:r>
        <w:rPr>
          <w:rStyle w:val="CharSectno"/>
        </w:rPr>
        <w:t>3</w:t>
      </w:r>
      <w:r>
        <w:rPr>
          <w:snapToGrid w:val="0"/>
        </w:rPr>
        <w:t>.</w:t>
      </w:r>
      <w:r>
        <w:rPr>
          <w:snapToGrid w:val="0"/>
        </w:rPr>
        <w:tab/>
        <w:t>This Act to be supplementary to other Acts</w:t>
      </w:r>
      <w:bookmarkEnd w:id="31"/>
      <w:bookmarkEnd w:id="32"/>
      <w:bookmarkEnd w:id="33"/>
      <w:bookmarkEnd w:id="34"/>
      <w:bookmarkEnd w:id="3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6" w:name="_Toc189645438"/>
      <w:bookmarkStart w:id="37" w:name="_Toc36443512"/>
      <w:bookmarkStart w:id="38" w:name="_Toc67822207"/>
      <w:bookmarkStart w:id="39" w:name="_Toc131415297"/>
      <w:bookmarkStart w:id="40" w:name="_Toc188696388"/>
      <w:r>
        <w:rPr>
          <w:rStyle w:val="CharSectno"/>
        </w:rPr>
        <w:t>4</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rPr>
          <w:del w:id="41" w:author="svcMRProcess" w:date="2018-09-08T16:38:00Z"/>
        </w:rPr>
      </w:pPr>
      <w:del w:id="42" w:author="svcMRProcess" w:date="2018-09-08T16:38:00Z">
        <w:r>
          <w:tab/>
          <w:delText>(e)</w:delText>
        </w:r>
        <w:r>
          <w:tab/>
          <w:delText xml:space="preserve">the Water and Rivers Commission established by the </w:delText>
        </w:r>
        <w:r>
          <w:rPr>
            <w:i/>
          </w:rPr>
          <w:delText>Water and Rivers Commission Act 1995</w:delText>
        </w:r>
        <w:r>
          <w:delText>;</w:delText>
        </w:r>
      </w:del>
    </w:p>
    <w:p>
      <w:pPr>
        <w:pStyle w:val="Ednotedefpara"/>
        <w:rPr>
          <w:ins w:id="43" w:author="svcMRProcess" w:date="2018-09-08T16:38:00Z"/>
        </w:rPr>
      </w:pPr>
      <w:ins w:id="44" w:author="svcMRProcess" w:date="2018-09-08T16:38:00Z">
        <w:r>
          <w:tab/>
          <w:t>[(e)</w:t>
        </w:r>
        <w:r>
          <w:tab/>
          <w:t>deleted]</w:t>
        </w:r>
      </w:ins>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w:t>
      </w:r>
      <w:ins w:id="45" w:author="svcMRProcess" w:date="2018-09-08T16:38:00Z">
        <w:r>
          <w:t>; No. 38 of 2007 s. 200</w:t>
        </w:r>
      </w:ins>
      <w:r>
        <w:t xml:space="preserve">.] </w:t>
      </w:r>
    </w:p>
    <w:p>
      <w:pPr>
        <w:pStyle w:val="Heading5"/>
      </w:pPr>
      <w:bookmarkStart w:id="46" w:name="_Toc189645439"/>
      <w:bookmarkStart w:id="47" w:name="_Toc67822208"/>
      <w:bookmarkStart w:id="48" w:name="_Toc131415298"/>
      <w:bookmarkStart w:id="49" w:name="_Toc188696389"/>
      <w:r>
        <w:rPr>
          <w:rStyle w:val="CharSectno"/>
        </w:rPr>
        <w:t>4A</w:t>
      </w:r>
      <w:r>
        <w:t>.</w:t>
      </w:r>
      <w:r>
        <w:tab/>
        <w:t>Regulations and soil conservation notices do not apply to prevent commercial harvest of plantation products</w:t>
      </w:r>
      <w:bookmarkEnd w:id="46"/>
      <w:bookmarkEnd w:id="47"/>
      <w:bookmarkEnd w:id="48"/>
      <w:bookmarkEnd w:id="49"/>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50" w:name="_Toc189645440"/>
      <w:bookmarkStart w:id="51" w:name="_Toc89515441"/>
      <w:bookmarkStart w:id="52" w:name="_Toc89753360"/>
      <w:bookmarkStart w:id="53" w:name="_Toc91308072"/>
      <w:bookmarkStart w:id="54" w:name="_Toc92705948"/>
      <w:bookmarkStart w:id="55" w:name="_Toc96923680"/>
      <w:bookmarkStart w:id="56" w:name="_Toc102529300"/>
      <w:bookmarkStart w:id="57" w:name="_Toc103135475"/>
      <w:bookmarkStart w:id="58" w:name="_Toc122777894"/>
      <w:bookmarkStart w:id="59" w:name="_Toc131415299"/>
      <w:bookmarkStart w:id="60" w:name="_Toc132709984"/>
      <w:bookmarkStart w:id="61" w:name="_Toc133132035"/>
      <w:bookmarkStart w:id="62" w:name="_Toc133291917"/>
      <w:bookmarkStart w:id="63" w:name="_Toc135454086"/>
      <w:bookmarkStart w:id="64" w:name="_Toc135455198"/>
      <w:bookmarkStart w:id="65" w:name="_Toc135559813"/>
      <w:bookmarkStart w:id="66" w:name="_Toc136749559"/>
      <w:bookmarkStart w:id="67" w:name="_Toc139273055"/>
      <w:bookmarkStart w:id="68" w:name="_Toc139431581"/>
      <w:bookmarkStart w:id="69" w:name="_Toc181005361"/>
      <w:bookmarkStart w:id="70" w:name="_Toc187036803"/>
      <w:bookmarkStart w:id="71" w:name="_Toc187054960"/>
      <w:bookmarkStart w:id="72" w:name="_Toc187136649"/>
      <w:bookmarkStart w:id="73" w:name="_Toc187136739"/>
      <w:bookmarkStart w:id="74" w:name="_Toc188696390"/>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189645441"/>
      <w:bookmarkStart w:id="76" w:name="_Toc36443513"/>
      <w:bookmarkStart w:id="77" w:name="_Toc67822209"/>
      <w:bookmarkStart w:id="78" w:name="_Toc131415300"/>
      <w:bookmarkStart w:id="79" w:name="_Toc188696391"/>
      <w:r>
        <w:rPr>
          <w:rStyle w:val="CharSectno"/>
        </w:rPr>
        <w:t>5</w:t>
      </w:r>
      <w:r>
        <w:rPr>
          <w:snapToGrid w:val="0"/>
        </w:rPr>
        <w:t>.</w:t>
      </w:r>
      <w:r>
        <w:rPr>
          <w:snapToGrid w:val="0"/>
        </w:rPr>
        <w:tab/>
        <w:t>Administration of Act</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80" w:name="_Toc189645442"/>
      <w:bookmarkStart w:id="81" w:name="_Toc36443514"/>
      <w:bookmarkStart w:id="82" w:name="_Toc67822210"/>
      <w:bookmarkStart w:id="83" w:name="_Toc131415301"/>
      <w:bookmarkStart w:id="84" w:name="_Toc188696392"/>
      <w:r>
        <w:rPr>
          <w:rStyle w:val="CharSectno"/>
        </w:rPr>
        <w:t>7</w:t>
      </w:r>
      <w:r>
        <w:rPr>
          <w:snapToGrid w:val="0"/>
        </w:rPr>
        <w:t>.</w:t>
      </w:r>
      <w:r>
        <w:rPr>
          <w:snapToGrid w:val="0"/>
        </w:rPr>
        <w:tab/>
        <w:t>Commissioner</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85" w:name="_Toc189645443"/>
      <w:bookmarkStart w:id="86" w:name="_Toc36443515"/>
      <w:bookmarkStart w:id="87" w:name="_Toc67822211"/>
      <w:bookmarkStart w:id="88" w:name="_Toc131415302"/>
      <w:bookmarkStart w:id="89" w:name="_Toc188696393"/>
      <w:r>
        <w:rPr>
          <w:rStyle w:val="CharSectno"/>
        </w:rPr>
        <w:t>7A</w:t>
      </w:r>
      <w:r>
        <w:rPr>
          <w:snapToGrid w:val="0"/>
        </w:rPr>
        <w:t>.</w:t>
      </w:r>
      <w:r>
        <w:rPr>
          <w:snapToGrid w:val="0"/>
        </w:rPr>
        <w:tab/>
        <w:t>Deputy Commissioner</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90" w:name="_Toc189645444"/>
      <w:bookmarkStart w:id="91" w:name="_Toc36443516"/>
      <w:bookmarkStart w:id="92" w:name="_Toc67822212"/>
      <w:bookmarkStart w:id="93" w:name="_Toc131415303"/>
      <w:bookmarkStart w:id="94" w:name="_Toc188696394"/>
      <w:r>
        <w:rPr>
          <w:rStyle w:val="CharSectno"/>
        </w:rPr>
        <w:t>8</w:t>
      </w:r>
      <w:r>
        <w:rPr>
          <w:snapToGrid w:val="0"/>
        </w:rPr>
        <w:t>.</w:t>
      </w:r>
      <w:r>
        <w:rPr>
          <w:snapToGrid w:val="0"/>
        </w:rPr>
        <w:tab/>
        <w:t>Officers and employees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95" w:name="_Toc189645445"/>
      <w:bookmarkStart w:id="96" w:name="_Toc36443517"/>
      <w:bookmarkStart w:id="97" w:name="_Toc67822213"/>
      <w:bookmarkStart w:id="98" w:name="_Toc131415304"/>
      <w:bookmarkStart w:id="99" w:name="_Toc188696395"/>
      <w:r>
        <w:rPr>
          <w:rStyle w:val="CharSectno"/>
        </w:rPr>
        <w:t>9</w:t>
      </w:r>
      <w:r>
        <w:rPr>
          <w:snapToGrid w:val="0"/>
        </w:rPr>
        <w:t>.</w:t>
      </w:r>
      <w:r>
        <w:rPr>
          <w:snapToGrid w:val="0"/>
        </w:rPr>
        <w:tab/>
        <w:t>Soil and Land Conservation Council</w:t>
      </w:r>
      <w:bookmarkEnd w:id="95"/>
      <w:bookmarkEnd w:id="96"/>
      <w:bookmarkEnd w:id="97"/>
      <w:bookmarkEnd w:id="98"/>
      <w:bookmarkEnd w:id="99"/>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100" w:name="_Toc189645446"/>
      <w:bookmarkStart w:id="101" w:name="_Toc36443518"/>
      <w:bookmarkStart w:id="102" w:name="_Toc67822214"/>
      <w:bookmarkStart w:id="103" w:name="_Toc131415305"/>
      <w:bookmarkStart w:id="104" w:name="_Toc188696396"/>
      <w:r>
        <w:rPr>
          <w:rStyle w:val="CharSectno"/>
        </w:rPr>
        <w:t>9A</w:t>
      </w:r>
      <w:r>
        <w:rPr>
          <w:snapToGrid w:val="0"/>
        </w:rPr>
        <w:t>.</w:t>
      </w:r>
      <w:r>
        <w:rPr>
          <w:snapToGrid w:val="0"/>
        </w:rPr>
        <w:tab/>
        <w:t>Deputy members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105" w:name="_Toc189645447"/>
      <w:bookmarkStart w:id="106" w:name="_Toc36443519"/>
      <w:bookmarkStart w:id="107" w:name="_Toc67822215"/>
      <w:bookmarkStart w:id="108" w:name="_Toc131415306"/>
      <w:bookmarkStart w:id="109" w:name="_Toc188696397"/>
      <w:r>
        <w:rPr>
          <w:rStyle w:val="CharSectno"/>
        </w:rPr>
        <w:t>10</w:t>
      </w:r>
      <w:r>
        <w:rPr>
          <w:snapToGrid w:val="0"/>
        </w:rPr>
        <w:t>.</w:t>
      </w:r>
      <w:r>
        <w:rPr>
          <w:snapToGrid w:val="0"/>
        </w:rPr>
        <w:tab/>
        <w:t>Remuneration of Council</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10" w:name="_Toc189645448"/>
      <w:bookmarkStart w:id="111" w:name="_Toc36443520"/>
      <w:bookmarkStart w:id="112" w:name="_Toc67822216"/>
      <w:bookmarkStart w:id="113" w:name="_Toc131415307"/>
      <w:bookmarkStart w:id="114" w:name="_Toc188696398"/>
      <w:r>
        <w:rPr>
          <w:rStyle w:val="CharSectno"/>
        </w:rPr>
        <w:t>11</w:t>
      </w:r>
      <w:r>
        <w:rPr>
          <w:snapToGrid w:val="0"/>
        </w:rPr>
        <w:t>.</w:t>
      </w:r>
      <w:r>
        <w:rPr>
          <w:snapToGrid w:val="0"/>
        </w:rPr>
        <w:tab/>
        <w:t>Proceedings of Council</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15" w:name="_Toc189645449"/>
      <w:bookmarkStart w:id="116" w:name="_Toc36443521"/>
      <w:bookmarkStart w:id="117" w:name="_Toc67822217"/>
      <w:bookmarkStart w:id="118" w:name="_Toc131415308"/>
      <w:bookmarkStart w:id="119" w:name="_Toc188696399"/>
      <w:r>
        <w:rPr>
          <w:rStyle w:val="CharSectno"/>
        </w:rPr>
        <w:t>12</w:t>
      </w:r>
      <w:r>
        <w:rPr>
          <w:snapToGrid w:val="0"/>
        </w:rPr>
        <w:t>.</w:t>
      </w:r>
      <w:r>
        <w:rPr>
          <w:snapToGrid w:val="0"/>
        </w:rPr>
        <w:tab/>
        <w:t>Secretary to Council</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20" w:name="_Toc189645450"/>
      <w:bookmarkStart w:id="121" w:name="_Toc89515451"/>
      <w:bookmarkStart w:id="122" w:name="_Toc89753370"/>
      <w:bookmarkStart w:id="123" w:name="_Toc91308082"/>
      <w:bookmarkStart w:id="124" w:name="_Toc92705958"/>
      <w:bookmarkStart w:id="125" w:name="_Toc96923690"/>
      <w:bookmarkStart w:id="126" w:name="_Toc102529310"/>
      <w:bookmarkStart w:id="127" w:name="_Toc103135485"/>
      <w:bookmarkStart w:id="128" w:name="_Toc122777904"/>
      <w:bookmarkStart w:id="129" w:name="_Toc131415309"/>
      <w:bookmarkStart w:id="130" w:name="_Toc132709994"/>
      <w:bookmarkStart w:id="131" w:name="_Toc133132045"/>
      <w:bookmarkStart w:id="132" w:name="_Toc133291927"/>
      <w:bookmarkStart w:id="133" w:name="_Toc135454096"/>
      <w:bookmarkStart w:id="134" w:name="_Toc135455208"/>
      <w:bookmarkStart w:id="135" w:name="_Toc135559823"/>
      <w:bookmarkStart w:id="136" w:name="_Toc136749569"/>
      <w:bookmarkStart w:id="137" w:name="_Toc139273065"/>
      <w:bookmarkStart w:id="138" w:name="_Toc139431591"/>
      <w:bookmarkStart w:id="139" w:name="_Toc181005371"/>
      <w:bookmarkStart w:id="140" w:name="_Toc187036813"/>
      <w:bookmarkStart w:id="141" w:name="_Toc187054970"/>
      <w:bookmarkStart w:id="142" w:name="_Toc187136659"/>
      <w:bookmarkStart w:id="143" w:name="_Toc187136749"/>
      <w:bookmarkStart w:id="144" w:name="_Toc188696400"/>
      <w:r>
        <w:rPr>
          <w:rStyle w:val="CharPartNo"/>
        </w:rPr>
        <w:t>Part III</w:t>
      </w:r>
      <w:r>
        <w:rPr>
          <w:rStyle w:val="CharDivNo"/>
        </w:rPr>
        <w:t> </w:t>
      </w:r>
      <w:r>
        <w:t>—</w:t>
      </w:r>
      <w:r>
        <w:rPr>
          <w:rStyle w:val="CharDivText"/>
        </w:rPr>
        <w:t> </w:t>
      </w:r>
      <w:r>
        <w:rPr>
          <w:rStyle w:val="CharPartText"/>
        </w:rPr>
        <w:t>Functions and powers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45" w:name="_Toc189645451"/>
      <w:bookmarkStart w:id="146" w:name="_Toc36443522"/>
      <w:bookmarkStart w:id="147" w:name="_Toc67822218"/>
      <w:bookmarkStart w:id="148" w:name="_Toc131415310"/>
      <w:bookmarkStart w:id="149" w:name="_Toc188696401"/>
      <w:r>
        <w:rPr>
          <w:rStyle w:val="CharSectno"/>
        </w:rPr>
        <w:t>13</w:t>
      </w:r>
      <w:r>
        <w:rPr>
          <w:snapToGrid w:val="0"/>
        </w:rPr>
        <w:t>.</w:t>
      </w:r>
      <w:r>
        <w:rPr>
          <w:snapToGrid w:val="0"/>
        </w:rPr>
        <w:tab/>
        <w:t>Functions of Commissioner</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50" w:name="_Toc189645452"/>
      <w:bookmarkStart w:id="151" w:name="_Toc36443523"/>
      <w:bookmarkStart w:id="152" w:name="_Toc67822219"/>
      <w:bookmarkStart w:id="153" w:name="_Toc131415311"/>
      <w:bookmarkStart w:id="154" w:name="_Toc188696402"/>
      <w:r>
        <w:rPr>
          <w:rStyle w:val="CharSectno"/>
        </w:rPr>
        <w:t>14</w:t>
      </w:r>
      <w:r>
        <w:rPr>
          <w:snapToGrid w:val="0"/>
        </w:rPr>
        <w:t>.</w:t>
      </w:r>
      <w:r>
        <w:rPr>
          <w:snapToGrid w:val="0"/>
        </w:rPr>
        <w:tab/>
        <w:t>Duties of Commissioner</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55" w:name="_Toc189645453"/>
      <w:bookmarkStart w:id="156" w:name="_Toc36443524"/>
      <w:bookmarkStart w:id="157" w:name="_Toc67822220"/>
      <w:bookmarkStart w:id="158" w:name="_Toc131415312"/>
      <w:bookmarkStart w:id="159" w:name="_Toc188696403"/>
      <w:r>
        <w:rPr>
          <w:rStyle w:val="CharSectno"/>
        </w:rPr>
        <w:t>15</w:t>
      </w:r>
      <w:r>
        <w:rPr>
          <w:snapToGrid w:val="0"/>
        </w:rPr>
        <w:t>.</w:t>
      </w:r>
      <w:r>
        <w:rPr>
          <w:snapToGrid w:val="0"/>
        </w:rPr>
        <w:tab/>
        <w:t>Special powers of Commissioner</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60" w:name="_Toc189645454"/>
      <w:bookmarkStart w:id="161" w:name="_Toc36443525"/>
      <w:bookmarkStart w:id="162" w:name="_Toc67822221"/>
      <w:bookmarkStart w:id="163" w:name="_Toc131415313"/>
      <w:bookmarkStart w:id="164" w:name="_Toc188696404"/>
      <w:r>
        <w:rPr>
          <w:rStyle w:val="CharSectno"/>
        </w:rPr>
        <w:t>16</w:t>
      </w:r>
      <w:r>
        <w:rPr>
          <w:snapToGrid w:val="0"/>
        </w:rPr>
        <w:t>.</w:t>
      </w:r>
      <w:r>
        <w:rPr>
          <w:snapToGrid w:val="0"/>
        </w:rPr>
        <w:tab/>
        <w:t>Functions of Council</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65" w:name="_Toc189645455"/>
      <w:bookmarkStart w:id="166" w:name="_Toc36443526"/>
      <w:bookmarkStart w:id="167" w:name="_Toc67822222"/>
      <w:bookmarkStart w:id="168" w:name="_Toc131415314"/>
      <w:bookmarkStart w:id="169" w:name="_Toc188696405"/>
      <w:r>
        <w:rPr>
          <w:rStyle w:val="CharSectno"/>
        </w:rPr>
        <w:t>17</w:t>
      </w:r>
      <w:r>
        <w:rPr>
          <w:snapToGrid w:val="0"/>
        </w:rPr>
        <w:t>.</w:t>
      </w:r>
      <w:r>
        <w:rPr>
          <w:snapToGrid w:val="0"/>
        </w:rPr>
        <w:tab/>
        <w:t>Coordination of works of Government departments in respect of land degradation and soil conservation and reclamation</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70" w:name="_Toc189645456"/>
      <w:bookmarkStart w:id="171" w:name="_Toc36443527"/>
      <w:bookmarkStart w:id="172" w:name="_Toc67822223"/>
      <w:bookmarkStart w:id="173" w:name="_Toc131415315"/>
      <w:bookmarkStart w:id="174" w:name="_Toc188696406"/>
      <w:r>
        <w:rPr>
          <w:rStyle w:val="CharSectno"/>
        </w:rPr>
        <w:t>18</w:t>
      </w:r>
      <w:r>
        <w:rPr>
          <w:snapToGrid w:val="0"/>
        </w:rPr>
        <w:t>.</w:t>
      </w:r>
      <w:r>
        <w:rPr>
          <w:snapToGrid w:val="0"/>
        </w:rPr>
        <w:tab/>
        <w:t>Powers to Government departments and public authorities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75" w:name="_Toc189645457"/>
      <w:bookmarkStart w:id="176" w:name="_Toc36443528"/>
      <w:bookmarkStart w:id="177" w:name="_Toc67822224"/>
      <w:bookmarkStart w:id="178" w:name="_Toc131415316"/>
      <w:bookmarkStart w:id="179" w:name="_Toc188696407"/>
      <w:r>
        <w:rPr>
          <w:rStyle w:val="CharSectno"/>
        </w:rPr>
        <w:t>19</w:t>
      </w:r>
      <w:r>
        <w:rPr>
          <w:snapToGrid w:val="0"/>
        </w:rPr>
        <w:t>.</w:t>
      </w:r>
      <w:r>
        <w:rPr>
          <w:snapToGrid w:val="0"/>
        </w:rPr>
        <w:tab/>
        <w:t>Commissioner may advise as to dealing with Crown land</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80" w:name="_Toc189645458"/>
      <w:bookmarkStart w:id="181" w:name="_Toc36443529"/>
      <w:bookmarkStart w:id="182" w:name="_Toc67822225"/>
      <w:bookmarkStart w:id="183" w:name="_Toc131415317"/>
      <w:bookmarkStart w:id="184" w:name="_Toc188696408"/>
      <w:r>
        <w:rPr>
          <w:rStyle w:val="CharSectno"/>
        </w:rPr>
        <w:t>19A</w:t>
      </w:r>
      <w:r>
        <w:rPr>
          <w:snapToGrid w:val="0"/>
        </w:rPr>
        <w:t>.</w:t>
      </w:r>
      <w:r>
        <w:rPr>
          <w:snapToGrid w:val="0"/>
        </w:rPr>
        <w:tab/>
        <w:t>Alteration of covenants etc. of certain leases etc.</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85" w:name="_Toc189645459"/>
      <w:bookmarkStart w:id="186" w:name="_Toc36443530"/>
      <w:bookmarkStart w:id="187" w:name="_Toc67822226"/>
      <w:bookmarkStart w:id="188" w:name="_Toc131415318"/>
      <w:bookmarkStart w:id="189" w:name="_Toc188696409"/>
      <w:r>
        <w:rPr>
          <w:rStyle w:val="CharSectno"/>
        </w:rPr>
        <w:t>20</w:t>
      </w:r>
      <w:r>
        <w:rPr>
          <w:snapToGrid w:val="0"/>
        </w:rPr>
        <w:t>.</w:t>
      </w:r>
      <w:r>
        <w:rPr>
          <w:snapToGrid w:val="0"/>
        </w:rPr>
        <w:tab/>
        <w:t>Carrying out of works by Minister or Commissioner</w:t>
      </w:r>
      <w:bookmarkEnd w:id="185"/>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90" w:name="_Toc189645460"/>
      <w:bookmarkStart w:id="191" w:name="_Toc36443531"/>
      <w:bookmarkStart w:id="192" w:name="_Toc67822227"/>
      <w:bookmarkStart w:id="193" w:name="_Toc131415319"/>
      <w:bookmarkStart w:id="194" w:name="_Toc188696410"/>
      <w:r>
        <w:rPr>
          <w:rStyle w:val="CharSectno"/>
        </w:rPr>
        <w:t>20A</w:t>
      </w:r>
      <w:r>
        <w:rPr>
          <w:snapToGrid w:val="0"/>
        </w:rPr>
        <w:t>.</w:t>
      </w:r>
      <w:r>
        <w:rPr>
          <w:snapToGrid w:val="0"/>
        </w:rPr>
        <w:tab/>
        <w:t>Minister may make certain advances and payments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95" w:name="_Toc189645461"/>
      <w:bookmarkStart w:id="196" w:name="_Toc36443532"/>
      <w:bookmarkStart w:id="197" w:name="_Toc67822228"/>
      <w:bookmarkStart w:id="198" w:name="_Toc131415320"/>
      <w:bookmarkStart w:id="199" w:name="_Toc188696411"/>
      <w:r>
        <w:rPr>
          <w:rStyle w:val="CharSectno"/>
        </w:rPr>
        <w:t>21</w:t>
      </w:r>
      <w:r>
        <w:rPr>
          <w:snapToGrid w:val="0"/>
        </w:rPr>
        <w:t>.</w:t>
      </w:r>
      <w:r>
        <w:rPr>
          <w:snapToGrid w:val="0"/>
        </w:rPr>
        <w:tab/>
        <w:t>Power of entry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200" w:name="_Toc189645462"/>
      <w:bookmarkStart w:id="201" w:name="_Toc36443533"/>
      <w:bookmarkStart w:id="202" w:name="_Toc67822229"/>
      <w:bookmarkStart w:id="203" w:name="_Toc131415321"/>
      <w:bookmarkStart w:id="204" w:name="_Toc188696412"/>
      <w:r>
        <w:rPr>
          <w:rStyle w:val="CharSectno"/>
        </w:rPr>
        <w:t>21A</w:t>
      </w:r>
      <w:r>
        <w:rPr>
          <w:snapToGrid w:val="0"/>
        </w:rPr>
        <w:t>.</w:t>
      </w:r>
      <w:r>
        <w:rPr>
          <w:snapToGrid w:val="0"/>
        </w:rPr>
        <w:tab/>
        <w:t>Work in relation to State forests and timber reserves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205" w:name="_Toc189645463"/>
      <w:bookmarkStart w:id="206" w:name="_Toc89515464"/>
      <w:bookmarkStart w:id="207" w:name="_Toc89753383"/>
      <w:bookmarkStart w:id="208" w:name="_Toc91308095"/>
      <w:bookmarkStart w:id="209" w:name="_Toc92705971"/>
      <w:bookmarkStart w:id="210" w:name="_Toc96923703"/>
      <w:bookmarkStart w:id="211" w:name="_Toc102529323"/>
      <w:bookmarkStart w:id="212" w:name="_Toc103135498"/>
      <w:bookmarkStart w:id="213" w:name="_Toc122777917"/>
      <w:bookmarkStart w:id="214" w:name="_Toc131415322"/>
      <w:bookmarkStart w:id="215" w:name="_Toc132710007"/>
      <w:bookmarkStart w:id="216" w:name="_Toc133132058"/>
      <w:bookmarkStart w:id="217" w:name="_Toc133291940"/>
      <w:bookmarkStart w:id="218" w:name="_Toc135454109"/>
      <w:bookmarkStart w:id="219" w:name="_Toc135455221"/>
      <w:bookmarkStart w:id="220" w:name="_Toc135559836"/>
      <w:bookmarkStart w:id="221" w:name="_Toc136749582"/>
      <w:bookmarkStart w:id="222" w:name="_Toc139273078"/>
      <w:bookmarkStart w:id="223" w:name="_Toc139431604"/>
      <w:bookmarkStart w:id="224" w:name="_Toc181005384"/>
      <w:bookmarkStart w:id="225" w:name="_Toc187036826"/>
      <w:bookmarkStart w:id="226" w:name="_Toc187054983"/>
      <w:bookmarkStart w:id="227" w:name="_Toc187136672"/>
      <w:bookmarkStart w:id="228" w:name="_Toc187136762"/>
      <w:bookmarkStart w:id="229" w:name="_Toc188696413"/>
      <w:r>
        <w:rPr>
          <w:rStyle w:val="CharPartNo"/>
        </w:rPr>
        <w:t>Part IIIA</w:t>
      </w:r>
      <w:r>
        <w:t> — </w:t>
      </w:r>
      <w:r>
        <w:rPr>
          <w:rStyle w:val="CharPartText"/>
        </w:rPr>
        <w:t>Land conservation districts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230" w:name="_Toc189645464"/>
      <w:bookmarkStart w:id="231" w:name="_Toc89515465"/>
      <w:bookmarkStart w:id="232" w:name="_Toc89753384"/>
      <w:bookmarkStart w:id="233" w:name="_Toc91308096"/>
      <w:bookmarkStart w:id="234" w:name="_Toc92705972"/>
      <w:bookmarkStart w:id="235" w:name="_Toc96923704"/>
      <w:bookmarkStart w:id="236" w:name="_Toc102529324"/>
      <w:bookmarkStart w:id="237" w:name="_Toc103135499"/>
      <w:bookmarkStart w:id="238" w:name="_Toc122777918"/>
      <w:bookmarkStart w:id="239" w:name="_Toc131415323"/>
      <w:bookmarkStart w:id="240" w:name="_Toc132710008"/>
      <w:bookmarkStart w:id="241" w:name="_Toc133132059"/>
      <w:bookmarkStart w:id="242" w:name="_Toc133291941"/>
      <w:bookmarkStart w:id="243" w:name="_Toc135454110"/>
      <w:bookmarkStart w:id="244" w:name="_Toc135455222"/>
      <w:bookmarkStart w:id="245" w:name="_Toc135559837"/>
      <w:bookmarkStart w:id="246" w:name="_Toc136749583"/>
      <w:bookmarkStart w:id="247" w:name="_Toc139273079"/>
      <w:bookmarkStart w:id="248" w:name="_Toc139431605"/>
      <w:bookmarkStart w:id="249" w:name="_Toc181005385"/>
      <w:bookmarkStart w:id="250" w:name="_Toc187036827"/>
      <w:bookmarkStart w:id="251" w:name="_Toc187054984"/>
      <w:bookmarkStart w:id="252" w:name="_Toc187136673"/>
      <w:bookmarkStart w:id="253" w:name="_Toc187136763"/>
      <w:bookmarkStart w:id="254" w:name="_Toc188696414"/>
      <w:r>
        <w:rPr>
          <w:rStyle w:val="CharDivNo"/>
        </w:rPr>
        <w:t>Division 1</w:t>
      </w:r>
      <w:r>
        <w:rPr>
          <w:snapToGrid w:val="0"/>
        </w:rPr>
        <w:t> — </w:t>
      </w:r>
      <w:r>
        <w:rPr>
          <w:rStyle w:val="CharDivText"/>
        </w:rPr>
        <w:t>Constitution of land conservation districts and appointment and functions of district committees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55" w:name="_Toc189645465"/>
      <w:bookmarkStart w:id="256" w:name="_Toc36443534"/>
      <w:bookmarkStart w:id="257" w:name="_Toc67822230"/>
      <w:bookmarkStart w:id="258" w:name="_Toc131415324"/>
      <w:bookmarkStart w:id="259" w:name="_Toc188696415"/>
      <w:r>
        <w:rPr>
          <w:rStyle w:val="CharSectno"/>
        </w:rPr>
        <w:t>22</w:t>
      </w:r>
      <w:r>
        <w:rPr>
          <w:snapToGrid w:val="0"/>
        </w:rPr>
        <w:t>.</w:t>
      </w:r>
      <w:r>
        <w:rPr>
          <w:snapToGrid w:val="0"/>
        </w:rPr>
        <w:tab/>
        <w:t>Soil conservation districts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60" w:name="_Toc36443535"/>
      <w:bookmarkStart w:id="261" w:name="_Toc67822231"/>
      <w:bookmarkStart w:id="262" w:name="_Toc131415325"/>
      <w:bookmarkStart w:id="263" w:name="_Toc189645466"/>
      <w:bookmarkStart w:id="264" w:name="_Toc188696416"/>
      <w:r>
        <w:rPr>
          <w:rStyle w:val="CharSectno"/>
        </w:rPr>
        <w:t>23</w:t>
      </w:r>
      <w:r>
        <w:rPr>
          <w:snapToGrid w:val="0"/>
        </w:rPr>
        <w:t>.</w:t>
      </w:r>
      <w:r>
        <w:rPr>
          <w:snapToGrid w:val="0"/>
        </w:rPr>
        <w:tab/>
        <w:t>Constitution and membership of district committee</w:t>
      </w:r>
      <w:bookmarkEnd w:id="260"/>
      <w:bookmarkEnd w:id="261"/>
      <w:bookmarkEnd w:id="262"/>
      <w:r>
        <w:rPr>
          <w:snapToGrid w:val="0"/>
        </w:rPr>
        <w:t>s</w:t>
      </w:r>
      <w:bookmarkEnd w:id="263"/>
      <w:bookmarkEnd w:id="26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65" w:name="_Toc189645467"/>
      <w:bookmarkStart w:id="266" w:name="_Toc36443536"/>
      <w:bookmarkStart w:id="267" w:name="_Toc67822232"/>
      <w:bookmarkStart w:id="268" w:name="_Toc131415326"/>
      <w:bookmarkStart w:id="269" w:name="_Toc188696417"/>
      <w:r>
        <w:rPr>
          <w:rStyle w:val="CharSectno"/>
        </w:rPr>
        <w:t>24</w:t>
      </w:r>
      <w:r>
        <w:rPr>
          <w:snapToGrid w:val="0"/>
        </w:rPr>
        <w:t>.</w:t>
      </w:r>
      <w:r>
        <w:rPr>
          <w:snapToGrid w:val="0"/>
        </w:rPr>
        <w:tab/>
        <w:t>Functions of district committees</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70" w:name="_Toc189645468"/>
      <w:bookmarkStart w:id="271" w:name="_Toc36443537"/>
      <w:bookmarkStart w:id="272" w:name="_Toc67822233"/>
      <w:bookmarkStart w:id="273" w:name="_Toc131415327"/>
      <w:bookmarkStart w:id="274" w:name="_Toc188696418"/>
      <w:r>
        <w:rPr>
          <w:rStyle w:val="CharSectno"/>
        </w:rPr>
        <w:t>25</w:t>
      </w:r>
      <w:r>
        <w:rPr>
          <w:snapToGrid w:val="0"/>
        </w:rPr>
        <w:t>.</w:t>
      </w:r>
      <w:r>
        <w:rPr>
          <w:snapToGrid w:val="0"/>
        </w:rPr>
        <w:tab/>
        <w:t>Power to co</w:t>
      </w:r>
      <w:r>
        <w:rPr>
          <w:snapToGrid w:val="0"/>
        </w:rPr>
        <w:noBreakHyphen/>
        <w:t>opt certain persons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75" w:name="_Toc189645469"/>
      <w:bookmarkStart w:id="276" w:name="_Toc89515470"/>
      <w:bookmarkStart w:id="277" w:name="_Toc89753389"/>
      <w:bookmarkStart w:id="278" w:name="_Toc91308101"/>
      <w:bookmarkStart w:id="279" w:name="_Toc92705977"/>
      <w:bookmarkStart w:id="280" w:name="_Toc96923709"/>
      <w:bookmarkStart w:id="281" w:name="_Toc102529329"/>
      <w:bookmarkStart w:id="282" w:name="_Toc103135504"/>
      <w:bookmarkStart w:id="283" w:name="_Toc122777923"/>
      <w:bookmarkStart w:id="284" w:name="_Toc131415328"/>
      <w:bookmarkStart w:id="285" w:name="_Toc132710013"/>
      <w:bookmarkStart w:id="286" w:name="_Toc133132064"/>
      <w:bookmarkStart w:id="287" w:name="_Toc133291946"/>
      <w:bookmarkStart w:id="288" w:name="_Toc135454115"/>
      <w:bookmarkStart w:id="289" w:name="_Toc135455227"/>
      <w:bookmarkStart w:id="290" w:name="_Toc135559842"/>
      <w:bookmarkStart w:id="291" w:name="_Toc136749588"/>
      <w:bookmarkStart w:id="292" w:name="_Toc139273084"/>
      <w:bookmarkStart w:id="293" w:name="_Toc139431610"/>
      <w:bookmarkStart w:id="294" w:name="_Toc181005390"/>
      <w:bookmarkStart w:id="295" w:name="_Toc187036832"/>
      <w:bookmarkStart w:id="296" w:name="_Toc187054989"/>
      <w:bookmarkStart w:id="297" w:name="_Toc187136678"/>
      <w:bookmarkStart w:id="298" w:name="_Toc187136768"/>
      <w:bookmarkStart w:id="299" w:name="_Toc188696419"/>
      <w:r>
        <w:rPr>
          <w:rStyle w:val="CharDivNo"/>
        </w:rPr>
        <w:t>Division 2</w:t>
      </w:r>
      <w:r>
        <w:rPr>
          <w:snapToGrid w:val="0"/>
        </w:rPr>
        <w:t> — </w:t>
      </w:r>
      <w:r>
        <w:rPr>
          <w:rStyle w:val="CharDivText"/>
        </w:rPr>
        <w:t>Rating and finance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Footnoteheading"/>
      </w:pPr>
      <w:r>
        <w:tab/>
        <w:t xml:space="preserve">[Heading inserted by No. 42 of 1982 s. 28.] </w:t>
      </w:r>
    </w:p>
    <w:p>
      <w:pPr>
        <w:pStyle w:val="Heading5"/>
        <w:rPr>
          <w:snapToGrid w:val="0"/>
        </w:rPr>
      </w:pPr>
      <w:bookmarkStart w:id="300" w:name="_Toc36443538"/>
      <w:bookmarkStart w:id="301" w:name="_Toc67822234"/>
      <w:bookmarkStart w:id="302" w:name="_Toc131415329"/>
      <w:bookmarkStart w:id="303" w:name="_Toc189645470"/>
      <w:bookmarkStart w:id="304" w:name="_Toc188696420"/>
      <w:r>
        <w:rPr>
          <w:rStyle w:val="CharSectno"/>
        </w:rPr>
        <w:t>25A</w:t>
      </w:r>
      <w:r>
        <w:rPr>
          <w:snapToGrid w:val="0"/>
        </w:rPr>
        <w:t>.</w:t>
      </w:r>
      <w:r>
        <w:rPr>
          <w:snapToGrid w:val="0"/>
        </w:rPr>
        <w:tab/>
        <w:t>Imposition of rate</w:t>
      </w:r>
      <w:bookmarkEnd w:id="300"/>
      <w:bookmarkEnd w:id="301"/>
      <w:bookmarkEnd w:id="302"/>
      <w:r>
        <w:rPr>
          <w:snapToGrid w:val="0"/>
        </w:rPr>
        <w:t xml:space="preserve"> or service charge</w:t>
      </w:r>
      <w:bookmarkEnd w:id="303"/>
      <w:bookmarkEnd w:id="304"/>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305" w:name="_Toc189645471"/>
      <w:bookmarkStart w:id="306" w:name="_Toc36443539"/>
      <w:bookmarkStart w:id="307" w:name="_Toc67822235"/>
      <w:bookmarkStart w:id="308" w:name="_Toc131415330"/>
      <w:bookmarkStart w:id="309" w:name="_Toc188696421"/>
      <w:r>
        <w:rPr>
          <w:rStyle w:val="CharSectno"/>
        </w:rPr>
        <w:t>25AA</w:t>
      </w:r>
      <w:r>
        <w:t>.</w:t>
      </w:r>
      <w:r>
        <w:tab/>
        <w:t>Use of money raised by service charge</w:t>
      </w:r>
      <w:bookmarkEnd w:id="305"/>
      <w:bookmarkEnd w:id="306"/>
      <w:bookmarkEnd w:id="307"/>
      <w:bookmarkEnd w:id="308"/>
      <w:bookmarkEnd w:id="309"/>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310" w:name="_Toc36443540"/>
      <w:bookmarkStart w:id="311" w:name="_Toc189645472"/>
      <w:bookmarkStart w:id="312" w:name="_Toc67822236"/>
      <w:bookmarkStart w:id="313" w:name="_Toc131415331"/>
      <w:bookmarkStart w:id="314" w:name="_Toc188696422"/>
      <w:r>
        <w:rPr>
          <w:rStyle w:val="CharSectno"/>
        </w:rPr>
        <w:t>25B</w:t>
      </w:r>
      <w:r>
        <w:rPr>
          <w:snapToGrid w:val="0"/>
        </w:rPr>
        <w:t>.</w:t>
      </w:r>
      <w:r>
        <w:rPr>
          <w:snapToGrid w:val="0"/>
        </w:rPr>
        <w:tab/>
        <w:t>Assessment, collection and payment of rate</w:t>
      </w:r>
      <w:bookmarkEnd w:id="310"/>
      <w:r>
        <w:rPr>
          <w:snapToGrid w:val="0"/>
        </w:rPr>
        <w:t xml:space="preserve"> or service charge</w:t>
      </w:r>
      <w:bookmarkEnd w:id="311"/>
      <w:bookmarkEnd w:id="312"/>
      <w:bookmarkEnd w:id="313"/>
      <w:bookmarkEnd w:id="31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315" w:name="_Toc36443541"/>
      <w:bookmarkStart w:id="316" w:name="_Toc67822237"/>
      <w:bookmarkStart w:id="317" w:name="_Toc131415332"/>
      <w:bookmarkStart w:id="318" w:name="_Toc189645473"/>
      <w:bookmarkStart w:id="319" w:name="_Toc188696423"/>
      <w:r>
        <w:rPr>
          <w:rStyle w:val="CharSectno"/>
        </w:rPr>
        <w:t>25C</w:t>
      </w:r>
      <w:r>
        <w:rPr>
          <w:snapToGrid w:val="0"/>
        </w:rPr>
        <w:t>.</w:t>
      </w:r>
      <w:r>
        <w:rPr>
          <w:snapToGrid w:val="0"/>
        </w:rPr>
        <w:tab/>
        <w:t xml:space="preserve">Land Conservation Districts </w:t>
      </w:r>
      <w:bookmarkEnd w:id="315"/>
      <w:bookmarkEnd w:id="316"/>
      <w:bookmarkEnd w:id="317"/>
      <w:r>
        <w:rPr>
          <w:snapToGrid w:val="0"/>
        </w:rPr>
        <w:t>Account</w:t>
      </w:r>
      <w:bookmarkEnd w:id="318"/>
      <w:bookmarkEnd w:id="31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320" w:name="_Toc189645474"/>
      <w:bookmarkStart w:id="321" w:name="_Toc36443542"/>
      <w:bookmarkStart w:id="322" w:name="_Toc67822238"/>
      <w:bookmarkStart w:id="323" w:name="_Toc131415333"/>
      <w:bookmarkStart w:id="324" w:name="_Toc188696424"/>
      <w:r>
        <w:rPr>
          <w:rStyle w:val="CharSectno"/>
        </w:rPr>
        <w:t>25D</w:t>
      </w:r>
      <w:r>
        <w:rPr>
          <w:snapToGrid w:val="0"/>
        </w:rPr>
        <w:t>.</w:t>
      </w:r>
      <w:r>
        <w:rPr>
          <w:snapToGrid w:val="0"/>
        </w:rPr>
        <w:tab/>
        <w:t>Advances by Treasurer</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325" w:name="_Toc36443543"/>
      <w:bookmarkStart w:id="326" w:name="_Toc67822239"/>
      <w:bookmarkStart w:id="327" w:name="_Toc131415334"/>
      <w:bookmarkStart w:id="328" w:name="_Toc189645475"/>
      <w:bookmarkStart w:id="329" w:name="_Toc188696425"/>
      <w:r>
        <w:rPr>
          <w:rStyle w:val="CharSectno"/>
        </w:rPr>
        <w:t>25E</w:t>
      </w:r>
      <w:r>
        <w:rPr>
          <w:snapToGrid w:val="0"/>
        </w:rPr>
        <w:t>.</w:t>
      </w:r>
      <w:r>
        <w:rPr>
          <w:snapToGrid w:val="0"/>
        </w:rPr>
        <w:tab/>
        <w:t xml:space="preserve">Application of </w:t>
      </w:r>
      <w:bookmarkEnd w:id="325"/>
      <w:bookmarkEnd w:id="326"/>
      <w:bookmarkEnd w:id="327"/>
      <w:r>
        <w:rPr>
          <w:i/>
        </w:rPr>
        <w:t>Financial Management Act 2006</w:t>
      </w:r>
      <w:r>
        <w:t xml:space="preserve"> and </w:t>
      </w:r>
      <w:r>
        <w:rPr>
          <w:i/>
        </w:rPr>
        <w:t>Auditor General Act 2006</w:t>
      </w:r>
      <w:bookmarkEnd w:id="328"/>
      <w:bookmarkEnd w:id="329"/>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330" w:name="_Toc189645476"/>
      <w:bookmarkStart w:id="331" w:name="_Toc36443544"/>
      <w:bookmarkStart w:id="332" w:name="_Toc67822240"/>
      <w:bookmarkStart w:id="333" w:name="_Toc131415335"/>
      <w:bookmarkStart w:id="334" w:name="_Toc188696426"/>
      <w:r>
        <w:rPr>
          <w:rStyle w:val="CharSectno"/>
        </w:rPr>
        <w:t>25F</w:t>
      </w:r>
      <w:r>
        <w:rPr>
          <w:snapToGrid w:val="0"/>
        </w:rPr>
        <w:t>.</w:t>
      </w:r>
      <w:r>
        <w:rPr>
          <w:snapToGrid w:val="0"/>
        </w:rPr>
        <w:tab/>
        <w:t>Commissioner’s report</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335" w:name="_Toc189645477"/>
      <w:bookmarkStart w:id="336" w:name="_Toc36443545"/>
      <w:bookmarkStart w:id="337" w:name="_Toc67822241"/>
      <w:bookmarkStart w:id="338" w:name="_Toc131415336"/>
      <w:bookmarkStart w:id="339" w:name="_Toc188696427"/>
      <w:r>
        <w:rPr>
          <w:rStyle w:val="CharSectno"/>
        </w:rPr>
        <w:t>25G</w:t>
      </w:r>
      <w:r>
        <w:rPr>
          <w:snapToGrid w:val="0"/>
        </w:rPr>
        <w:t>.</w:t>
      </w:r>
      <w:r>
        <w:rPr>
          <w:snapToGrid w:val="0"/>
        </w:rPr>
        <w:tab/>
        <w:t>Commissioner’s annual estimates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340" w:name="_Toc189645478"/>
      <w:bookmarkStart w:id="341" w:name="_Toc89515479"/>
      <w:bookmarkStart w:id="342" w:name="_Toc89753398"/>
      <w:bookmarkStart w:id="343" w:name="_Toc91308110"/>
      <w:bookmarkStart w:id="344" w:name="_Toc92705986"/>
      <w:bookmarkStart w:id="345" w:name="_Toc96923718"/>
      <w:bookmarkStart w:id="346" w:name="_Toc102529338"/>
      <w:bookmarkStart w:id="347" w:name="_Toc103135513"/>
      <w:bookmarkStart w:id="348" w:name="_Toc122777932"/>
      <w:bookmarkStart w:id="349" w:name="_Toc131415337"/>
      <w:bookmarkStart w:id="350" w:name="_Toc132710022"/>
      <w:bookmarkStart w:id="351" w:name="_Toc133132073"/>
      <w:bookmarkStart w:id="352" w:name="_Toc133291955"/>
      <w:bookmarkStart w:id="353" w:name="_Toc135454124"/>
      <w:bookmarkStart w:id="354" w:name="_Toc135455236"/>
      <w:bookmarkStart w:id="355" w:name="_Toc135559851"/>
      <w:bookmarkStart w:id="356" w:name="_Toc136749597"/>
      <w:bookmarkStart w:id="357" w:name="_Toc139273093"/>
      <w:bookmarkStart w:id="358" w:name="_Toc139431619"/>
      <w:bookmarkStart w:id="359" w:name="_Toc181005399"/>
      <w:bookmarkStart w:id="360" w:name="_Toc187036841"/>
      <w:bookmarkStart w:id="361" w:name="_Toc187054998"/>
      <w:bookmarkStart w:id="362" w:name="_Toc187136687"/>
      <w:bookmarkStart w:id="363" w:name="_Toc187136777"/>
      <w:bookmarkStart w:id="364" w:name="_Toc188696428"/>
      <w:r>
        <w:rPr>
          <w:rStyle w:val="CharPartNo"/>
        </w:rPr>
        <w:t>Part IV</w:t>
      </w:r>
      <w:r>
        <w:rPr>
          <w:rStyle w:val="CharDivNo"/>
        </w:rPr>
        <w:t> </w:t>
      </w:r>
      <w:r>
        <w:t>—</w:t>
      </w:r>
      <w:r>
        <w:rPr>
          <w:rStyle w:val="CharDivText"/>
        </w:rPr>
        <w:t> </w:t>
      </w:r>
      <w:r>
        <w:rPr>
          <w:rStyle w:val="CharPartText"/>
        </w:rPr>
        <w:t>Soil conservation reserves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189645479"/>
      <w:bookmarkStart w:id="366" w:name="_Toc36443546"/>
      <w:bookmarkStart w:id="367" w:name="_Toc67822242"/>
      <w:bookmarkStart w:id="368" w:name="_Toc131415338"/>
      <w:bookmarkStart w:id="369" w:name="_Toc188696429"/>
      <w:r>
        <w:rPr>
          <w:rStyle w:val="CharSectno"/>
        </w:rPr>
        <w:t>26</w:t>
      </w:r>
      <w:r>
        <w:rPr>
          <w:snapToGrid w:val="0"/>
        </w:rPr>
        <w:t>.</w:t>
      </w:r>
      <w:r>
        <w:rPr>
          <w:snapToGrid w:val="0"/>
        </w:rPr>
        <w:tab/>
        <w:t>Soil conservation reserves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70" w:name="_Toc189645480"/>
      <w:bookmarkStart w:id="371" w:name="_Toc36443547"/>
      <w:bookmarkStart w:id="372" w:name="_Toc67822243"/>
      <w:bookmarkStart w:id="373" w:name="_Toc131415339"/>
      <w:bookmarkStart w:id="374" w:name="_Toc188696430"/>
      <w:r>
        <w:rPr>
          <w:rStyle w:val="CharSectno"/>
        </w:rPr>
        <w:t>27</w:t>
      </w:r>
      <w:r>
        <w:rPr>
          <w:snapToGrid w:val="0"/>
        </w:rPr>
        <w:t>.</w:t>
      </w:r>
      <w:r>
        <w:rPr>
          <w:snapToGrid w:val="0"/>
        </w:rPr>
        <w:tab/>
        <w:t>Minister to manage soil conservation reserves</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75" w:name="_Toc189645481"/>
      <w:bookmarkStart w:id="376" w:name="_Toc36443548"/>
      <w:bookmarkStart w:id="377" w:name="_Toc67822244"/>
      <w:bookmarkStart w:id="378" w:name="_Toc131415340"/>
      <w:bookmarkStart w:id="379" w:name="_Toc188696431"/>
      <w:r>
        <w:rPr>
          <w:rStyle w:val="CharSectno"/>
        </w:rPr>
        <w:t>28</w:t>
      </w:r>
      <w:r>
        <w:rPr>
          <w:snapToGrid w:val="0"/>
        </w:rPr>
        <w:t>.</w:t>
      </w:r>
      <w:r>
        <w:rPr>
          <w:snapToGrid w:val="0"/>
        </w:rPr>
        <w:tab/>
        <w:t>Offences in relation to soil conservation reserves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80" w:name="_Toc189645482"/>
      <w:bookmarkStart w:id="381" w:name="_Toc36443549"/>
      <w:bookmarkStart w:id="382" w:name="_Toc67822245"/>
      <w:bookmarkStart w:id="383" w:name="_Toc131415341"/>
      <w:bookmarkStart w:id="384" w:name="_Toc188696432"/>
      <w:r>
        <w:rPr>
          <w:rStyle w:val="CharSectno"/>
        </w:rPr>
        <w:t>29</w:t>
      </w:r>
      <w:r>
        <w:rPr>
          <w:snapToGrid w:val="0"/>
        </w:rPr>
        <w:t>.</w:t>
      </w:r>
      <w:r>
        <w:rPr>
          <w:snapToGrid w:val="0"/>
        </w:rPr>
        <w:tab/>
        <w:t>Execution of works for land degradation</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85" w:name="_Toc189645483"/>
      <w:bookmarkStart w:id="386" w:name="_Toc36443550"/>
      <w:bookmarkStart w:id="387" w:name="_Toc67822246"/>
      <w:bookmarkStart w:id="388" w:name="_Toc131415342"/>
      <w:bookmarkStart w:id="389" w:name="_Toc188696433"/>
      <w:r>
        <w:rPr>
          <w:rStyle w:val="CharSectno"/>
        </w:rPr>
        <w:t>29A</w:t>
      </w:r>
      <w:r>
        <w:rPr>
          <w:snapToGrid w:val="0"/>
        </w:rPr>
        <w:t>.</w:t>
      </w:r>
      <w:r>
        <w:rPr>
          <w:snapToGrid w:val="0"/>
        </w:rPr>
        <w:tab/>
        <w:t>Vesting of works in public authority</w:t>
      </w:r>
      <w:bookmarkEnd w:id="385"/>
      <w:bookmarkEnd w:id="386"/>
      <w:bookmarkEnd w:id="387"/>
      <w:bookmarkEnd w:id="388"/>
      <w:bookmarkEnd w:id="389"/>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90" w:name="_Toc189645484"/>
      <w:bookmarkStart w:id="391" w:name="_Toc36443551"/>
      <w:bookmarkStart w:id="392" w:name="_Toc67822247"/>
      <w:bookmarkStart w:id="393" w:name="_Toc131415343"/>
      <w:bookmarkStart w:id="394" w:name="_Toc188696434"/>
      <w:r>
        <w:rPr>
          <w:rStyle w:val="CharSectno"/>
        </w:rPr>
        <w:t>30</w:t>
      </w:r>
      <w:r>
        <w:rPr>
          <w:snapToGrid w:val="0"/>
        </w:rPr>
        <w:t>.</w:t>
      </w:r>
      <w:r>
        <w:rPr>
          <w:snapToGrid w:val="0"/>
        </w:rPr>
        <w:tab/>
        <w:t>Leasing of land in soil conservation reserves</w:t>
      </w:r>
      <w:bookmarkEnd w:id="390"/>
      <w:bookmarkEnd w:id="391"/>
      <w:bookmarkEnd w:id="392"/>
      <w:bookmarkEnd w:id="393"/>
      <w:bookmarkEnd w:id="394"/>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95" w:name="_Toc189645485"/>
      <w:bookmarkStart w:id="396" w:name="_Toc89515486"/>
      <w:bookmarkStart w:id="397" w:name="_Toc89753405"/>
      <w:bookmarkStart w:id="398" w:name="_Toc91308117"/>
      <w:bookmarkStart w:id="399" w:name="_Toc92705993"/>
      <w:bookmarkStart w:id="400" w:name="_Toc96923725"/>
      <w:bookmarkStart w:id="401" w:name="_Toc102529345"/>
      <w:bookmarkStart w:id="402" w:name="_Toc103135520"/>
      <w:bookmarkStart w:id="403" w:name="_Toc122777939"/>
      <w:bookmarkStart w:id="404" w:name="_Toc131415344"/>
      <w:bookmarkStart w:id="405" w:name="_Toc132710029"/>
      <w:bookmarkStart w:id="406" w:name="_Toc133132080"/>
      <w:bookmarkStart w:id="407" w:name="_Toc133291962"/>
      <w:bookmarkStart w:id="408" w:name="_Toc135454131"/>
      <w:bookmarkStart w:id="409" w:name="_Toc135455243"/>
      <w:bookmarkStart w:id="410" w:name="_Toc135559858"/>
      <w:bookmarkStart w:id="411" w:name="_Toc136749604"/>
      <w:bookmarkStart w:id="412" w:name="_Toc139273100"/>
      <w:bookmarkStart w:id="413" w:name="_Toc139431626"/>
      <w:bookmarkStart w:id="414" w:name="_Toc181005406"/>
      <w:bookmarkStart w:id="415" w:name="_Toc187036848"/>
      <w:bookmarkStart w:id="416" w:name="_Toc187055005"/>
      <w:bookmarkStart w:id="417" w:name="_Toc187136694"/>
      <w:bookmarkStart w:id="418" w:name="_Toc187136784"/>
      <w:bookmarkStart w:id="419" w:name="_Toc188696435"/>
      <w:r>
        <w:rPr>
          <w:rStyle w:val="CharPartNo"/>
        </w:rPr>
        <w:t>Part IVA</w:t>
      </w:r>
      <w:r>
        <w:rPr>
          <w:rStyle w:val="CharDivNo"/>
        </w:rPr>
        <w:t> </w:t>
      </w:r>
      <w:r>
        <w:t>—</w:t>
      </w:r>
      <w:r>
        <w:rPr>
          <w:rStyle w:val="CharDivText"/>
        </w:rPr>
        <w:t> </w:t>
      </w:r>
      <w:r>
        <w:rPr>
          <w:rStyle w:val="CharPartText"/>
        </w:rPr>
        <w:t>Conservation covenants and agreements to reserve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Footnoteheading"/>
      </w:pPr>
      <w:r>
        <w:tab/>
        <w:t xml:space="preserve">[Heading inserted by No. 91 of 1990 s. 9.] </w:t>
      </w:r>
    </w:p>
    <w:p>
      <w:pPr>
        <w:pStyle w:val="Heading5"/>
        <w:rPr>
          <w:snapToGrid w:val="0"/>
        </w:rPr>
      </w:pPr>
      <w:bookmarkStart w:id="420" w:name="_Toc189645486"/>
      <w:bookmarkStart w:id="421" w:name="_Toc36443552"/>
      <w:bookmarkStart w:id="422" w:name="_Toc67822248"/>
      <w:bookmarkStart w:id="423" w:name="_Toc131415345"/>
      <w:bookmarkStart w:id="424" w:name="_Toc188696436"/>
      <w:r>
        <w:rPr>
          <w:rStyle w:val="CharSectno"/>
        </w:rPr>
        <w:t>30A</w:t>
      </w:r>
      <w:r>
        <w:rPr>
          <w:snapToGrid w:val="0"/>
        </w:rPr>
        <w:t>.</w:t>
      </w:r>
      <w:r>
        <w:rPr>
          <w:snapToGrid w:val="0"/>
        </w:rPr>
        <w:tab/>
        <w:t>Interpretation</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425" w:name="_Toc36443553"/>
      <w:bookmarkStart w:id="426" w:name="_Toc67822249"/>
      <w:bookmarkStart w:id="427" w:name="_Toc131415346"/>
      <w:bookmarkStart w:id="428" w:name="_Toc189645487"/>
      <w:bookmarkStart w:id="429" w:name="_Toc188696437"/>
      <w:r>
        <w:rPr>
          <w:rStyle w:val="CharSectno"/>
        </w:rPr>
        <w:t>30B</w:t>
      </w:r>
      <w:r>
        <w:rPr>
          <w:snapToGrid w:val="0"/>
        </w:rPr>
        <w:t>.</w:t>
      </w:r>
      <w:r>
        <w:rPr>
          <w:snapToGrid w:val="0"/>
        </w:rPr>
        <w:tab/>
        <w:t xml:space="preserve">Registration and form of </w:t>
      </w:r>
      <w:bookmarkEnd w:id="425"/>
      <w:bookmarkEnd w:id="426"/>
      <w:bookmarkEnd w:id="427"/>
      <w:r>
        <w:rPr>
          <w:snapToGrid w:val="0"/>
        </w:rPr>
        <w:t>covenant or agreement</w:t>
      </w:r>
      <w:bookmarkEnd w:id="428"/>
      <w:bookmarkEnd w:id="429"/>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430" w:name="_Toc189645488"/>
      <w:bookmarkStart w:id="431" w:name="_Toc36443554"/>
      <w:bookmarkStart w:id="432" w:name="_Toc67822250"/>
      <w:bookmarkStart w:id="433" w:name="_Toc131415347"/>
      <w:bookmarkStart w:id="434" w:name="_Toc188696438"/>
      <w:r>
        <w:rPr>
          <w:rStyle w:val="CharSectno"/>
        </w:rPr>
        <w:t>30C</w:t>
      </w:r>
      <w:r>
        <w:rPr>
          <w:snapToGrid w:val="0"/>
        </w:rPr>
        <w:t>.</w:t>
      </w:r>
      <w:r>
        <w:rPr>
          <w:snapToGrid w:val="0"/>
        </w:rPr>
        <w:tab/>
        <w:t>Effect of covenant or agreement</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435" w:name="_Toc189645489"/>
      <w:bookmarkStart w:id="436" w:name="_Toc36443555"/>
      <w:bookmarkStart w:id="437" w:name="_Toc67822251"/>
      <w:bookmarkStart w:id="438" w:name="_Toc131415348"/>
      <w:bookmarkStart w:id="439" w:name="_Toc188696439"/>
      <w:r>
        <w:rPr>
          <w:rStyle w:val="CharSectno"/>
        </w:rPr>
        <w:t>30D</w:t>
      </w:r>
      <w:r>
        <w:rPr>
          <w:snapToGrid w:val="0"/>
        </w:rPr>
        <w:t>.</w:t>
      </w:r>
      <w:r>
        <w:rPr>
          <w:snapToGrid w:val="0"/>
        </w:rPr>
        <w:tab/>
        <w:t>Duties upon passing interests in affected land</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440" w:name="_Toc189645490"/>
      <w:bookmarkStart w:id="441" w:name="_Toc36443556"/>
      <w:bookmarkStart w:id="442" w:name="_Toc67822252"/>
      <w:bookmarkStart w:id="443" w:name="_Toc131415349"/>
      <w:bookmarkStart w:id="444" w:name="_Toc188696440"/>
      <w:r>
        <w:rPr>
          <w:rStyle w:val="CharSectno"/>
        </w:rPr>
        <w:t>30E</w:t>
      </w:r>
      <w:r>
        <w:rPr>
          <w:snapToGrid w:val="0"/>
        </w:rPr>
        <w:t>.</w:t>
      </w:r>
      <w:r>
        <w:rPr>
          <w:snapToGrid w:val="0"/>
        </w:rPr>
        <w:tab/>
        <w:t>Discharge of agreement to reserve</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445" w:name="_Toc189645491"/>
      <w:bookmarkStart w:id="446" w:name="_Toc36443557"/>
      <w:bookmarkStart w:id="447" w:name="_Toc67822253"/>
      <w:bookmarkStart w:id="448" w:name="_Toc131415350"/>
      <w:bookmarkStart w:id="449" w:name="_Toc188696441"/>
      <w:r>
        <w:rPr>
          <w:rStyle w:val="CharSectno"/>
        </w:rPr>
        <w:t>30F</w:t>
      </w:r>
      <w:r>
        <w:rPr>
          <w:snapToGrid w:val="0"/>
        </w:rPr>
        <w:t>.</w:t>
      </w:r>
      <w:r>
        <w:rPr>
          <w:snapToGrid w:val="0"/>
        </w:rPr>
        <w:tab/>
        <w:t>Cancelling registration of memorial</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450" w:name="_Toc189645492"/>
      <w:bookmarkStart w:id="451" w:name="_Toc89515493"/>
      <w:bookmarkStart w:id="452" w:name="_Toc89753412"/>
      <w:bookmarkStart w:id="453" w:name="_Toc91308124"/>
      <w:bookmarkStart w:id="454" w:name="_Toc92706000"/>
      <w:bookmarkStart w:id="455" w:name="_Toc96923732"/>
      <w:bookmarkStart w:id="456" w:name="_Toc102529352"/>
      <w:bookmarkStart w:id="457" w:name="_Toc103135527"/>
      <w:bookmarkStart w:id="458" w:name="_Toc122777946"/>
      <w:bookmarkStart w:id="459" w:name="_Toc131415351"/>
      <w:bookmarkStart w:id="460" w:name="_Toc132710036"/>
      <w:bookmarkStart w:id="461" w:name="_Toc133132087"/>
      <w:bookmarkStart w:id="462" w:name="_Toc133291969"/>
      <w:bookmarkStart w:id="463" w:name="_Toc135454138"/>
      <w:bookmarkStart w:id="464" w:name="_Toc135455250"/>
      <w:bookmarkStart w:id="465" w:name="_Toc135559865"/>
      <w:bookmarkStart w:id="466" w:name="_Toc136749611"/>
      <w:bookmarkStart w:id="467" w:name="_Toc139273107"/>
      <w:bookmarkStart w:id="468" w:name="_Toc139431633"/>
      <w:bookmarkStart w:id="469" w:name="_Toc181005413"/>
      <w:bookmarkStart w:id="470" w:name="_Toc187036855"/>
      <w:bookmarkStart w:id="471" w:name="_Toc187055012"/>
      <w:bookmarkStart w:id="472" w:name="_Toc187136701"/>
      <w:bookmarkStart w:id="473" w:name="_Toc187136791"/>
      <w:bookmarkStart w:id="474" w:name="_Toc188696442"/>
      <w:r>
        <w:rPr>
          <w:rStyle w:val="CharPartNo"/>
        </w:rPr>
        <w:t>Part V</w:t>
      </w:r>
      <w:r>
        <w:rPr>
          <w:rStyle w:val="CharDivNo"/>
        </w:rPr>
        <w:t> </w:t>
      </w:r>
      <w:r>
        <w:t>—</w:t>
      </w:r>
      <w:r>
        <w:rPr>
          <w:rStyle w:val="CharDivText"/>
        </w:rPr>
        <w:t> </w:t>
      </w:r>
      <w:r>
        <w:rPr>
          <w:rStyle w:val="CharPartText"/>
        </w:rPr>
        <w:t>Soil conservation notices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75" w:name="_Toc189645493"/>
      <w:bookmarkStart w:id="476" w:name="_Toc36443558"/>
      <w:bookmarkStart w:id="477" w:name="_Toc67822254"/>
      <w:bookmarkStart w:id="478" w:name="_Toc131415352"/>
      <w:bookmarkStart w:id="479" w:name="_Toc188696443"/>
      <w:r>
        <w:rPr>
          <w:rStyle w:val="CharSectno"/>
        </w:rPr>
        <w:t>31</w:t>
      </w:r>
      <w:r>
        <w:rPr>
          <w:snapToGrid w:val="0"/>
        </w:rPr>
        <w:t>.</w:t>
      </w:r>
      <w:r>
        <w:rPr>
          <w:snapToGrid w:val="0"/>
        </w:rPr>
        <w:tab/>
        <w:t>Soil conservation notice</w:t>
      </w:r>
      <w:bookmarkEnd w:id="475"/>
      <w:bookmarkEnd w:id="476"/>
      <w:bookmarkEnd w:id="477"/>
      <w:bookmarkEnd w:id="478"/>
      <w:bookmarkEnd w:id="479"/>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80" w:name="_Toc189645494"/>
      <w:bookmarkStart w:id="481" w:name="_Toc36443559"/>
      <w:bookmarkStart w:id="482" w:name="_Toc67822255"/>
      <w:bookmarkStart w:id="483" w:name="_Toc131415353"/>
      <w:bookmarkStart w:id="484" w:name="_Toc188696444"/>
      <w:r>
        <w:rPr>
          <w:rStyle w:val="CharSectno"/>
        </w:rPr>
        <w:t>32</w:t>
      </w:r>
      <w:r>
        <w:rPr>
          <w:snapToGrid w:val="0"/>
        </w:rPr>
        <w:t>.</w:t>
      </w:r>
      <w:r>
        <w:rPr>
          <w:snapToGrid w:val="0"/>
        </w:rPr>
        <w:tab/>
        <w:t>Service, content and effect of notice</w:t>
      </w:r>
      <w:bookmarkEnd w:id="480"/>
      <w:bookmarkEnd w:id="481"/>
      <w:bookmarkEnd w:id="482"/>
      <w:bookmarkEnd w:id="483"/>
      <w:bookmarkEnd w:id="484"/>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85" w:name="_Toc36443561"/>
      <w:bookmarkStart w:id="486" w:name="_Toc67822257"/>
      <w:r>
        <w:t>[</w:t>
      </w:r>
      <w:r>
        <w:rPr>
          <w:b/>
        </w:rPr>
        <w:t>33.</w:t>
      </w:r>
      <w:r>
        <w:tab/>
        <w:t xml:space="preserve">Repealed by No. 55 of 2004 s. 1097.] </w:t>
      </w:r>
    </w:p>
    <w:p>
      <w:pPr>
        <w:pStyle w:val="Heading5"/>
        <w:rPr>
          <w:snapToGrid w:val="0"/>
        </w:rPr>
      </w:pPr>
      <w:bookmarkStart w:id="487" w:name="_Toc189645495"/>
      <w:bookmarkStart w:id="488" w:name="_Toc131415354"/>
      <w:bookmarkStart w:id="489" w:name="_Toc188696445"/>
      <w:r>
        <w:rPr>
          <w:rStyle w:val="CharSectno"/>
        </w:rPr>
        <w:t>34</w:t>
      </w:r>
      <w:r>
        <w:rPr>
          <w:snapToGrid w:val="0"/>
        </w:rPr>
        <w:t>.</w:t>
      </w:r>
      <w:r>
        <w:rPr>
          <w:snapToGrid w:val="0"/>
        </w:rPr>
        <w:tab/>
        <w:t>Appeal to State Administrative Tribunal against issue of notice</w:t>
      </w:r>
      <w:bookmarkEnd w:id="487"/>
      <w:bookmarkEnd w:id="485"/>
      <w:bookmarkEnd w:id="486"/>
      <w:bookmarkEnd w:id="488"/>
      <w:bookmarkEnd w:id="489"/>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90" w:name="_Toc189645496"/>
      <w:bookmarkStart w:id="491" w:name="_Toc36443562"/>
      <w:bookmarkStart w:id="492" w:name="_Toc67822258"/>
      <w:bookmarkStart w:id="493" w:name="_Toc131415355"/>
      <w:bookmarkStart w:id="494" w:name="_Toc188696446"/>
      <w:r>
        <w:rPr>
          <w:rStyle w:val="CharSectno"/>
        </w:rPr>
        <w:t>34A</w:t>
      </w:r>
      <w:r>
        <w:rPr>
          <w:snapToGrid w:val="0"/>
        </w:rPr>
        <w:t>.</w:t>
      </w:r>
      <w:r>
        <w:rPr>
          <w:snapToGrid w:val="0"/>
        </w:rPr>
        <w:tab/>
        <w:t>Registration of memorial of notice</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95" w:name="_Toc189645497"/>
      <w:bookmarkStart w:id="496" w:name="_Toc36443563"/>
      <w:bookmarkStart w:id="497" w:name="_Toc67822259"/>
      <w:bookmarkStart w:id="498" w:name="_Toc131415356"/>
      <w:bookmarkStart w:id="499" w:name="_Toc188696447"/>
      <w:r>
        <w:rPr>
          <w:rStyle w:val="CharSectno"/>
        </w:rPr>
        <w:t>34B</w:t>
      </w:r>
      <w:r>
        <w:rPr>
          <w:snapToGrid w:val="0"/>
        </w:rPr>
        <w:t>.</w:t>
      </w:r>
      <w:r>
        <w:rPr>
          <w:snapToGrid w:val="0"/>
        </w:rPr>
        <w:tab/>
        <w:t>Duties upon passing interests in affected land</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500" w:name="_Toc189645498"/>
      <w:bookmarkStart w:id="501" w:name="_Toc36443564"/>
      <w:bookmarkStart w:id="502" w:name="_Toc67822260"/>
      <w:bookmarkStart w:id="503" w:name="_Toc131415357"/>
      <w:bookmarkStart w:id="504" w:name="_Toc188696448"/>
      <w:r>
        <w:rPr>
          <w:rStyle w:val="CharSectno"/>
        </w:rPr>
        <w:t>35</w:t>
      </w:r>
      <w:r>
        <w:rPr>
          <w:snapToGrid w:val="0"/>
        </w:rPr>
        <w:t>.</w:t>
      </w:r>
      <w:r>
        <w:rPr>
          <w:snapToGrid w:val="0"/>
        </w:rPr>
        <w:tab/>
        <w:t>Enforcement of notice</w:t>
      </w:r>
      <w:bookmarkEnd w:id="500"/>
      <w:bookmarkEnd w:id="501"/>
      <w:bookmarkEnd w:id="502"/>
      <w:bookmarkEnd w:id="503"/>
      <w:bookmarkEnd w:id="50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505" w:name="_Toc189645499"/>
      <w:bookmarkStart w:id="506" w:name="_Toc36443565"/>
      <w:bookmarkStart w:id="507" w:name="_Toc67822261"/>
      <w:bookmarkStart w:id="508" w:name="_Toc131415358"/>
      <w:bookmarkStart w:id="509" w:name="_Toc188696449"/>
      <w:r>
        <w:rPr>
          <w:rStyle w:val="CharSectno"/>
        </w:rPr>
        <w:t>36</w:t>
      </w:r>
      <w:r>
        <w:rPr>
          <w:snapToGrid w:val="0"/>
        </w:rPr>
        <w:t>.</w:t>
      </w:r>
      <w:r>
        <w:rPr>
          <w:snapToGrid w:val="0"/>
        </w:rPr>
        <w:tab/>
        <w:t>Expense to be charge on land</w:t>
      </w:r>
      <w:bookmarkEnd w:id="505"/>
      <w:bookmarkEnd w:id="506"/>
      <w:bookmarkEnd w:id="507"/>
      <w:bookmarkEnd w:id="508"/>
      <w:bookmarkEnd w:id="509"/>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510" w:name="_Toc189645500"/>
      <w:bookmarkStart w:id="511" w:name="_Toc36443566"/>
      <w:bookmarkStart w:id="512" w:name="_Toc67822262"/>
      <w:bookmarkStart w:id="513" w:name="_Toc131415359"/>
      <w:bookmarkStart w:id="514" w:name="_Toc188696450"/>
      <w:r>
        <w:rPr>
          <w:rStyle w:val="CharSectno"/>
        </w:rPr>
        <w:t>37</w:t>
      </w:r>
      <w:r>
        <w:rPr>
          <w:snapToGrid w:val="0"/>
        </w:rPr>
        <w:t>.</w:t>
      </w:r>
      <w:r>
        <w:rPr>
          <w:snapToGrid w:val="0"/>
        </w:rPr>
        <w:tab/>
        <w:t>Right of mortgagee to add expense to mortgage</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515" w:name="_Toc189645501"/>
      <w:bookmarkStart w:id="516" w:name="_Toc36443567"/>
      <w:bookmarkStart w:id="517" w:name="_Toc67822263"/>
      <w:bookmarkStart w:id="518" w:name="_Toc131415360"/>
      <w:bookmarkStart w:id="519" w:name="_Toc188696451"/>
      <w:r>
        <w:rPr>
          <w:rStyle w:val="CharSectno"/>
        </w:rPr>
        <w:t>38</w:t>
      </w:r>
      <w:r>
        <w:rPr>
          <w:snapToGrid w:val="0"/>
        </w:rPr>
        <w:t>.</w:t>
      </w:r>
      <w:r>
        <w:rPr>
          <w:snapToGrid w:val="0"/>
        </w:rPr>
        <w:tab/>
        <w:t>Discharge of notice</w:t>
      </w:r>
      <w:bookmarkEnd w:id="515"/>
      <w:bookmarkEnd w:id="516"/>
      <w:bookmarkEnd w:id="517"/>
      <w:bookmarkEnd w:id="518"/>
      <w:bookmarkEnd w:id="519"/>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520" w:name="_Toc189645502"/>
      <w:bookmarkStart w:id="521" w:name="_Toc36443568"/>
      <w:bookmarkStart w:id="522" w:name="_Toc67822264"/>
      <w:bookmarkStart w:id="523" w:name="_Toc131415361"/>
      <w:bookmarkStart w:id="524" w:name="_Toc188696452"/>
      <w:r>
        <w:rPr>
          <w:rStyle w:val="CharSectno"/>
        </w:rPr>
        <w:t>39</w:t>
      </w:r>
      <w:r>
        <w:rPr>
          <w:snapToGrid w:val="0"/>
        </w:rPr>
        <w:t>.</w:t>
      </w:r>
      <w:r>
        <w:rPr>
          <w:snapToGrid w:val="0"/>
        </w:rPr>
        <w:tab/>
        <w:t>Appeal to State Administrative Tribunal against refusal to discharge notices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525" w:name="_Toc89515506"/>
      <w:bookmarkStart w:id="526" w:name="_Toc89753425"/>
      <w:r>
        <w:t>[</w:t>
      </w:r>
      <w:r>
        <w:rPr>
          <w:b/>
        </w:rPr>
        <w:t>39A.</w:t>
      </w:r>
      <w:r>
        <w:tab/>
        <w:t xml:space="preserve">Repealed by No. 55 of 2004 s. 1101.] </w:t>
      </w:r>
    </w:p>
    <w:p>
      <w:pPr>
        <w:pStyle w:val="Heading2"/>
      </w:pPr>
      <w:bookmarkStart w:id="527" w:name="_Toc189645503"/>
      <w:bookmarkStart w:id="528" w:name="_Toc91308137"/>
      <w:bookmarkStart w:id="529" w:name="_Toc92706011"/>
      <w:bookmarkStart w:id="530" w:name="_Toc96923743"/>
      <w:bookmarkStart w:id="531" w:name="_Toc102529363"/>
      <w:bookmarkStart w:id="532" w:name="_Toc103135538"/>
      <w:bookmarkStart w:id="533" w:name="_Toc122777957"/>
      <w:bookmarkStart w:id="534" w:name="_Toc131415362"/>
      <w:bookmarkStart w:id="535" w:name="_Toc132710047"/>
      <w:bookmarkStart w:id="536" w:name="_Toc133132098"/>
      <w:bookmarkStart w:id="537" w:name="_Toc133291980"/>
      <w:bookmarkStart w:id="538" w:name="_Toc135454149"/>
      <w:bookmarkStart w:id="539" w:name="_Toc135455261"/>
      <w:bookmarkStart w:id="540" w:name="_Toc135559876"/>
      <w:bookmarkStart w:id="541" w:name="_Toc136749622"/>
      <w:bookmarkStart w:id="542" w:name="_Toc139273118"/>
      <w:bookmarkStart w:id="543" w:name="_Toc139431644"/>
      <w:bookmarkStart w:id="544" w:name="_Toc181005424"/>
      <w:bookmarkStart w:id="545" w:name="_Toc187036866"/>
      <w:bookmarkStart w:id="546" w:name="_Toc187055023"/>
      <w:bookmarkStart w:id="547" w:name="_Toc187136712"/>
      <w:bookmarkStart w:id="548" w:name="_Toc187136802"/>
      <w:bookmarkStart w:id="549" w:name="_Toc188696453"/>
      <w:r>
        <w:rPr>
          <w:rStyle w:val="CharPartNo"/>
        </w:rPr>
        <w:t>Part VA</w:t>
      </w:r>
      <w:r>
        <w:rPr>
          <w:rStyle w:val="CharDivNo"/>
        </w:rPr>
        <w:t> </w:t>
      </w:r>
      <w:r>
        <w:t>—</w:t>
      </w:r>
      <w:r>
        <w:rPr>
          <w:rStyle w:val="CharDivText"/>
        </w:rPr>
        <w:t> </w:t>
      </w:r>
      <w:r>
        <w:rPr>
          <w:rStyle w:val="CharPartText"/>
        </w:rPr>
        <w:t>Landcare Trust</w:t>
      </w:r>
      <w:bookmarkEnd w:id="527"/>
      <w:bookmarkEnd w:id="525"/>
      <w:bookmarkEnd w:id="526"/>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Footnoteheading"/>
      </w:pPr>
      <w:r>
        <w:tab/>
        <w:t>[Heading inserted by No. 91 of 1990 s. 12.]</w:t>
      </w:r>
    </w:p>
    <w:p>
      <w:pPr>
        <w:pStyle w:val="Heading5"/>
        <w:rPr>
          <w:snapToGrid w:val="0"/>
        </w:rPr>
      </w:pPr>
      <w:bookmarkStart w:id="550" w:name="_Toc189645504"/>
      <w:bookmarkStart w:id="551" w:name="_Toc36443570"/>
      <w:bookmarkStart w:id="552" w:name="_Toc67822266"/>
      <w:bookmarkStart w:id="553" w:name="_Toc131415363"/>
      <w:bookmarkStart w:id="554" w:name="_Toc188696454"/>
      <w:r>
        <w:rPr>
          <w:rStyle w:val="CharSectno"/>
        </w:rPr>
        <w:t>40</w:t>
      </w:r>
      <w:r>
        <w:rPr>
          <w:snapToGrid w:val="0"/>
        </w:rPr>
        <w:t>.</w:t>
      </w:r>
      <w:r>
        <w:rPr>
          <w:snapToGrid w:val="0"/>
        </w:rPr>
        <w:tab/>
        <w:t>Landcare Trust established</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555" w:name="_Toc189645505"/>
      <w:bookmarkStart w:id="556" w:name="_Toc36443571"/>
      <w:bookmarkStart w:id="557" w:name="_Toc67822267"/>
      <w:bookmarkStart w:id="558" w:name="_Toc131415364"/>
      <w:bookmarkStart w:id="559" w:name="_Toc188696455"/>
      <w:r>
        <w:rPr>
          <w:rStyle w:val="CharSectno"/>
        </w:rPr>
        <w:t>41</w:t>
      </w:r>
      <w:r>
        <w:rPr>
          <w:snapToGrid w:val="0"/>
        </w:rPr>
        <w:t>.</w:t>
      </w:r>
      <w:r>
        <w:rPr>
          <w:snapToGrid w:val="0"/>
        </w:rPr>
        <w:tab/>
        <w:t>Membership of Trust</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560" w:name="_Toc189645506"/>
      <w:bookmarkStart w:id="561" w:name="_Toc36443572"/>
      <w:bookmarkStart w:id="562" w:name="_Toc67822268"/>
      <w:bookmarkStart w:id="563" w:name="_Toc131415365"/>
      <w:bookmarkStart w:id="564" w:name="_Toc188696456"/>
      <w:r>
        <w:rPr>
          <w:rStyle w:val="CharSectno"/>
        </w:rPr>
        <w:t>41A</w:t>
      </w:r>
      <w:r>
        <w:rPr>
          <w:snapToGrid w:val="0"/>
        </w:rPr>
        <w:t>.</w:t>
      </w:r>
      <w:r>
        <w:rPr>
          <w:snapToGrid w:val="0"/>
        </w:rPr>
        <w:tab/>
        <w:t>Functions of Trust</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565" w:name="_Toc36443573"/>
      <w:bookmarkStart w:id="566" w:name="_Toc67822269"/>
      <w:bookmarkStart w:id="567" w:name="_Toc131415366"/>
      <w:bookmarkStart w:id="568" w:name="_Toc189645507"/>
      <w:bookmarkStart w:id="569" w:name="_Toc188696457"/>
      <w:r>
        <w:rPr>
          <w:rStyle w:val="CharSectno"/>
        </w:rPr>
        <w:t>41B</w:t>
      </w:r>
      <w:r>
        <w:rPr>
          <w:snapToGrid w:val="0"/>
        </w:rPr>
        <w:t>.</w:t>
      </w:r>
      <w:r>
        <w:rPr>
          <w:snapToGrid w:val="0"/>
        </w:rPr>
        <w:tab/>
        <w:t xml:space="preserve">Trust </w:t>
      </w:r>
      <w:bookmarkEnd w:id="565"/>
      <w:bookmarkEnd w:id="566"/>
      <w:bookmarkEnd w:id="567"/>
      <w:r>
        <w:rPr>
          <w:snapToGrid w:val="0"/>
        </w:rPr>
        <w:t>Account</w:t>
      </w:r>
      <w:bookmarkEnd w:id="568"/>
      <w:bookmarkEnd w:id="569"/>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570" w:name="_Toc189645508"/>
      <w:bookmarkStart w:id="571" w:name="_Toc36443574"/>
      <w:bookmarkStart w:id="572" w:name="_Toc67822270"/>
      <w:bookmarkStart w:id="573" w:name="_Toc131415367"/>
      <w:bookmarkStart w:id="574" w:name="_Toc188696458"/>
      <w:r>
        <w:rPr>
          <w:rStyle w:val="CharSectno"/>
        </w:rPr>
        <w:t>41C</w:t>
      </w:r>
      <w:r>
        <w:rPr>
          <w:snapToGrid w:val="0"/>
        </w:rPr>
        <w:t>.</w:t>
      </w:r>
      <w:r>
        <w:rPr>
          <w:snapToGrid w:val="0"/>
        </w:rPr>
        <w:tab/>
        <w:t>Ministerial directions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575" w:name="_Toc189645509"/>
      <w:bookmarkStart w:id="576" w:name="_Toc36443575"/>
      <w:bookmarkStart w:id="577" w:name="_Toc67822271"/>
      <w:bookmarkStart w:id="578" w:name="_Toc131415368"/>
      <w:bookmarkStart w:id="579" w:name="_Toc188696459"/>
      <w:r>
        <w:rPr>
          <w:rStyle w:val="CharSectno"/>
        </w:rPr>
        <w:t>41D</w:t>
      </w:r>
      <w:r>
        <w:rPr>
          <w:snapToGrid w:val="0"/>
        </w:rPr>
        <w:t>.</w:t>
      </w:r>
      <w:r>
        <w:rPr>
          <w:snapToGrid w:val="0"/>
        </w:rPr>
        <w:tab/>
        <w:t>Minister to have access to information</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80" w:name="_Toc189645510"/>
      <w:bookmarkStart w:id="581" w:name="_Toc36443576"/>
      <w:bookmarkStart w:id="582" w:name="_Toc67822272"/>
      <w:bookmarkStart w:id="583" w:name="_Toc131415369"/>
      <w:bookmarkStart w:id="584" w:name="_Toc188696460"/>
      <w:r>
        <w:rPr>
          <w:rStyle w:val="CharSectno"/>
        </w:rPr>
        <w:t>41E</w:t>
      </w:r>
      <w:r>
        <w:rPr>
          <w:snapToGrid w:val="0"/>
        </w:rPr>
        <w:t>.</w:t>
      </w:r>
      <w:r>
        <w:rPr>
          <w:snapToGrid w:val="0"/>
        </w:rPr>
        <w:tab/>
        <w:t>Staff and support</w:t>
      </w:r>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85" w:name="_Toc189645511"/>
      <w:bookmarkStart w:id="586" w:name="_Toc36443577"/>
      <w:bookmarkStart w:id="587" w:name="_Toc67822273"/>
      <w:bookmarkStart w:id="588" w:name="_Toc131415370"/>
      <w:bookmarkStart w:id="589" w:name="_Toc188696461"/>
      <w:r>
        <w:rPr>
          <w:rStyle w:val="CharSectno"/>
        </w:rPr>
        <w:t>41F</w:t>
      </w:r>
      <w:r>
        <w:rPr>
          <w:snapToGrid w:val="0"/>
        </w:rPr>
        <w:t>.</w:t>
      </w:r>
      <w:r>
        <w:rPr>
          <w:snapToGrid w:val="0"/>
        </w:rPr>
        <w:tab/>
        <w:t>Execution of documents by Trust</w:t>
      </w:r>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90" w:name="_Toc36443578"/>
      <w:bookmarkStart w:id="591" w:name="_Toc67822274"/>
      <w:bookmarkStart w:id="592" w:name="_Toc131415371"/>
      <w:bookmarkStart w:id="593" w:name="_Toc189645512"/>
      <w:bookmarkStart w:id="594" w:name="_Toc188696462"/>
      <w:r>
        <w:rPr>
          <w:rStyle w:val="CharSectno"/>
        </w:rPr>
        <w:t>41G</w:t>
      </w:r>
      <w:r>
        <w:rPr>
          <w:snapToGrid w:val="0"/>
        </w:rPr>
        <w:t>.</w:t>
      </w:r>
      <w:r>
        <w:rPr>
          <w:snapToGrid w:val="0"/>
        </w:rPr>
        <w:tab/>
        <w:t xml:space="preserve">Application of </w:t>
      </w:r>
      <w:bookmarkEnd w:id="590"/>
      <w:bookmarkEnd w:id="591"/>
      <w:bookmarkEnd w:id="592"/>
      <w:r>
        <w:rPr>
          <w:i/>
        </w:rPr>
        <w:t>Financial Management Act 2006</w:t>
      </w:r>
      <w:r>
        <w:t xml:space="preserve"> and </w:t>
      </w:r>
      <w:r>
        <w:rPr>
          <w:i/>
        </w:rPr>
        <w:t>Auditor General Act 2006</w:t>
      </w:r>
      <w:bookmarkEnd w:id="593"/>
      <w:bookmarkEnd w:id="594"/>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595" w:name="_Toc189645513"/>
      <w:bookmarkStart w:id="596" w:name="_Toc36443579"/>
      <w:bookmarkStart w:id="597" w:name="_Toc67822275"/>
      <w:bookmarkStart w:id="598" w:name="_Toc131415372"/>
      <w:bookmarkStart w:id="599" w:name="_Toc188696463"/>
      <w:r>
        <w:rPr>
          <w:rStyle w:val="CharSectno"/>
        </w:rPr>
        <w:t>41H</w:t>
      </w:r>
      <w:r>
        <w:rPr>
          <w:snapToGrid w:val="0"/>
        </w:rPr>
        <w:t>.</w:t>
      </w:r>
      <w:r>
        <w:rPr>
          <w:snapToGrid w:val="0"/>
        </w:rPr>
        <w:tab/>
        <w:t>Review</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600" w:name="_Toc189645514"/>
      <w:bookmarkStart w:id="601" w:name="_Toc89515517"/>
      <w:bookmarkStart w:id="602" w:name="_Toc89753436"/>
      <w:bookmarkStart w:id="603" w:name="_Toc91308148"/>
      <w:bookmarkStart w:id="604" w:name="_Toc92706022"/>
      <w:bookmarkStart w:id="605" w:name="_Toc96923754"/>
      <w:bookmarkStart w:id="606" w:name="_Toc102529374"/>
      <w:bookmarkStart w:id="607" w:name="_Toc103135549"/>
      <w:bookmarkStart w:id="608" w:name="_Toc122777968"/>
      <w:bookmarkStart w:id="609" w:name="_Toc131415373"/>
      <w:bookmarkStart w:id="610" w:name="_Toc132710058"/>
      <w:bookmarkStart w:id="611" w:name="_Toc133132109"/>
      <w:bookmarkStart w:id="612" w:name="_Toc133291991"/>
      <w:bookmarkStart w:id="613" w:name="_Toc135454160"/>
      <w:bookmarkStart w:id="614" w:name="_Toc135455272"/>
      <w:bookmarkStart w:id="615" w:name="_Toc135559887"/>
      <w:bookmarkStart w:id="616" w:name="_Toc136749633"/>
      <w:bookmarkStart w:id="617" w:name="_Toc139273129"/>
      <w:bookmarkStart w:id="618" w:name="_Toc139431655"/>
      <w:bookmarkStart w:id="619" w:name="_Toc181005435"/>
      <w:bookmarkStart w:id="620" w:name="_Toc187036877"/>
      <w:bookmarkStart w:id="621" w:name="_Toc187055034"/>
      <w:bookmarkStart w:id="622" w:name="_Toc187136723"/>
      <w:bookmarkStart w:id="623" w:name="_Toc187136813"/>
      <w:bookmarkStart w:id="624" w:name="_Toc188696464"/>
      <w:r>
        <w:rPr>
          <w:rStyle w:val="CharPartNo"/>
        </w:rPr>
        <w:t>Part VI</w:t>
      </w:r>
      <w:r>
        <w:rPr>
          <w:rStyle w:val="CharDivNo"/>
        </w:rPr>
        <w:t> </w:t>
      </w:r>
      <w:r>
        <w:t>—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rPr>
          <w:snapToGrid w:val="0"/>
        </w:rPr>
      </w:pPr>
      <w:bookmarkStart w:id="625" w:name="_Toc189645515"/>
      <w:bookmarkStart w:id="626" w:name="_Toc36443580"/>
      <w:bookmarkStart w:id="627" w:name="_Toc67822276"/>
      <w:bookmarkStart w:id="628" w:name="_Toc131415374"/>
      <w:bookmarkStart w:id="629" w:name="_Toc188696465"/>
      <w:r>
        <w:rPr>
          <w:rStyle w:val="CharSectno"/>
        </w:rPr>
        <w:t>42</w:t>
      </w:r>
      <w:r>
        <w:rPr>
          <w:snapToGrid w:val="0"/>
        </w:rPr>
        <w:t>.</w:t>
      </w:r>
      <w:r>
        <w:rPr>
          <w:snapToGrid w:val="0"/>
        </w:rPr>
        <w:tab/>
        <w:t>Interferences with or damage to works, etc.</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630" w:name="_Toc36443581"/>
      <w:bookmarkStart w:id="631" w:name="_Toc67822277"/>
      <w:bookmarkStart w:id="632" w:name="_Toc131415375"/>
      <w:bookmarkStart w:id="633" w:name="_Toc189645516"/>
      <w:bookmarkStart w:id="634" w:name="_Toc188696466"/>
      <w:r>
        <w:rPr>
          <w:rStyle w:val="CharSectno"/>
        </w:rPr>
        <w:t>44</w:t>
      </w:r>
      <w:r>
        <w:rPr>
          <w:snapToGrid w:val="0"/>
        </w:rPr>
        <w:t>.</w:t>
      </w:r>
      <w:r>
        <w:rPr>
          <w:snapToGrid w:val="0"/>
        </w:rPr>
        <w:tab/>
        <w:t>Penalties</w:t>
      </w:r>
      <w:bookmarkEnd w:id="630"/>
      <w:bookmarkEnd w:id="631"/>
      <w:bookmarkEnd w:id="632"/>
      <w:r>
        <w:rPr>
          <w:snapToGrid w:val="0"/>
        </w:rPr>
        <w:t xml:space="preserve"> and proceedings for offences</w:t>
      </w:r>
      <w:bookmarkEnd w:id="633"/>
      <w:bookmarkEnd w:id="634"/>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635" w:name="_Toc189645517"/>
      <w:bookmarkStart w:id="636" w:name="_Toc36443582"/>
      <w:bookmarkStart w:id="637" w:name="_Toc67822278"/>
      <w:bookmarkStart w:id="638" w:name="_Toc131415376"/>
      <w:bookmarkStart w:id="639" w:name="_Toc188696467"/>
      <w:r>
        <w:rPr>
          <w:rStyle w:val="CharSectno"/>
        </w:rPr>
        <w:t>45</w:t>
      </w:r>
      <w:r>
        <w:rPr>
          <w:snapToGrid w:val="0"/>
        </w:rPr>
        <w:t>.</w:t>
      </w:r>
      <w:r>
        <w:rPr>
          <w:snapToGrid w:val="0"/>
        </w:rPr>
        <w:tab/>
        <w:t>Commencing proceedings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640" w:name="_Toc189645518"/>
      <w:bookmarkStart w:id="641" w:name="_Toc36443583"/>
      <w:bookmarkStart w:id="642" w:name="_Toc67822279"/>
      <w:bookmarkStart w:id="643" w:name="_Toc131415377"/>
      <w:bookmarkStart w:id="644" w:name="_Toc188696468"/>
      <w:r>
        <w:rPr>
          <w:rStyle w:val="CharSectno"/>
        </w:rPr>
        <w:t>46</w:t>
      </w:r>
      <w:r>
        <w:rPr>
          <w:snapToGrid w:val="0"/>
        </w:rPr>
        <w:t>.</w:t>
      </w:r>
      <w:r>
        <w:rPr>
          <w:snapToGrid w:val="0"/>
        </w:rPr>
        <w:tab/>
        <w:t>Protection of Minister, Commissioner, officers, etc.</w:t>
      </w:r>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645" w:name="_Toc189645519"/>
      <w:bookmarkStart w:id="646" w:name="_Toc36443584"/>
      <w:bookmarkStart w:id="647" w:name="_Toc67822280"/>
      <w:bookmarkStart w:id="648" w:name="_Toc131415378"/>
      <w:bookmarkStart w:id="649" w:name="_Toc188696469"/>
      <w:r>
        <w:rPr>
          <w:rStyle w:val="CharSectno"/>
        </w:rPr>
        <w:t>48</w:t>
      </w:r>
      <w:r>
        <w:rPr>
          <w:snapToGrid w:val="0"/>
        </w:rPr>
        <w:t>.</w:t>
      </w:r>
      <w:r>
        <w:rPr>
          <w:snapToGrid w:val="0"/>
        </w:rPr>
        <w:tab/>
        <w:t>Regulations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0" w:name="_Toc189645520"/>
      <w:bookmarkStart w:id="651" w:name="_Toc55701112"/>
      <w:bookmarkStart w:id="652" w:name="_Toc55701252"/>
      <w:bookmarkStart w:id="653" w:name="_Toc55985089"/>
      <w:bookmarkStart w:id="654" w:name="_Toc67822281"/>
      <w:bookmarkStart w:id="655" w:name="_Toc131415379"/>
      <w:bookmarkStart w:id="656" w:name="_Toc132710064"/>
      <w:bookmarkStart w:id="657" w:name="_Toc133132115"/>
      <w:bookmarkStart w:id="658" w:name="_Toc133291997"/>
      <w:bookmarkStart w:id="659" w:name="_Toc135454166"/>
      <w:bookmarkStart w:id="660" w:name="_Toc135455278"/>
      <w:bookmarkStart w:id="661" w:name="_Toc135559893"/>
      <w:bookmarkStart w:id="662" w:name="_Toc136749639"/>
      <w:bookmarkStart w:id="663" w:name="_Toc139273135"/>
      <w:bookmarkStart w:id="664" w:name="_Toc139431661"/>
      <w:bookmarkStart w:id="665" w:name="_Toc181005441"/>
      <w:bookmarkStart w:id="666" w:name="_Toc187036883"/>
      <w:bookmarkStart w:id="667" w:name="_Toc187055040"/>
      <w:bookmarkStart w:id="668" w:name="_Toc187136729"/>
      <w:bookmarkStart w:id="669" w:name="_Toc187136819"/>
      <w:bookmarkStart w:id="670" w:name="_Toc188696470"/>
      <w:r>
        <w:rPr>
          <w:rStyle w:val="CharSchNo"/>
        </w:rPr>
        <w:t>Schedule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ShoulderClause"/>
        <w:rPr>
          <w:snapToGrid w:val="0"/>
        </w:rPr>
      </w:pPr>
      <w:r>
        <w:rPr>
          <w:snapToGrid w:val="0"/>
        </w:rPr>
        <w:t>[Sec 3.]</w:t>
      </w:r>
    </w:p>
    <w:p>
      <w:pPr>
        <w:pStyle w:val="yHeading2"/>
        <w:outlineLvl w:val="9"/>
      </w:pPr>
      <w:bookmarkStart w:id="671" w:name="_Toc189645521"/>
      <w:bookmarkStart w:id="672" w:name="_Toc67822282"/>
      <w:bookmarkStart w:id="673" w:name="_Toc131415380"/>
      <w:bookmarkStart w:id="674" w:name="_Toc132710065"/>
      <w:bookmarkStart w:id="675" w:name="_Toc133132116"/>
      <w:bookmarkStart w:id="676" w:name="_Toc133291998"/>
      <w:bookmarkStart w:id="677" w:name="_Toc135454167"/>
      <w:bookmarkStart w:id="678" w:name="_Toc135455279"/>
      <w:bookmarkStart w:id="679" w:name="_Toc135559894"/>
      <w:bookmarkStart w:id="680" w:name="_Toc136749640"/>
      <w:bookmarkStart w:id="681" w:name="_Toc139273136"/>
      <w:bookmarkStart w:id="682" w:name="_Toc139431662"/>
      <w:bookmarkStart w:id="683" w:name="_Toc181005442"/>
      <w:bookmarkStart w:id="684" w:name="_Toc187036884"/>
      <w:bookmarkStart w:id="685" w:name="_Toc187055041"/>
      <w:bookmarkStart w:id="686" w:name="_Toc187136730"/>
      <w:bookmarkStart w:id="687" w:name="_Toc187136820"/>
      <w:bookmarkStart w:id="688" w:name="_Toc188696471"/>
      <w:r>
        <w:rPr>
          <w:rStyle w:val="CharSchText"/>
        </w:rPr>
        <w:t>Acts to which this Act is supplementary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89" w:name="UpToHere"/>
      <w:bookmarkStart w:id="690" w:name="_Toc189645522"/>
      <w:bookmarkStart w:id="691" w:name="_Toc89515525"/>
      <w:bookmarkStart w:id="692" w:name="_Toc89753444"/>
      <w:bookmarkStart w:id="693" w:name="_Toc91308156"/>
      <w:bookmarkStart w:id="694" w:name="_Toc92706030"/>
      <w:bookmarkStart w:id="695" w:name="_Toc96923762"/>
      <w:bookmarkStart w:id="696" w:name="_Toc102529382"/>
      <w:bookmarkStart w:id="697" w:name="_Toc103135557"/>
      <w:bookmarkStart w:id="698" w:name="_Toc122777976"/>
      <w:bookmarkStart w:id="699" w:name="_Toc131415381"/>
      <w:bookmarkStart w:id="700" w:name="_Toc132710066"/>
      <w:bookmarkStart w:id="701" w:name="_Toc133132117"/>
      <w:bookmarkStart w:id="702" w:name="_Toc133291999"/>
      <w:bookmarkStart w:id="703" w:name="_Toc135454168"/>
      <w:bookmarkStart w:id="704" w:name="_Toc135455280"/>
      <w:bookmarkStart w:id="705" w:name="_Toc135559895"/>
      <w:bookmarkStart w:id="706" w:name="_Toc136749641"/>
      <w:bookmarkStart w:id="707" w:name="_Toc139273137"/>
      <w:bookmarkStart w:id="708" w:name="_Toc139431663"/>
      <w:bookmarkStart w:id="709" w:name="_Toc181005443"/>
      <w:bookmarkStart w:id="710" w:name="_Toc187036885"/>
      <w:bookmarkStart w:id="711" w:name="_Toc187055042"/>
      <w:bookmarkStart w:id="712" w:name="_Toc187136731"/>
      <w:bookmarkStart w:id="713" w:name="_Toc187136821"/>
      <w:bookmarkStart w:id="714" w:name="_Toc188696472"/>
      <w:bookmarkEnd w:id="689"/>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5" w:name="_Toc189645523"/>
      <w:bookmarkStart w:id="716" w:name="_Toc188696473"/>
      <w:r>
        <w:rPr>
          <w:snapToGrid w:val="0"/>
        </w:rPr>
        <w:t>Compilation table</w:t>
      </w:r>
      <w:bookmarkEnd w:id="715"/>
      <w:bookmarkEnd w:id="71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717" w:author="svcMRProcess" w:date="2018-09-08T16:38:00Z"/>
        </w:trPr>
        <w:tc>
          <w:tcPr>
            <w:tcW w:w="2273" w:type="dxa"/>
            <w:tcBorders>
              <w:bottom w:val="single" w:sz="4" w:space="0" w:color="auto"/>
            </w:tcBorders>
          </w:tcPr>
          <w:p>
            <w:pPr>
              <w:pStyle w:val="nTable"/>
              <w:spacing w:after="40"/>
              <w:rPr>
                <w:ins w:id="718" w:author="svcMRProcess" w:date="2018-09-08T16:38:00Z"/>
                <w:i/>
                <w:snapToGrid w:val="0"/>
                <w:sz w:val="19"/>
              </w:rPr>
            </w:pPr>
            <w:ins w:id="719" w:author="svcMRProcess" w:date="2018-09-08T16:38:00Z">
              <w:r>
                <w:rPr>
                  <w:i/>
                  <w:snapToGrid w:val="0"/>
                  <w:sz w:val="19"/>
                </w:rPr>
                <w:t>Water Resources Legislation Amendment Act 2007</w:t>
              </w:r>
              <w:r>
                <w:rPr>
                  <w:iCs/>
                  <w:snapToGrid w:val="0"/>
                  <w:sz w:val="19"/>
                </w:rPr>
                <w:t xml:space="preserve"> s. 200 </w:t>
              </w:r>
            </w:ins>
          </w:p>
        </w:tc>
        <w:tc>
          <w:tcPr>
            <w:tcW w:w="1134" w:type="dxa"/>
            <w:tcBorders>
              <w:bottom w:val="single" w:sz="4" w:space="0" w:color="auto"/>
            </w:tcBorders>
          </w:tcPr>
          <w:p>
            <w:pPr>
              <w:pStyle w:val="nTable"/>
              <w:keepNext/>
              <w:spacing w:after="40"/>
              <w:rPr>
                <w:ins w:id="720" w:author="svcMRProcess" w:date="2018-09-08T16:38:00Z"/>
                <w:sz w:val="19"/>
              </w:rPr>
            </w:pPr>
            <w:ins w:id="721" w:author="svcMRProcess" w:date="2018-09-08T16:38:00Z">
              <w:r>
                <w:rPr>
                  <w:snapToGrid w:val="0"/>
                  <w:sz w:val="19"/>
                  <w:lang w:val="en-US"/>
                </w:rPr>
                <w:t>38 of 2007</w:t>
              </w:r>
            </w:ins>
          </w:p>
        </w:tc>
        <w:tc>
          <w:tcPr>
            <w:tcW w:w="1134" w:type="dxa"/>
            <w:tcBorders>
              <w:bottom w:val="single" w:sz="4" w:space="0" w:color="auto"/>
            </w:tcBorders>
          </w:tcPr>
          <w:p>
            <w:pPr>
              <w:pStyle w:val="nTable"/>
              <w:spacing w:after="40"/>
              <w:rPr>
                <w:ins w:id="722" w:author="svcMRProcess" w:date="2018-09-08T16:38:00Z"/>
                <w:sz w:val="19"/>
              </w:rPr>
            </w:pPr>
            <w:ins w:id="723" w:author="svcMRProcess" w:date="2018-09-08T16:38:00Z">
              <w:r>
                <w:rPr>
                  <w:sz w:val="19"/>
                </w:rPr>
                <w:t>21 Dec 2007</w:t>
              </w:r>
            </w:ins>
          </w:p>
        </w:tc>
        <w:tc>
          <w:tcPr>
            <w:tcW w:w="2551" w:type="dxa"/>
            <w:tcBorders>
              <w:bottom w:val="single" w:sz="4" w:space="0" w:color="auto"/>
            </w:tcBorders>
          </w:tcPr>
          <w:p>
            <w:pPr>
              <w:pStyle w:val="nTable"/>
              <w:spacing w:after="40"/>
              <w:rPr>
                <w:ins w:id="724" w:author="svcMRProcess" w:date="2018-09-08T16:38:00Z"/>
                <w:sz w:val="19"/>
              </w:rPr>
            </w:pPr>
            <w:ins w:id="725" w:author="svcMRProcess" w:date="2018-09-08T16:38:00Z">
              <w:r>
                <w:rPr>
                  <w:sz w:val="19"/>
                </w:rPr>
                <w:t xml:space="preserve">1 Feb 2008 (see s. 2(2) and </w:t>
              </w:r>
              <w:r>
                <w:rPr>
                  <w:i/>
                  <w:iCs/>
                  <w:sz w:val="19"/>
                </w:rPr>
                <w:t>Gazette</w:t>
              </w:r>
              <w:r>
                <w:rPr>
                  <w:sz w:val="19"/>
                </w:rPr>
                <w:t xml:space="preserve"> 31 Jan 2008 p. 251)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6" w:name="_Toc189645524"/>
      <w:bookmarkStart w:id="727" w:name="_Toc7405065"/>
      <w:bookmarkStart w:id="728" w:name="_Toc188696474"/>
      <w:r>
        <w:t>Provisions that have not come into operation</w:t>
      </w:r>
      <w:bookmarkEnd w:id="726"/>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47"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85"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r>
        <w:trPr>
          <w:cantSplit/>
          <w:del w:id="729" w:author="svcMRProcess" w:date="2018-09-08T16:38:00Z"/>
        </w:trPr>
        <w:tc>
          <w:tcPr>
            <w:tcW w:w="2285" w:type="dxa"/>
            <w:tcBorders>
              <w:bottom w:val="single" w:sz="4" w:space="0" w:color="auto"/>
            </w:tcBorders>
          </w:tcPr>
          <w:p>
            <w:pPr>
              <w:pStyle w:val="nTable"/>
              <w:spacing w:after="40"/>
              <w:rPr>
                <w:del w:id="730" w:author="svcMRProcess" w:date="2018-09-08T16:38:00Z"/>
                <w:i/>
                <w:snapToGrid w:val="0"/>
                <w:sz w:val="19"/>
              </w:rPr>
            </w:pPr>
            <w:del w:id="731" w:author="svcMRProcess" w:date="2018-09-08T16:38:00Z">
              <w:r>
                <w:rPr>
                  <w:i/>
                  <w:snapToGrid w:val="0"/>
                  <w:sz w:val="19"/>
                </w:rPr>
                <w:delText>Water Resources Legislation Amendment Act 2007</w:delText>
              </w:r>
              <w:r>
                <w:rPr>
                  <w:iCs/>
                  <w:snapToGrid w:val="0"/>
                  <w:sz w:val="19"/>
                </w:rPr>
                <w:delText xml:space="preserve"> s. 200 </w:delText>
              </w:r>
              <w:r>
                <w:rPr>
                  <w:iCs/>
                  <w:snapToGrid w:val="0"/>
                  <w:sz w:val="19"/>
                  <w:vertAlign w:val="superscript"/>
                </w:rPr>
                <w:delText>13</w:delText>
              </w:r>
            </w:del>
          </w:p>
        </w:tc>
        <w:tc>
          <w:tcPr>
            <w:tcW w:w="1134" w:type="dxa"/>
            <w:tcBorders>
              <w:bottom w:val="single" w:sz="4" w:space="0" w:color="auto"/>
            </w:tcBorders>
          </w:tcPr>
          <w:p>
            <w:pPr>
              <w:pStyle w:val="nTable"/>
              <w:spacing w:after="40"/>
              <w:rPr>
                <w:del w:id="732" w:author="svcMRProcess" w:date="2018-09-08T16:38:00Z"/>
                <w:sz w:val="19"/>
              </w:rPr>
            </w:pPr>
            <w:del w:id="733" w:author="svcMRProcess" w:date="2018-09-08T16:38:00Z">
              <w:r>
                <w:rPr>
                  <w:snapToGrid w:val="0"/>
                  <w:sz w:val="19"/>
                  <w:lang w:val="en-US"/>
                </w:rPr>
                <w:delText>38 of 2007</w:delText>
              </w:r>
            </w:del>
          </w:p>
        </w:tc>
        <w:tc>
          <w:tcPr>
            <w:tcW w:w="1147" w:type="dxa"/>
            <w:tcBorders>
              <w:bottom w:val="single" w:sz="4" w:space="0" w:color="auto"/>
            </w:tcBorders>
          </w:tcPr>
          <w:p>
            <w:pPr>
              <w:pStyle w:val="nTable"/>
              <w:spacing w:after="40"/>
              <w:rPr>
                <w:del w:id="734" w:author="svcMRProcess" w:date="2018-09-08T16:38:00Z"/>
                <w:sz w:val="19"/>
              </w:rPr>
            </w:pPr>
            <w:del w:id="735" w:author="svcMRProcess" w:date="2018-09-08T16:38:00Z">
              <w:r>
                <w:rPr>
                  <w:sz w:val="19"/>
                </w:rPr>
                <w:delText>21 Dec 2007</w:delText>
              </w:r>
            </w:del>
          </w:p>
        </w:tc>
        <w:tc>
          <w:tcPr>
            <w:tcW w:w="2552" w:type="dxa"/>
            <w:tcBorders>
              <w:bottom w:val="single" w:sz="4" w:space="0" w:color="auto"/>
            </w:tcBorders>
          </w:tcPr>
          <w:p>
            <w:pPr>
              <w:pStyle w:val="nTable"/>
              <w:spacing w:after="40"/>
              <w:rPr>
                <w:del w:id="736" w:author="svcMRProcess" w:date="2018-09-08T16:38:00Z"/>
                <w:sz w:val="19"/>
              </w:rPr>
            </w:pPr>
            <w:del w:id="737" w:author="svcMRProcess" w:date="2018-09-08T16:38:00Z">
              <w:r>
                <w:rPr>
                  <w:snapToGrid w:val="0"/>
                  <w:sz w:val="19"/>
                  <w:lang w:val="en-US"/>
                </w:rPr>
                <w:delText>To be proclaimed (see s. 2(2))</w:delText>
              </w:r>
            </w:del>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738" w:name="_Hlt529933443"/>
      <w:bookmarkStart w:id="739" w:name="_Hlt529932130"/>
      <w:bookmarkStart w:id="740" w:name="_Hlt523729657"/>
      <w:bookmarkStart w:id="741" w:name="_Hlt523729676"/>
      <w:bookmarkStart w:id="742" w:name="_Hlt523729726"/>
      <w:bookmarkEnd w:id="738"/>
      <w:bookmarkEnd w:id="739"/>
      <w:bookmarkEnd w:id="740"/>
      <w:bookmarkEnd w:id="741"/>
      <w:bookmarkEnd w:id="742"/>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bookmarkStart w:id="743" w:name="_Toc117571295"/>
      <w:bookmarkStart w:id="744" w:name="_Toc179685704"/>
      <w:bookmarkStart w:id="745" w:name="_Toc180227202"/>
      <w:r>
        <w:rPr>
          <w:rStyle w:val="CharSectno"/>
        </w:rPr>
        <w:t>80</w:t>
      </w:r>
      <w:r>
        <w:t>.</w:t>
      </w:r>
      <w:r>
        <w:tab/>
      </w:r>
      <w:r>
        <w:rPr>
          <w:i/>
          <w:iCs/>
        </w:rPr>
        <w:t>Soil and Land Conservation Act 1945</w:t>
      </w:r>
      <w:r>
        <w:t xml:space="preserve"> amended</w:t>
      </w:r>
      <w:bookmarkEnd w:id="743"/>
      <w:bookmarkEnd w:id="744"/>
      <w:bookmarkEnd w:id="745"/>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del w:id="746" w:author="svcMRProcess" w:date="2018-09-08T16:38:00Z"/>
          <w:snapToGrid w:val="0"/>
        </w:rPr>
      </w:pPr>
      <w:del w:id="747" w:author="svcMRProcess" w:date="2018-09-08T16:38:00Z">
        <w:r>
          <w:rPr>
            <w:snapToGrid w:val="0"/>
            <w:vertAlign w:val="superscript"/>
          </w:rPr>
          <w:delText>12</w:delText>
        </w:r>
        <w:r>
          <w:rPr>
            <w:snapToGrid w:val="0"/>
          </w:rPr>
          <w:tab/>
          <w:delText>Footnote no longer applicable.</w:delText>
        </w:r>
      </w:del>
    </w:p>
    <w:p>
      <w:pPr>
        <w:pStyle w:val="nSubsection"/>
        <w:keepLines/>
        <w:rPr>
          <w:del w:id="748" w:author="svcMRProcess" w:date="2018-09-08T16:38:00Z"/>
          <w:snapToGrid w:val="0"/>
        </w:rPr>
      </w:pPr>
      <w:del w:id="749" w:author="svcMRProcess" w:date="2018-09-08T16:38: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s. 200 had not come into operation.  It reads as follows:</w:delText>
        </w:r>
      </w:del>
    </w:p>
    <w:p>
      <w:pPr>
        <w:pStyle w:val="MiscOpen"/>
        <w:keepNext w:val="0"/>
        <w:spacing w:before="60"/>
        <w:rPr>
          <w:del w:id="750" w:author="svcMRProcess" w:date="2018-09-08T16:38:00Z"/>
          <w:sz w:val="20"/>
        </w:rPr>
      </w:pPr>
      <w:del w:id="751" w:author="svcMRProcess" w:date="2018-09-08T16:38:00Z">
        <w:r>
          <w:rPr>
            <w:sz w:val="20"/>
          </w:rPr>
          <w:delText>“</w:delText>
        </w:r>
      </w:del>
    </w:p>
    <w:p>
      <w:pPr>
        <w:pStyle w:val="nzHeading5"/>
        <w:rPr>
          <w:del w:id="752" w:author="svcMRProcess" w:date="2018-09-08T16:38:00Z"/>
        </w:rPr>
      </w:pPr>
      <w:bookmarkStart w:id="753" w:name="_Toc47775469"/>
      <w:bookmarkStart w:id="754" w:name="_Toc54065612"/>
      <w:bookmarkStart w:id="755" w:name="_Toc185741077"/>
      <w:bookmarkStart w:id="756" w:name="_Toc186515560"/>
      <w:bookmarkStart w:id="757" w:name="_Toc187126835"/>
      <w:del w:id="758" w:author="svcMRProcess" w:date="2018-09-08T16:38:00Z">
        <w:r>
          <w:rPr>
            <w:rStyle w:val="CharSectno"/>
          </w:rPr>
          <w:delText>200</w:delText>
        </w:r>
        <w:r>
          <w:delText>.</w:delText>
        </w:r>
        <w:r>
          <w:tab/>
        </w:r>
        <w:r>
          <w:rPr>
            <w:i/>
          </w:rPr>
          <w:delText>Soil and Land Conservation Act 1945</w:delText>
        </w:r>
        <w:r>
          <w:delText xml:space="preserve"> amended</w:delText>
        </w:r>
        <w:bookmarkEnd w:id="753"/>
        <w:bookmarkEnd w:id="754"/>
        <w:bookmarkEnd w:id="755"/>
        <w:bookmarkEnd w:id="756"/>
        <w:bookmarkEnd w:id="757"/>
      </w:del>
    </w:p>
    <w:p>
      <w:pPr>
        <w:pStyle w:val="nzSubsection"/>
        <w:rPr>
          <w:del w:id="759" w:author="svcMRProcess" w:date="2018-09-08T16:38:00Z"/>
        </w:rPr>
      </w:pPr>
      <w:del w:id="760" w:author="svcMRProcess" w:date="2018-09-08T16:38:00Z">
        <w:r>
          <w:tab/>
          <w:delText>(1)</w:delText>
        </w:r>
        <w:r>
          <w:tab/>
          <w:delText xml:space="preserve">The amendment in this section is to the </w:delText>
        </w:r>
        <w:r>
          <w:rPr>
            <w:i/>
          </w:rPr>
          <w:delText>Soil and Land Conservation Act 1945</w:delText>
        </w:r>
        <w:r>
          <w:delText>.</w:delText>
        </w:r>
      </w:del>
    </w:p>
    <w:p>
      <w:pPr>
        <w:pStyle w:val="nzSubsection"/>
        <w:rPr>
          <w:del w:id="761" w:author="svcMRProcess" w:date="2018-09-08T16:38:00Z"/>
        </w:rPr>
      </w:pPr>
      <w:del w:id="762" w:author="svcMRProcess" w:date="2018-09-08T16:38:00Z">
        <w:r>
          <w:rPr>
            <w:i/>
          </w:rPr>
          <w:tab/>
        </w:r>
        <w:r>
          <w:rPr>
            <w:i/>
          </w:rPr>
          <w:tab/>
          <w:delText>For subsequent amendments see Western Australian Legislation Information Tables for 2005, Table 1, p. 417</w:delText>
        </w:r>
        <w:r>
          <w:rPr>
            <w:i/>
          </w:rPr>
          <w:noBreakHyphen/>
          <w:delText>8 and Act No. 38 of 2005.</w:delText>
        </w:r>
        <w:r>
          <w:delText>]</w:delText>
        </w:r>
      </w:del>
    </w:p>
    <w:p>
      <w:pPr>
        <w:pStyle w:val="nzSubsection"/>
        <w:rPr>
          <w:del w:id="763" w:author="svcMRProcess" w:date="2018-09-08T16:38:00Z"/>
        </w:rPr>
      </w:pPr>
      <w:del w:id="764" w:author="svcMRProcess" w:date="2018-09-08T16:38:00Z">
        <w:r>
          <w:tab/>
          <w:delText>(2)</w:delText>
        </w:r>
        <w:r>
          <w:tab/>
          <w:delText>Section 4 is amended in the definition of “Public Authority” by deleting paragraph (e).</w:delText>
        </w:r>
      </w:del>
    </w:p>
    <w:p>
      <w:pPr>
        <w:pStyle w:val="MiscClose"/>
        <w:rPr>
          <w:del w:id="765" w:author="svcMRProcess" w:date="2018-09-08T16:38:00Z"/>
        </w:rPr>
      </w:pPr>
      <w:del w:id="766" w:author="svcMRProcess" w:date="2018-09-08T16:38: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19214</Words>
  <Characters>89538</Characters>
  <Application>Microsoft Office Word</Application>
  <DocSecurity>0</DocSecurity>
  <Lines>2419</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07-f0-02 - 07-g0-01</dc:title>
  <dc:subject/>
  <dc:creator/>
  <cp:keywords/>
  <dc:description/>
  <cp:lastModifiedBy>svcMRProcess</cp:lastModifiedBy>
  <cp:revision>2</cp:revision>
  <cp:lastPrinted>2006-05-23T05:15:00Z</cp:lastPrinted>
  <dcterms:created xsi:type="dcterms:W3CDTF">2018-09-08T08:38:00Z</dcterms:created>
  <dcterms:modified xsi:type="dcterms:W3CDTF">2018-09-08T08:38:00Z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07-f0-02</vt:lpwstr>
  </property>
  <property fmtid="{D5CDD505-2E9C-101B-9397-08002B2CF9AE}" pid="8" name="FromAsAtDate">
    <vt:lpwstr>19 Jan 2008</vt:lpwstr>
  </property>
  <property fmtid="{D5CDD505-2E9C-101B-9397-08002B2CF9AE}" pid="9" name="ToSuffix">
    <vt:lpwstr>07-g0-01</vt:lpwstr>
  </property>
  <property fmtid="{D5CDD505-2E9C-101B-9397-08002B2CF9AE}" pid="10" name="ToAsAtDate">
    <vt:lpwstr>01 Feb 2008</vt:lpwstr>
  </property>
</Properties>
</file>