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Wills Act 1970 </w:t>
      </w:r>
    </w:p>
    <w:p>
      <w:pPr>
        <w:pStyle w:val="LongTitle"/>
        <w:rPr>
          <w:snapToGrid w:val="0"/>
        </w:rPr>
      </w:pPr>
      <w:r>
        <w:rPr>
          <w:snapToGrid w:val="0"/>
        </w:rPr>
        <w:t>A</w:t>
      </w:r>
      <w:bookmarkStart w:id="0" w:name="_GoBack"/>
      <w:bookmarkEnd w:id="0"/>
      <w:r>
        <w:rPr>
          <w:snapToGrid w:val="0"/>
        </w:rPr>
        <w:t xml:space="preserve">n Act to consolidate and amend the law relating to wills. </w:t>
      </w:r>
    </w:p>
    <w:p>
      <w:pPr>
        <w:pStyle w:val="Heading2"/>
      </w:pPr>
      <w:bookmarkStart w:id="1" w:name="_Toc190224338"/>
      <w:bookmarkStart w:id="2" w:name="_Toc125443314"/>
      <w:bookmarkStart w:id="3" w:name="_Toc181499748"/>
      <w:bookmarkStart w:id="4" w:name="_Toc181500790"/>
      <w:bookmarkStart w:id="5" w:name="_Toc1815008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90224339"/>
      <w:bookmarkStart w:id="7" w:name="_Toc51578511"/>
      <w:bookmarkStart w:id="8" w:name="_Toc56487188"/>
      <w:bookmarkStart w:id="9" w:name="_Toc125443315"/>
      <w:bookmarkStart w:id="10" w:name="_Toc18150086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1" w:name="_Toc190224340"/>
      <w:bookmarkStart w:id="12" w:name="_Toc51578512"/>
      <w:bookmarkStart w:id="13" w:name="_Toc56487189"/>
      <w:bookmarkStart w:id="14" w:name="_Toc125443316"/>
      <w:bookmarkStart w:id="15" w:name="_Toc181500863"/>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6" w:name="_Toc190224341"/>
      <w:bookmarkStart w:id="17" w:name="_Toc51578514"/>
      <w:bookmarkStart w:id="18" w:name="_Toc56487190"/>
      <w:bookmarkStart w:id="19" w:name="_Toc125443317"/>
      <w:bookmarkStart w:id="20" w:name="_Toc181500864"/>
      <w:r>
        <w:rPr>
          <w:rStyle w:val="CharSectno"/>
        </w:rPr>
        <w:t>4</w:t>
      </w:r>
      <w:r>
        <w:rPr>
          <w:snapToGrid w:val="0"/>
        </w:rPr>
        <w:t>.</w:t>
      </w:r>
      <w:r>
        <w:rPr>
          <w:snapToGrid w:val="0"/>
        </w:rPr>
        <w:tab/>
        <w:t>Definitions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21" w:author="svcMRProcess" w:date="2018-09-09T23:14:00Z">
        <w:r>
          <w:rPr>
            <w:b/>
          </w:rPr>
          <w:delText>“</w:delText>
        </w:r>
      </w:del>
      <w:r>
        <w:rPr>
          <w:rStyle w:val="CharDefText"/>
        </w:rPr>
        <w:t>country</w:t>
      </w:r>
      <w:del w:id="22" w:author="svcMRProcess" w:date="2018-09-09T23:14:00Z">
        <w:r>
          <w:rPr>
            <w:b/>
          </w:rPr>
          <w:delText>”</w:delText>
        </w:r>
      </w:del>
      <w:r>
        <w:t xml:space="preserve"> means any place or group of places having its own law of nationality, including the Commonwealth and its territories;</w:t>
      </w:r>
    </w:p>
    <w:p>
      <w:pPr>
        <w:pStyle w:val="Defstart"/>
      </w:pPr>
      <w:r>
        <w:rPr>
          <w:b/>
        </w:rPr>
        <w:tab/>
      </w:r>
      <w:del w:id="23" w:author="svcMRProcess" w:date="2018-09-09T23:14:00Z">
        <w:r>
          <w:rPr>
            <w:b/>
          </w:rPr>
          <w:delText>“</w:delText>
        </w:r>
      </w:del>
      <w:r>
        <w:rPr>
          <w:rStyle w:val="CharDefText"/>
        </w:rPr>
        <w:t>disposition</w:t>
      </w:r>
      <w:del w:id="24" w:author="svcMRProcess" w:date="2018-09-09T23:14:00Z">
        <w:r>
          <w:rPr>
            <w:b/>
          </w:rPr>
          <w:delText>”</w:delText>
        </w:r>
      </w:del>
      <w:r>
        <w:t xml:space="preserve"> includes a gift, devise, bequest or an appointment of property contained in a will; and</w:t>
      </w:r>
    </w:p>
    <w:p>
      <w:pPr>
        <w:pStyle w:val="Defstart"/>
      </w:pPr>
      <w:r>
        <w:rPr>
          <w:b/>
        </w:rPr>
        <w:tab/>
      </w:r>
      <w:del w:id="25" w:author="svcMRProcess" w:date="2018-09-09T23:14:00Z">
        <w:r>
          <w:rPr>
            <w:b/>
          </w:rPr>
          <w:delText>“</w:delText>
        </w:r>
      </w:del>
      <w:r>
        <w:rPr>
          <w:rStyle w:val="CharDefText"/>
        </w:rPr>
        <w:t>dispose of</w:t>
      </w:r>
      <w:del w:id="26" w:author="svcMRProcess" w:date="2018-09-09T23:14:00Z">
        <w:r>
          <w:rPr>
            <w:b/>
          </w:rPr>
          <w:delText>”</w:delText>
        </w:r>
      </w:del>
      <w:r>
        <w:t xml:space="preserve"> has a corresponding meaning;</w:t>
      </w:r>
    </w:p>
    <w:p>
      <w:pPr>
        <w:pStyle w:val="Defstart"/>
      </w:pPr>
      <w:r>
        <w:rPr>
          <w:b/>
        </w:rPr>
        <w:tab/>
      </w:r>
      <w:del w:id="27" w:author="svcMRProcess" w:date="2018-09-09T23:14:00Z">
        <w:r>
          <w:rPr>
            <w:b/>
          </w:rPr>
          <w:delText>“</w:delText>
        </w:r>
      </w:del>
      <w:r>
        <w:rPr>
          <w:rStyle w:val="CharDefText"/>
        </w:rPr>
        <w:t>internal law</w:t>
      </w:r>
      <w:del w:id="28" w:author="svcMRProcess" w:date="2018-09-09T23:14:00Z">
        <w:r>
          <w:rPr>
            <w:b/>
          </w:rPr>
          <w:delText>”</w:delText>
        </w:r>
      </w:del>
      <w:r>
        <w:t xml:space="preserve"> in relation to any country or place means the law that would apply in a case where no question of the law in force in any other country or place arose;</w:t>
      </w:r>
    </w:p>
    <w:p>
      <w:pPr>
        <w:pStyle w:val="Defstart"/>
        <w:rPr>
          <w:ins w:id="29" w:author="svcMRProcess" w:date="2018-09-09T23:14:00Z"/>
        </w:rPr>
      </w:pPr>
      <w:r>
        <w:rPr>
          <w:b/>
        </w:rPr>
        <w:tab/>
      </w:r>
      <w:del w:id="30" w:author="svcMRProcess" w:date="2018-09-09T23:14:00Z">
        <w:r>
          <w:rPr>
            <w:b/>
          </w:rPr>
          <w:delText>“</w:delText>
        </w:r>
      </w:del>
      <w:ins w:id="31" w:author="svcMRProcess" w:date="2018-09-09T23:14:00Z">
        <w:r>
          <w:rPr>
            <w:rStyle w:val="CharDefText"/>
          </w:rPr>
          <w:t>marriage</w:t>
        </w:r>
        <w:r>
          <w:t xml:space="preserve"> has the meaning given to that term in the </w:t>
        </w:r>
        <w:r>
          <w:rPr>
            <w:i/>
            <w:iCs/>
          </w:rPr>
          <w:t>Marriage Act 1961</w:t>
        </w:r>
        <w:r>
          <w:t xml:space="preserve"> of the Commonwealth;</w:t>
        </w:r>
      </w:ins>
    </w:p>
    <w:p>
      <w:pPr>
        <w:pStyle w:val="Defstart"/>
      </w:pPr>
      <w:ins w:id="32" w:author="svcMRProcess" w:date="2018-09-09T23:14:00Z">
        <w:r>
          <w:rPr>
            <w:b/>
          </w:rPr>
          <w:tab/>
        </w:r>
      </w:ins>
      <w:r>
        <w:rPr>
          <w:rStyle w:val="CharDefText"/>
        </w:rPr>
        <w:t>place</w:t>
      </w:r>
      <w:del w:id="33" w:author="svcMRProcess" w:date="2018-09-09T23:14:00Z">
        <w:r>
          <w:rPr>
            <w:b/>
          </w:rPr>
          <w:delText>”</w:delText>
        </w:r>
      </w:del>
      <w:r>
        <w:t xml:space="preserve"> means any territory including a State or Territory of the Commonwealth;</w:t>
      </w:r>
    </w:p>
    <w:p>
      <w:pPr>
        <w:pStyle w:val="Defstart"/>
      </w:pPr>
      <w:r>
        <w:rPr>
          <w:b/>
        </w:rPr>
        <w:tab/>
      </w:r>
      <w:del w:id="34" w:author="svcMRProcess" w:date="2018-09-09T23:14:00Z">
        <w:r>
          <w:rPr>
            <w:b/>
          </w:rPr>
          <w:delText>“</w:delText>
        </w:r>
      </w:del>
      <w:r>
        <w:rPr>
          <w:rStyle w:val="CharDefText"/>
        </w:rPr>
        <w:t>property</w:t>
      </w:r>
      <w:del w:id="35" w:author="svcMRProcess" w:date="2018-09-09T23:14:00Z">
        <w:r>
          <w:rPr>
            <w:b/>
          </w:rPr>
          <w:delText>”</w:delText>
        </w:r>
      </w:del>
      <w:r>
        <w:t xml:space="preserve"> includes real and personal property or any interest therein and any thing or chose in action;</w:t>
      </w:r>
    </w:p>
    <w:p>
      <w:pPr>
        <w:pStyle w:val="Defstart"/>
      </w:pPr>
      <w:r>
        <w:rPr>
          <w:b/>
        </w:rPr>
        <w:tab/>
      </w:r>
      <w:del w:id="36" w:author="svcMRProcess" w:date="2018-09-09T23:14:00Z">
        <w:r>
          <w:rPr>
            <w:b/>
          </w:rPr>
          <w:delText>“</w:delText>
        </w:r>
      </w:del>
      <w:r>
        <w:rPr>
          <w:rStyle w:val="CharDefText"/>
        </w:rPr>
        <w:t>will</w:t>
      </w:r>
      <w:del w:id="37" w:author="svcMRProcess" w:date="2018-09-09T23:14:00Z">
        <w:r>
          <w:rPr>
            <w:b/>
          </w:rPr>
          <w:delText>”</w:delText>
        </w:r>
      </w:del>
      <w:r>
        <w:t xml:space="preserve"> includes a codicil and any testamentary instrument</w:t>
      </w:r>
      <w:ins w:id="38" w:author="svcMRProcess" w:date="2018-09-09T23:14:00Z">
        <w:r>
          <w:t xml:space="preserve"> or disposition</w:t>
        </w:r>
      </w:ins>
      <w:r>
        <w:t>.</w:t>
      </w:r>
    </w:p>
    <w:p>
      <w:pPr>
        <w:pStyle w:val="Footnotesection"/>
        <w:rPr>
          <w:ins w:id="39" w:author="svcMRProcess" w:date="2018-09-09T23:14:00Z"/>
        </w:rPr>
      </w:pPr>
      <w:ins w:id="40" w:author="svcMRProcess" w:date="2018-09-09T23:14:00Z">
        <w:r>
          <w:tab/>
          <w:t>[Section 4 amended by No. 27 of 2007 s. 4.]</w:t>
        </w:r>
      </w:ins>
    </w:p>
    <w:p>
      <w:pPr>
        <w:pStyle w:val="Heading5"/>
        <w:rPr>
          <w:snapToGrid w:val="0"/>
        </w:rPr>
      </w:pPr>
      <w:bookmarkStart w:id="41" w:name="_Toc190224342"/>
      <w:bookmarkStart w:id="42" w:name="_Toc51578515"/>
      <w:bookmarkStart w:id="43" w:name="_Toc56487191"/>
      <w:bookmarkStart w:id="44" w:name="_Toc125443318"/>
      <w:bookmarkStart w:id="45" w:name="_Toc181500865"/>
      <w:r>
        <w:rPr>
          <w:rStyle w:val="CharSectno"/>
        </w:rPr>
        <w:lastRenderedPageBreak/>
        <w:t>5</w:t>
      </w:r>
      <w:r>
        <w:rPr>
          <w:snapToGrid w:val="0"/>
        </w:rPr>
        <w:t>.</w:t>
      </w:r>
      <w:r>
        <w:rPr>
          <w:snapToGrid w:val="0"/>
        </w:rPr>
        <w:tab/>
        <w:t>Application of Act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46" w:name="_Toc190224343"/>
      <w:bookmarkStart w:id="47" w:name="_Toc125443319"/>
      <w:bookmarkStart w:id="48" w:name="_Toc181499753"/>
      <w:bookmarkStart w:id="49" w:name="_Toc181500795"/>
      <w:bookmarkStart w:id="50" w:name="_Toc181500866"/>
      <w:r>
        <w:rPr>
          <w:rStyle w:val="CharPartNo"/>
        </w:rPr>
        <w:t>Part II</w:t>
      </w:r>
      <w:r>
        <w:rPr>
          <w:rStyle w:val="CharDivNo"/>
        </w:rPr>
        <w:t> </w:t>
      </w:r>
      <w:r>
        <w:t>—</w:t>
      </w:r>
      <w:r>
        <w:rPr>
          <w:rStyle w:val="CharDivText"/>
        </w:rPr>
        <w:t> </w:t>
      </w:r>
      <w:r>
        <w:rPr>
          <w:rStyle w:val="CharPartText"/>
        </w:rPr>
        <w:t>Dispositions and appointments by will</w:t>
      </w:r>
      <w:bookmarkEnd w:id="46"/>
      <w:bookmarkEnd w:id="47"/>
      <w:bookmarkEnd w:id="48"/>
      <w:bookmarkEnd w:id="49"/>
      <w:bookmarkEnd w:id="50"/>
      <w:r>
        <w:rPr>
          <w:rStyle w:val="CharPartText"/>
        </w:rPr>
        <w:t xml:space="preserve"> </w:t>
      </w:r>
    </w:p>
    <w:p>
      <w:pPr>
        <w:pStyle w:val="Heading5"/>
        <w:rPr>
          <w:del w:id="51" w:author="svcMRProcess" w:date="2018-09-09T23:14:00Z"/>
          <w:snapToGrid w:val="0"/>
        </w:rPr>
      </w:pPr>
      <w:bookmarkStart w:id="52" w:name="_Toc51578516"/>
      <w:bookmarkStart w:id="53" w:name="_Toc56487192"/>
      <w:bookmarkStart w:id="54" w:name="_Toc125443320"/>
      <w:bookmarkStart w:id="55" w:name="_Toc181500867"/>
      <w:bookmarkStart w:id="56" w:name="_Toc190224344"/>
      <w:del w:id="57" w:author="svcMRProcess" w:date="2018-09-09T23:14:00Z">
        <w:r>
          <w:rPr>
            <w:rStyle w:val="CharSectno"/>
          </w:rPr>
          <w:delText>6</w:delText>
        </w:r>
        <w:r>
          <w:rPr>
            <w:snapToGrid w:val="0"/>
          </w:rPr>
          <w:delText>.</w:delText>
        </w:r>
        <w:r>
          <w:rPr>
            <w:snapToGrid w:val="0"/>
          </w:rPr>
          <w:tab/>
          <w:delText>Property disposable by will</w:delText>
        </w:r>
        <w:bookmarkEnd w:id="52"/>
        <w:bookmarkEnd w:id="53"/>
        <w:bookmarkEnd w:id="54"/>
        <w:bookmarkEnd w:id="55"/>
        <w:r>
          <w:rPr>
            <w:snapToGrid w:val="0"/>
          </w:rPr>
          <w:delText xml:space="preserve"> </w:delText>
        </w:r>
      </w:del>
    </w:p>
    <w:p>
      <w:pPr>
        <w:pStyle w:val="Subsection"/>
        <w:rPr>
          <w:del w:id="58" w:author="svcMRProcess" w:date="2018-09-09T23:14:00Z"/>
          <w:snapToGrid w:val="0"/>
        </w:rPr>
      </w:pPr>
      <w:del w:id="59" w:author="svcMRProcess" w:date="2018-09-09T23:14:00Z">
        <w:r>
          <w:rPr>
            <w:snapToGrid w:val="0"/>
          </w:rPr>
          <w:tab/>
        </w:r>
        <w:r>
          <w:rPr>
            <w:snapToGrid w:val="0"/>
          </w:rPr>
          <w:tab/>
          <w:delText>A person may, by a will executed or made in manner required or permitted by this Act, dispose of all his property (whether acquired before or after making his will) to which at the time of his death he is entitled either at law or in equity and of all property that in exercise of a power of appointment he is entitled or able to dispose of by his will, and may also by his will appoint a guardian of his infant children.</w:delText>
        </w:r>
      </w:del>
    </w:p>
    <w:p>
      <w:pPr>
        <w:pStyle w:val="Heading5"/>
        <w:rPr>
          <w:del w:id="60" w:author="svcMRProcess" w:date="2018-09-09T23:14:00Z"/>
          <w:snapToGrid w:val="0"/>
        </w:rPr>
      </w:pPr>
      <w:bookmarkStart w:id="61" w:name="_Toc51578517"/>
      <w:bookmarkStart w:id="62" w:name="_Toc56487193"/>
      <w:bookmarkStart w:id="63" w:name="_Toc125443321"/>
      <w:bookmarkStart w:id="64" w:name="_Toc181500868"/>
      <w:del w:id="65" w:author="svcMRProcess" w:date="2018-09-09T23:14:00Z">
        <w:r>
          <w:rPr>
            <w:rStyle w:val="CharSectno"/>
          </w:rPr>
          <w:delText>7</w:delText>
        </w:r>
        <w:r>
          <w:rPr>
            <w:snapToGrid w:val="0"/>
          </w:rPr>
          <w:delText>.</w:delText>
        </w:r>
        <w:r>
          <w:rPr>
            <w:snapToGrid w:val="0"/>
          </w:rPr>
          <w:tab/>
          <w:delText>Age of capacity to make will</w:delText>
        </w:r>
        <w:bookmarkEnd w:id="61"/>
        <w:bookmarkEnd w:id="62"/>
        <w:bookmarkEnd w:id="63"/>
        <w:bookmarkEnd w:id="64"/>
        <w:r>
          <w:rPr>
            <w:snapToGrid w:val="0"/>
          </w:rPr>
          <w:delText xml:space="preserve"> </w:delText>
        </w:r>
      </w:del>
    </w:p>
    <w:p>
      <w:pPr>
        <w:pStyle w:val="Subsection"/>
        <w:rPr>
          <w:del w:id="66" w:author="svcMRProcess" w:date="2018-09-09T23:14:00Z"/>
          <w:snapToGrid w:val="0"/>
        </w:rPr>
      </w:pPr>
      <w:del w:id="67" w:author="svcMRProcess" w:date="2018-09-09T23:14:00Z">
        <w:r>
          <w:rPr>
            <w:snapToGrid w:val="0"/>
          </w:rPr>
          <w:tab/>
        </w:r>
        <w:r>
          <w:rPr>
            <w:snapToGrid w:val="0"/>
          </w:rPr>
          <w:tab/>
          <w:delText>Subject to the provisions of Part VI, a will made by a person under the age of 18 years is not valid.</w:delText>
        </w:r>
      </w:del>
    </w:p>
    <w:p>
      <w:pPr>
        <w:pStyle w:val="Heading2"/>
        <w:rPr>
          <w:del w:id="68" w:author="svcMRProcess" w:date="2018-09-09T23:14:00Z"/>
        </w:rPr>
      </w:pPr>
      <w:bookmarkStart w:id="69" w:name="_Toc125443322"/>
      <w:bookmarkStart w:id="70" w:name="_Toc181499756"/>
      <w:bookmarkStart w:id="71" w:name="_Toc181500798"/>
      <w:bookmarkStart w:id="72" w:name="_Toc181500869"/>
      <w:del w:id="73" w:author="svcMRProcess" w:date="2018-09-09T23:14:00Z">
        <w:r>
          <w:rPr>
            <w:rStyle w:val="CharPartNo"/>
          </w:rPr>
          <w:delText>Part III</w:delText>
        </w:r>
        <w:r>
          <w:rPr>
            <w:rStyle w:val="CharDivNo"/>
          </w:rPr>
          <w:delText> </w:delText>
        </w:r>
        <w:r>
          <w:delText>—</w:delText>
        </w:r>
        <w:r>
          <w:rPr>
            <w:rStyle w:val="CharDivText"/>
          </w:rPr>
          <w:delText> </w:delText>
        </w:r>
        <w:r>
          <w:rPr>
            <w:rStyle w:val="CharPartText"/>
          </w:rPr>
          <w:delText>Execution of wills</w:delText>
        </w:r>
        <w:bookmarkEnd w:id="69"/>
        <w:bookmarkEnd w:id="70"/>
        <w:bookmarkEnd w:id="71"/>
        <w:bookmarkEnd w:id="72"/>
        <w:r>
          <w:rPr>
            <w:rStyle w:val="CharPartText"/>
          </w:rPr>
          <w:delText xml:space="preserve"> </w:delText>
        </w:r>
      </w:del>
    </w:p>
    <w:p>
      <w:pPr>
        <w:pStyle w:val="Heading5"/>
        <w:rPr>
          <w:del w:id="74" w:author="svcMRProcess" w:date="2018-09-09T23:14:00Z"/>
          <w:snapToGrid w:val="0"/>
        </w:rPr>
      </w:pPr>
      <w:bookmarkStart w:id="75" w:name="_Toc51578518"/>
      <w:bookmarkStart w:id="76" w:name="_Toc56487194"/>
      <w:bookmarkStart w:id="77" w:name="_Toc125443323"/>
      <w:bookmarkStart w:id="78" w:name="_Toc181500870"/>
      <w:del w:id="79" w:author="svcMRProcess" w:date="2018-09-09T23:14:00Z">
        <w:r>
          <w:rPr>
            <w:rStyle w:val="CharSectno"/>
          </w:rPr>
          <w:delText>8</w:delText>
        </w:r>
        <w:r>
          <w:rPr>
            <w:snapToGrid w:val="0"/>
          </w:rPr>
          <w:delText>.</w:delText>
        </w:r>
        <w:r>
          <w:rPr>
            <w:snapToGrid w:val="0"/>
          </w:rPr>
          <w:tab/>
          <w:delText>Execution generally</w:delText>
        </w:r>
        <w:bookmarkEnd w:id="75"/>
        <w:bookmarkEnd w:id="76"/>
        <w:bookmarkEnd w:id="77"/>
        <w:bookmarkEnd w:id="78"/>
        <w:r>
          <w:rPr>
            <w:snapToGrid w:val="0"/>
          </w:rPr>
          <w:delText xml:space="preserve"> </w:delText>
        </w:r>
      </w:del>
    </w:p>
    <w:p>
      <w:pPr>
        <w:pStyle w:val="Subsection"/>
        <w:rPr>
          <w:del w:id="80" w:author="svcMRProcess" w:date="2018-09-09T23:14:00Z"/>
          <w:snapToGrid w:val="0"/>
        </w:rPr>
      </w:pPr>
      <w:del w:id="81" w:author="svcMRProcess" w:date="2018-09-09T23:14:00Z">
        <w:r>
          <w:rPr>
            <w:snapToGrid w:val="0"/>
          </w:rPr>
          <w:tab/>
        </w:r>
        <w:r>
          <w:rPr>
            <w:snapToGrid w:val="0"/>
          </w:rPr>
          <w:tab/>
          <w:delText>Subject to the provisions of Part VI and section 34, a will is not valid unless — </w:delText>
        </w:r>
      </w:del>
    </w:p>
    <w:p>
      <w:pPr>
        <w:pStyle w:val="Indenta"/>
        <w:rPr>
          <w:del w:id="82" w:author="svcMRProcess" w:date="2018-09-09T23:14:00Z"/>
          <w:snapToGrid w:val="0"/>
        </w:rPr>
      </w:pPr>
      <w:del w:id="83" w:author="svcMRProcess" w:date="2018-09-09T23:14:00Z">
        <w:r>
          <w:rPr>
            <w:snapToGrid w:val="0"/>
          </w:rPr>
          <w:tab/>
          <w:delText>(a)</w:delText>
        </w:r>
        <w:r>
          <w:rPr>
            <w:snapToGrid w:val="0"/>
          </w:rPr>
          <w:tab/>
          <w:delText>it is in writing;</w:delText>
        </w:r>
      </w:del>
    </w:p>
    <w:p>
      <w:pPr>
        <w:pStyle w:val="Indenta"/>
        <w:rPr>
          <w:del w:id="84" w:author="svcMRProcess" w:date="2018-09-09T23:14:00Z"/>
          <w:snapToGrid w:val="0"/>
        </w:rPr>
      </w:pPr>
      <w:del w:id="85" w:author="svcMRProcess" w:date="2018-09-09T23:14:00Z">
        <w:r>
          <w:rPr>
            <w:snapToGrid w:val="0"/>
          </w:rPr>
          <w:tab/>
          <w:delText>(b)</w:delText>
        </w:r>
        <w:r>
          <w:rPr>
            <w:snapToGrid w:val="0"/>
          </w:rPr>
          <w:tab/>
          <w:delText>it is signed by the testator or signed in his name by some other person in his presence and by his direction, in such place on the will so that it is apparent on the face of the will that the testator intended to give effect by the signature to the writing signed as his will;</w:delText>
        </w:r>
      </w:del>
    </w:p>
    <w:p>
      <w:pPr>
        <w:pStyle w:val="Indenta"/>
        <w:rPr>
          <w:del w:id="86" w:author="svcMRProcess" w:date="2018-09-09T23:14:00Z"/>
          <w:snapToGrid w:val="0"/>
        </w:rPr>
      </w:pPr>
      <w:del w:id="87" w:author="svcMRProcess" w:date="2018-09-09T23:14:00Z">
        <w:r>
          <w:rPr>
            <w:snapToGrid w:val="0"/>
          </w:rPr>
          <w:tab/>
          <w:delText>(c)</w:delText>
        </w:r>
        <w:r>
          <w:rPr>
            <w:snapToGrid w:val="0"/>
          </w:rPr>
          <w:tab/>
          <w:delText>the testator makes or acknowledges the signature in the presence of at least 2 witnesses present at the same time; and</w:delText>
        </w:r>
      </w:del>
    </w:p>
    <w:p>
      <w:pPr>
        <w:pStyle w:val="Indenta"/>
        <w:rPr>
          <w:del w:id="88" w:author="svcMRProcess" w:date="2018-09-09T23:14:00Z"/>
          <w:snapToGrid w:val="0"/>
        </w:rPr>
      </w:pPr>
      <w:del w:id="89" w:author="svcMRProcess" w:date="2018-09-09T23:14:00Z">
        <w:r>
          <w:rPr>
            <w:snapToGrid w:val="0"/>
          </w:rPr>
          <w:tab/>
          <w:delText>(d)</w:delText>
        </w:r>
        <w:r>
          <w:rPr>
            <w:snapToGrid w:val="0"/>
          </w:rPr>
          <w:tab/>
          <w:delText>the witnesses attest and subscribe the will in the presence of the testator but no publication or form of attestation is necessary.</w:delText>
        </w:r>
      </w:del>
    </w:p>
    <w:p>
      <w:pPr>
        <w:pStyle w:val="Footnotesection"/>
        <w:rPr>
          <w:del w:id="90" w:author="svcMRProcess" w:date="2018-09-09T23:14:00Z"/>
        </w:rPr>
      </w:pPr>
      <w:del w:id="91" w:author="svcMRProcess" w:date="2018-09-09T23:14:00Z">
        <w:r>
          <w:tab/>
          <w:delText xml:space="preserve">[Section 8 amended by No. 69 of 1987 s. 4.] </w:delText>
        </w:r>
      </w:del>
    </w:p>
    <w:p>
      <w:pPr>
        <w:pStyle w:val="Heading5"/>
        <w:rPr>
          <w:del w:id="92" w:author="svcMRProcess" w:date="2018-09-09T23:14:00Z"/>
          <w:snapToGrid w:val="0"/>
        </w:rPr>
      </w:pPr>
      <w:bookmarkStart w:id="93" w:name="_Toc51578519"/>
      <w:bookmarkStart w:id="94" w:name="_Toc56487195"/>
      <w:bookmarkStart w:id="95" w:name="_Toc125443324"/>
      <w:bookmarkStart w:id="96" w:name="_Toc181500871"/>
      <w:del w:id="97" w:author="svcMRProcess" w:date="2018-09-09T23:14:00Z">
        <w:r>
          <w:rPr>
            <w:rStyle w:val="CharSectno"/>
          </w:rPr>
          <w:delText>9</w:delText>
        </w:r>
        <w:r>
          <w:rPr>
            <w:snapToGrid w:val="0"/>
          </w:rPr>
          <w:delText>.</w:delText>
        </w:r>
        <w:r>
          <w:rPr>
            <w:snapToGrid w:val="0"/>
          </w:rPr>
          <w:tab/>
          <w:delText>Execution of will exercising a power of appointment</w:delText>
        </w:r>
        <w:bookmarkEnd w:id="93"/>
        <w:bookmarkEnd w:id="94"/>
        <w:bookmarkEnd w:id="95"/>
        <w:bookmarkEnd w:id="96"/>
        <w:r>
          <w:rPr>
            <w:snapToGrid w:val="0"/>
          </w:rPr>
          <w:delText xml:space="preserve"> </w:delText>
        </w:r>
      </w:del>
    </w:p>
    <w:p>
      <w:pPr>
        <w:pStyle w:val="Subsection"/>
        <w:rPr>
          <w:del w:id="98" w:author="svcMRProcess" w:date="2018-09-09T23:14:00Z"/>
          <w:snapToGrid w:val="0"/>
        </w:rPr>
      </w:pPr>
      <w:del w:id="99" w:author="svcMRProcess" w:date="2018-09-09T23:14:00Z">
        <w:r>
          <w:rPr>
            <w:snapToGrid w:val="0"/>
          </w:rPr>
          <w:tab/>
          <w:delText>(1)</w:delText>
        </w:r>
        <w:r>
          <w:rPr>
            <w:snapToGrid w:val="0"/>
          </w:rPr>
          <w:tab/>
          <w:delText>A will executed in the manner required by this Act is, so far as respects the execution and attestation thereof, a valid exercise of a power of appointment by will, notwithstanding it has been expressly required that a will made in exercise of such power should be executed or attested with some additional or other form of execution or attestation or solemnity.</w:delText>
        </w:r>
      </w:del>
    </w:p>
    <w:p>
      <w:pPr>
        <w:pStyle w:val="Subsection"/>
        <w:rPr>
          <w:del w:id="100" w:author="svcMRProcess" w:date="2018-09-09T23:14:00Z"/>
          <w:snapToGrid w:val="0"/>
        </w:rPr>
      </w:pPr>
      <w:del w:id="101" w:author="svcMRProcess" w:date="2018-09-09T23:14:00Z">
        <w:r>
          <w:rPr>
            <w:snapToGrid w:val="0"/>
          </w:rPr>
          <w:tab/>
          <w:delText>(2)</w:delText>
        </w:r>
        <w:r>
          <w:rPr>
            <w:snapToGrid w:val="0"/>
          </w:rPr>
          <w:tab/>
          <w:delText>For the purposes of subsection (1), a document that is a will by operation of Part X is deemed to be executed in the manner required by this Act.</w:delText>
        </w:r>
      </w:del>
    </w:p>
    <w:p>
      <w:pPr>
        <w:pStyle w:val="Footnotesection"/>
        <w:rPr>
          <w:del w:id="102" w:author="svcMRProcess" w:date="2018-09-09T23:14:00Z"/>
        </w:rPr>
      </w:pPr>
      <w:del w:id="103" w:author="svcMRProcess" w:date="2018-09-09T23:14:00Z">
        <w:r>
          <w:tab/>
          <w:delText xml:space="preserve">[Section 9 amended by No. 69 of 1987 s. 5.] </w:delText>
        </w:r>
      </w:del>
    </w:p>
    <w:p>
      <w:pPr>
        <w:pStyle w:val="Heading5"/>
        <w:rPr>
          <w:del w:id="104" w:author="svcMRProcess" w:date="2018-09-09T23:14:00Z"/>
          <w:snapToGrid w:val="0"/>
        </w:rPr>
      </w:pPr>
      <w:bookmarkStart w:id="105" w:name="_Toc51578520"/>
      <w:bookmarkStart w:id="106" w:name="_Toc56487196"/>
      <w:bookmarkStart w:id="107" w:name="_Toc125443325"/>
      <w:bookmarkStart w:id="108" w:name="_Toc181500872"/>
      <w:del w:id="109" w:author="svcMRProcess" w:date="2018-09-09T23:14:00Z">
        <w:r>
          <w:rPr>
            <w:rStyle w:val="CharSectno"/>
          </w:rPr>
          <w:delText>10</w:delText>
        </w:r>
        <w:r>
          <w:rPr>
            <w:snapToGrid w:val="0"/>
          </w:rPr>
          <w:delText>.</w:delText>
        </w:r>
        <w:r>
          <w:rPr>
            <w:snapToGrid w:val="0"/>
          </w:rPr>
          <w:tab/>
          <w:delText>Alterations after execution</w:delText>
        </w:r>
        <w:bookmarkEnd w:id="105"/>
        <w:bookmarkEnd w:id="106"/>
        <w:bookmarkEnd w:id="107"/>
        <w:bookmarkEnd w:id="108"/>
        <w:r>
          <w:rPr>
            <w:snapToGrid w:val="0"/>
          </w:rPr>
          <w:delText xml:space="preserve"> </w:delText>
        </w:r>
      </w:del>
    </w:p>
    <w:p>
      <w:pPr>
        <w:pStyle w:val="Subsection"/>
        <w:rPr>
          <w:del w:id="110" w:author="svcMRProcess" w:date="2018-09-09T23:14:00Z"/>
          <w:snapToGrid w:val="0"/>
        </w:rPr>
      </w:pPr>
      <w:del w:id="111" w:author="svcMRProcess" w:date="2018-09-09T23:14:00Z">
        <w:r>
          <w:rPr>
            <w:snapToGrid w:val="0"/>
          </w:rPr>
          <w:tab/>
          <w:delText>(1)</w:delText>
        </w:r>
        <w:r>
          <w:rPr>
            <w:snapToGrid w:val="0"/>
          </w:rPr>
          <w:tab/>
          <w:delText>Subject to subsection (2) and section 35, unless an alteration made to a will after its execution is made in accordance with the provisions of this Act governing the making of a will, the alteration has no effect except to invalidate words or meanings that it renders no longer apparent.</w:delText>
        </w:r>
      </w:del>
    </w:p>
    <w:p>
      <w:pPr>
        <w:pStyle w:val="Subsection"/>
        <w:rPr>
          <w:del w:id="112" w:author="svcMRProcess" w:date="2018-09-09T23:14:00Z"/>
          <w:snapToGrid w:val="0"/>
        </w:rPr>
      </w:pPr>
      <w:del w:id="113" w:author="svcMRProcess" w:date="2018-09-09T23:14:00Z">
        <w:r>
          <w:rPr>
            <w:snapToGrid w:val="0"/>
          </w:rPr>
          <w:tab/>
          <w:delText>(2)</w:delText>
        </w:r>
        <w:r>
          <w:rPr>
            <w:snapToGrid w:val="0"/>
          </w:rPr>
          <w:tab/>
          <w:delText>An alteration that is made in a will after the will has been made is validly made when the signature of the testator and subscription of witnesses to the signature of the testator to the alteration, or in the case of a will that was made under Part VI, the signature of the testator, are or is made — </w:delText>
        </w:r>
      </w:del>
    </w:p>
    <w:p>
      <w:pPr>
        <w:pStyle w:val="Indenta"/>
        <w:rPr>
          <w:del w:id="114" w:author="svcMRProcess" w:date="2018-09-09T23:14:00Z"/>
          <w:snapToGrid w:val="0"/>
        </w:rPr>
      </w:pPr>
      <w:del w:id="115" w:author="svcMRProcess" w:date="2018-09-09T23:14:00Z">
        <w:r>
          <w:rPr>
            <w:snapToGrid w:val="0"/>
          </w:rPr>
          <w:tab/>
          <w:delText>(a)</w:delText>
        </w:r>
        <w:r>
          <w:rPr>
            <w:snapToGrid w:val="0"/>
          </w:rPr>
          <w:tab/>
          <w:delText>in the margin or in some other part of the will opposite or near the alteration; or</w:delText>
        </w:r>
      </w:del>
    </w:p>
    <w:p>
      <w:pPr>
        <w:pStyle w:val="Indenta"/>
        <w:rPr>
          <w:del w:id="116" w:author="svcMRProcess" w:date="2018-09-09T23:14:00Z"/>
          <w:snapToGrid w:val="0"/>
        </w:rPr>
      </w:pPr>
      <w:del w:id="117" w:author="svcMRProcess" w:date="2018-09-09T23:14:00Z">
        <w:r>
          <w:rPr>
            <w:snapToGrid w:val="0"/>
          </w:rPr>
          <w:tab/>
          <w:delText>(b)</w:delText>
        </w:r>
        <w:r>
          <w:rPr>
            <w:snapToGrid w:val="0"/>
          </w:rPr>
          <w:tab/>
          <w:delText>at the foot or end of, or opposite to, a memorandum referring to the alteration and written in some part of the will.</w:delText>
        </w:r>
      </w:del>
    </w:p>
    <w:p>
      <w:pPr>
        <w:pStyle w:val="Subsection"/>
        <w:rPr>
          <w:del w:id="118" w:author="svcMRProcess" w:date="2018-09-09T23:14:00Z"/>
          <w:snapToGrid w:val="0"/>
        </w:rPr>
      </w:pPr>
      <w:del w:id="119" w:author="svcMRProcess" w:date="2018-09-09T23:14:00Z">
        <w:r>
          <w:rPr>
            <w:snapToGrid w:val="0"/>
          </w:rPr>
          <w:tab/>
          <w:delText>(3)</w:delText>
        </w:r>
        <w:r>
          <w:rPr>
            <w:snapToGrid w:val="0"/>
          </w:rPr>
          <w:tab/>
          <w:delText xml:space="preserve">In this section </w:delText>
        </w:r>
        <w:r>
          <w:rPr>
            <w:b/>
            <w:snapToGrid w:val="0"/>
          </w:rPr>
          <w:delText>“</w:delText>
        </w:r>
        <w:r>
          <w:rPr>
            <w:rStyle w:val="CharDefText"/>
          </w:rPr>
          <w:delText>apparent</w:delText>
        </w:r>
        <w:r>
          <w:rPr>
            <w:b/>
            <w:snapToGrid w:val="0"/>
          </w:rPr>
          <w:delText>”</w:delText>
        </w:r>
        <w:r>
          <w:rPr>
            <w:snapToGrid w:val="0"/>
          </w:rPr>
          <w:delText xml:space="preserve"> means legible by the unaided eye or with the help of a magnifying lens but not otherwise.</w:delText>
        </w:r>
      </w:del>
    </w:p>
    <w:p>
      <w:pPr>
        <w:pStyle w:val="Footnotesection"/>
        <w:rPr>
          <w:del w:id="120" w:author="svcMRProcess" w:date="2018-09-09T23:14:00Z"/>
        </w:rPr>
      </w:pPr>
      <w:del w:id="121" w:author="svcMRProcess" w:date="2018-09-09T23:14:00Z">
        <w:r>
          <w:tab/>
          <w:delText xml:space="preserve">[Section 10 amended by No. 69 of 1987 s. 6.] </w:delText>
        </w:r>
      </w:del>
    </w:p>
    <w:p>
      <w:pPr>
        <w:pStyle w:val="Heading2"/>
        <w:rPr>
          <w:del w:id="122" w:author="svcMRProcess" w:date="2018-09-09T23:14:00Z"/>
        </w:rPr>
      </w:pPr>
      <w:bookmarkStart w:id="123" w:name="_Toc125443326"/>
      <w:bookmarkStart w:id="124" w:name="_Toc181499760"/>
      <w:bookmarkStart w:id="125" w:name="_Toc181500802"/>
      <w:bookmarkStart w:id="126" w:name="_Toc181500873"/>
      <w:del w:id="127" w:author="svcMRProcess" w:date="2018-09-09T23:14:00Z">
        <w:r>
          <w:rPr>
            <w:rStyle w:val="CharPartNo"/>
          </w:rPr>
          <w:delText>Part IV</w:delText>
        </w:r>
        <w:r>
          <w:rPr>
            <w:rStyle w:val="CharDivNo"/>
          </w:rPr>
          <w:delText> </w:delText>
        </w:r>
        <w:r>
          <w:delText>—</w:delText>
        </w:r>
        <w:r>
          <w:rPr>
            <w:rStyle w:val="CharDivText"/>
          </w:rPr>
          <w:delText> </w:delText>
        </w:r>
        <w:r>
          <w:rPr>
            <w:rStyle w:val="CharPartText"/>
          </w:rPr>
          <w:delText>Witnesses to wills</w:delText>
        </w:r>
        <w:bookmarkEnd w:id="123"/>
        <w:bookmarkEnd w:id="124"/>
        <w:bookmarkEnd w:id="125"/>
        <w:bookmarkEnd w:id="126"/>
        <w:r>
          <w:rPr>
            <w:rStyle w:val="CharPartText"/>
          </w:rPr>
          <w:delText xml:space="preserve"> </w:delText>
        </w:r>
      </w:del>
    </w:p>
    <w:p>
      <w:pPr>
        <w:pStyle w:val="Heading5"/>
        <w:rPr>
          <w:del w:id="128" w:author="svcMRProcess" w:date="2018-09-09T23:14:00Z"/>
          <w:snapToGrid w:val="0"/>
        </w:rPr>
      </w:pPr>
      <w:bookmarkStart w:id="129" w:name="_Toc51578521"/>
      <w:bookmarkStart w:id="130" w:name="_Toc56487197"/>
      <w:bookmarkStart w:id="131" w:name="_Toc125443327"/>
      <w:bookmarkStart w:id="132" w:name="_Toc181500874"/>
      <w:del w:id="133" w:author="svcMRProcess" w:date="2018-09-09T23:14:00Z">
        <w:r>
          <w:rPr>
            <w:rStyle w:val="CharSectno"/>
          </w:rPr>
          <w:delText>11</w:delText>
        </w:r>
        <w:r>
          <w:rPr>
            <w:snapToGrid w:val="0"/>
          </w:rPr>
          <w:delText>.</w:delText>
        </w:r>
        <w:r>
          <w:rPr>
            <w:snapToGrid w:val="0"/>
          </w:rPr>
          <w:tab/>
          <w:delText>Executor or creditor not incompetent witness</w:delText>
        </w:r>
        <w:bookmarkEnd w:id="129"/>
        <w:bookmarkEnd w:id="130"/>
        <w:bookmarkEnd w:id="131"/>
        <w:bookmarkEnd w:id="132"/>
        <w:r>
          <w:rPr>
            <w:snapToGrid w:val="0"/>
          </w:rPr>
          <w:delText xml:space="preserve"> </w:delText>
        </w:r>
      </w:del>
    </w:p>
    <w:p>
      <w:pPr>
        <w:pStyle w:val="Subsection"/>
        <w:rPr>
          <w:del w:id="134" w:author="svcMRProcess" w:date="2018-09-09T23:14:00Z"/>
          <w:snapToGrid w:val="0"/>
        </w:rPr>
      </w:pPr>
      <w:del w:id="135" w:author="svcMRProcess" w:date="2018-09-09T23:14:00Z">
        <w:r>
          <w:rPr>
            <w:snapToGrid w:val="0"/>
          </w:rPr>
          <w:tab/>
        </w:r>
        <w:r>
          <w:rPr>
            <w:snapToGrid w:val="0"/>
          </w:rPr>
          <w:tab/>
          <w:delText>An executor of the will or a creditor of the estate to which the will relates is not on that account incompetent as a witness to prove the execution of the will or its validity or invalidity.</w:delText>
        </w:r>
      </w:del>
    </w:p>
    <w:p>
      <w:pPr>
        <w:pStyle w:val="Heading5"/>
        <w:rPr>
          <w:del w:id="136" w:author="svcMRProcess" w:date="2018-09-09T23:14:00Z"/>
          <w:snapToGrid w:val="0"/>
        </w:rPr>
      </w:pPr>
      <w:bookmarkStart w:id="137" w:name="_Toc51578522"/>
      <w:bookmarkStart w:id="138" w:name="_Toc56487198"/>
      <w:bookmarkStart w:id="139" w:name="_Toc125443328"/>
      <w:bookmarkStart w:id="140" w:name="_Toc181500875"/>
      <w:del w:id="141" w:author="svcMRProcess" w:date="2018-09-09T23:14:00Z">
        <w:r>
          <w:rPr>
            <w:rStyle w:val="CharSectno"/>
          </w:rPr>
          <w:delText>12</w:delText>
        </w:r>
        <w:r>
          <w:rPr>
            <w:snapToGrid w:val="0"/>
          </w:rPr>
          <w:delText>.</w:delText>
        </w:r>
        <w:r>
          <w:rPr>
            <w:snapToGrid w:val="0"/>
          </w:rPr>
          <w:tab/>
          <w:delText>Beneficiary not incompetent witness</w:delText>
        </w:r>
        <w:bookmarkEnd w:id="137"/>
        <w:bookmarkEnd w:id="138"/>
        <w:bookmarkEnd w:id="139"/>
        <w:bookmarkEnd w:id="140"/>
        <w:r>
          <w:rPr>
            <w:snapToGrid w:val="0"/>
          </w:rPr>
          <w:delText xml:space="preserve"> </w:delText>
        </w:r>
      </w:del>
    </w:p>
    <w:p>
      <w:pPr>
        <w:pStyle w:val="Subsection"/>
        <w:rPr>
          <w:del w:id="142" w:author="svcMRProcess" w:date="2018-09-09T23:14:00Z"/>
          <w:snapToGrid w:val="0"/>
        </w:rPr>
      </w:pPr>
      <w:del w:id="143" w:author="svcMRProcess" w:date="2018-09-09T23:14:00Z">
        <w:r>
          <w:rPr>
            <w:snapToGrid w:val="0"/>
          </w:rPr>
          <w:tab/>
        </w:r>
        <w:r>
          <w:rPr>
            <w:snapToGrid w:val="0"/>
          </w:rPr>
          <w:tab/>
          <w:delText xml:space="preserve">A person to whom a disposition is made by a will or the spouse </w:delText>
        </w:r>
        <w:r>
          <w:delText>or de facto partner</w:delText>
        </w:r>
        <w:r>
          <w:rPr>
            <w:snapToGrid w:val="0"/>
          </w:rPr>
          <w:delText xml:space="preserve"> of such person is not on that account incompetent as a witness to prove the execution of the will or its validity or invalidity.</w:delText>
        </w:r>
      </w:del>
    </w:p>
    <w:p>
      <w:pPr>
        <w:pStyle w:val="Footnotesection"/>
        <w:rPr>
          <w:del w:id="144" w:author="svcMRProcess" w:date="2018-09-09T23:14:00Z"/>
        </w:rPr>
      </w:pPr>
      <w:del w:id="145" w:author="svcMRProcess" w:date="2018-09-09T23:14:00Z">
        <w:r>
          <w:tab/>
          <w:delText>[Section 12 amended by No. 28 of 2003 s. 210.]</w:delText>
        </w:r>
      </w:del>
    </w:p>
    <w:p>
      <w:pPr>
        <w:pStyle w:val="Ednotesection"/>
        <w:ind w:left="0" w:firstLine="0"/>
        <w:rPr>
          <w:del w:id="146" w:author="svcMRProcess" w:date="2018-09-09T23:14:00Z"/>
        </w:rPr>
      </w:pPr>
      <w:del w:id="147" w:author="svcMRProcess" w:date="2018-09-09T23:14:00Z">
        <w:r>
          <w:delText>[</w:delText>
        </w:r>
        <w:r>
          <w:rPr>
            <w:b/>
          </w:rPr>
          <w:delText>13.</w:delText>
        </w:r>
        <w:r>
          <w:tab/>
          <w:delText>Repealed by No. 28 of 2003 s. 211(1)</w:delText>
        </w:r>
        <w:r>
          <w:rPr>
            <w:vertAlign w:val="superscript"/>
          </w:rPr>
          <w:delText> 2</w:delText>
        </w:r>
        <w:r>
          <w:delText>.]</w:delText>
        </w:r>
      </w:del>
    </w:p>
    <w:p>
      <w:pPr>
        <w:pStyle w:val="Heading2"/>
        <w:rPr>
          <w:del w:id="148" w:author="svcMRProcess" w:date="2018-09-09T23:14:00Z"/>
        </w:rPr>
      </w:pPr>
      <w:bookmarkStart w:id="149" w:name="_Toc125443329"/>
      <w:bookmarkStart w:id="150" w:name="_Toc181499763"/>
      <w:bookmarkStart w:id="151" w:name="_Toc181500805"/>
      <w:bookmarkStart w:id="152" w:name="_Toc181500876"/>
      <w:del w:id="153" w:author="svcMRProcess" w:date="2018-09-09T23:14:00Z">
        <w:r>
          <w:rPr>
            <w:rStyle w:val="CharPartNo"/>
          </w:rPr>
          <w:delText>Part V</w:delText>
        </w:r>
        <w:r>
          <w:rPr>
            <w:rStyle w:val="CharDivNo"/>
          </w:rPr>
          <w:delText> </w:delText>
        </w:r>
        <w:r>
          <w:delText>—</w:delText>
        </w:r>
        <w:r>
          <w:rPr>
            <w:rStyle w:val="CharDivText"/>
          </w:rPr>
          <w:delText> </w:delText>
        </w:r>
        <w:r>
          <w:rPr>
            <w:rStyle w:val="CharPartText"/>
          </w:rPr>
          <w:delText>Revocation of wills</w:delText>
        </w:r>
        <w:bookmarkEnd w:id="149"/>
        <w:bookmarkEnd w:id="150"/>
        <w:bookmarkEnd w:id="151"/>
        <w:bookmarkEnd w:id="152"/>
        <w:r>
          <w:rPr>
            <w:rStyle w:val="CharPartText"/>
          </w:rPr>
          <w:delText xml:space="preserve"> </w:delText>
        </w:r>
      </w:del>
    </w:p>
    <w:p>
      <w:pPr>
        <w:pStyle w:val="Heading5"/>
        <w:rPr>
          <w:del w:id="154" w:author="svcMRProcess" w:date="2018-09-09T23:14:00Z"/>
          <w:snapToGrid w:val="0"/>
        </w:rPr>
      </w:pPr>
      <w:bookmarkStart w:id="155" w:name="_Toc51578523"/>
      <w:bookmarkStart w:id="156" w:name="_Toc56487199"/>
      <w:bookmarkStart w:id="157" w:name="_Toc125443330"/>
      <w:bookmarkStart w:id="158" w:name="_Toc181500877"/>
      <w:del w:id="159" w:author="svcMRProcess" w:date="2018-09-09T23:14:00Z">
        <w:r>
          <w:rPr>
            <w:rStyle w:val="CharSectno"/>
          </w:rPr>
          <w:delText>14</w:delText>
        </w:r>
        <w:r>
          <w:rPr>
            <w:snapToGrid w:val="0"/>
          </w:rPr>
          <w:delText>.</w:delText>
        </w:r>
        <w:r>
          <w:rPr>
            <w:snapToGrid w:val="0"/>
          </w:rPr>
          <w:tab/>
          <w:delText>Subsequent marriage</w:delText>
        </w:r>
        <w:bookmarkEnd w:id="155"/>
        <w:bookmarkEnd w:id="156"/>
        <w:bookmarkEnd w:id="157"/>
        <w:bookmarkEnd w:id="158"/>
        <w:r>
          <w:rPr>
            <w:snapToGrid w:val="0"/>
          </w:rPr>
          <w:delText xml:space="preserve"> </w:delText>
        </w:r>
      </w:del>
    </w:p>
    <w:p>
      <w:pPr>
        <w:pStyle w:val="Subsection"/>
        <w:rPr>
          <w:del w:id="160" w:author="svcMRProcess" w:date="2018-09-09T23:14:00Z"/>
          <w:snapToGrid w:val="0"/>
        </w:rPr>
      </w:pPr>
      <w:del w:id="161" w:author="svcMRProcess" w:date="2018-09-09T23:14:00Z">
        <w:r>
          <w:rPr>
            <w:snapToGrid w:val="0"/>
          </w:rPr>
          <w:tab/>
          <w:delText>(1)</w:delText>
        </w:r>
        <w:r>
          <w:rPr>
            <w:snapToGrid w:val="0"/>
          </w:rPr>
          <w:tab/>
          <w:delText>A will is revoked by the marriage of the testator except where — </w:delText>
        </w:r>
      </w:del>
    </w:p>
    <w:p>
      <w:pPr>
        <w:pStyle w:val="Indenta"/>
        <w:rPr>
          <w:del w:id="162" w:author="svcMRProcess" w:date="2018-09-09T23:14:00Z"/>
          <w:snapToGrid w:val="0"/>
        </w:rPr>
      </w:pPr>
      <w:del w:id="163" w:author="svcMRProcess" w:date="2018-09-09T23:14:00Z">
        <w:r>
          <w:rPr>
            <w:snapToGrid w:val="0"/>
          </w:rPr>
          <w:tab/>
          <w:delText>(a)</w:delText>
        </w:r>
        <w:r>
          <w:rPr>
            <w:snapToGrid w:val="0"/>
          </w:rPr>
          <w:tab/>
          <w:delText>there is a declaration in the will that it is made in contemplation of the marriage; or</w:delText>
        </w:r>
      </w:del>
    </w:p>
    <w:p>
      <w:pPr>
        <w:pStyle w:val="Indenta"/>
        <w:rPr>
          <w:del w:id="164" w:author="svcMRProcess" w:date="2018-09-09T23:14:00Z"/>
          <w:snapToGrid w:val="0"/>
        </w:rPr>
      </w:pPr>
      <w:del w:id="165" w:author="svcMRProcess" w:date="2018-09-09T23:14:00Z">
        <w:r>
          <w:rPr>
            <w:snapToGrid w:val="0"/>
          </w:rPr>
          <w:tab/>
          <w:delText>(b)</w:delText>
        </w:r>
        <w:r>
          <w:rPr>
            <w:snapToGrid w:val="0"/>
          </w:rPr>
          <w:tab/>
          <w:delText>the will is made in exercise of a power of appointment where the property thereby appointed would not in default of appointment pass to the testator’s personal representatives as such.</w:delText>
        </w:r>
      </w:del>
    </w:p>
    <w:p>
      <w:pPr>
        <w:pStyle w:val="Subsection"/>
        <w:rPr>
          <w:del w:id="166" w:author="svcMRProcess" w:date="2018-09-09T23:14:00Z"/>
          <w:snapToGrid w:val="0"/>
        </w:rPr>
      </w:pPr>
      <w:del w:id="167" w:author="svcMRProcess" w:date="2018-09-09T23:14:00Z">
        <w:r>
          <w:rPr>
            <w:snapToGrid w:val="0"/>
          </w:rPr>
          <w:tab/>
          <w:delText>(2)</w:delText>
        </w:r>
        <w:r>
          <w:rPr>
            <w:snapToGrid w:val="0"/>
          </w:rPr>
          <w:tab/>
          <w:delText>A will expressed to be made in contemplation of the marriage of the testator is void if the marriage is not solemnised, unless the will provides to the contrary.</w:delText>
        </w:r>
      </w:del>
    </w:p>
    <w:p>
      <w:pPr>
        <w:pStyle w:val="Heading5"/>
        <w:rPr>
          <w:del w:id="168" w:author="svcMRProcess" w:date="2018-09-09T23:14:00Z"/>
          <w:snapToGrid w:val="0"/>
        </w:rPr>
      </w:pPr>
      <w:bookmarkStart w:id="169" w:name="_Toc51578524"/>
      <w:bookmarkStart w:id="170" w:name="_Toc56487200"/>
      <w:bookmarkStart w:id="171" w:name="_Toc125443331"/>
      <w:bookmarkStart w:id="172" w:name="_Toc181500878"/>
      <w:del w:id="173" w:author="svcMRProcess" w:date="2018-09-09T23:14:00Z">
        <w:r>
          <w:rPr>
            <w:rStyle w:val="CharSectno"/>
          </w:rPr>
          <w:delText>15</w:delText>
        </w:r>
        <w:r>
          <w:rPr>
            <w:snapToGrid w:val="0"/>
          </w:rPr>
          <w:delText>.</w:delText>
        </w:r>
        <w:r>
          <w:rPr>
            <w:snapToGrid w:val="0"/>
          </w:rPr>
          <w:tab/>
          <w:delText>When will revoked</w:delText>
        </w:r>
        <w:bookmarkEnd w:id="169"/>
        <w:bookmarkEnd w:id="170"/>
        <w:bookmarkEnd w:id="171"/>
        <w:bookmarkEnd w:id="172"/>
        <w:r>
          <w:rPr>
            <w:snapToGrid w:val="0"/>
          </w:rPr>
          <w:delText xml:space="preserve"> </w:delText>
        </w:r>
      </w:del>
    </w:p>
    <w:p>
      <w:pPr>
        <w:pStyle w:val="Subsection"/>
        <w:rPr>
          <w:del w:id="174" w:author="svcMRProcess" w:date="2018-09-09T23:14:00Z"/>
          <w:snapToGrid w:val="0"/>
        </w:rPr>
      </w:pPr>
      <w:del w:id="175" w:author="svcMRProcess" w:date="2018-09-09T23:14:00Z">
        <w:r>
          <w:rPr>
            <w:snapToGrid w:val="0"/>
          </w:rPr>
          <w:tab/>
          <w:delText>(1)</w:delText>
        </w:r>
        <w:r>
          <w:rPr>
            <w:snapToGrid w:val="0"/>
          </w:rPr>
          <w:tab/>
          <w:delText>Subject to section 36, a will or a part of a will is revoked only by — </w:delText>
        </w:r>
      </w:del>
    </w:p>
    <w:p>
      <w:pPr>
        <w:pStyle w:val="Indenta"/>
        <w:rPr>
          <w:del w:id="176" w:author="svcMRProcess" w:date="2018-09-09T23:14:00Z"/>
          <w:snapToGrid w:val="0"/>
        </w:rPr>
      </w:pPr>
      <w:del w:id="177" w:author="svcMRProcess" w:date="2018-09-09T23:14:00Z">
        <w:r>
          <w:rPr>
            <w:snapToGrid w:val="0"/>
          </w:rPr>
          <w:tab/>
          <w:delText>(a)</w:delText>
        </w:r>
        <w:r>
          <w:rPr>
            <w:snapToGrid w:val="0"/>
          </w:rPr>
          <w:tab/>
          <w:delText>marriage, subject to section 14;</w:delText>
        </w:r>
      </w:del>
    </w:p>
    <w:p>
      <w:pPr>
        <w:pStyle w:val="Indenta"/>
        <w:rPr>
          <w:del w:id="178" w:author="svcMRProcess" w:date="2018-09-09T23:14:00Z"/>
          <w:snapToGrid w:val="0"/>
        </w:rPr>
      </w:pPr>
      <w:del w:id="179" w:author="svcMRProcess" w:date="2018-09-09T23:14:00Z">
        <w:r>
          <w:rPr>
            <w:snapToGrid w:val="0"/>
          </w:rPr>
          <w:tab/>
          <w:delText>(b)</w:delText>
        </w:r>
        <w:r>
          <w:rPr>
            <w:snapToGrid w:val="0"/>
          </w:rPr>
          <w:tab/>
          <w:delText>a later will executed in manner provided by this Act that expressly or impliedly revokes the earlier will;</w:delText>
        </w:r>
      </w:del>
    </w:p>
    <w:p>
      <w:pPr>
        <w:pStyle w:val="Indenta"/>
        <w:rPr>
          <w:del w:id="180" w:author="svcMRProcess" w:date="2018-09-09T23:14:00Z"/>
          <w:snapToGrid w:val="0"/>
        </w:rPr>
      </w:pPr>
      <w:del w:id="181" w:author="svcMRProcess" w:date="2018-09-09T23:14:00Z">
        <w:r>
          <w:rPr>
            <w:snapToGrid w:val="0"/>
          </w:rPr>
          <w:tab/>
          <w:delText>(c)</w:delText>
        </w:r>
        <w:r>
          <w:rPr>
            <w:snapToGrid w:val="0"/>
          </w:rPr>
          <w:tab/>
          <w:delText>a writing declaring an intention to revoke it that is executed in the manner in which a will is required by this Act to be executed; or</w:delText>
        </w:r>
      </w:del>
    </w:p>
    <w:p>
      <w:pPr>
        <w:pStyle w:val="Indenta"/>
        <w:rPr>
          <w:del w:id="182" w:author="svcMRProcess" w:date="2018-09-09T23:14:00Z"/>
          <w:snapToGrid w:val="0"/>
        </w:rPr>
      </w:pPr>
      <w:del w:id="183" w:author="svcMRProcess" w:date="2018-09-09T23:14:00Z">
        <w:r>
          <w:rPr>
            <w:snapToGrid w:val="0"/>
          </w:rPr>
          <w:tab/>
          <w:delText>(d)</w:delText>
        </w:r>
        <w:r>
          <w:rPr>
            <w:snapToGrid w:val="0"/>
          </w:rPr>
          <w:tab/>
          <w:delText>burning, tearing or otherwise destroying it by the testator or by some person in his presence and by his direction with the intention of revoking it.</w:delText>
        </w:r>
      </w:del>
    </w:p>
    <w:p>
      <w:pPr>
        <w:pStyle w:val="Subsection"/>
        <w:rPr>
          <w:del w:id="184" w:author="svcMRProcess" w:date="2018-09-09T23:14:00Z"/>
          <w:snapToGrid w:val="0"/>
        </w:rPr>
      </w:pPr>
      <w:del w:id="185" w:author="svcMRProcess" w:date="2018-09-09T23:14:00Z">
        <w:r>
          <w:rPr>
            <w:snapToGrid w:val="0"/>
          </w:rPr>
          <w:tab/>
          <w:delText>(2)</w:delText>
        </w:r>
        <w:r>
          <w:rPr>
            <w:snapToGrid w:val="0"/>
          </w:rPr>
          <w:tab/>
          <w:delText>For the purposes of subsection (1), a document that is a will by operation of Part X is deemed to be executed in the manner required by this Act.</w:delText>
        </w:r>
      </w:del>
    </w:p>
    <w:p>
      <w:pPr>
        <w:pStyle w:val="Footnotesection"/>
        <w:rPr>
          <w:del w:id="186" w:author="svcMRProcess" w:date="2018-09-09T23:14:00Z"/>
        </w:rPr>
      </w:pPr>
      <w:del w:id="187" w:author="svcMRProcess" w:date="2018-09-09T23:14:00Z">
        <w:r>
          <w:tab/>
          <w:delText xml:space="preserve">[Section 15 amended by No. 69 of 1987 s. 7.] </w:delText>
        </w:r>
      </w:del>
    </w:p>
    <w:p>
      <w:pPr>
        <w:pStyle w:val="Heading5"/>
        <w:rPr>
          <w:del w:id="188" w:author="svcMRProcess" w:date="2018-09-09T23:14:00Z"/>
          <w:snapToGrid w:val="0"/>
        </w:rPr>
      </w:pPr>
      <w:bookmarkStart w:id="189" w:name="_Toc51578525"/>
      <w:bookmarkStart w:id="190" w:name="_Toc56487201"/>
      <w:bookmarkStart w:id="191" w:name="_Toc125443332"/>
      <w:bookmarkStart w:id="192" w:name="_Toc181500879"/>
      <w:del w:id="193" w:author="svcMRProcess" w:date="2018-09-09T23:14:00Z">
        <w:r>
          <w:rPr>
            <w:rStyle w:val="CharSectno"/>
          </w:rPr>
          <w:delText>16</w:delText>
        </w:r>
        <w:r>
          <w:rPr>
            <w:snapToGrid w:val="0"/>
          </w:rPr>
          <w:delText>.</w:delText>
        </w:r>
        <w:r>
          <w:rPr>
            <w:snapToGrid w:val="0"/>
          </w:rPr>
          <w:tab/>
          <w:delText>How revoked will revived</w:delText>
        </w:r>
        <w:bookmarkEnd w:id="189"/>
        <w:bookmarkEnd w:id="190"/>
        <w:bookmarkEnd w:id="191"/>
        <w:bookmarkEnd w:id="192"/>
        <w:r>
          <w:rPr>
            <w:snapToGrid w:val="0"/>
          </w:rPr>
          <w:delText xml:space="preserve"> </w:delText>
        </w:r>
      </w:del>
    </w:p>
    <w:p>
      <w:pPr>
        <w:pStyle w:val="Subsection"/>
        <w:rPr>
          <w:del w:id="194" w:author="svcMRProcess" w:date="2018-09-09T23:14:00Z"/>
          <w:snapToGrid w:val="0"/>
        </w:rPr>
      </w:pPr>
      <w:del w:id="195" w:author="svcMRProcess" w:date="2018-09-09T23:14:00Z">
        <w:r>
          <w:rPr>
            <w:snapToGrid w:val="0"/>
          </w:rPr>
          <w:tab/>
          <w:delText>(1)</w:delText>
        </w:r>
        <w:r>
          <w:rPr>
            <w:snapToGrid w:val="0"/>
          </w:rPr>
          <w:tab/>
          <w:delText>Subject to section 37, a will or any part of a will that has been in any manner revoked is revived only by the re</w:delText>
        </w:r>
        <w:r>
          <w:rPr>
            <w:snapToGrid w:val="0"/>
          </w:rPr>
          <w:noBreakHyphen/>
          <w:delText>execution thereof or by a later will executed in manner required by this Act and showing an intention to revive the will or part.</w:delText>
        </w:r>
      </w:del>
    </w:p>
    <w:p>
      <w:pPr>
        <w:pStyle w:val="Subsection"/>
        <w:rPr>
          <w:del w:id="196" w:author="svcMRProcess" w:date="2018-09-09T23:14:00Z"/>
          <w:snapToGrid w:val="0"/>
        </w:rPr>
      </w:pPr>
      <w:del w:id="197" w:author="svcMRProcess" w:date="2018-09-09T23:14:00Z">
        <w:r>
          <w:rPr>
            <w:snapToGrid w:val="0"/>
          </w:rPr>
          <w:tab/>
          <w:delText>(2)</w:delText>
        </w:r>
        <w:r>
          <w:rPr>
            <w:snapToGrid w:val="0"/>
          </w:rPr>
          <w:tab/>
          <w:delText>When a will that has been partly revoked and afterwards wholly revoked, is revived, the revival does not, unless the contrary intention appears by the will, extend to the part that was revoked before the revocation of the whole.</w:delText>
        </w:r>
      </w:del>
    </w:p>
    <w:p>
      <w:pPr>
        <w:pStyle w:val="Footnotesection"/>
        <w:rPr>
          <w:del w:id="198" w:author="svcMRProcess" w:date="2018-09-09T23:14:00Z"/>
        </w:rPr>
      </w:pPr>
      <w:del w:id="199" w:author="svcMRProcess" w:date="2018-09-09T23:14:00Z">
        <w:r>
          <w:tab/>
          <w:delText xml:space="preserve">[Section 16 amended by No. 69 of 1987 s. 8.] </w:delText>
        </w:r>
      </w:del>
    </w:p>
    <w:p>
      <w:pPr>
        <w:pStyle w:val="Heading2"/>
        <w:rPr>
          <w:del w:id="200" w:author="svcMRProcess" w:date="2018-09-09T23:14:00Z"/>
        </w:rPr>
      </w:pPr>
      <w:bookmarkStart w:id="201" w:name="_Toc125443333"/>
      <w:bookmarkStart w:id="202" w:name="_Toc181499767"/>
      <w:bookmarkStart w:id="203" w:name="_Toc181500809"/>
      <w:bookmarkStart w:id="204" w:name="_Toc181500880"/>
      <w:del w:id="205" w:author="svcMRProcess" w:date="2018-09-09T23:14:00Z">
        <w:r>
          <w:rPr>
            <w:rStyle w:val="CharPartNo"/>
          </w:rPr>
          <w:delText>Part VI</w:delText>
        </w:r>
        <w:r>
          <w:rPr>
            <w:rStyle w:val="CharDivNo"/>
          </w:rPr>
          <w:delText> </w:delText>
        </w:r>
        <w:r>
          <w:delText>—</w:delText>
        </w:r>
        <w:r>
          <w:rPr>
            <w:rStyle w:val="CharDivText"/>
          </w:rPr>
          <w:delText> </w:delText>
        </w:r>
        <w:r>
          <w:rPr>
            <w:rStyle w:val="CharPartText"/>
          </w:rPr>
          <w:delText>Privileged wills</w:delText>
        </w:r>
        <w:bookmarkEnd w:id="201"/>
        <w:bookmarkEnd w:id="202"/>
        <w:bookmarkEnd w:id="203"/>
        <w:bookmarkEnd w:id="204"/>
        <w:r>
          <w:rPr>
            <w:rStyle w:val="CharPartText"/>
          </w:rPr>
          <w:delText xml:space="preserve"> </w:delText>
        </w:r>
      </w:del>
    </w:p>
    <w:p>
      <w:pPr>
        <w:pStyle w:val="Heading5"/>
        <w:rPr>
          <w:del w:id="206" w:author="svcMRProcess" w:date="2018-09-09T23:14:00Z"/>
          <w:snapToGrid w:val="0"/>
        </w:rPr>
      </w:pPr>
      <w:bookmarkStart w:id="207" w:name="_Toc51578526"/>
      <w:bookmarkStart w:id="208" w:name="_Toc56487202"/>
      <w:bookmarkStart w:id="209" w:name="_Toc125443334"/>
      <w:bookmarkStart w:id="210" w:name="_Toc181500881"/>
      <w:del w:id="211" w:author="svcMRProcess" w:date="2018-09-09T23:14:00Z">
        <w:r>
          <w:rPr>
            <w:rStyle w:val="CharSectno"/>
          </w:rPr>
          <w:delText>17</w:delText>
        </w:r>
        <w:r>
          <w:rPr>
            <w:snapToGrid w:val="0"/>
          </w:rPr>
          <w:delText>.</w:delText>
        </w:r>
        <w:r>
          <w:rPr>
            <w:snapToGrid w:val="0"/>
          </w:rPr>
          <w:tab/>
          <w:delText>Persons entitled to make privileged wills</w:delText>
        </w:r>
        <w:bookmarkEnd w:id="207"/>
        <w:bookmarkEnd w:id="208"/>
        <w:bookmarkEnd w:id="209"/>
        <w:bookmarkEnd w:id="210"/>
        <w:r>
          <w:rPr>
            <w:snapToGrid w:val="0"/>
          </w:rPr>
          <w:delText xml:space="preserve"> </w:delText>
        </w:r>
      </w:del>
    </w:p>
    <w:p>
      <w:pPr>
        <w:pStyle w:val="Subsection"/>
        <w:rPr>
          <w:del w:id="212" w:author="svcMRProcess" w:date="2018-09-09T23:14:00Z"/>
          <w:snapToGrid w:val="0"/>
        </w:rPr>
      </w:pPr>
      <w:del w:id="213" w:author="svcMRProcess" w:date="2018-09-09T23:14:00Z">
        <w:r>
          <w:rPr>
            <w:snapToGrid w:val="0"/>
          </w:rPr>
          <w:tab/>
        </w:r>
        <w:r>
          <w:rPr>
            <w:snapToGrid w:val="0"/>
          </w:rPr>
          <w:tab/>
          <w:delText>Any of the following persons irrespective of his age may make a valid will and may also validly revoke a will with or without making a new will: — </w:delText>
        </w:r>
      </w:del>
    </w:p>
    <w:p>
      <w:pPr>
        <w:pStyle w:val="Indenta"/>
        <w:rPr>
          <w:del w:id="214" w:author="svcMRProcess" w:date="2018-09-09T23:14:00Z"/>
          <w:snapToGrid w:val="0"/>
        </w:rPr>
      </w:pPr>
      <w:del w:id="215" w:author="svcMRProcess" w:date="2018-09-09T23:14:00Z">
        <w:r>
          <w:rPr>
            <w:snapToGrid w:val="0"/>
          </w:rPr>
          <w:tab/>
          <w:delText>(a)</w:delText>
        </w:r>
        <w:r>
          <w:rPr>
            <w:snapToGrid w:val="0"/>
          </w:rPr>
          <w:tab/>
          <w:delText>any person, whether as a member or not, serving with the armed forces of the Commonwealth or its allies while in actual military, naval or air service in connection with operations that are, or have been taking place, or are believed to be imminent in relation to a war declared or undeclared or other armed conflict in which members of such armed forces are, or have been or are likely to be engaged;</w:delText>
        </w:r>
      </w:del>
    </w:p>
    <w:p>
      <w:pPr>
        <w:pStyle w:val="Indenta"/>
        <w:rPr>
          <w:del w:id="216" w:author="svcMRProcess" w:date="2018-09-09T23:14:00Z"/>
          <w:snapToGrid w:val="0"/>
        </w:rPr>
      </w:pPr>
      <w:del w:id="217" w:author="svcMRProcess" w:date="2018-09-09T23:14:00Z">
        <w:r>
          <w:rPr>
            <w:snapToGrid w:val="0"/>
          </w:rPr>
          <w:tab/>
          <w:delText>(b)</w:delText>
        </w:r>
        <w:r>
          <w:rPr>
            <w:snapToGrid w:val="0"/>
          </w:rPr>
          <w:tab/>
          <w:delText>any mariner or seaman being at sea.</w:delText>
        </w:r>
      </w:del>
    </w:p>
    <w:p>
      <w:pPr>
        <w:pStyle w:val="Heading5"/>
        <w:rPr>
          <w:del w:id="218" w:author="svcMRProcess" w:date="2018-09-09T23:14:00Z"/>
          <w:snapToGrid w:val="0"/>
        </w:rPr>
      </w:pPr>
      <w:bookmarkStart w:id="219" w:name="_Toc51578527"/>
      <w:bookmarkStart w:id="220" w:name="_Toc56487203"/>
      <w:bookmarkStart w:id="221" w:name="_Toc125443335"/>
      <w:bookmarkStart w:id="222" w:name="_Toc181500882"/>
      <w:del w:id="223" w:author="svcMRProcess" w:date="2018-09-09T23:14:00Z">
        <w:r>
          <w:rPr>
            <w:rStyle w:val="CharSectno"/>
          </w:rPr>
          <w:delText>18</w:delText>
        </w:r>
        <w:r>
          <w:rPr>
            <w:snapToGrid w:val="0"/>
          </w:rPr>
          <w:delText>.</w:delText>
        </w:r>
        <w:r>
          <w:rPr>
            <w:snapToGrid w:val="0"/>
          </w:rPr>
          <w:tab/>
          <w:delText>Making of a privileged will</w:delText>
        </w:r>
        <w:bookmarkEnd w:id="219"/>
        <w:bookmarkEnd w:id="220"/>
        <w:bookmarkEnd w:id="221"/>
        <w:bookmarkEnd w:id="222"/>
        <w:r>
          <w:rPr>
            <w:snapToGrid w:val="0"/>
          </w:rPr>
          <w:delText xml:space="preserve"> </w:delText>
        </w:r>
      </w:del>
    </w:p>
    <w:p>
      <w:pPr>
        <w:pStyle w:val="Subsection"/>
        <w:rPr>
          <w:del w:id="224" w:author="svcMRProcess" w:date="2018-09-09T23:14:00Z"/>
          <w:snapToGrid w:val="0"/>
        </w:rPr>
      </w:pPr>
      <w:del w:id="225" w:author="svcMRProcess" w:date="2018-09-09T23:14:00Z">
        <w:r>
          <w:rPr>
            <w:snapToGrid w:val="0"/>
          </w:rPr>
          <w:tab/>
        </w:r>
        <w:r>
          <w:rPr>
            <w:snapToGrid w:val="0"/>
          </w:rPr>
          <w:tab/>
          <w:delText>A will made by a person to whom the provisions of section 17 apply need not be executed in the manner required by section 8 but may be made, without any formality, by any form of words, whether written or spoken, if it is clear that he thereby intended to dispose of his property after his death.</w:delText>
        </w:r>
      </w:del>
    </w:p>
    <w:p>
      <w:pPr>
        <w:pStyle w:val="Heading5"/>
        <w:rPr>
          <w:del w:id="226" w:author="svcMRProcess" w:date="2018-09-09T23:14:00Z"/>
          <w:snapToGrid w:val="0"/>
        </w:rPr>
      </w:pPr>
      <w:bookmarkStart w:id="227" w:name="_Toc51578528"/>
      <w:bookmarkStart w:id="228" w:name="_Toc56487204"/>
      <w:bookmarkStart w:id="229" w:name="_Toc125443336"/>
      <w:bookmarkStart w:id="230" w:name="_Toc181500883"/>
      <w:del w:id="231" w:author="svcMRProcess" w:date="2018-09-09T23:14:00Z">
        <w:r>
          <w:rPr>
            <w:rStyle w:val="CharSectno"/>
          </w:rPr>
          <w:delText>19</w:delText>
        </w:r>
        <w:r>
          <w:rPr>
            <w:snapToGrid w:val="0"/>
          </w:rPr>
          <w:delText>.</w:delText>
        </w:r>
        <w:r>
          <w:rPr>
            <w:snapToGrid w:val="0"/>
          </w:rPr>
          <w:tab/>
          <w:delText>Revocation of privileged will</w:delText>
        </w:r>
        <w:bookmarkEnd w:id="227"/>
        <w:bookmarkEnd w:id="228"/>
        <w:bookmarkEnd w:id="229"/>
        <w:bookmarkEnd w:id="230"/>
        <w:r>
          <w:rPr>
            <w:snapToGrid w:val="0"/>
          </w:rPr>
          <w:delText xml:space="preserve"> </w:delText>
        </w:r>
      </w:del>
    </w:p>
    <w:p>
      <w:pPr>
        <w:pStyle w:val="Subsection"/>
        <w:rPr>
          <w:del w:id="232" w:author="svcMRProcess" w:date="2018-09-09T23:14:00Z"/>
          <w:snapToGrid w:val="0"/>
        </w:rPr>
      </w:pPr>
      <w:del w:id="233" w:author="svcMRProcess" w:date="2018-09-09T23:14:00Z">
        <w:r>
          <w:rPr>
            <w:snapToGrid w:val="0"/>
          </w:rPr>
          <w:tab/>
        </w:r>
        <w:r>
          <w:rPr>
            <w:snapToGrid w:val="0"/>
          </w:rPr>
          <w:tab/>
          <w:delText>A person who has made a will at a time when the provisions of section 17 applied to him may, after those provisions cease to apply to him and while under the age of 18 years, revoke such will by any manner of revocation provided in this Act other than by the making of a later will.</w:delText>
        </w:r>
      </w:del>
    </w:p>
    <w:p>
      <w:pPr>
        <w:pStyle w:val="Heading2"/>
        <w:rPr>
          <w:del w:id="234" w:author="svcMRProcess" w:date="2018-09-09T23:14:00Z"/>
        </w:rPr>
      </w:pPr>
      <w:bookmarkStart w:id="235" w:name="_Toc125443337"/>
      <w:bookmarkStart w:id="236" w:name="_Toc181499771"/>
      <w:bookmarkStart w:id="237" w:name="_Toc181500813"/>
      <w:bookmarkStart w:id="238" w:name="_Toc181500884"/>
      <w:del w:id="239" w:author="svcMRProcess" w:date="2018-09-09T23:14:00Z">
        <w:r>
          <w:rPr>
            <w:rStyle w:val="CharPartNo"/>
          </w:rPr>
          <w:delText>Part VII</w:delText>
        </w:r>
        <w:r>
          <w:rPr>
            <w:rStyle w:val="CharDivNo"/>
          </w:rPr>
          <w:delText> </w:delText>
        </w:r>
        <w:r>
          <w:delText>—</w:delText>
        </w:r>
        <w:r>
          <w:rPr>
            <w:rStyle w:val="CharDivText"/>
          </w:rPr>
          <w:delText> </w:delText>
        </w:r>
        <w:r>
          <w:rPr>
            <w:rStyle w:val="CharPartText"/>
          </w:rPr>
          <w:delText>Rules as to formal validity of wills</w:delText>
        </w:r>
        <w:bookmarkEnd w:id="235"/>
        <w:bookmarkEnd w:id="236"/>
        <w:bookmarkEnd w:id="237"/>
        <w:bookmarkEnd w:id="238"/>
        <w:r>
          <w:rPr>
            <w:rStyle w:val="CharPartText"/>
          </w:rPr>
          <w:delText xml:space="preserve"> </w:delText>
        </w:r>
      </w:del>
    </w:p>
    <w:p>
      <w:pPr>
        <w:pStyle w:val="Heading5"/>
        <w:rPr>
          <w:del w:id="240" w:author="svcMRProcess" w:date="2018-09-09T23:14:00Z"/>
          <w:snapToGrid w:val="0"/>
        </w:rPr>
      </w:pPr>
      <w:bookmarkStart w:id="241" w:name="_Toc51578529"/>
      <w:bookmarkStart w:id="242" w:name="_Toc56487205"/>
      <w:bookmarkStart w:id="243" w:name="_Toc125443338"/>
      <w:bookmarkStart w:id="244" w:name="_Toc181500885"/>
      <w:del w:id="245" w:author="svcMRProcess" w:date="2018-09-09T23:14:00Z">
        <w:r>
          <w:rPr>
            <w:rStyle w:val="CharSectno"/>
          </w:rPr>
          <w:delText>20</w:delText>
        </w:r>
        <w:r>
          <w:rPr>
            <w:snapToGrid w:val="0"/>
          </w:rPr>
          <w:delText>.</w:delText>
        </w:r>
        <w:r>
          <w:rPr>
            <w:snapToGrid w:val="0"/>
          </w:rPr>
          <w:tab/>
          <w:delText>Effect of this Part</w:delText>
        </w:r>
        <w:bookmarkEnd w:id="241"/>
        <w:bookmarkEnd w:id="242"/>
        <w:bookmarkEnd w:id="243"/>
        <w:bookmarkEnd w:id="244"/>
        <w:r>
          <w:rPr>
            <w:snapToGrid w:val="0"/>
          </w:rPr>
          <w:delText xml:space="preserve"> </w:delText>
        </w:r>
      </w:del>
    </w:p>
    <w:p>
      <w:pPr>
        <w:pStyle w:val="Subsection"/>
        <w:rPr>
          <w:del w:id="246" w:author="svcMRProcess" w:date="2018-09-09T23:14:00Z"/>
          <w:snapToGrid w:val="0"/>
        </w:rPr>
      </w:pPr>
      <w:del w:id="247" w:author="svcMRProcess" w:date="2018-09-09T23:14:00Z">
        <w:r>
          <w:rPr>
            <w:snapToGrid w:val="0"/>
          </w:rPr>
          <w:tab/>
        </w:r>
        <w:r>
          <w:rPr>
            <w:snapToGrid w:val="0"/>
          </w:rPr>
          <w:tab/>
          <w:delText>The provisions of this Part take effect notwithstanding any other provisions of this Act.</w:delText>
        </w:r>
      </w:del>
    </w:p>
    <w:p>
      <w:pPr>
        <w:pStyle w:val="Heading5"/>
        <w:rPr>
          <w:del w:id="248" w:author="svcMRProcess" w:date="2018-09-09T23:14:00Z"/>
          <w:snapToGrid w:val="0"/>
        </w:rPr>
      </w:pPr>
      <w:bookmarkStart w:id="249" w:name="_Toc51578530"/>
      <w:bookmarkStart w:id="250" w:name="_Toc56487206"/>
      <w:bookmarkStart w:id="251" w:name="_Toc125443339"/>
      <w:bookmarkStart w:id="252" w:name="_Toc181500886"/>
      <w:del w:id="253" w:author="svcMRProcess" w:date="2018-09-09T23:14:00Z">
        <w:r>
          <w:rPr>
            <w:rStyle w:val="CharSectno"/>
          </w:rPr>
          <w:delText>21</w:delText>
        </w:r>
        <w:r>
          <w:rPr>
            <w:snapToGrid w:val="0"/>
          </w:rPr>
          <w:delText>.</w:delText>
        </w:r>
        <w:r>
          <w:rPr>
            <w:snapToGrid w:val="0"/>
          </w:rPr>
          <w:tab/>
          <w:delText>General rule as to formal validity</w:delText>
        </w:r>
        <w:bookmarkEnd w:id="249"/>
        <w:bookmarkEnd w:id="250"/>
        <w:bookmarkEnd w:id="251"/>
        <w:bookmarkEnd w:id="252"/>
        <w:r>
          <w:rPr>
            <w:snapToGrid w:val="0"/>
          </w:rPr>
          <w:delText xml:space="preserve"> </w:delText>
        </w:r>
      </w:del>
    </w:p>
    <w:p>
      <w:pPr>
        <w:pStyle w:val="Subsection"/>
        <w:rPr>
          <w:del w:id="254" w:author="svcMRProcess" w:date="2018-09-09T23:14:00Z"/>
          <w:snapToGrid w:val="0"/>
        </w:rPr>
      </w:pPr>
      <w:del w:id="255" w:author="svcMRProcess" w:date="2018-09-09T23:14:00Z">
        <w:r>
          <w:rPr>
            <w:snapToGrid w:val="0"/>
          </w:rPr>
          <w:tab/>
        </w:r>
        <w:r>
          <w:rPr>
            <w:snapToGrid w:val="0"/>
          </w:rPr>
          <w:tab/>
          <w:delText>A will shall be treated as properly executed if its execution conformed to the internal law in force in the place where it was executed, or in the place where, at the time of its execution or of the testator’s death, he was domiciled or had his habitual residence, or in a country of which, at either of those times, he was a national.</w:delText>
        </w:r>
      </w:del>
    </w:p>
    <w:p>
      <w:pPr>
        <w:pStyle w:val="Heading5"/>
        <w:rPr>
          <w:del w:id="256" w:author="svcMRProcess" w:date="2018-09-09T23:14:00Z"/>
          <w:snapToGrid w:val="0"/>
        </w:rPr>
      </w:pPr>
      <w:bookmarkStart w:id="257" w:name="_Toc51578531"/>
      <w:bookmarkStart w:id="258" w:name="_Toc56487207"/>
      <w:bookmarkStart w:id="259" w:name="_Toc125443340"/>
      <w:bookmarkStart w:id="260" w:name="_Toc181500887"/>
      <w:del w:id="261" w:author="svcMRProcess" w:date="2018-09-09T23:14:00Z">
        <w:r>
          <w:rPr>
            <w:rStyle w:val="CharSectno"/>
          </w:rPr>
          <w:delText>22</w:delText>
        </w:r>
        <w:r>
          <w:rPr>
            <w:snapToGrid w:val="0"/>
          </w:rPr>
          <w:delText>.</w:delText>
        </w:r>
        <w:r>
          <w:rPr>
            <w:snapToGrid w:val="0"/>
          </w:rPr>
          <w:tab/>
          <w:delText>Additional rules</w:delText>
        </w:r>
        <w:bookmarkEnd w:id="257"/>
        <w:bookmarkEnd w:id="258"/>
        <w:bookmarkEnd w:id="259"/>
        <w:bookmarkEnd w:id="260"/>
        <w:r>
          <w:rPr>
            <w:snapToGrid w:val="0"/>
          </w:rPr>
          <w:delText xml:space="preserve"> </w:delText>
        </w:r>
      </w:del>
    </w:p>
    <w:p>
      <w:pPr>
        <w:pStyle w:val="Subsection"/>
        <w:rPr>
          <w:del w:id="262" w:author="svcMRProcess" w:date="2018-09-09T23:14:00Z"/>
          <w:snapToGrid w:val="0"/>
        </w:rPr>
      </w:pPr>
      <w:del w:id="263" w:author="svcMRProcess" w:date="2018-09-09T23:14:00Z">
        <w:r>
          <w:rPr>
            <w:snapToGrid w:val="0"/>
          </w:rPr>
          <w:tab/>
        </w:r>
        <w:r>
          <w:rPr>
            <w:snapToGrid w:val="0"/>
          </w:rPr>
          <w:tab/>
          <w:delText>Without prejudice to the provisions of section 21 the following wills shall be treated as properly executed: — </w:delText>
        </w:r>
      </w:del>
    </w:p>
    <w:p>
      <w:pPr>
        <w:pStyle w:val="Indenta"/>
        <w:rPr>
          <w:del w:id="264" w:author="svcMRProcess" w:date="2018-09-09T23:14:00Z"/>
          <w:snapToGrid w:val="0"/>
        </w:rPr>
      </w:pPr>
      <w:del w:id="265" w:author="svcMRProcess" w:date="2018-09-09T23:14:00Z">
        <w:r>
          <w:rPr>
            <w:snapToGrid w:val="0"/>
          </w:rPr>
          <w:tab/>
          <w:delText>(a)</w:delText>
        </w:r>
        <w:r>
          <w:rPr>
            <w:snapToGrid w:val="0"/>
          </w:rPr>
          <w:tab/>
          <w:delText>a will executed on board a vessel or aircraft of any description, if the execution of the will conformed to the internal law in force in the place with which, having regard to its registration, if any, and other relevant circumstances, the vessel or aircraft may be taken to have been most closely connected;</w:delText>
        </w:r>
      </w:del>
    </w:p>
    <w:p>
      <w:pPr>
        <w:pStyle w:val="Indenta"/>
        <w:rPr>
          <w:del w:id="266" w:author="svcMRProcess" w:date="2018-09-09T23:14:00Z"/>
          <w:snapToGrid w:val="0"/>
        </w:rPr>
      </w:pPr>
      <w:del w:id="267" w:author="svcMRProcess" w:date="2018-09-09T23:14:00Z">
        <w:r>
          <w:rPr>
            <w:snapToGrid w:val="0"/>
          </w:rPr>
          <w:tab/>
          <w:delText>(b)</w:delText>
        </w:r>
        <w:r>
          <w:rPr>
            <w:snapToGrid w:val="0"/>
          </w:rPr>
          <w:tab/>
          <w:delText>a will so far as it disposes of immovable property if its execution conformed to the internal law in force in the place where the property was situated;</w:delText>
        </w:r>
      </w:del>
    </w:p>
    <w:p>
      <w:pPr>
        <w:pStyle w:val="Indenta"/>
        <w:rPr>
          <w:del w:id="268" w:author="svcMRProcess" w:date="2018-09-09T23:14:00Z"/>
          <w:snapToGrid w:val="0"/>
        </w:rPr>
      </w:pPr>
      <w:del w:id="269" w:author="svcMRProcess" w:date="2018-09-09T23:14:00Z">
        <w:r>
          <w:rPr>
            <w:snapToGrid w:val="0"/>
          </w:rPr>
          <w:tab/>
          <w:delText>(c)</w:delText>
        </w:r>
        <w:r>
          <w:rPr>
            <w:snapToGrid w:val="0"/>
          </w:rPr>
          <w:tab/>
          <w:delText>a will so far as it revokes a will which under this Part would be treated as properly executed or revokes a provision which under this Part would be treated as comprised in a properly executed will, if the execution of the later will conformed to any law by reference to which the revoked will or provision would be so treated;</w:delText>
        </w:r>
      </w:del>
    </w:p>
    <w:p>
      <w:pPr>
        <w:pStyle w:val="Indenta"/>
        <w:rPr>
          <w:del w:id="270" w:author="svcMRProcess" w:date="2018-09-09T23:14:00Z"/>
          <w:snapToGrid w:val="0"/>
        </w:rPr>
      </w:pPr>
      <w:del w:id="271" w:author="svcMRProcess" w:date="2018-09-09T23:14:00Z">
        <w:r>
          <w:rPr>
            <w:snapToGrid w:val="0"/>
          </w:rPr>
          <w:tab/>
          <w:delText>(d)</w:delText>
        </w:r>
        <w:r>
          <w:rPr>
            <w:snapToGrid w:val="0"/>
          </w:rPr>
          <w:tab/>
          <w:delText>a will so far as it exercises a power of appointment if the execution of the will conformed to the law governing the essential validity of the power.</w:delText>
        </w:r>
      </w:del>
    </w:p>
    <w:p>
      <w:pPr>
        <w:pStyle w:val="Heading5"/>
        <w:rPr>
          <w:del w:id="272" w:author="svcMRProcess" w:date="2018-09-09T23:14:00Z"/>
          <w:snapToGrid w:val="0"/>
        </w:rPr>
      </w:pPr>
      <w:bookmarkStart w:id="273" w:name="_Toc51578532"/>
      <w:bookmarkStart w:id="274" w:name="_Toc56487208"/>
      <w:bookmarkStart w:id="275" w:name="_Toc125443341"/>
      <w:bookmarkStart w:id="276" w:name="_Toc181500888"/>
      <w:del w:id="277" w:author="svcMRProcess" w:date="2018-09-09T23:14:00Z">
        <w:r>
          <w:rPr>
            <w:rStyle w:val="CharSectno"/>
          </w:rPr>
          <w:delText>23</w:delText>
        </w:r>
        <w:r>
          <w:rPr>
            <w:snapToGrid w:val="0"/>
          </w:rPr>
          <w:delText>.</w:delText>
        </w:r>
        <w:r>
          <w:rPr>
            <w:snapToGrid w:val="0"/>
          </w:rPr>
          <w:tab/>
          <w:delText>Ascertainment of system of internal law</w:delText>
        </w:r>
        <w:bookmarkEnd w:id="273"/>
        <w:bookmarkEnd w:id="274"/>
        <w:bookmarkEnd w:id="275"/>
        <w:bookmarkEnd w:id="276"/>
        <w:r>
          <w:rPr>
            <w:snapToGrid w:val="0"/>
          </w:rPr>
          <w:delText xml:space="preserve"> </w:delText>
        </w:r>
      </w:del>
    </w:p>
    <w:p>
      <w:pPr>
        <w:pStyle w:val="Subsection"/>
        <w:rPr>
          <w:del w:id="278" w:author="svcMRProcess" w:date="2018-09-09T23:14:00Z"/>
          <w:snapToGrid w:val="0"/>
        </w:rPr>
      </w:pPr>
      <w:del w:id="279" w:author="svcMRProcess" w:date="2018-09-09T23:14:00Z">
        <w:r>
          <w:rPr>
            <w:snapToGrid w:val="0"/>
          </w:rPr>
          <w:tab/>
          <w:delText>(1)</w:delText>
        </w:r>
        <w:r>
          <w:rPr>
            <w:snapToGrid w:val="0"/>
          </w:rPr>
          <w:tab/>
          <w:delText>Where under this Part the internal law in force in any country or place is to be applied in the case of a will, but there are in force in that country or place 2 or more systems of internal law relating to the formal validity of wills, the system to be applied shall be ascertained as follows: — </w:delText>
        </w:r>
      </w:del>
    </w:p>
    <w:p>
      <w:pPr>
        <w:pStyle w:val="Indenta"/>
        <w:rPr>
          <w:del w:id="280" w:author="svcMRProcess" w:date="2018-09-09T23:14:00Z"/>
          <w:snapToGrid w:val="0"/>
        </w:rPr>
      </w:pPr>
      <w:del w:id="281" w:author="svcMRProcess" w:date="2018-09-09T23:14:00Z">
        <w:r>
          <w:rPr>
            <w:snapToGrid w:val="0"/>
          </w:rPr>
          <w:tab/>
          <w:delText>(a)</w:delText>
        </w:r>
        <w:r>
          <w:rPr>
            <w:snapToGrid w:val="0"/>
          </w:rPr>
          <w:tab/>
          <w:delText>if there is in force throughout the country or place a rule indicating which of those systems can properly be applied in the case in question, that rule shall be followed; or</w:delText>
        </w:r>
      </w:del>
    </w:p>
    <w:p>
      <w:pPr>
        <w:pStyle w:val="Indenta"/>
        <w:rPr>
          <w:del w:id="282" w:author="svcMRProcess" w:date="2018-09-09T23:14:00Z"/>
          <w:snapToGrid w:val="0"/>
        </w:rPr>
      </w:pPr>
      <w:del w:id="283" w:author="svcMRProcess" w:date="2018-09-09T23:14:00Z">
        <w:r>
          <w:rPr>
            <w:snapToGrid w:val="0"/>
          </w:rPr>
          <w:tab/>
          <w:delText>(b)</w:delText>
        </w:r>
        <w:r>
          <w:rPr>
            <w:snapToGrid w:val="0"/>
          </w:rPr>
          <w:tab/>
          <w:delText>if there is no such rule, the system shall be that with which the testator was most closely connected at the relevant time and for this purpose the relevant time is the time of the testator’s death where the matter is to be determined by reference to circumstances prevailing at his death and at the time of execution of the will in any other case.</w:delText>
        </w:r>
      </w:del>
    </w:p>
    <w:p>
      <w:pPr>
        <w:pStyle w:val="Subsection"/>
        <w:rPr>
          <w:del w:id="284" w:author="svcMRProcess" w:date="2018-09-09T23:14:00Z"/>
          <w:snapToGrid w:val="0"/>
        </w:rPr>
      </w:pPr>
      <w:del w:id="285" w:author="svcMRProcess" w:date="2018-09-09T23:14:00Z">
        <w:r>
          <w:rPr>
            <w:snapToGrid w:val="0"/>
          </w:rPr>
          <w:tab/>
          <w:delText>(2)</w:delText>
        </w:r>
        <w:r>
          <w:rPr>
            <w:snapToGrid w:val="0"/>
          </w:rPr>
          <w:tab/>
          <w:delText>In determining for the purpose of this Part whether or not the execution of a will conformed to a particular law, regard shall be had to the formal requirements of that law at the time of execution of the will, but this does not prevent account being taken of an alteration of law affecting wills executed at that time, if the alteration enables the will to be treated as properly executed.</w:delText>
        </w:r>
      </w:del>
    </w:p>
    <w:p>
      <w:pPr>
        <w:pStyle w:val="Subsection"/>
        <w:rPr>
          <w:del w:id="286" w:author="svcMRProcess" w:date="2018-09-09T23:14:00Z"/>
          <w:snapToGrid w:val="0"/>
        </w:rPr>
      </w:pPr>
      <w:del w:id="287" w:author="svcMRProcess" w:date="2018-09-09T23:14:00Z">
        <w:r>
          <w:rPr>
            <w:snapToGrid w:val="0"/>
          </w:rPr>
          <w:tab/>
          <w:delText>(3)</w:delText>
        </w:r>
        <w:r>
          <w:rPr>
            <w:snapToGrid w:val="0"/>
          </w:rPr>
          <w:tab/>
          <w:delText>Where a law in force outside this State falls, whether in pursuance of this Part or not, to be applied in relation to a will, any requirement of that law whereby special formalities are to be observed by testators answering a particular description or witnesses to the execution of a will are to possess certain qualifications, shall be treated, notwithstanding any rule of that law to the contrary, as a formal requirement only.</w:delText>
        </w:r>
      </w:del>
    </w:p>
    <w:p>
      <w:pPr>
        <w:pStyle w:val="Heading2"/>
        <w:rPr>
          <w:del w:id="288" w:author="svcMRProcess" w:date="2018-09-09T23:14:00Z"/>
        </w:rPr>
      </w:pPr>
      <w:bookmarkStart w:id="289" w:name="_Toc125443342"/>
      <w:bookmarkStart w:id="290" w:name="_Toc181499776"/>
      <w:bookmarkStart w:id="291" w:name="_Toc181500818"/>
      <w:bookmarkStart w:id="292" w:name="_Toc181500889"/>
      <w:del w:id="293" w:author="svcMRProcess" w:date="2018-09-09T23:14:00Z">
        <w:r>
          <w:rPr>
            <w:rStyle w:val="CharPartNo"/>
          </w:rPr>
          <w:delText>Part VIII</w:delText>
        </w:r>
        <w:r>
          <w:rPr>
            <w:rStyle w:val="CharDivNo"/>
          </w:rPr>
          <w:delText> </w:delText>
        </w:r>
        <w:r>
          <w:delText>—</w:delText>
        </w:r>
        <w:r>
          <w:rPr>
            <w:rStyle w:val="CharDivText"/>
          </w:rPr>
          <w:delText> </w:delText>
        </w:r>
        <w:r>
          <w:rPr>
            <w:rStyle w:val="CharPartText"/>
          </w:rPr>
          <w:delText>The construction of wills</w:delText>
        </w:r>
        <w:bookmarkEnd w:id="289"/>
        <w:bookmarkEnd w:id="290"/>
        <w:bookmarkEnd w:id="291"/>
        <w:bookmarkEnd w:id="292"/>
        <w:r>
          <w:rPr>
            <w:rStyle w:val="CharPartText"/>
          </w:rPr>
          <w:delText xml:space="preserve"> </w:delText>
        </w:r>
      </w:del>
    </w:p>
    <w:p>
      <w:pPr>
        <w:pStyle w:val="Heading5"/>
        <w:rPr>
          <w:del w:id="294" w:author="svcMRProcess" w:date="2018-09-09T23:14:00Z"/>
          <w:snapToGrid w:val="0"/>
        </w:rPr>
      </w:pPr>
      <w:bookmarkStart w:id="295" w:name="_Toc51578533"/>
      <w:bookmarkStart w:id="296" w:name="_Toc56487209"/>
      <w:bookmarkStart w:id="297" w:name="_Toc125443343"/>
      <w:bookmarkStart w:id="298" w:name="_Toc181500890"/>
      <w:del w:id="299" w:author="svcMRProcess" w:date="2018-09-09T23:14:00Z">
        <w:r>
          <w:rPr>
            <w:rStyle w:val="CharSectno"/>
          </w:rPr>
          <w:delText>24</w:delText>
        </w:r>
        <w:r>
          <w:rPr>
            <w:snapToGrid w:val="0"/>
          </w:rPr>
          <w:delText>.</w:delText>
        </w:r>
        <w:r>
          <w:rPr>
            <w:snapToGrid w:val="0"/>
          </w:rPr>
          <w:tab/>
          <w:delText>Change of domicile</w:delText>
        </w:r>
        <w:bookmarkEnd w:id="295"/>
        <w:bookmarkEnd w:id="296"/>
        <w:bookmarkEnd w:id="297"/>
        <w:bookmarkEnd w:id="298"/>
        <w:r>
          <w:rPr>
            <w:snapToGrid w:val="0"/>
          </w:rPr>
          <w:delText xml:space="preserve"> </w:delText>
        </w:r>
      </w:del>
    </w:p>
    <w:p>
      <w:pPr>
        <w:pStyle w:val="Subsection"/>
        <w:rPr>
          <w:del w:id="300" w:author="svcMRProcess" w:date="2018-09-09T23:14:00Z"/>
          <w:snapToGrid w:val="0"/>
        </w:rPr>
      </w:pPr>
      <w:del w:id="301" w:author="svcMRProcess" w:date="2018-09-09T23:14:00Z">
        <w:r>
          <w:rPr>
            <w:snapToGrid w:val="0"/>
          </w:rPr>
          <w:tab/>
        </w:r>
        <w:r>
          <w:rPr>
            <w:snapToGrid w:val="0"/>
          </w:rPr>
          <w:tab/>
          <w:delText>The construction of a will shall not be altered by reason of any change in the testator’s domicile after the execution of the will.</w:delText>
        </w:r>
      </w:del>
    </w:p>
    <w:p>
      <w:pPr>
        <w:pStyle w:val="Heading5"/>
        <w:rPr>
          <w:del w:id="302" w:author="svcMRProcess" w:date="2018-09-09T23:14:00Z"/>
          <w:snapToGrid w:val="0"/>
        </w:rPr>
      </w:pPr>
      <w:bookmarkStart w:id="303" w:name="_Toc51578534"/>
      <w:bookmarkStart w:id="304" w:name="_Toc56487210"/>
      <w:bookmarkStart w:id="305" w:name="_Toc125443344"/>
      <w:bookmarkStart w:id="306" w:name="_Toc181500891"/>
      <w:del w:id="307" w:author="svcMRProcess" w:date="2018-09-09T23:14:00Z">
        <w:r>
          <w:rPr>
            <w:rStyle w:val="CharSectno"/>
          </w:rPr>
          <w:delText>25</w:delText>
        </w:r>
        <w:r>
          <w:rPr>
            <w:snapToGrid w:val="0"/>
          </w:rPr>
          <w:delText>.</w:delText>
        </w:r>
        <w:r>
          <w:rPr>
            <w:snapToGrid w:val="0"/>
          </w:rPr>
          <w:tab/>
          <w:delText>Disposition not revoked by an alteration of the estate or interest of the testator</w:delText>
        </w:r>
        <w:bookmarkEnd w:id="303"/>
        <w:bookmarkEnd w:id="304"/>
        <w:bookmarkEnd w:id="305"/>
        <w:bookmarkEnd w:id="306"/>
        <w:r>
          <w:rPr>
            <w:snapToGrid w:val="0"/>
          </w:rPr>
          <w:delText xml:space="preserve"> </w:delText>
        </w:r>
      </w:del>
    </w:p>
    <w:p>
      <w:pPr>
        <w:pStyle w:val="Subsection"/>
        <w:rPr>
          <w:del w:id="308" w:author="svcMRProcess" w:date="2018-09-09T23:14:00Z"/>
          <w:snapToGrid w:val="0"/>
        </w:rPr>
      </w:pPr>
      <w:del w:id="309" w:author="svcMRProcess" w:date="2018-09-09T23:14:00Z">
        <w:r>
          <w:rPr>
            <w:snapToGrid w:val="0"/>
          </w:rPr>
          <w:tab/>
        </w:r>
        <w:r>
          <w:rPr>
            <w:snapToGrid w:val="0"/>
          </w:rPr>
          <w:tab/>
          <w:delText>A transfer of or other act relating to any property comprised in a disposition, not being an act by which the will is revoked as provided in this Act, made or done after the making of the will, does not prevent the operation of the will with respect to any estate or interest in the property that the testator had power to dispose of by will at the time of his death.</w:delText>
        </w:r>
      </w:del>
    </w:p>
    <w:p>
      <w:pPr>
        <w:pStyle w:val="Heading5"/>
        <w:rPr>
          <w:del w:id="310" w:author="svcMRProcess" w:date="2018-09-09T23:14:00Z"/>
          <w:snapToGrid w:val="0"/>
        </w:rPr>
      </w:pPr>
      <w:bookmarkStart w:id="311" w:name="_Toc51578535"/>
      <w:bookmarkStart w:id="312" w:name="_Toc56487211"/>
      <w:bookmarkStart w:id="313" w:name="_Toc125443345"/>
      <w:bookmarkStart w:id="314" w:name="_Toc181500892"/>
      <w:del w:id="315" w:author="svcMRProcess" w:date="2018-09-09T23:14:00Z">
        <w:r>
          <w:rPr>
            <w:rStyle w:val="CharSectno"/>
          </w:rPr>
          <w:delText>26</w:delText>
        </w:r>
        <w:r>
          <w:rPr>
            <w:snapToGrid w:val="0"/>
          </w:rPr>
          <w:delText>.</w:delText>
        </w:r>
        <w:r>
          <w:rPr>
            <w:snapToGrid w:val="0"/>
          </w:rPr>
          <w:tab/>
          <w:delText>General rules of construction</w:delText>
        </w:r>
        <w:bookmarkEnd w:id="311"/>
        <w:bookmarkEnd w:id="312"/>
        <w:bookmarkEnd w:id="313"/>
        <w:bookmarkEnd w:id="314"/>
        <w:r>
          <w:rPr>
            <w:snapToGrid w:val="0"/>
          </w:rPr>
          <w:delText xml:space="preserve"> </w:delText>
        </w:r>
      </w:del>
    </w:p>
    <w:p>
      <w:pPr>
        <w:pStyle w:val="Subsection"/>
        <w:rPr>
          <w:del w:id="316" w:author="svcMRProcess" w:date="2018-09-09T23:14:00Z"/>
          <w:snapToGrid w:val="0"/>
        </w:rPr>
      </w:pPr>
      <w:del w:id="317" w:author="svcMRProcess" w:date="2018-09-09T23:14:00Z">
        <w:r>
          <w:rPr>
            <w:snapToGrid w:val="0"/>
          </w:rPr>
          <w:tab/>
        </w:r>
        <w:r>
          <w:rPr>
            <w:snapToGrid w:val="0"/>
          </w:rPr>
          <w:tab/>
          <w:delText>Unless the contrary intention appears by the will — </w:delText>
        </w:r>
      </w:del>
    </w:p>
    <w:p>
      <w:pPr>
        <w:pStyle w:val="Indenta"/>
        <w:rPr>
          <w:del w:id="318" w:author="svcMRProcess" w:date="2018-09-09T23:14:00Z"/>
          <w:snapToGrid w:val="0"/>
        </w:rPr>
      </w:pPr>
      <w:del w:id="319" w:author="svcMRProcess" w:date="2018-09-09T23:14:00Z">
        <w:r>
          <w:rPr>
            <w:snapToGrid w:val="0"/>
          </w:rPr>
          <w:tab/>
          <w:delText>(a)</w:delText>
        </w:r>
        <w:r>
          <w:rPr>
            <w:snapToGrid w:val="0"/>
          </w:rPr>
          <w:tab/>
          <w:delText>the will is to be construed, with reference to the property comprised in it, to speak and take effect as if it has been executed immediately before the death of the testator;</w:delText>
        </w:r>
      </w:del>
    </w:p>
    <w:p>
      <w:pPr>
        <w:pStyle w:val="Indenta"/>
        <w:rPr>
          <w:del w:id="320" w:author="svcMRProcess" w:date="2018-09-09T23:14:00Z"/>
          <w:snapToGrid w:val="0"/>
        </w:rPr>
      </w:pPr>
      <w:del w:id="321" w:author="svcMRProcess" w:date="2018-09-09T23:14:00Z">
        <w:r>
          <w:rPr>
            <w:snapToGrid w:val="0"/>
          </w:rPr>
          <w:tab/>
          <w:delText>(b)</w:delText>
        </w:r>
        <w:r>
          <w:rPr>
            <w:snapToGrid w:val="0"/>
          </w:rPr>
          <w:tab/>
          <w:delText>property that is the subject of a disposition that is void or fails to take effect is to be included in any residuary disposition contained in the will;</w:delText>
        </w:r>
      </w:del>
    </w:p>
    <w:p>
      <w:pPr>
        <w:pStyle w:val="Indenta"/>
        <w:rPr>
          <w:del w:id="322" w:author="svcMRProcess" w:date="2018-09-09T23:14:00Z"/>
          <w:snapToGrid w:val="0"/>
        </w:rPr>
      </w:pPr>
      <w:del w:id="323" w:author="svcMRProcess" w:date="2018-09-09T23:14:00Z">
        <w:r>
          <w:rPr>
            <w:snapToGrid w:val="0"/>
          </w:rPr>
          <w:tab/>
          <w:delText>(c)</w:delText>
        </w:r>
        <w:r>
          <w:rPr>
            <w:snapToGrid w:val="0"/>
          </w:rPr>
          <w:tab/>
          <w:delText>a general disposition of land or of the land in a particular area includes leasehold land whether or not the testator owns freehold land;</w:delText>
        </w:r>
      </w:del>
    </w:p>
    <w:p>
      <w:pPr>
        <w:pStyle w:val="Indenta"/>
        <w:rPr>
          <w:del w:id="324" w:author="svcMRProcess" w:date="2018-09-09T23:14:00Z"/>
          <w:snapToGrid w:val="0"/>
        </w:rPr>
      </w:pPr>
      <w:del w:id="325" w:author="svcMRProcess" w:date="2018-09-09T23:14:00Z">
        <w:r>
          <w:rPr>
            <w:snapToGrid w:val="0"/>
          </w:rPr>
          <w:tab/>
          <w:delText>(d)</w:delText>
        </w:r>
        <w:r>
          <w:rPr>
            <w:snapToGrid w:val="0"/>
          </w:rPr>
          <w:tab/>
          <w:delText>a general disposition of all the testator’s property or of all his property of a particular kind includes property over which he had a general power of appointment exercisable by will and operates as an execution of the power;</w:delText>
        </w:r>
      </w:del>
    </w:p>
    <w:p>
      <w:pPr>
        <w:pStyle w:val="Indenta"/>
        <w:rPr>
          <w:del w:id="326" w:author="svcMRProcess" w:date="2018-09-09T23:14:00Z"/>
          <w:snapToGrid w:val="0"/>
        </w:rPr>
      </w:pPr>
      <w:del w:id="327" w:author="svcMRProcess" w:date="2018-09-09T23:14:00Z">
        <w:r>
          <w:rPr>
            <w:snapToGrid w:val="0"/>
          </w:rPr>
          <w:tab/>
          <w:delText>(e)</w:delText>
        </w:r>
        <w:r>
          <w:rPr>
            <w:snapToGrid w:val="0"/>
          </w:rPr>
          <w:tab/>
          <w:delText>a disposition of property without words of limitation whether to a person beneficially or as executor or trustee is to be construed as passing the whole estate or interest of the testator therein.</w:delText>
        </w:r>
      </w:del>
    </w:p>
    <w:p>
      <w:pPr>
        <w:pStyle w:val="Heading5"/>
        <w:rPr>
          <w:del w:id="328" w:author="svcMRProcess" w:date="2018-09-09T23:14:00Z"/>
          <w:snapToGrid w:val="0"/>
        </w:rPr>
      </w:pPr>
      <w:bookmarkStart w:id="329" w:name="_Toc51578536"/>
      <w:bookmarkStart w:id="330" w:name="_Toc56487212"/>
      <w:bookmarkStart w:id="331" w:name="_Toc125443346"/>
      <w:bookmarkStart w:id="332" w:name="_Toc181500893"/>
      <w:del w:id="333" w:author="svcMRProcess" w:date="2018-09-09T23:14:00Z">
        <w:r>
          <w:rPr>
            <w:rStyle w:val="CharSectno"/>
          </w:rPr>
          <w:delText>27</w:delText>
        </w:r>
        <w:r>
          <w:rPr>
            <w:snapToGrid w:val="0"/>
          </w:rPr>
          <w:delText>.</w:delText>
        </w:r>
        <w:r>
          <w:rPr>
            <w:snapToGrid w:val="0"/>
          </w:rPr>
          <w:tab/>
          <w:delText>Statutory substitutional gift</w:delText>
        </w:r>
        <w:bookmarkEnd w:id="329"/>
        <w:bookmarkEnd w:id="330"/>
        <w:bookmarkEnd w:id="331"/>
        <w:bookmarkEnd w:id="332"/>
        <w:r>
          <w:rPr>
            <w:snapToGrid w:val="0"/>
          </w:rPr>
          <w:delText xml:space="preserve"> </w:delText>
        </w:r>
      </w:del>
    </w:p>
    <w:p>
      <w:pPr>
        <w:pStyle w:val="Subsection"/>
        <w:rPr>
          <w:del w:id="334" w:author="svcMRProcess" w:date="2018-09-09T23:14:00Z"/>
          <w:snapToGrid w:val="0"/>
        </w:rPr>
      </w:pPr>
      <w:del w:id="335" w:author="svcMRProcess" w:date="2018-09-09T23:14:00Z">
        <w:r>
          <w:rPr>
            <w:snapToGrid w:val="0"/>
          </w:rPr>
          <w:tab/>
          <w:delText>(1)</w:delText>
        </w:r>
        <w:r>
          <w:rPr>
            <w:snapToGrid w:val="0"/>
          </w:rPr>
          <w:tab/>
          <w:delText>Unless the contrary intention appears by the will, where there is a disposition therein to a person who is a child or other issue of the testator, for an estate or interest not determinable at or before the death of that person and that person dies in the lifetime of the testator leaving a child or children who survive the testator, the disposition does not lapse but takes effect as a substitutional disposition to such of the children of that person who survive the testator and if more than one in equal shares.</w:delText>
        </w:r>
      </w:del>
    </w:p>
    <w:p>
      <w:pPr>
        <w:pStyle w:val="Subsection"/>
        <w:rPr>
          <w:del w:id="336" w:author="svcMRProcess" w:date="2018-09-09T23:14:00Z"/>
          <w:snapToGrid w:val="0"/>
        </w:rPr>
      </w:pPr>
      <w:del w:id="337" w:author="svcMRProcess" w:date="2018-09-09T23:14:00Z">
        <w:r>
          <w:rPr>
            <w:snapToGrid w:val="0"/>
          </w:rPr>
          <w:tab/>
          <w:delText>(2)</w:delText>
        </w:r>
        <w:r>
          <w:rPr>
            <w:snapToGrid w:val="0"/>
          </w:rPr>
          <w:tab/>
          <w:delText>This section applies whether the disposition referred to in subsection (1) is to a person as a named or designated person or as a member of a class.</w:delText>
        </w:r>
      </w:del>
    </w:p>
    <w:p>
      <w:pPr>
        <w:pStyle w:val="Subsection"/>
        <w:rPr>
          <w:del w:id="338" w:author="svcMRProcess" w:date="2018-09-09T23:14:00Z"/>
          <w:snapToGrid w:val="0"/>
        </w:rPr>
      </w:pPr>
      <w:del w:id="339" w:author="svcMRProcess" w:date="2018-09-09T23:14:00Z">
        <w:r>
          <w:rPr>
            <w:snapToGrid w:val="0"/>
          </w:rPr>
          <w:tab/>
          <w:delText>(3)</w:delText>
        </w:r>
        <w:r>
          <w:rPr>
            <w:snapToGrid w:val="0"/>
          </w:rPr>
          <w:tab/>
          <w:delText>This section does not apply to a disposition to a person as one of 2 or more joint tenants.</w:delText>
        </w:r>
      </w:del>
    </w:p>
    <w:p>
      <w:pPr>
        <w:pStyle w:val="Heading5"/>
        <w:rPr>
          <w:del w:id="340" w:author="svcMRProcess" w:date="2018-09-09T23:14:00Z"/>
          <w:snapToGrid w:val="0"/>
        </w:rPr>
      </w:pPr>
      <w:bookmarkStart w:id="341" w:name="_Toc51578537"/>
      <w:bookmarkStart w:id="342" w:name="_Toc56487213"/>
      <w:bookmarkStart w:id="343" w:name="_Toc125443347"/>
      <w:bookmarkStart w:id="344" w:name="_Toc181500894"/>
      <w:del w:id="345" w:author="svcMRProcess" w:date="2018-09-09T23:14:00Z">
        <w:r>
          <w:rPr>
            <w:rStyle w:val="CharSectno"/>
          </w:rPr>
          <w:delText>28</w:delText>
        </w:r>
        <w:r>
          <w:rPr>
            <w:snapToGrid w:val="0"/>
          </w:rPr>
          <w:delText>.</w:delText>
        </w:r>
        <w:r>
          <w:rPr>
            <w:snapToGrid w:val="0"/>
          </w:rPr>
          <w:tab/>
          <w:delText>Charges on property to be paid primarily out of property charged</w:delText>
        </w:r>
        <w:bookmarkEnd w:id="341"/>
        <w:bookmarkEnd w:id="342"/>
        <w:bookmarkEnd w:id="343"/>
        <w:bookmarkEnd w:id="344"/>
        <w:r>
          <w:rPr>
            <w:snapToGrid w:val="0"/>
          </w:rPr>
          <w:delText xml:space="preserve"> </w:delText>
        </w:r>
      </w:del>
    </w:p>
    <w:p>
      <w:pPr>
        <w:pStyle w:val="Subsection"/>
        <w:rPr>
          <w:del w:id="346" w:author="svcMRProcess" w:date="2018-09-09T23:14:00Z"/>
          <w:snapToGrid w:val="0"/>
        </w:rPr>
      </w:pPr>
      <w:del w:id="347" w:author="svcMRProcess" w:date="2018-09-09T23:14:00Z">
        <w:r>
          <w:rPr>
            <w:snapToGrid w:val="0"/>
          </w:rPr>
          <w:tab/>
          <w:delText>(1)</w:delText>
        </w:r>
        <w:r>
          <w:rPr>
            <w:snapToGrid w:val="0"/>
          </w:rPr>
          <w:tab/>
          <w:delText>Where by his will a testator disposes of any property that at the time of his death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delText>
        </w:r>
      </w:del>
    </w:p>
    <w:p>
      <w:pPr>
        <w:pStyle w:val="Subsection"/>
        <w:rPr>
          <w:del w:id="348" w:author="svcMRProcess" w:date="2018-09-09T23:14:00Z"/>
          <w:snapToGrid w:val="0"/>
        </w:rPr>
      </w:pPr>
      <w:del w:id="349" w:author="svcMRProcess" w:date="2018-09-09T23:14:00Z">
        <w:r>
          <w:rPr>
            <w:snapToGrid w:val="0"/>
          </w:rPr>
          <w:tab/>
          <w:delText>(2)</w:delText>
        </w:r>
        <w:r>
          <w:rPr>
            <w:snapToGrid w:val="0"/>
          </w:rPr>
          <w:tab/>
          <w:delText>Such contrary or other intention is not deemed to be signified —</w:delText>
        </w:r>
      </w:del>
    </w:p>
    <w:p>
      <w:pPr>
        <w:pStyle w:val="Indenta"/>
        <w:rPr>
          <w:del w:id="350" w:author="svcMRProcess" w:date="2018-09-09T23:14:00Z"/>
          <w:snapToGrid w:val="0"/>
        </w:rPr>
      </w:pPr>
      <w:del w:id="351" w:author="svcMRProcess" w:date="2018-09-09T23:14:00Z">
        <w:r>
          <w:rPr>
            <w:snapToGrid w:val="0"/>
          </w:rPr>
          <w:tab/>
          <w:delText>(a)</w:delText>
        </w:r>
        <w:r>
          <w:rPr>
            <w:snapToGrid w:val="0"/>
          </w:rPr>
          <w:tab/>
          <w:delText>by a general direction for the payment of the debts, or of all the debts of the testator out of his personal estate, or out of his residuary real and personal estate, or out of his residuary real estate; or</w:delText>
        </w:r>
      </w:del>
    </w:p>
    <w:p>
      <w:pPr>
        <w:pStyle w:val="Indenta"/>
        <w:rPr>
          <w:del w:id="352" w:author="svcMRProcess" w:date="2018-09-09T23:14:00Z"/>
          <w:snapToGrid w:val="0"/>
        </w:rPr>
      </w:pPr>
      <w:del w:id="353" w:author="svcMRProcess" w:date="2018-09-09T23:14:00Z">
        <w:r>
          <w:rPr>
            <w:snapToGrid w:val="0"/>
          </w:rPr>
          <w:tab/>
          <w:delText>(b)</w:delText>
        </w:r>
        <w:r>
          <w:rPr>
            <w:snapToGrid w:val="0"/>
          </w:rPr>
          <w:tab/>
          <w:delText>by a charge of debts on any such estates, unless such intention is further signified by words expressly or by necessary implication referring to all or some part of the charge.</w:delText>
        </w:r>
      </w:del>
    </w:p>
    <w:p>
      <w:pPr>
        <w:pStyle w:val="Subsection"/>
        <w:rPr>
          <w:del w:id="354" w:author="svcMRProcess" w:date="2018-09-09T23:14:00Z"/>
          <w:snapToGrid w:val="0"/>
        </w:rPr>
      </w:pPr>
      <w:del w:id="355" w:author="svcMRProcess" w:date="2018-09-09T23:14:00Z">
        <w:r>
          <w:rPr>
            <w:snapToGrid w:val="0"/>
          </w:rPr>
          <w:tab/>
          <w:delText>(3)</w:delText>
        </w:r>
        <w:r>
          <w:rPr>
            <w:snapToGrid w:val="0"/>
          </w:rPr>
          <w:tab/>
          <w:delText>Nothing in this section affects the right of the person entitled to the charge to obtain payment or satisfaction thereof either out of the other assets of the testator’s estate or otherwise.</w:delText>
        </w:r>
      </w:del>
    </w:p>
    <w:p>
      <w:pPr>
        <w:pStyle w:val="Heading2"/>
        <w:rPr>
          <w:del w:id="356" w:author="svcMRProcess" w:date="2018-09-09T23:14:00Z"/>
        </w:rPr>
      </w:pPr>
      <w:bookmarkStart w:id="357" w:name="_Toc125443348"/>
      <w:bookmarkStart w:id="358" w:name="_Toc181499782"/>
      <w:bookmarkStart w:id="359" w:name="_Toc181500824"/>
      <w:bookmarkStart w:id="360" w:name="_Toc181500895"/>
      <w:del w:id="361" w:author="svcMRProcess" w:date="2018-09-09T23:14:00Z">
        <w:r>
          <w:rPr>
            <w:rStyle w:val="CharPartNo"/>
          </w:rPr>
          <w:delText>Part IX</w:delText>
        </w:r>
        <w:r>
          <w:rPr>
            <w:rStyle w:val="CharDivNo"/>
          </w:rPr>
          <w:delText> </w:delText>
        </w:r>
        <w:r>
          <w:delText>—</w:delText>
        </w:r>
        <w:r>
          <w:rPr>
            <w:rStyle w:val="CharDivText"/>
          </w:rPr>
          <w:delText> </w:delText>
        </w:r>
        <w:r>
          <w:rPr>
            <w:rStyle w:val="CharPartText"/>
          </w:rPr>
          <w:delText>Illegitimacy</w:delText>
        </w:r>
        <w:r>
          <w:delText> </w:delText>
        </w:r>
        <w:r>
          <w:rPr>
            <w:vertAlign w:val="superscript"/>
          </w:rPr>
          <w:delText>3</w:delText>
        </w:r>
        <w:bookmarkEnd w:id="357"/>
        <w:bookmarkEnd w:id="358"/>
        <w:bookmarkEnd w:id="359"/>
        <w:bookmarkEnd w:id="360"/>
        <w:r>
          <w:delText xml:space="preserve"> </w:delText>
        </w:r>
      </w:del>
    </w:p>
    <w:p>
      <w:pPr>
        <w:pStyle w:val="Footnoteheading"/>
        <w:ind w:left="890"/>
        <w:rPr>
          <w:del w:id="362" w:author="svcMRProcess" w:date="2018-09-09T23:14:00Z"/>
          <w:snapToGrid w:val="0"/>
        </w:rPr>
      </w:pPr>
      <w:del w:id="363" w:author="svcMRProcess" w:date="2018-09-09T23:14:00Z">
        <w:r>
          <w:rPr>
            <w:snapToGrid w:val="0"/>
          </w:rPr>
          <w:tab/>
          <w:delText xml:space="preserve">[Heading inserted by No. 20 of 1971 s. 3.] </w:delText>
        </w:r>
      </w:del>
    </w:p>
    <w:p>
      <w:pPr>
        <w:pStyle w:val="Heading5"/>
        <w:rPr>
          <w:del w:id="364" w:author="svcMRProcess" w:date="2018-09-09T23:14:00Z"/>
          <w:snapToGrid w:val="0"/>
        </w:rPr>
      </w:pPr>
      <w:bookmarkStart w:id="365" w:name="_Toc51578538"/>
      <w:bookmarkStart w:id="366" w:name="_Toc56487214"/>
      <w:bookmarkStart w:id="367" w:name="_Toc125443349"/>
      <w:bookmarkStart w:id="368" w:name="_Toc181500896"/>
      <w:del w:id="369" w:author="svcMRProcess" w:date="2018-09-09T23:14:00Z">
        <w:r>
          <w:rPr>
            <w:rStyle w:val="CharSectno"/>
          </w:rPr>
          <w:delText>29</w:delText>
        </w:r>
        <w:r>
          <w:rPr>
            <w:snapToGrid w:val="0"/>
          </w:rPr>
          <w:delText>.</w:delText>
        </w:r>
        <w:r>
          <w:rPr>
            <w:snapToGrid w:val="0"/>
          </w:rPr>
          <w:tab/>
          <w:delText>Application of Part IX</w:delText>
        </w:r>
        <w:bookmarkEnd w:id="365"/>
        <w:bookmarkEnd w:id="366"/>
        <w:bookmarkEnd w:id="367"/>
        <w:bookmarkEnd w:id="368"/>
        <w:r>
          <w:rPr>
            <w:snapToGrid w:val="0"/>
          </w:rPr>
          <w:delText xml:space="preserve"> </w:delText>
        </w:r>
      </w:del>
    </w:p>
    <w:p>
      <w:pPr>
        <w:pStyle w:val="Subsection"/>
        <w:rPr>
          <w:del w:id="370" w:author="svcMRProcess" w:date="2018-09-09T23:14:00Z"/>
          <w:snapToGrid w:val="0"/>
        </w:rPr>
      </w:pPr>
      <w:del w:id="371" w:author="svcMRProcess" w:date="2018-09-09T23:14:00Z">
        <w:r>
          <w:rPr>
            <w:snapToGrid w:val="0"/>
          </w:rPr>
          <w:tab/>
        </w:r>
        <w:r>
          <w:rPr>
            <w:snapToGrid w:val="0"/>
          </w:rPr>
          <w:tab/>
          <w:delText xml:space="preserve">The provisions of this Part apply to the will of any person which is executed on or after the date of the coming into operation of the </w:delText>
        </w:r>
        <w:r>
          <w:rPr>
            <w:i/>
            <w:snapToGrid w:val="0"/>
          </w:rPr>
          <w:delText>Wills Act Amendment Act 1971</w:delText>
        </w:r>
        <w:r>
          <w:rPr>
            <w:snapToGrid w:val="0"/>
          </w:rPr>
          <w:delText xml:space="preserve"> </w:delText>
        </w:r>
        <w:r>
          <w:rPr>
            <w:snapToGrid w:val="0"/>
            <w:vertAlign w:val="superscript"/>
          </w:rPr>
          <w:delText>1</w:delText>
        </w:r>
        <w:r>
          <w:rPr>
            <w:snapToGrid w:val="0"/>
          </w:rPr>
          <w:delTex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delText>
        </w:r>
      </w:del>
    </w:p>
    <w:p>
      <w:pPr>
        <w:pStyle w:val="Footnotesection"/>
        <w:rPr>
          <w:del w:id="372" w:author="svcMRProcess" w:date="2018-09-09T23:14:00Z"/>
        </w:rPr>
      </w:pPr>
      <w:del w:id="373" w:author="svcMRProcess" w:date="2018-09-09T23:14:00Z">
        <w:r>
          <w:tab/>
          <w:delText xml:space="preserve">[Section 29 inserted by No. 20 of 1971 s. 3.] </w:delText>
        </w:r>
      </w:del>
    </w:p>
    <w:p>
      <w:pPr>
        <w:pStyle w:val="Heading5"/>
        <w:rPr>
          <w:del w:id="374" w:author="svcMRProcess" w:date="2018-09-09T23:14:00Z"/>
          <w:snapToGrid w:val="0"/>
        </w:rPr>
      </w:pPr>
      <w:bookmarkStart w:id="375" w:name="_Toc51578539"/>
      <w:bookmarkStart w:id="376" w:name="_Toc56487215"/>
      <w:bookmarkStart w:id="377" w:name="_Toc125443350"/>
      <w:bookmarkStart w:id="378" w:name="_Toc181500897"/>
      <w:del w:id="379" w:author="svcMRProcess" w:date="2018-09-09T23:14:00Z">
        <w:r>
          <w:rPr>
            <w:rStyle w:val="CharSectno"/>
          </w:rPr>
          <w:delText>30</w:delText>
        </w:r>
        <w:r>
          <w:rPr>
            <w:snapToGrid w:val="0"/>
          </w:rPr>
          <w:delText>.</w:delText>
        </w:r>
        <w:r>
          <w:rPr>
            <w:snapToGrid w:val="0"/>
          </w:rPr>
          <w:tab/>
          <w:delText>Abolition of rule regarding illegitimates not in being</w:delText>
        </w:r>
        <w:bookmarkEnd w:id="375"/>
        <w:bookmarkEnd w:id="376"/>
        <w:bookmarkEnd w:id="377"/>
        <w:bookmarkEnd w:id="378"/>
        <w:r>
          <w:rPr>
            <w:snapToGrid w:val="0"/>
          </w:rPr>
          <w:delText xml:space="preserve"> </w:delText>
        </w:r>
      </w:del>
    </w:p>
    <w:p>
      <w:pPr>
        <w:pStyle w:val="Subsection"/>
        <w:rPr>
          <w:del w:id="380" w:author="svcMRProcess" w:date="2018-09-09T23:14:00Z"/>
          <w:snapToGrid w:val="0"/>
        </w:rPr>
      </w:pPr>
      <w:del w:id="381" w:author="svcMRProcess" w:date="2018-09-09T23:14:00Z">
        <w:r>
          <w:rPr>
            <w:snapToGrid w:val="0"/>
          </w:rPr>
          <w:tab/>
        </w:r>
        <w:r>
          <w:rPr>
            <w:snapToGrid w:val="0"/>
          </w:rPr>
          <w:tab/>
          <w:delText>As respects any will to which this Part applies, any rule of law that a disposition in favour of illegitimate children not in being when the disposition takes effect is void as contrary to public policy is hereby abolished.</w:delText>
        </w:r>
      </w:del>
    </w:p>
    <w:p>
      <w:pPr>
        <w:pStyle w:val="Footnotesection"/>
        <w:rPr>
          <w:del w:id="382" w:author="svcMRProcess" w:date="2018-09-09T23:14:00Z"/>
        </w:rPr>
      </w:pPr>
      <w:del w:id="383" w:author="svcMRProcess" w:date="2018-09-09T23:14:00Z">
        <w:r>
          <w:tab/>
          <w:delText xml:space="preserve">[Section 30 inserted by No. 20 of 1971 s. 3.] </w:delText>
        </w:r>
      </w:del>
    </w:p>
    <w:p>
      <w:pPr>
        <w:pStyle w:val="Heading5"/>
        <w:rPr>
          <w:del w:id="384" w:author="svcMRProcess" w:date="2018-09-09T23:14:00Z"/>
          <w:snapToGrid w:val="0"/>
        </w:rPr>
      </w:pPr>
      <w:bookmarkStart w:id="385" w:name="_Toc51578540"/>
      <w:bookmarkStart w:id="386" w:name="_Toc56487216"/>
      <w:bookmarkStart w:id="387" w:name="_Toc125443351"/>
      <w:bookmarkStart w:id="388" w:name="_Toc181500898"/>
      <w:del w:id="389" w:author="svcMRProcess" w:date="2018-09-09T23:14:00Z">
        <w:r>
          <w:rPr>
            <w:rStyle w:val="CharSectno"/>
          </w:rPr>
          <w:delText>31</w:delText>
        </w:r>
        <w:r>
          <w:rPr>
            <w:snapToGrid w:val="0"/>
          </w:rPr>
          <w:delText>.</w:delText>
        </w:r>
        <w:r>
          <w:rPr>
            <w:snapToGrid w:val="0"/>
          </w:rPr>
          <w:tab/>
          <w:delText>Determination of relationships</w:delText>
        </w:r>
        <w:bookmarkEnd w:id="385"/>
        <w:bookmarkEnd w:id="386"/>
        <w:bookmarkEnd w:id="387"/>
        <w:bookmarkEnd w:id="388"/>
        <w:r>
          <w:rPr>
            <w:snapToGrid w:val="0"/>
          </w:rPr>
          <w:delText xml:space="preserve"> </w:delText>
        </w:r>
      </w:del>
    </w:p>
    <w:p>
      <w:pPr>
        <w:pStyle w:val="Subsection"/>
        <w:rPr>
          <w:del w:id="390" w:author="svcMRProcess" w:date="2018-09-09T23:14:00Z"/>
          <w:snapToGrid w:val="0"/>
        </w:rPr>
      </w:pPr>
      <w:del w:id="391" w:author="svcMRProcess" w:date="2018-09-09T23:14:00Z">
        <w:r>
          <w:rPr>
            <w:snapToGrid w:val="0"/>
          </w:rPr>
          <w:tab/>
          <w:delText>(1)</w:delText>
        </w:r>
        <w:r>
          <w:rPr>
            <w:snapToGrid w:val="0"/>
          </w:rPr>
          <w:tab/>
          <w:delTex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delText>
        </w:r>
        <w:r>
          <w:delText>or her parents</w:delText>
        </w:r>
        <w:r>
          <w:rPr>
            <w:snapToGrid w:val="0"/>
          </w:rPr>
          <w:delText xml:space="preserve"> shall be determined irrespective of whether the parents are or have been married to each other, and all other relationships, whether lineal or collateral, shall be construed accordingly.</w:delText>
        </w:r>
      </w:del>
    </w:p>
    <w:p>
      <w:pPr>
        <w:pStyle w:val="Subsection"/>
        <w:keepNext/>
        <w:keepLines/>
        <w:rPr>
          <w:del w:id="392" w:author="svcMRProcess" w:date="2018-09-09T23:14:00Z"/>
          <w:snapToGrid w:val="0"/>
        </w:rPr>
      </w:pPr>
      <w:del w:id="393" w:author="svcMRProcess" w:date="2018-09-09T23:14:00Z">
        <w:r>
          <w:rPr>
            <w:snapToGrid w:val="0"/>
          </w:rPr>
          <w:tab/>
          <w:delText>(2)</w:delText>
        </w:r>
        <w:r>
          <w:rPr>
            <w:snapToGrid w:val="0"/>
          </w:rPr>
          <w:tab/>
          <w:delText>In any proceedings where a person relies on a matter of fact made relevant by the provisions of subsection (1) — </w:delText>
        </w:r>
      </w:del>
    </w:p>
    <w:p>
      <w:pPr>
        <w:pStyle w:val="Indenta"/>
        <w:rPr>
          <w:del w:id="394" w:author="svcMRProcess" w:date="2018-09-09T23:14:00Z"/>
          <w:snapToGrid w:val="0"/>
        </w:rPr>
      </w:pPr>
      <w:del w:id="395" w:author="svcMRProcess" w:date="2018-09-09T23:14:00Z">
        <w:r>
          <w:rPr>
            <w:snapToGrid w:val="0"/>
          </w:rPr>
          <w:tab/>
          <w:delText>(a)</w:delText>
        </w:r>
        <w:r>
          <w:rPr>
            <w:snapToGrid w:val="0"/>
          </w:rPr>
          <w:tab/>
          <w:delText>that fact shall not be taken to be proved unless it is established to the reasonable satisfaction of the Court; and</w:delText>
        </w:r>
      </w:del>
    </w:p>
    <w:p>
      <w:pPr>
        <w:pStyle w:val="Indenta"/>
        <w:rPr>
          <w:del w:id="396" w:author="svcMRProcess" w:date="2018-09-09T23:14:00Z"/>
          <w:snapToGrid w:val="0"/>
        </w:rPr>
      </w:pPr>
      <w:del w:id="397" w:author="svcMRProcess" w:date="2018-09-09T23:14:00Z">
        <w:r>
          <w:rPr>
            <w:snapToGrid w:val="0"/>
          </w:rPr>
          <w:tab/>
          <w:delText>(b)</w:delText>
        </w:r>
        <w:r>
          <w:rPr>
            <w:snapToGrid w:val="0"/>
          </w:rPr>
          <w:tab/>
          <w:delText>where the parents are not, or have not been, married to each other, the relationship between a child and his or her parent, and all other lineal or collateral relationships, shall be recognised only — </w:delText>
        </w:r>
      </w:del>
    </w:p>
    <w:p>
      <w:pPr>
        <w:pStyle w:val="Indenti"/>
        <w:rPr>
          <w:del w:id="398" w:author="svcMRProcess" w:date="2018-09-09T23:14:00Z"/>
          <w:snapToGrid w:val="0"/>
        </w:rPr>
      </w:pPr>
      <w:del w:id="399" w:author="svcMRProcess" w:date="2018-09-09T23:14:00Z">
        <w:r>
          <w:rPr>
            <w:snapToGrid w:val="0"/>
          </w:rPr>
          <w:tab/>
          <w:delText>(i)</w:delText>
        </w:r>
        <w:r>
          <w:rPr>
            <w:snapToGrid w:val="0"/>
          </w:rPr>
          <w:tab/>
          <w:delText>if parentage is admitted by or established against the parent in his or her lifetime; and</w:delText>
        </w:r>
      </w:del>
    </w:p>
    <w:p>
      <w:pPr>
        <w:pStyle w:val="Indenti"/>
        <w:rPr>
          <w:del w:id="400" w:author="svcMRProcess" w:date="2018-09-09T23:14:00Z"/>
          <w:snapToGrid w:val="0"/>
        </w:rPr>
      </w:pPr>
      <w:del w:id="401" w:author="svcMRProcess" w:date="2018-09-09T23:14:00Z">
        <w:r>
          <w:rPr>
            <w:snapToGrid w:val="0"/>
          </w:rPr>
          <w:tab/>
          <w:delText>(ii)</w:delText>
        </w:r>
        <w:r>
          <w:rPr>
            <w:snapToGrid w:val="0"/>
          </w:rPr>
          <w:tab/>
          <w:delText>where the purpose for which the relationship is to be determined enures for the benefit of the parent, if parentage has been so admitted or established in the lifetime of the child.</w:delText>
        </w:r>
      </w:del>
    </w:p>
    <w:p>
      <w:pPr>
        <w:pStyle w:val="Subsection"/>
        <w:rPr>
          <w:del w:id="402" w:author="svcMRProcess" w:date="2018-09-09T23:14:00Z"/>
          <w:snapToGrid w:val="0"/>
        </w:rPr>
      </w:pPr>
      <w:del w:id="403" w:author="svcMRProcess" w:date="2018-09-09T23:14:00Z">
        <w:r>
          <w:rPr>
            <w:snapToGrid w:val="0"/>
          </w:rPr>
          <w:tab/>
          <w:delText>(3)</w:delText>
        </w:r>
        <w:r>
          <w:rPr>
            <w:snapToGrid w:val="0"/>
          </w:rPr>
          <w:tab/>
          <w:delText xml:space="preserve">Subsection (2)(b) does not apply to or in respect of a relationship established by the </w:delText>
        </w:r>
        <w:r>
          <w:rPr>
            <w:i/>
            <w:snapToGrid w:val="0"/>
          </w:rPr>
          <w:delText>Artificial Conception Act 1985</w:delText>
        </w:r>
        <w:r>
          <w:rPr>
            <w:snapToGrid w:val="0"/>
          </w:rPr>
          <w:delText> </w:delText>
        </w:r>
        <w:r>
          <w:rPr>
            <w:snapToGrid w:val="0"/>
            <w:vertAlign w:val="superscript"/>
          </w:rPr>
          <w:delText>1</w:delText>
        </w:r>
        <w:r>
          <w:rPr>
            <w:snapToGrid w:val="0"/>
          </w:rPr>
          <w:delText>.</w:delText>
        </w:r>
      </w:del>
    </w:p>
    <w:p>
      <w:pPr>
        <w:pStyle w:val="Footnotesection"/>
        <w:rPr>
          <w:del w:id="404" w:author="svcMRProcess" w:date="2018-09-09T23:14:00Z"/>
        </w:rPr>
      </w:pPr>
      <w:del w:id="405" w:author="svcMRProcess" w:date="2018-09-09T23:14:00Z">
        <w:r>
          <w:tab/>
          <w:delText xml:space="preserve">[Section 31 inserted by No. 20 of 1971 s. 3; amended by No. 14 of 1985 s. 8; No. 28 of 2003 s. 212.] </w:delText>
        </w:r>
      </w:del>
    </w:p>
    <w:p>
      <w:pPr>
        <w:pStyle w:val="Heading2"/>
        <w:rPr>
          <w:del w:id="406" w:author="svcMRProcess" w:date="2018-09-09T23:14:00Z"/>
        </w:rPr>
      </w:pPr>
      <w:bookmarkStart w:id="407" w:name="_Toc125443352"/>
      <w:bookmarkStart w:id="408" w:name="_Toc181499786"/>
      <w:bookmarkStart w:id="409" w:name="_Toc181500828"/>
      <w:bookmarkStart w:id="410" w:name="_Toc181500899"/>
      <w:del w:id="411" w:author="svcMRProcess" w:date="2018-09-09T23:14:00Z">
        <w:r>
          <w:rPr>
            <w:rStyle w:val="CharPartNo"/>
          </w:rPr>
          <w:delText>Part X</w:delText>
        </w:r>
        <w:r>
          <w:rPr>
            <w:rStyle w:val="CharDivNo"/>
          </w:rPr>
          <w:delText> </w:delText>
        </w:r>
        <w:r>
          <w:delText>—</w:delText>
        </w:r>
        <w:r>
          <w:rPr>
            <w:rStyle w:val="CharDivText"/>
          </w:rPr>
          <w:delText> </w:delText>
        </w:r>
        <w:r>
          <w:rPr>
            <w:rStyle w:val="CharPartText"/>
          </w:rPr>
          <w:delText>Informal wills</w:delText>
        </w:r>
        <w:bookmarkEnd w:id="407"/>
        <w:bookmarkEnd w:id="408"/>
        <w:bookmarkEnd w:id="409"/>
        <w:bookmarkEnd w:id="410"/>
        <w:r>
          <w:rPr>
            <w:rStyle w:val="CharPartText"/>
          </w:rPr>
          <w:delText xml:space="preserve"> </w:delText>
        </w:r>
      </w:del>
    </w:p>
    <w:p>
      <w:pPr>
        <w:pStyle w:val="Footnoteheading"/>
        <w:ind w:left="890"/>
        <w:rPr>
          <w:del w:id="412" w:author="svcMRProcess" w:date="2018-09-09T23:14:00Z"/>
          <w:snapToGrid w:val="0"/>
        </w:rPr>
      </w:pPr>
      <w:del w:id="413" w:author="svcMRProcess" w:date="2018-09-09T23:14:00Z">
        <w:r>
          <w:rPr>
            <w:snapToGrid w:val="0"/>
          </w:rPr>
          <w:tab/>
          <w:delText xml:space="preserve">[Heading inserted by No. 69 of 1987 s. 9.] </w:delText>
        </w:r>
      </w:del>
    </w:p>
    <w:p>
      <w:pPr>
        <w:pStyle w:val="Heading5"/>
        <w:spacing w:before="200"/>
        <w:rPr>
          <w:del w:id="414" w:author="svcMRProcess" w:date="2018-09-09T23:14:00Z"/>
          <w:snapToGrid w:val="0"/>
        </w:rPr>
      </w:pPr>
      <w:bookmarkStart w:id="415" w:name="_Toc51578541"/>
      <w:bookmarkStart w:id="416" w:name="_Toc56487217"/>
      <w:bookmarkStart w:id="417" w:name="_Toc125443353"/>
      <w:bookmarkStart w:id="418" w:name="_Toc181500900"/>
      <w:del w:id="419" w:author="svcMRProcess" w:date="2018-09-09T23:14:00Z">
        <w:r>
          <w:rPr>
            <w:rStyle w:val="CharSectno"/>
          </w:rPr>
          <w:delText>32</w:delText>
        </w:r>
        <w:r>
          <w:rPr>
            <w:snapToGrid w:val="0"/>
          </w:rPr>
          <w:delText>.</w:delText>
        </w:r>
        <w:r>
          <w:rPr>
            <w:snapToGrid w:val="0"/>
          </w:rPr>
          <w:tab/>
          <w:delText>Interpretation</w:delText>
        </w:r>
        <w:bookmarkEnd w:id="415"/>
        <w:bookmarkEnd w:id="416"/>
        <w:bookmarkEnd w:id="417"/>
        <w:bookmarkEnd w:id="418"/>
        <w:r>
          <w:rPr>
            <w:snapToGrid w:val="0"/>
          </w:rPr>
          <w:delText xml:space="preserve"> </w:delText>
        </w:r>
      </w:del>
    </w:p>
    <w:p>
      <w:pPr>
        <w:pStyle w:val="Ednotesubsection"/>
        <w:spacing w:before="120"/>
        <w:rPr>
          <w:del w:id="420" w:author="svcMRProcess" w:date="2018-09-09T23:14:00Z"/>
        </w:rPr>
      </w:pPr>
      <w:del w:id="421" w:author="svcMRProcess" w:date="2018-09-09T23:14:00Z">
        <w:r>
          <w:tab/>
          <w:delText>[(1)</w:delText>
        </w:r>
        <w:r>
          <w:tab/>
          <w:delText>repealed]</w:delText>
        </w:r>
      </w:del>
    </w:p>
    <w:p>
      <w:pPr>
        <w:pStyle w:val="Subsection"/>
        <w:spacing w:before="120"/>
        <w:rPr>
          <w:del w:id="422" w:author="svcMRProcess" w:date="2018-09-09T23:14:00Z"/>
          <w:snapToGrid w:val="0"/>
        </w:rPr>
      </w:pPr>
      <w:del w:id="423" w:author="svcMRProcess" w:date="2018-09-09T23:14:00Z">
        <w:r>
          <w:rPr>
            <w:snapToGrid w:val="0"/>
          </w:rPr>
          <w:tab/>
          <w:delText>(2)</w:delText>
        </w:r>
        <w:r>
          <w:rPr>
            <w:snapToGrid w:val="0"/>
          </w:rPr>
          <w:tab/>
          <w:delText xml:space="preserve">In sections 35, 36 and 37 </w:delText>
        </w:r>
        <w:r>
          <w:rPr>
            <w:b/>
            <w:snapToGrid w:val="0"/>
          </w:rPr>
          <w:delText>“</w:delText>
        </w:r>
        <w:r>
          <w:rPr>
            <w:rStyle w:val="CharDefText"/>
          </w:rPr>
          <w:delText>will</w:delText>
        </w:r>
        <w:r>
          <w:rPr>
            <w:b/>
            <w:snapToGrid w:val="0"/>
          </w:rPr>
          <w:delText>”</w:delText>
        </w:r>
        <w:r>
          <w:rPr>
            <w:snapToGrid w:val="0"/>
          </w:rPr>
          <w:delText xml:space="preserve"> includes a document that is a will by operation of section 34.</w:delText>
        </w:r>
      </w:del>
    </w:p>
    <w:p>
      <w:pPr>
        <w:pStyle w:val="Footnotesection"/>
        <w:rPr>
          <w:del w:id="424" w:author="svcMRProcess" w:date="2018-09-09T23:14:00Z"/>
        </w:rPr>
      </w:pPr>
      <w:del w:id="425" w:author="svcMRProcess" w:date="2018-09-09T23:14:00Z">
        <w:r>
          <w:tab/>
          <w:delText xml:space="preserve">[Section 32 inserted by No. 69 of 1987 s. 9; amended by No. 17 of 1989 s. 4.] </w:delText>
        </w:r>
      </w:del>
    </w:p>
    <w:p>
      <w:pPr>
        <w:pStyle w:val="Heading5"/>
        <w:spacing w:before="200"/>
        <w:rPr>
          <w:del w:id="426" w:author="svcMRProcess" w:date="2018-09-09T23:14:00Z"/>
          <w:snapToGrid w:val="0"/>
        </w:rPr>
      </w:pPr>
      <w:bookmarkStart w:id="427" w:name="_Toc51578542"/>
      <w:bookmarkStart w:id="428" w:name="_Toc56487218"/>
      <w:bookmarkStart w:id="429" w:name="_Toc125443354"/>
      <w:bookmarkStart w:id="430" w:name="_Toc181500901"/>
      <w:del w:id="431" w:author="svcMRProcess" w:date="2018-09-09T23:14:00Z">
        <w:r>
          <w:rPr>
            <w:rStyle w:val="CharSectno"/>
          </w:rPr>
          <w:delText>33</w:delText>
        </w:r>
        <w:r>
          <w:rPr>
            <w:snapToGrid w:val="0"/>
          </w:rPr>
          <w:delText>.</w:delText>
        </w:r>
        <w:r>
          <w:rPr>
            <w:snapToGrid w:val="0"/>
          </w:rPr>
          <w:tab/>
          <w:delText>Application</w:delText>
        </w:r>
        <w:bookmarkEnd w:id="427"/>
        <w:bookmarkEnd w:id="428"/>
        <w:bookmarkEnd w:id="429"/>
        <w:bookmarkEnd w:id="430"/>
        <w:r>
          <w:rPr>
            <w:snapToGrid w:val="0"/>
          </w:rPr>
          <w:delText xml:space="preserve"> </w:delText>
        </w:r>
      </w:del>
    </w:p>
    <w:p>
      <w:pPr>
        <w:pStyle w:val="Subsection"/>
        <w:spacing w:before="120"/>
        <w:rPr>
          <w:del w:id="432" w:author="svcMRProcess" w:date="2018-09-09T23:14:00Z"/>
          <w:snapToGrid w:val="0"/>
        </w:rPr>
      </w:pPr>
      <w:del w:id="433" w:author="svcMRProcess" w:date="2018-09-09T23:14:00Z">
        <w:r>
          <w:rPr>
            <w:snapToGrid w:val="0"/>
          </w:rPr>
          <w:tab/>
        </w:r>
        <w:r>
          <w:rPr>
            <w:snapToGrid w:val="0"/>
          </w:rPr>
          <w:tab/>
          <w:delText xml:space="preserve">This Part applies only to persons dying on or after the day on which the </w:delText>
        </w:r>
        <w:r>
          <w:rPr>
            <w:i/>
            <w:snapToGrid w:val="0"/>
          </w:rPr>
          <w:delText>Wills Amendment Act 1987</w:delText>
        </w:r>
        <w:r>
          <w:rPr>
            <w:snapToGrid w:val="0"/>
          </w:rPr>
          <w:delText xml:space="preserve"> </w:delText>
        </w:r>
        <w:r>
          <w:rPr>
            <w:snapToGrid w:val="0"/>
            <w:vertAlign w:val="superscript"/>
          </w:rPr>
          <w:delText>1</w:delText>
        </w:r>
        <w:r>
          <w:rPr>
            <w:snapToGrid w:val="0"/>
          </w:rPr>
          <w:delText xml:space="preserve"> comes into operation, but in respect of persons so dying extends to any document, writing or alteration executed or made before that day.</w:delText>
        </w:r>
      </w:del>
    </w:p>
    <w:p>
      <w:pPr>
        <w:pStyle w:val="Footnotesection"/>
        <w:rPr>
          <w:del w:id="434" w:author="svcMRProcess" w:date="2018-09-09T23:14:00Z"/>
        </w:rPr>
      </w:pPr>
      <w:del w:id="435" w:author="svcMRProcess" w:date="2018-09-09T23:14:00Z">
        <w:r>
          <w:tab/>
          <w:delText xml:space="preserve">[Section 33 inserted by No. 69 of 1987 s. 9.] </w:delText>
        </w:r>
      </w:del>
    </w:p>
    <w:p>
      <w:pPr>
        <w:pStyle w:val="Heading5"/>
        <w:spacing w:before="200"/>
        <w:rPr>
          <w:del w:id="436" w:author="svcMRProcess" w:date="2018-09-09T23:14:00Z"/>
          <w:snapToGrid w:val="0"/>
        </w:rPr>
      </w:pPr>
      <w:bookmarkStart w:id="437" w:name="_Toc51578543"/>
      <w:bookmarkStart w:id="438" w:name="_Toc56487219"/>
      <w:bookmarkStart w:id="439" w:name="_Toc125443355"/>
      <w:bookmarkStart w:id="440" w:name="_Toc181500902"/>
      <w:del w:id="441" w:author="svcMRProcess" w:date="2018-09-09T23:14:00Z">
        <w:r>
          <w:rPr>
            <w:rStyle w:val="CharSectno"/>
          </w:rPr>
          <w:delText>34</w:delText>
        </w:r>
        <w:r>
          <w:rPr>
            <w:snapToGrid w:val="0"/>
          </w:rPr>
          <w:delText>.</w:delText>
        </w:r>
        <w:r>
          <w:rPr>
            <w:snapToGrid w:val="0"/>
          </w:rPr>
          <w:tab/>
          <w:delText>Informal wills</w:delText>
        </w:r>
        <w:bookmarkEnd w:id="437"/>
        <w:bookmarkEnd w:id="438"/>
        <w:bookmarkEnd w:id="439"/>
        <w:bookmarkEnd w:id="440"/>
        <w:r>
          <w:rPr>
            <w:snapToGrid w:val="0"/>
          </w:rPr>
          <w:delText xml:space="preserve"> </w:delText>
        </w:r>
      </w:del>
    </w:p>
    <w:p>
      <w:pPr>
        <w:pStyle w:val="Subsection"/>
        <w:spacing w:before="120"/>
        <w:rPr>
          <w:del w:id="442" w:author="svcMRProcess" w:date="2018-09-09T23:14:00Z"/>
          <w:snapToGrid w:val="0"/>
        </w:rPr>
      </w:pPr>
      <w:del w:id="443" w:author="svcMRProcess" w:date="2018-09-09T23:14:00Z">
        <w:r>
          <w:rPr>
            <w:snapToGrid w:val="0"/>
          </w:rPr>
          <w:tab/>
        </w:r>
        <w:r>
          <w:rPr>
            <w:snapToGrid w:val="0"/>
          </w:rPr>
          <w:tab/>
          <w:delText>A document purporting to embody the testamentary intentions of a deceased person is a will of that person, notwithstanding that it has not been executed in accordance with section 8, if the Supreme Court is satisfied that the deceased intended the document to constitute his will.</w:delText>
        </w:r>
      </w:del>
    </w:p>
    <w:p>
      <w:pPr>
        <w:pStyle w:val="Footnotesection"/>
        <w:rPr>
          <w:del w:id="444" w:author="svcMRProcess" w:date="2018-09-09T23:14:00Z"/>
        </w:rPr>
      </w:pPr>
      <w:del w:id="445" w:author="svcMRProcess" w:date="2018-09-09T23:14:00Z">
        <w:r>
          <w:tab/>
          <w:delText xml:space="preserve">[Section 34 inserted by No. 69 of 1987 s. 9; amended by No. 17 of 1989 s. 5; No. 47 of 1997 s. 4.] </w:delText>
        </w:r>
      </w:del>
    </w:p>
    <w:p>
      <w:pPr>
        <w:pStyle w:val="Heading5"/>
        <w:spacing w:before="200"/>
        <w:rPr>
          <w:del w:id="446" w:author="svcMRProcess" w:date="2018-09-09T23:14:00Z"/>
          <w:snapToGrid w:val="0"/>
        </w:rPr>
      </w:pPr>
      <w:bookmarkStart w:id="447" w:name="_Toc51578544"/>
      <w:bookmarkStart w:id="448" w:name="_Toc56487220"/>
      <w:bookmarkStart w:id="449" w:name="_Toc125443356"/>
      <w:bookmarkStart w:id="450" w:name="_Toc181500903"/>
      <w:del w:id="451" w:author="svcMRProcess" w:date="2018-09-09T23:14:00Z">
        <w:r>
          <w:rPr>
            <w:rStyle w:val="CharSectno"/>
          </w:rPr>
          <w:delText>35</w:delText>
        </w:r>
        <w:r>
          <w:rPr>
            <w:snapToGrid w:val="0"/>
          </w:rPr>
          <w:delText>.</w:delText>
        </w:r>
        <w:r>
          <w:rPr>
            <w:snapToGrid w:val="0"/>
          </w:rPr>
          <w:tab/>
          <w:delText>Informal alteration of will</w:delText>
        </w:r>
        <w:bookmarkEnd w:id="447"/>
        <w:bookmarkEnd w:id="448"/>
        <w:bookmarkEnd w:id="449"/>
        <w:bookmarkEnd w:id="450"/>
        <w:r>
          <w:rPr>
            <w:snapToGrid w:val="0"/>
          </w:rPr>
          <w:delText xml:space="preserve"> </w:delText>
        </w:r>
      </w:del>
    </w:p>
    <w:p>
      <w:pPr>
        <w:pStyle w:val="Subsection"/>
        <w:spacing w:before="120"/>
        <w:rPr>
          <w:del w:id="452" w:author="svcMRProcess" w:date="2018-09-09T23:14:00Z"/>
          <w:snapToGrid w:val="0"/>
        </w:rPr>
      </w:pPr>
      <w:del w:id="453" w:author="svcMRProcess" w:date="2018-09-09T23:14:00Z">
        <w:r>
          <w:rPr>
            <w:snapToGrid w:val="0"/>
          </w:rPr>
          <w:tab/>
        </w:r>
        <w:r>
          <w:rPr>
            <w:snapToGrid w:val="0"/>
          </w:rPr>
          <w:tab/>
          <w:delText>Any alteration made to a will of a deceased person after the will was executed or made has effect, notwithstanding that the alteration has not been made in accordance with section 10, if the Supreme Court is satisfied that the deceased intended the will as so altered to constitute his will.</w:delText>
        </w:r>
      </w:del>
    </w:p>
    <w:p>
      <w:pPr>
        <w:pStyle w:val="Footnotesection"/>
        <w:rPr>
          <w:del w:id="454" w:author="svcMRProcess" w:date="2018-09-09T23:14:00Z"/>
        </w:rPr>
      </w:pPr>
      <w:del w:id="455" w:author="svcMRProcess" w:date="2018-09-09T23:14:00Z">
        <w:r>
          <w:tab/>
          <w:delText xml:space="preserve">[Section 35 inserted by No. 69 of 1987 s. 9; amended by No. 17 of 1989 s. 5; No. 47 of 1997 s. 4.] </w:delText>
        </w:r>
      </w:del>
    </w:p>
    <w:p>
      <w:pPr>
        <w:pStyle w:val="Heading5"/>
        <w:rPr>
          <w:del w:id="456" w:author="svcMRProcess" w:date="2018-09-09T23:14:00Z"/>
          <w:snapToGrid w:val="0"/>
        </w:rPr>
      </w:pPr>
      <w:bookmarkStart w:id="457" w:name="_Toc51578545"/>
      <w:bookmarkStart w:id="458" w:name="_Toc56487221"/>
      <w:bookmarkStart w:id="459" w:name="_Toc125443357"/>
      <w:bookmarkStart w:id="460" w:name="_Toc181500904"/>
      <w:del w:id="461" w:author="svcMRProcess" w:date="2018-09-09T23:14:00Z">
        <w:r>
          <w:rPr>
            <w:rStyle w:val="CharSectno"/>
          </w:rPr>
          <w:delText>36</w:delText>
        </w:r>
        <w:r>
          <w:rPr>
            <w:snapToGrid w:val="0"/>
          </w:rPr>
          <w:delText>.</w:delText>
        </w:r>
        <w:r>
          <w:rPr>
            <w:snapToGrid w:val="0"/>
          </w:rPr>
          <w:tab/>
          <w:delText>Informal revocation of will</w:delText>
        </w:r>
        <w:bookmarkEnd w:id="457"/>
        <w:bookmarkEnd w:id="458"/>
        <w:bookmarkEnd w:id="459"/>
        <w:bookmarkEnd w:id="460"/>
        <w:r>
          <w:rPr>
            <w:snapToGrid w:val="0"/>
          </w:rPr>
          <w:delText xml:space="preserve"> </w:delText>
        </w:r>
      </w:del>
    </w:p>
    <w:p>
      <w:pPr>
        <w:pStyle w:val="Subsection"/>
        <w:rPr>
          <w:del w:id="462" w:author="svcMRProcess" w:date="2018-09-09T23:14:00Z"/>
          <w:snapToGrid w:val="0"/>
        </w:rPr>
      </w:pPr>
      <w:del w:id="463" w:author="svcMRProcess" w:date="2018-09-09T23:14:00Z">
        <w:r>
          <w:rPr>
            <w:snapToGrid w:val="0"/>
          </w:rPr>
          <w:tab/>
        </w:r>
        <w:r>
          <w:rPr>
            <w:snapToGrid w:val="0"/>
          </w:rPr>
          <w:tab/>
          <w:delText>A writing declaring an intention of a deceased person to revoke a will or part of a will has effect, notwithstanding that it has not been executed in accordance with section 15(1)(c), if the Supreme Court is satisfied that the deceased intended by the writing to revoke the will or part of the will, as the case may be.</w:delText>
        </w:r>
      </w:del>
    </w:p>
    <w:p>
      <w:pPr>
        <w:pStyle w:val="Footnotesection"/>
        <w:rPr>
          <w:del w:id="464" w:author="svcMRProcess" w:date="2018-09-09T23:14:00Z"/>
        </w:rPr>
      </w:pPr>
      <w:del w:id="465" w:author="svcMRProcess" w:date="2018-09-09T23:14:00Z">
        <w:r>
          <w:tab/>
          <w:delText xml:space="preserve">[Section 36 inserted by No. 69 of 1987 s. 9; amended by No. 17 of 1989 s. 5; No. 47 of 1997 s. 4.] </w:delText>
        </w:r>
      </w:del>
    </w:p>
    <w:p>
      <w:pPr>
        <w:pStyle w:val="Heading5"/>
        <w:rPr>
          <w:del w:id="466" w:author="svcMRProcess" w:date="2018-09-09T23:14:00Z"/>
          <w:snapToGrid w:val="0"/>
        </w:rPr>
      </w:pPr>
      <w:bookmarkStart w:id="467" w:name="_Toc51578546"/>
      <w:bookmarkStart w:id="468" w:name="_Toc56487222"/>
      <w:bookmarkStart w:id="469" w:name="_Toc125443358"/>
      <w:bookmarkStart w:id="470" w:name="_Toc181500905"/>
      <w:del w:id="471" w:author="svcMRProcess" w:date="2018-09-09T23:14:00Z">
        <w:r>
          <w:rPr>
            <w:rStyle w:val="CharSectno"/>
          </w:rPr>
          <w:delText>37</w:delText>
        </w:r>
        <w:r>
          <w:rPr>
            <w:snapToGrid w:val="0"/>
          </w:rPr>
          <w:delText>.</w:delText>
        </w:r>
        <w:r>
          <w:rPr>
            <w:snapToGrid w:val="0"/>
          </w:rPr>
          <w:tab/>
          <w:delText>Informal revival of will</w:delText>
        </w:r>
        <w:bookmarkEnd w:id="467"/>
        <w:bookmarkEnd w:id="468"/>
        <w:bookmarkEnd w:id="469"/>
        <w:bookmarkEnd w:id="470"/>
        <w:r>
          <w:rPr>
            <w:snapToGrid w:val="0"/>
          </w:rPr>
          <w:delText xml:space="preserve"> </w:delText>
        </w:r>
      </w:del>
    </w:p>
    <w:p>
      <w:pPr>
        <w:pStyle w:val="Subsection"/>
        <w:rPr>
          <w:del w:id="472" w:author="svcMRProcess" w:date="2018-09-09T23:14:00Z"/>
          <w:snapToGrid w:val="0"/>
        </w:rPr>
      </w:pPr>
      <w:del w:id="473" w:author="svcMRProcess" w:date="2018-09-09T23:14:00Z">
        <w:r>
          <w:rPr>
            <w:snapToGrid w:val="0"/>
          </w:rPr>
          <w:tab/>
        </w:r>
        <w:r>
          <w:rPr>
            <w:snapToGrid w:val="0"/>
          </w:rPr>
          <w:tab/>
          <w:delText>A writing declaring an intention of a deceased person to revive a will or part of a will that has been revoked has effect, notwithstanding that it has not been revived in accordance with section 16(1), if the Supreme Court is satisfied that the deceased intended by the writing to revive the will or part of the will.</w:delText>
        </w:r>
      </w:del>
    </w:p>
    <w:p>
      <w:pPr>
        <w:pStyle w:val="Footnotesection"/>
        <w:rPr>
          <w:del w:id="474" w:author="svcMRProcess" w:date="2018-09-09T23:14:00Z"/>
        </w:rPr>
      </w:pPr>
      <w:del w:id="475" w:author="svcMRProcess" w:date="2018-09-09T23:14:00Z">
        <w:r>
          <w:tab/>
          <w:delText xml:space="preserve">[Section 37 inserted by No. 69 of 1987 s. 9; amended by No. 17 of 1989 s. 5; No. 47 of 1997 s. 4.] </w:delText>
        </w:r>
      </w:del>
    </w:p>
    <w:p>
      <w:pPr>
        <w:pStyle w:val="Heading5"/>
        <w:rPr>
          <w:del w:id="476" w:author="svcMRProcess" w:date="2018-09-09T23:14:00Z"/>
          <w:snapToGrid w:val="0"/>
        </w:rPr>
      </w:pPr>
      <w:bookmarkStart w:id="477" w:name="_Toc51578547"/>
      <w:bookmarkStart w:id="478" w:name="_Toc56487223"/>
      <w:bookmarkStart w:id="479" w:name="_Toc125443359"/>
      <w:bookmarkStart w:id="480" w:name="_Toc181500906"/>
      <w:del w:id="481" w:author="svcMRProcess" w:date="2018-09-09T23:14:00Z">
        <w:r>
          <w:rPr>
            <w:rStyle w:val="CharSectno"/>
          </w:rPr>
          <w:delText>38</w:delText>
        </w:r>
        <w:r>
          <w:rPr>
            <w:snapToGrid w:val="0"/>
          </w:rPr>
          <w:delText>.</w:delText>
        </w:r>
        <w:r>
          <w:rPr>
            <w:snapToGrid w:val="0"/>
          </w:rPr>
          <w:tab/>
          <w:delText>Modification of certain references to execution of will</w:delText>
        </w:r>
        <w:bookmarkEnd w:id="477"/>
        <w:bookmarkEnd w:id="478"/>
        <w:bookmarkEnd w:id="479"/>
        <w:bookmarkEnd w:id="480"/>
        <w:r>
          <w:rPr>
            <w:snapToGrid w:val="0"/>
          </w:rPr>
          <w:delText xml:space="preserve"> </w:delText>
        </w:r>
      </w:del>
    </w:p>
    <w:p>
      <w:pPr>
        <w:pStyle w:val="Subsection"/>
        <w:rPr>
          <w:del w:id="482" w:author="svcMRProcess" w:date="2018-09-09T23:14:00Z"/>
          <w:snapToGrid w:val="0"/>
        </w:rPr>
      </w:pPr>
      <w:del w:id="483" w:author="svcMRProcess" w:date="2018-09-09T23:14:00Z">
        <w:r>
          <w:rPr>
            <w:snapToGrid w:val="0"/>
          </w:rPr>
          <w:tab/>
        </w:r>
        <w:r>
          <w:rPr>
            <w:snapToGrid w:val="0"/>
          </w:rPr>
          <w:tab/>
          <w:delText>For the purposes of sections 24, 26(a) and 29 a document that is a will by operation of this Part is executed, notwithstanding the absence of a signature to, or other form of execution of, the document.</w:delText>
        </w:r>
      </w:del>
    </w:p>
    <w:p>
      <w:pPr>
        <w:pStyle w:val="Footnotesection"/>
        <w:rPr>
          <w:del w:id="484" w:author="svcMRProcess" w:date="2018-09-09T23:14:00Z"/>
        </w:rPr>
      </w:pPr>
      <w:del w:id="485" w:author="svcMRProcess" w:date="2018-09-09T23:14:00Z">
        <w:r>
          <w:tab/>
          <w:delText>[Section 38 inserted by No. 69 of 1987 s. 9.]</w:delText>
        </w:r>
      </w:del>
    </w:p>
    <w:p>
      <w:pPr>
        <w:pStyle w:val="yEdnoteschedule"/>
        <w:rPr>
          <w:del w:id="486" w:author="svcMRProcess" w:date="2018-09-09T23:14:00Z"/>
        </w:rPr>
      </w:pPr>
      <w:del w:id="487" w:author="svcMRProcess" w:date="2018-09-09T23:14:00Z">
        <w:r>
          <w:delText>[Schedule omitted under the Reprints Act 1984 s. 7(4)(f).]</w:delText>
        </w:r>
      </w:del>
    </w:p>
    <w:p>
      <w:pPr>
        <w:rPr>
          <w:del w:id="488" w:author="svcMRProcess" w:date="2018-09-09T23:14: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489" w:author="svcMRProcess" w:date="2018-09-09T23:14:00Z"/>
        </w:rPr>
      </w:pPr>
      <w:bookmarkStart w:id="490" w:name="_Toc125443360"/>
      <w:bookmarkStart w:id="491" w:name="_Toc181499794"/>
      <w:bookmarkStart w:id="492" w:name="_Toc181500836"/>
      <w:bookmarkStart w:id="493" w:name="_Toc181500907"/>
      <w:del w:id="494" w:author="svcMRProcess" w:date="2018-09-09T23:14:00Z">
        <w:r>
          <w:delText>Notes</w:delText>
        </w:r>
        <w:bookmarkEnd w:id="490"/>
        <w:bookmarkEnd w:id="491"/>
        <w:bookmarkEnd w:id="492"/>
        <w:bookmarkEnd w:id="493"/>
      </w:del>
    </w:p>
    <w:p>
      <w:pPr>
        <w:pStyle w:val="nSubsection"/>
        <w:rPr>
          <w:del w:id="495" w:author="svcMRProcess" w:date="2018-09-09T23:14:00Z"/>
          <w:snapToGrid w:val="0"/>
        </w:rPr>
      </w:pPr>
      <w:del w:id="496" w:author="svcMRProcess" w:date="2018-09-09T23:14:00Z">
        <w:r>
          <w:rPr>
            <w:snapToGrid w:val="0"/>
            <w:vertAlign w:val="superscript"/>
          </w:rPr>
          <w:delText>1</w:delText>
        </w:r>
        <w:r>
          <w:rPr>
            <w:snapToGrid w:val="0"/>
          </w:rPr>
          <w:tab/>
          <w:delText xml:space="preserve">This is a compilation of the </w:delText>
        </w:r>
        <w:r>
          <w:rPr>
            <w:i/>
            <w:noProof/>
            <w:snapToGrid w:val="0"/>
          </w:rPr>
          <w:delText>Wills Act 1970</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w:delText>
        </w:r>
        <w:r>
          <w:rPr>
            <w:snapToGrid w:val="0"/>
            <w:vertAlign w:val="superscript"/>
          </w:rPr>
          <w:delText>4</w:delText>
        </w:r>
        <w:r>
          <w:rPr>
            <w:snapToGrid w:val="0"/>
          </w:rPr>
          <w:delText>.  The table also contains information about any reprint.</w:delText>
        </w:r>
      </w:del>
    </w:p>
    <w:p>
      <w:pPr>
        <w:pStyle w:val="nHeading3"/>
        <w:rPr>
          <w:del w:id="497" w:author="svcMRProcess" w:date="2018-09-09T23:14:00Z"/>
        </w:rPr>
      </w:pPr>
      <w:bookmarkStart w:id="498" w:name="_Toc56487224"/>
      <w:bookmarkStart w:id="499" w:name="_Toc125443361"/>
      <w:bookmarkStart w:id="500" w:name="_Toc181500908"/>
      <w:del w:id="501" w:author="svcMRProcess" w:date="2018-09-09T23:14:00Z">
        <w:r>
          <w:delText>Compilation table</w:delText>
        </w:r>
        <w:bookmarkEnd w:id="498"/>
        <w:bookmarkEnd w:id="499"/>
        <w:bookmarkEnd w:id="500"/>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502" w:author="svcMRProcess" w:date="2018-09-09T23:14:00Z"/>
        </w:trPr>
        <w:tc>
          <w:tcPr>
            <w:tcW w:w="2268" w:type="dxa"/>
            <w:tcBorders>
              <w:top w:val="single" w:sz="8" w:space="0" w:color="auto"/>
              <w:bottom w:val="single" w:sz="8" w:space="0" w:color="auto"/>
            </w:tcBorders>
          </w:tcPr>
          <w:p>
            <w:pPr>
              <w:pStyle w:val="nTable"/>
              <w:spacing w:after="40"/>
              <w:rPr>
                <w:del w:id="503" w:author="svcMRProcess" w:date="2018-09-09T23:14:00Z"/>
                <w:b/>
                <w:sz w:val="19"/>
              </w:rPr>
            </w:pPr>
            <w:del w:id="504" w:author="svcMRProcess" w:date="2018-09-09T23:14:00Z">
              <w:r>
                <w:rPr>
                  <w:b/>
                  <w:sz w:val="19"/>
                </w:rPr>
                <w:delText>Short title</w:delText>
              </w:r>
            </w:del>
          </w:p>
        </w:tc>
        <w:tc>
          <w:tcPr>
            <w:tcW w:w="1134" w:type="dxa"/>
            <w:tcBorders>
              <w:top w:val="single" w:sz="8" w:space="0" w:color="auto"/>
              <w:bottom w:val="single" w:sz="8" w:space="0" w:color="auto"/>
            </w:tcBorders>
          </w:tcPr>
          <w:p>
            <w:pPr>
              <w:pStyle w:val="nTable"/>
              <w:spacing w:after="40"/>
              <w:rPr>
                <w:del w:id="505" w:author="svcMRProcess" w:date="2018-09-09T23:14:00Z"/>
                <w:b/>
                <w:sz w:val="19"/>
              </w:rPr>
            </w:pPr>
            <w:del w:id="506" w:author="svcMRProcess" w:date="2018-09-09T23:14:00Z">
              <w:r>
                <w:rPr>
                  <w:b/>
                  <w:sz w:val="19"/>
                </w:rPr>
                <w:delText>Number and year</w:delText>
              </w:r>
            </w:del>
          </w:p>
        </w:tc>
        <w:tc>
          <w:tcPr>
            <w:tcW w:w="1134" w:type="dxa"/>
            <w:tcBorders>
              <w:top w:val="single" w:sz="8" w:space="0" w:color="auto"/>
              <w:bottom w:val="single" w:sz="8" w:space="0" w:color="auto"/>
            </w:tcBorders>
          </w:tcPr>
          <w:p>
            <w:pPr>
              <w:pStyle w:val="nTable"/>
              <w:spacing w:after="40"/>
              <w:rPr>
                <w:del w:id="507" w:author="svcMRProcess" w:date="2018-09-09T23:14:00Z"/>
                <w:b/>
                <w:sz w:val="19"/>
              </w:rPr>
            </w:pPr>
            <w:del w:id="508" w:author="svcMRProcess" w:date="2018-09-09T23:14:00Z">
              <w:r>
                <w:rPr>
                  <w:b/>
                  <w:sz w:val="19"/>
                </w:rPr>
                <w:delText>Assent</w:delText>
              </w:r>
            </w:del>
          </w:p>
        </w:tc>
        <w:tc>
          <w:tcPr>
            <w:tcW w:w="2551" w:type="dxa"/>
            <w:tcBorders>
              <w:top w:val="single" w:sz="8" w:space="0" w:color="auto"/>
              <w:bottom w:val="single" w:sz="8" w:space="0" w:color="auto"/>
            </w:tcBorders>
          </w:tcPr>
          <w:p>
            <w:pPr>
              <w:pStyle w:val="nTable"/>
              <w:spacing w:after="40"/>
              <w:rPr>
                <w:del w:id="509" w:author="svcMRProcess" w:date="2018-09-09T23:14:00Z"/>
                <w:b/>
                <w:sz w:val="19"/>
              </w:rPr>
            </w:pPr>
            <w:del w:id="510" w:author="svcMRProcess" w:date="2018-09-09T23:14:00Z">
              <w:r>
                <w:rPr>
                  <w:b/>
                  <w:sz w:val="19"/>
                </w:rPr>
                <w:delText>Commencement</w:delText>
              </w:r>
            </w:del>
          </w:p>
        </w:tc>
      </w:tr>
      <w:tr>
        <w:trPr>
          <w:del w:id="511" w:author="svcMRProcess" w:date="2018-09-09T23:14:00Z"/>
        </w:trPr>
        <w:tc>
          <w:tcPr>
            <w:tcW w:w="2268" w:type="dxa"/>
          </w:tcPr>
          <w:p>
            <w:pPr>
              <w:pStyle w:val="nTable"/>
              <w:spacing w:after="40"/>
              <w:rPr>
                <w:del w:id="512" w:author="svcMRProcess" w:date="2018-09-09T23:14:00Z"/>
                <w:sz w:val="19"/>
              </w:rPr>
            </w:pPr>
            <w:del w:id="513" w:author="svcMRProcess" w:date="2018-09-09T23:14:00Z">
              <w:r>
                <w:rPr>
                  <w:i/>
                  <w:sz w:val="19"/>
                </w:rPr>
                <w:delText>Wills Act 1970</w:delText>
              </w:r>
            </w:del>
          </w:p>
        </w:tc>
        <w:tc>
          <w:tcPr>
            <w:tcW w:w="1134" w:type="dxa"/>
          </w:tcPr>
          <w:p>
            <w:pPr>
              <w:pStyle w:val="nTable"/>
              <w:spacing w:after="40"/>
              <w:rPr>
                <w:del w:id="514" w:author="svcMRProcess" w:date="2018-09-09T23:14:00Z"/>
                <w:sz w:val="19"/>
              </w:rPr>
            </w:pPr>
            <w:del w:id="515" w:author="svcMRProcess" w:date="2018-09-09T23:14:00Z">
              <w:r>
                <w:rPr>
                  <w:sz w:val="19"/>
                </w:rPr>
                <w:delText>12 of 1970</w:delText>
              </w:r>
            </w:del>
          </w:p>
        </w:tc>
        <w:tc>
          <w:tcPr>
            <w:tcW w:w="1134" w:type="dxa"/>
          </w:tcPr>
          <w:p>
            <w:pPr>
              <w:pStyle w:val="nTable"/>
              <w:spacing w:after="40"/>
              <w:rPr>
                <w:del w:id="516" w:author="svcMRProcess" w:date="2018-09-09T23:14:00Z"/>
                <w:sz w:val="19"/>
              </w:rPr>
            </w:pPr>
            <w:del w:id="517" w:author="svcMRProcess" w:date="2018-09-09T23:14:00Z">
              <w:r>
                <w:rPr>
                  <w:sz w:val="19"/>
                </w:rPr>
                <w:delText>29 Apr 1970</w:delText>
              </w:r>
            </w:del>
          </w:p>
        </w:tc>
        <w:tc>
          <w:tcPr>
            <w:tcW w:w="2551" w:type="dxa"/>
          </w:tcPr>
          <w:p>
            <w:pPr>
              <w:pStyle w:val="nTable"/>
              <w:spacing w:after="40"/>
              <w:rPr>
                <w:del w:id="518" w:author="svcMRProcess" w:date="2018-09-09T23:14:00Z"/>
                <w:sz w:val="19"/>
              </w:rPr>
            </w:pPr>
            <w:del w:id="519" w:author="svcMRProcess" w:date="2018-09-09T23:14:00Z">
              <w:r>
                <w:rPr>
                  <w:sz w:val="19"/>
                </w:rPr>
                <w:delText xml:space="preserve">1 Jul 1970 (see s. 2 and </w:delText>
              </w:r>
              <w:r>
                <w:rPr>
                  <w:i/>
                  <w:sz w:val="19"/>
                </w:rPr>
                <w:delText>Gazette</w:delText>
              </w:r>
              <w:r>
                <w:rPr>
                  <w:sz w:val="19"/>
                </w:rPr>
                <w:delText xml:space="preserve"> 5 Jun 1970 p. 1521)</w:delText>
              </w:r>
            </w:del>
          </w:p>
        </w:tc>
      </w:tr>
      <w:tr>
        <w:trPr>
          <w:del w:id="520" w:author="svcMRProcess" w:date="2018-09-09T23:14:00Z"/>
        </w:trPr>
        <w:tc>
          <w:tcPr>
            <w:tcW w:w="2268" w:type="dxa"/>
          </w:tcPr>
          <w:p>
            <w:pPr>
              <w:pStyle w:val="nTable"/>
              <w:spacing w:after="40"/>
              <w:rPr>
                <w:del w:id="521" w:author="svcMRProcess" w:date="2018-09-09T23:14:00Z"/>
                <w:sz w:val="19"/>
              </w:rPr>
            </w:pPr>
            <w:del w:id="522" w:author="svcMRProcess" w:date="2018-09-09T23:14:00Z">
              <w:r>
                <w:rPr>
                  <w:i/>
                  <w:sz w:val="19"/>
                </w:rPr>
                <w:delText>Wills Act Amendment Act 1971</w:delText>
              </w:r>
            </w:del>
          </w:p>
        </w:tc>
        <w:tc>
          <w:tcPr>
            <w:tcW w:w="1134" w:type="dxa"/>
          </w:tcPr>
          <w:p>
            <w:pPr>
              <w:pStyle w:val="nTable"/>
              <w:spacing w:after="40"/>
              <w:rPr>
                <w:del w:id="523" w:author="svcMRProcess" w:date="2018-09-09T23:14:00Z"/>
                <w:sz w:val="19"/>
              </w:rPr>
            </w:pPr>
            <w:del w:id="524" w:author="svcMRProcess" w:date="2018-09-09T23:14:00Z">
              <w:r>
                <w:rPr>
                  <w:sz w:val="19"/>
                </w:rPr>
                <w:delText>20 of 1971</w:delText>
              </w:r>
            </w:del>
          </w:p>
        </w:tc>
        <w:tc>
          <w:tcPr>
            <w:tcW w:w="1134" w:type="dxa"/>
          </w:tcPr>
          <w:p>
            <w:pPr>
              <w:pStyle w:val="nTable"/>
              <w:spacing w:after="40"/>
              <w:rPr>
                <w:del w:id="525" w:author="svcMRProcess" w:date="2018-09-09T23:14:00Z"/>
                <w:sz w:val="19"/>
              </w:rPr>
            </w:pPr>
            <w:del w:id="526" w:author="svcMRProcess" w:date="2018-09-09T23:14:00Z">
              <w:r>
                <w:rPr>
                  <w:sz w:val="19"/>
                </w:rPr>
                <w:delText>1 Dec 1971</w:delText>
              </w:r>
            </w:del>
          </w:p>
        </w:tc>
        <w:tc>
          <w:tcPr>
            <w:tcW w:w="2551" w:type="dxa"/>
          </w:tcPr>
          <w:p>
            <w:pPr>
              <w:pStyle w:val="nTable"/>
              <w:spacing w:after="40"/>
              <w:rPr>
                <w:del w:id="527" w:author="svcMRProcess" w:date="2018-09-09T23:14:00Z"/>
                <w:sz w:val="19"/>
              </w:rPr>
            </w:pPr>
            <w:del w:id="528" w:author="svcMRProcess" w:date="2018-09-09T23:14:00Z">
              <w:r>
                <w:rPr>
                  <w:sz w:val="19"/>
                </w:rPr>
                <w:delText xml:space="preserve">21 Jan 1972 (see s. 2 and </w:delText>
              </w:r>
              <w:r>
                <w:rPr>
                  <w:i/>
                  <w:sz w:val="19"/>
                </w:rPr>
                <w:delText>Gazette</w:delText>
              </w:r>
              <w:r>
                <w:rPr>
                  <w:sz w:val="19"/>
                </w:rPr>
                <w:delText xml:space="preserve"> 21 Jan 1972 p. 71</w:delText>
              </w:r>
              <w:r>
                <w:rPr>
                  <w:sz w:val="19"/>
                </w:rPr>
                <w:noBreakHyphen/>
                <w:delText>2)</w:delText>
              </w:r>
            </w:del>
          </w:p>
        </w:tc>
      </w:tr>
      <w:tr>
        <w:trPr>
          <w:cantSplit/>
          <w:del w:id="529" w:author="svcMRProcess" w:date="2018-09-09T23:14:00Z"/>
        </w:trPr>
        <w:tc>
          <w:tcPr>
            <w:tcW w:w="7087" w:type="dxa"/>
            <w:gridSpan w:val="4"/>
          </w:tcPr>
          <w:p>
            <w:pPr>
              <w:pStyle w:val="nTable"/>
              <w:spacing w:after="40"/>
              <w:rPr>
                <w:del w:id="530" w:author="svcMRProcess" w:date="2018-09-09T23:14:00Z"/>
                <w:sz w:val="19"/>
              </w:rPr>
            </w:pPr>
            <w:del w:id="531" w:author="svcMRProcess" w:date="2018-09-09T23:14:00Z">
              <w:r>
                <w:rPr>
                  <w:b/>
                  <w:sz w:val="19"/>
                </w:rPr>
                <w:delText xml:space="preserve">Reprint of the </w:delText>
              </w:r>
              <w:r>
                <w:rPr>
                  <w:b/>
                  <w:i/>
                  <w:sz w:val="19"/>
                </w:rPr>
                <w:delText>Wills Act 1970</w:delText>
              </w:r>
              <w:r>
                <w:rPr>
                  <w:b/>
                  <w:sz w:val="19"/>
                </w:rPr>
                <w:delText xml:space="preserve"> approved 28 Feb 1978</w:delText>
              </w:r>
              <w:r>
                <w:rPr>
                  <w:sz w:val="19"/>
                </w:rPr>
                <w:delText xml:space="preserve"> (includes amendments listed above)</w:delText>
              </w:r>
            </w:del>
          </w:p>
        </w:tc>
      </w:tr>
      <w:tr>
        <w:trPr>
          <w:del w:id="532" w:author="svcMRProcess" w:date="2018-09-09T23:14:00Z"/>
        </w:trPr>
        <w:tc>
          <w:tcPr>
            <w:tcW w:w="2268" w:type="dxa"/>
          </w:tcPr>
          <w:p>
            <w:pPr>
              <w:pStyle w:val="nTable"/>
              <w:spacing w:after="40"/>
              <w:rPr>
                <w:del w:id="533" w:author="svcMRProcess" w:date="2018-09-09T23:14:00Z"/>
                <w:sz w:val="19"/>
              </w:rPr>
            </w:pPr>
            <w:del w:id="534" w:author="svcMRProcess" w:date="2018-09-09T23:14:00Z">
              <w:r>
                <w:rPr>
                  <w:i/>
                  <w:sz w:val="19"/>
                </w:rPr>
                <w:delText>Artificial Conception Act 1985</w:delText>
              </w:r>
              <w:r>
                <w:rPr>
                  <w:sz w:val="19"/>
                </w:rPr>
                <w:delText xml:space="preserve"> s. 8</w:delText>
              </w:r>
            </w:del>
          </w:p>
        </w:tc>
        <w:tc>
          <w:tcPr>
            <w:tcW w:w="1134" w:type="dxa"/>
          </w:tcPr>
          <w:p>
            <w:pPr>
              <w:pStyle w:val="nTable"/>
              <w:spacing w:after="40"/>
              <w:rPr>
                <w:del w:id="535" w:author="svcMRProcess" w:date="2018-09-09T23:14:00Z"/>
                <w:sz w:val="19"/>
              </w:rPr>
            </w:pPr>
            <w:del w:id="536" w:author="svcMRProcess" w:date="2018-09-09T23:14:00Z">
              <w:r>
                <w:rPr>
                  <w:sz w:val="19"/>
                </w:rPr>
                <w:delText>14 of 1985</w:delText>
              </w:r>
            </w:del>
          </w:p>
        </w:tc>
        <w:tc>
          <w:tcPr>
            <w:tcW w:w="1134" w:type="dxa"/>
          </w:tcPr>
          <w:p>
            <w:pPr>
              <w:pStyle w:val="nTable"/>
              <w:spacing w:after="40"/>
              <w:rPr>
                <w:del w:id="537" w:author="svcMRProcess" w:date="2018-09-09T23:14:00Z"/>
                <w:sz w:val="19"/>
              </w:rPr>
            </w:pPr>
            <w:del w:id="538" w:author="svcMRProcess" w:date="2018-09-09T23:14:00Z">
              <w:r>
                <w:rPr>
                  <w:sz w:val="19"/>
                </w:rPr>
                <w:delText>12 Apr 1985</w:delText>
              </w:r>
            </w:del>
          </w:p>
        </w:tc>
        <w:tc>
          <w:tcPr>
            <w:tcW w:w="2551" w:type="dxa"/>
          </w:tcPr>
          <w:p>
            <w:pPr>
              <w:pStyle w:val="nTable"/>
              <w:spacing w:after="40"/>
              <w:rPr>
                <w:del w:id="539" w:author="svcMRProcess" w:date="2018-09-09T23:14:00Z"/>
                <w:sz w:val="19"/>
              </w:rPr>
            </w:pPr>
            <w:del w:id="540" w:author="svcMRProcess" w:date="2018-09-09T23:14:00Z">
              <w:r>
                <w:rPr>
                  <w:sz w:val="19"/>
                </w:rPr>
                <w:delText xml:space="preserve">1 Jul 1985 (see s. 2 and </w:delText>
              </w:r>
              <w:r>
                <w:rPr>
                  <w:i/>
                  <w:sz w:val="19"/>
                </w:rPr>
                <w:delText>Gazette</w:delText>
              </w:r>
              <w:r>
                <w:rPr>
                  <w:sz w:val="19"/>
                </w:rPr>
                <w:delText xml:space="preserve"> 28 Jun 1985 p. 2291)</w:delText>
              </w:r>
            </w:del>
          </w:p>
        </w:tc>
      </w:tr>
      <w:tr>
        <w:trPr>
          <w:del w:id="541" w:author="svcMRProcess" w:date="2018-09-09T23:14:00Z"/>
        </w:trPr>
        <w:tc>
          <w:tcPr>
            <w:tcW w:w="2268" w:type="dxa"/>
          </w:tcPr>
          <w:p>
            <w:pPr>
              <w:pStyle w:val="nTable"/>
              <w:spacing w:after="40"/>
              <w:rPr>
                <w:del w:id="542" w:author="svcMRProcess" w:date="2018-09-09T23:14:00Z"/>
                <w:sz w:val="19"/>
              </w:rPr>
            </w:pPr>
            <w:del w:id="543" w:author="svcMRProcess" w:date="2018-09-09T23:14:00Z">
              <w:r>
                <w:rPr>
                  <w:i/>
                  <w:sz w:val="19"/>
                </w:rPr>
                <w:delText>Wills Amendment Act 1987</w:delText>
              </w:r>
            </w:del>
          </w:p>
        </w:tc>
        <w:tc>
          <w:tcPr>
            <w:tcW w:w="1134" w:type="dxa"/>
          </w:tcPr>
          <w:p>
            <w:pPr>
              <w:pStyle w:val="nTable"/>
              <w:spacing w:after="40"/>
              <w:rPr>
                <w:del w:id="544" w:author="svcMRProcess" w:date="2018-09-09T23:14:00Z"/>
                <w:sz w:val="19"/>
              </w:rPr>
            </w:pPr>
            <w:del w:id="545" w:author="svcMRProcess" w:date="2018-09-09T23:14:00Z">
              <w:r>
                <w:rPr>
                  <w:sz w:val="19"/>
                </w:rPr>
                <w:delText>69 of 1987</w:delText>
              </w:r>
            </w:del>
          </w:p>
        </w:tc>
        <w:tc>
          <w:tcPr>
            <w:tcW w:w="1134" w:type="dxa"/>
          </w:tcPr>
          <w:p>
            <w:pPr>
              <w:pStyle w:val="nTable"/>
              <w:spacing w:after="40"/>
              <w:rPr>
                <w:del w:id="546" w:author="svcMRProcess" w:date="2018-09-09T23:14:00Z"/>
                <w:sz w:val="19"/>
              </w:rPr>
            </w:pPr>
            <w:del w:id="547" w:author="svcMRProcess" w:date="2018-09-09T23:14:00Z">
              <w:r>
                <w:rPr>
                  <w:sz w:val="19"/>
                </w:rPr>
                <w:delText>22 Nov 1987</w:delText>
              </w:r>
            </w:del>
          </w:p>
        </w:tc>
        <w:tc>
          <w:tcPr>
            <w:tcW w:w="2551" w:type="dxa"/>
          </w:tcPr>
          <w:p>
            <w:pPr>
              <w:pStyle w:val="nTable"/>
              <w:spacing w:after="40"/>
              <w:rPr>
                <w:del w:id="548" w:author="svcMRProcess" w:date="2018-09-09T23:14:00Z"/>
                <w:sz w:val="19"/>
              </w:rPr>
            </w:pPr>
            <w:del w:id="549" w:author="svcMRProcess" w:date="2018-09-09T23:14:00Z">
              <w:r>
                <w:rPr>
                  <w:sz w:val="19"/>
                </w:rPr>
                <w:delText>22 Nov 1987 (see s. 2)</w:delText>
              </w:r>
            </w:del>
          </w:p>
        </w:tc>
      </w:tr>
      <w:tr>
        <w:trPr>
          <w:del w:id="550" w:author="svcMRProcess" w:date="2018-09-09T23:14:00Z"/>
        </w:trPr>
        <w:tc>
          <w:tcPr>
            <w:tcW w:w="2268" w:type="dxa"/>
          </w:tcPr>
          <w:p>
            <w:pPr>
              <w:pStyle w:val="nTable"/>
              <w:spacing w:after="40"/>
              <w:rPr>
                <w:del w:id="551" w:author="svcMRProcess" w:date="2018-09-09T23:14:00Z"/>
                <w:sz w:val="19"/>
              </w:rPr>
            </w:pPr>
            <w:del w:id="552" w:author="svcMRProcess" w:date="2018-09-09T23:14:00Z">
              <w:r>
                <w:rPr>
                  <w:i/>
                  <w:sz w:val="19"/>
                </w:rPr>
                <w:delText>Wills Amendment Act 1989</w:delText>
              </w:r>
            </w:del>
          </w:p>
        </w:tc>
        <w:tc>
          <w:tcPr>
            <w:tcW w:w="1134" w:type="dxa"/>
          </w:tcPr>
          <w:p>
            <w:pPr>
              <w:pStyle w:val="nTable"/>
              <w:spacing w:after="40"/>
              <w:rPr>
                <w:del w:id="553" w:author="svcMRProcess" w:date="2018-09-09T23:14:00Z"/>
                <w:sz w:val="19"/>
              </w:rPr>
            </w:pPr>
            <w:del w:id="554" w:author="svcMRProcess" w:date="2018-09-09T23:14:00Z">
              <w:r>
                <w:rPr>
                  <w:sz w:val="19"/>
                </w:rPr>
                <w:delText>17 of 1989</w:delText>
              </w:r>
            </w:del>
          </w:p>
        </w:tc>
        <w:tc>
          <w:tcPr>
            <w:tcW w:w="1134" w:type="dxa"/>
          </w:tcPr>
          <w:p>
            <w:pPr>
              <w:pStyle w:val="nTable"/>
              <w:spacing w:after="40"/>
              <w:rPr>
                <w:del w:id="555" w:author="svcMRProcess" w:date="2018-09-09T23:14:00Z"/>
                <w:sz w:val="19"/>
              </w:rPr>
            </w:pPr>
            <w:del w:id="556" w:author="svcMRProcess" w:date="2018-09-09T23:14:00Z">
              <w:r>
                <w:rPr>
                  <w:sz w:val="19"/>
                </w:rPr>
                <w:delText>1 Dec 1989</w:delText>
              </w:r>
            </w:del>
          </w:p>
        </w:tc>
        <w:tc>
          <w:tcPr>
            <w:tcW w:w="2551" w:type="dxa"/>
          </w:tcPr>
          <w:p>
            <w:pPr>
              <w:pStyle w:val="nTable"/>
              <w:spacing w:after="40"/>
              <w:rPr>
                <w:del w:id="557" w:author="svcMRProcess" w:date="2018-09-09T23:14:00Z"/>
                <w:sz w:val="19"/>
              </w:rPr>
            </w:pPr>
            <w:del w:id="558" w:author="svcMRProcess" w:date="2018-09-09T23:14:00Z">
              <w:r>
                <w:rPr>
                  <w:sz w:val="19"/>
                </w:rPr>
                <w:delText xml:space="preserve">26 Jan 1990 (see s. 2 and </w:delText>
              </w:r>
              <w:r>
                <w:rPr>
                  <w:i/>
                  <w:sz w:val="19"/>
                </w:rPr>
                <w:delText>Gazette</w:delText>
              </w:r>
              <w:r>
                <w:rPr>
                  <w:sz w:val="19"/>
                </w:rPr>
                <w:delText xml:space="preserve"> 26 Jan 1990 p. 656)</w:delText>
              </w:r>
            </w:del>
          </w:p>
        </w:tc>
      </w:tr>
      <w:tr>
        <w:trPr>
          <w:cantSplit/>
          <w:del w:id="559" w:author="svcMRProcess" w:date="2018-09-09T23:14:00Z"/>
        </w:trPr>
        <w:tc>
          <w:tcPr>
            <w:tcW w:w="7087" w:type="dxa"/>
            <w:gridSpan w:val="4"/>
          </w:tcPr>
          <w:p>
            <w:pPr>
              <w:pStyle w:val="nTable"/>
              <w:spacing w:after="40"/>
              <w:rPr>
                <w:del w:id="560" w:author="svcMRProcess" w:date="2018-09-09T23:14:00Z"/>
                <w:sz w:val="19"/>
              </w:rPr>
            </w:pPr>
            <w:del w:id="561" w:author="svcMRProcess" w:date="2018-09-09T23:14:00Z">
              <w:r>
                <w:rPr>
                  <w:b/>
                  <w:sz w:val="19"/>
                </w:rPr>
                <w:delText xml:space="preserve">Reprint of the </w:delText>
              </w:r>
              <w:r>
                <w:rPr>
                  <w:b/>
                  <w:i/>
                  <w:sz w:val="19"/>
                </w:rPr>
                <w:delText>Wills Act 1970</w:delText>
              </w:r>
              <w:r>
                <w:rPr>
                  <w:b/>
                  <w:sz w:val="19"/>
                </w:rPr>
                <w:delText xml:space="preserve"> as at 11 Sep 1996</w:delText>
              </w:r>
              <w:r>
                <w:rPr>
                  <w:sz w:val="19"/>
                </w:rPr>
                <w:delText xml:space="preserve"> (includes amendments listed above)</w:delText>
              </w:r>
            </w:del>
          </w:p>
        </w:tc>
      </w:tr>
      <w:tr>
        <w:trPr>
          <w:del w:id="562" w:author="svcMRProcess" w:date="2018-09-09T23:14:00Z"/>
        </w:trPr>
        <w:tc>
          <w:tcPr>
            <w:tcW w:w="2268" w:type="dxa"/>
          </w:tcPr>
          <w:p>
            <w:pPr>
              <w:pStyle w:val="nTable"/>
              <w:spacing w:after="40"/>
              <w:rPr>
                <w:del w:id="563" w:author="svcMRProcess" w:date="2018-09-09T23:14:00Z"/>
                <w:i/>
                <w:sz w:val="19"/>
              </w:rPr>
            </w:pPr>
            <w:del w:id="564" w:author="svcMRProcess" w:date="2018-09-09T23:14:00Z">
              <w:r>
                <w:rPr>
                  <w:i/>
                  <w:sz w:val="19"/>
                </w:rPr>
                <w:delText>Wills Amendment Act 1997</w:delText>
              </w:r>
            </w:del>
          </w:p>
        </w:tc>
        <w:tc>
          <w:tcPr>
            <w:tcW w:w="1134" w:type="dxa"/>
          </w:tcPr>
          <w:p>
            <w:pPr>
              <w:pStyle w:val="nTable"/>
              <w:spacing w:after="40"/>
              <w:rPr>
                <w:del w:id="565" w:author="svcMRProcess" w:date="2018-09-09T23:14:00Z"/>
                <w:sz w:val="19"/>
              </w:rPr>
            </w:pPr>
            <w:del w:id="566" w:author="svcMRProcess" w:date="2018-09-09T23:14:00Z">
              <w:r>
                <w:rPr>
                  <w:sz w:val="19"/>
                </w:rPr>
                <w:delText>47 of 1997</w:delText>
              </w:r>
            </w:del>
          </w:p>
        </w:tc>
        <w:tc>
          <w:tcPr>
            <w:tcW w:w="1134" w:type="dxa"/>
          </w:tcPr>
          <w:p>
            <w:pPr>
              <w:pStyle w:val="nTable"/>
              <w:spacing w:after="40"/>
              <w:rPr>
                <w:del w:id="567" w:author="svcMRProcess" w:date="2018-09-09T23:14:00Z"/>
                <w:sz w:val="19"/>
              </w:rPr>
            </w:pPr>
            <w:del w:id="568" w:author="svcMRProcess" w:date="2018-09-09T23:14:00Z">
              <w:r>
                <w:rPr>
                  <w:sz w:val="19"/>
                </w:rPr>
                <w:delText>10 Dec 1997</w:delText>
              </w:r>
            </w:del>
          </w:p>
        </w:tc>
        <w:tc>
          <w:tcPr>
            <w:tcW w:w="2551" w:type="dxa"/>
          </w:tcPr>
          <w:p>
            <w:pPr>
              <w:pStyle w:val="nTable"/>
              <w:spacing w:after="40"/>
              <w:rPr>
                <w:del w:id="569" w:author="svcMRProcess" w:date="2018-09-09T23:14:00Z"/>
                <w:sz w:val="19"/>
              </w:rPr>
            </w:pPr>
            <w:del w:id="570" w:author="svcMRProcess" w:date="2018-09-09T23:14:00Z">
              <w:r>
                <w:rPr>
                  <w:sz w:val="19"/>
                </w:rPr>
                <w:delText>10 Dec 1997 (see s. 2)</w:delText>
              </w:r>
            </w:del>
          </w:p>
        </w:tc>
      </w:tr>
      <w:tr>
        <w:trPr>
          <w:del w:id="571" w:author="svcMRProcess" w:date="2018-09-09T23:14:00Z"/>
        </w:trPr>
        <w:tc>
          <w:tcPr>
            <w:tcW w:w="2268" w:type="dxa"/>
          </w:tcPr>
          <w:p>
            <w:pPr>
              <w:pStyle w:val="nTable"/>
              <w:spacing w:after="40"/>
              <w:rPr>
                <w:del w:id="572" w:author="svcMRProcess" w:date="2018-09-09T23:14:00Z"/>
                <w:sz w:val="19"/>
              </w:rPr>
            </w:pPr>
            <w:del w:id="573" w:author="svcMRProcess" w:date="2018-09-09T23:14:00Z">
              <w:r>
                <w:rPr>
                  <w:i/>
                  <w:sz w:val="19"/>
                </w:rPr>
                <w:delText>Acts Amendment (Equality of Status) Act 2003</w:delText>
              </w:r>
              <w:r>
                <w:rPr>
                  <w:sz w:val="19"/>
                </w:rPr>
                <w:delText xml:space="preserve"> Pt. 62</w:delText>
              </w:r>
              <w:r>
                <w:rPr>
                  <w:sz w:val="19"/>
                  <w:vertAlign w:val="superscript"/>
                </w:rPr>
                <w:delText> 2</w:delText>
              </w:r>
            </w:del>
          </w:p>
        </w:tc>
        <w:tc>
          <w:tcPr>
            <w:tcW w:w="1134" w:type="dxa"/>
          </w:tcPr>
          <w:p>
            <w:pPr>
              <w:pStyle w:val="nTable"/>
              <w:spacing w:after="40"/>
              <w:rPr>
                <w:del w:id="574" w:author="svcMRProcess" w:date="2018-09-09T23:14:00Z"/>
                <w:sz w:val="19"/>
              </w:rPr>
            </w:pPr>
            <w:del w:id="575" w:author="svcMRProcess" w:date="2018-09-09T23:14:00Z">
              <w:r>
                <w:rPr>
                  <w:sz w:val="19"/>
                </w:rPr>
                <w:delText>28 of 2003</w:delText>
              </w:r>
            </w:del>
          </w:p>
        </w:tc>
        <w:tc>
          <w:tcPr>
            <w:tcW w:w="1134" w:type="dxa"/>
          </w:tcPr>
          <w:p>
            <w:pPr>
              <w:pStyle w:val="nTable"/>
              <w:spacing w:after="40"/>
              <w:rPr>
                <w:del w:id="576" w:author="svcMRProcess" w:date="2018-09-09T23:14:00Z"/>
                <w:sz w:val="19"/>
              </w:rPr>
            </w:pPr>
            <w:del w:id="577" w:author="svcMRProcess" w:date="2018-09-09T23:14:00Z">
              <w:r>
                <w:rPr>
                  <w:sz w:val="19"/>
                </w:rPr>
                <w:delText>22 May 2003</w:delText>
              </w:r>
            </w:del>
          </w:p>
        </w:tc>
        <w:tc>
          <w:tcPr>
            <w:tcW w:w="2551" w:type="dxa"/>
          </w:tcPr>
          <w:p>
            <w:pPr>
              <w:pStyle w:val="nTable"/>
              <w:spacing w:after="40"/>
              <w:rPr>
                <w:del w:id="578" w:author="svcMRProcess" w:date="2018-09-09T23:14:00Z"/>
                <w:sz w:val="19"/>
              </w:rPr>
            </w:pPr>
            <w:del w:id="579" w:author="svcMRProcess" w:date="2018-09-09T23:14:00Z">
              <w:r>
                <w:rPr>
                  <w:sz w:val="19"/>
                </w:rPr>
                <w:delText xml:space="preserve">1 Jul 2003 (see s. 2 and </w:delText>
              </w:r>
              <w:r>
                <w:rPr>
                  <w:i/>
                  <w:sz w:val="19"/>
                </w:rPr>
                <w:delText xml:space="preserve">Gazette </w:delText>
              </w:r>
              <w:r>
                <w:rPr>
                  <w:sz w:val="19"/>
                </w:rPr>
                <w:delText>30 Jun 2003 p. 2579)</w:delText>
              </w:r>
            </w:del>
          </w:p>
        </w:tc>
      </w:tr>
      <w:tr>
        <w:trPr>
          <w:cantSplit/>
          <w:del w:id="580" w:author="svcMRProcess" w:date="2018-09-09T23:14:00Z"/>
        </w:trPr>
        <w:tc>
          <w:tcPr>
            <w:tcW w:w="7087" w:type="dxa"/>
            <w:gridSpan w:val="4"/>
          </w:tcPr>
          <w:p>
            <w:pPr>
              <w:pStyle w:val="nTable"/>
              <w:spacing w:after="40"/>
              <w:rPr>
                <w:del w:id="581" w:author="svcMRProcess" w:date="2018-09-09T23:14:00Z"/>
                <w:sz w:val="19"/>
              </w:rPr>
            </w:pPr>
            <w:del w:id="582" w:author="svcMRProcess" w:date="2018-09-09T23:14:00Z">
              <w:r>
                <w:rPr>
                  <w:b/>
                  <w:sz w:val="19"/>
                </w:rPr>
                <w:delText xml:space="preserve">Reprint 3: The </w:delText>
              </w:r>
              <w:r>
                <w:rPr>
                  <w:b/>
                  <w:i/>
                  <w:sz w:val="19"/>
                </w:rPr>
                <w:delText>Wills Act 1970</w:delText>
              </w:r>
              <w:r>
                <w:rPr>
                  <w:b/>
                  <w:sz w:val="19"/>
                </w:rPr>
                <w:delText xml:space="preserve"> as at 17 Oct 2003</w:delText>
              </w:r>
              <w:r>
                <w:rPr>
                  <w:sz w:val="19"/>
                </w:rPr>
                <w:delText xml:space="preserve"> (includes amendments listed above)</w:delText>
              </w:r>
            </w:del>
          </w:p>
        </w:tc>
      </w:tr>
      <w:tr>
        <w:trPr>
          <w:del w:id="583" w:author="svcMRProcess" w:date="2018-09-09T23:14:00Z"/>
        </w:trPr>
        <w:tc>
          <w:tcPr>
            <w:tcW w:w="2268" w:type="dxa"/>
            <w:tcBorders>
              <w:bottom w:val="single" w:sz="4" w:space="0" w:color="auto"/>
            </w:tcBorders>
          </w:tcPr>
          <w:p>
            <w:pPr>
              <w:pStyle w:val="nTable"/>
              <w:spacing w:after="40"/>
              <w:rPr>
                <w:del w:id="584" w:author="svcMRProcess" w:date="2018-09-09T23:14:00Z"/>
                <w:sz w:val="19"/>
              </w:rPr>
            </w:pPr>
            <w:del w:id="585" w:author="svcMRProcess" w:date="2018-09-09T23:14:00Z">
              <w:r>
                <w:rPr>
                  <w:i/>
                  <w:sz w:val="19"/>
                </w:rPr>
                <w:delText>Wills Amendment Act 2007</w:delText>
              </w:r>
              <w:r>
                <w:rPr>
                  <w:iCs/>
                  <w:sz w:val="19"/>
                </w:rPr>
                <w:delText xml:space="preserve"> s. 1 and 2</w:delText>
              </w:r>
            </w:del>
          </w:p>
        </w:tc>
        <w:tc>
          <w:tcPr>
            <w:tcW w:w="1134" w:type="dxa"/>
            <w:tcBorders>
              <w:bottom w:val="single" w:sz="4" w:space="0" w:color="auto"/>
            </w:tcBorders>
          </w:tcPr>
          <w:p>
            <w:pPr>
              <w:pStyle w:val="nTable"/>
              <w:spacing w:after="40"/>
              <w:rPr>
                <w:del w:id="586" w:author="svcMRProcess" w:date="2018-09-09T23:14:00Z"/>
                <w:sz w:val="19"/>
              </w:rPr>
            </w:pPr>
            <w:del w:id="587" w:author="svcMRProcess" w:date="2018-09-09T23:14:00Z">
              <w:r>
                <w:rPr>
                  <w:snapToGrid w:val="0"/>
                  <w:sz w:val="19"/>
                  <w:lang w:val="en-US"/>
                </w:rPr>
                <w:delText>27 of 2007</w:delText>
              </w:r>
            </w:del>
          </w:p>
        </w:tc>
        <w:tc>
          <w:tcPr>
            <w:tcW w:w="1134" w:type="dxa"/>
            <w:tcBorders>
              <w:bottom w:val="single" w:sz="4" w:space="0" w:color="auto"/>
            </w:tcBorders>
          </w:tcPr>
          <w:p>
            <w:pPr>
              <w:pStyle w:val="nTable"/>
              <w:spacing w:after="40"/>
              <w:rPr>
                <w:del w:id="588" w:author="svcMRProcess" w:date="2018-09-09T23:14:00Z"/>
                <w:sz w:val="19"/>
              </w:rPr>
            </w:pPr>
            <w:del w:id="589" w:author="svcMRProcess" w:date="2018-09-09T23:14:00Z">
              <w:r>
                <w:rPr>
                  <w:snapToGrid w:val="0"/>
                  <w:sz w:val="19"/>
                  <w:lang w:val="en-US"/>
                </w:rPr>
                <w:delText>26 Oct 2007</w:delText>
              </w:r>
            </w:del>
          </w:p>
        </w:tc>
        <w:tc>
          <w:tcPr>
            <w:tcW w:w="2551" w:type="dxa"/>
            <w:tcBorders>
              <w:bottom w:val="single" w:sz="4" w:space="0" w:color="auto"/>
            </w:tcBorders>
          </w:tcPr>
          <w:p>
            <w:pPr>
              <w:pStyle w:val="nTable"/>
              <w:spacing w:after="40"/>
              <w:rPr>
                <w:del w:id="590" w:author="svcMRProcess" w:date="2018-09-09T23:14:00Z"/>
                <w:sz w:val="19"/>
              </w:rPr>
            </w:pPr>
            <w:del w:id="591" w:author="svcMRProcess" w:date="2018-09-09T23:14:00Z">
              <w:r>
                <w:rPr>
                  <w:sz w:val="19"/>
                </w:rPr>
                <w:delText>26 Oct 2007</w:delText>
              </w:r>
            </w:del>
          </w:p>
        </w:tc>
      </w:tr>
    </w:tbl>
    <w:p>
      <w:pPr>
        <w:pStyle w:val="nSubsection"/>
        <w:rPr>
          <w:del w:id="592" w:author="svcMRProcess" w:date="2018-09-09T23:14:00Z"/>
          <w:snapToGrid w:val="0"/>
          <w:vertAlign w:val="superscript"/>
        </w:rPr>
      </w:pPr>
    </w:p>
    <w:p>
      <w:pPr>
        <w:pStyle w:val="nSubsection"/>
        <w:tabs>
          <w:tab w:val="clear" w:pos="454"/>
          <w:tab w:val="left" w:pos="567"/>
        </w:tabs>
        <w:spacing w:before="120"/>
        <w:ind w:left="567" w:hanging="567"/>
        <w:rPr>
          <w:del w:id="593" w:author="svcMRProcess" w:date="2018-09-09T23:14:00Z"/>
          <w:snapToGrid w:val="0"/>
        </w:rPr>
      </w:pPr>
      <w:del w:id="594" w:author="svcMRProcess" w:date="2018-09-09T23: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5" w:author="svcMRProcess" w:date="2018-09-09T23:14:00Z"/>
        </w:rPr>
      </w:pPr>
      <w:bookmarkStart w:id="596" w:name="_Toc7405065"/>
      <w:bookmarkStart w:id="597" w:name="_Toc181500909"/>
      <w:del w:id="598" w:author="svcMRProcess" w:date="2018-09-09T23:14:00Z">
        <w:r>
          <w:delText>Provisions that have not come into operation</w:delText>
        </w:r>
        <w:bookmarkEnd w:id="596"/>
        <w:bookmarkEnd w:id="59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99" w:author="svcMRProcess" w:date="2018-09-09T23:14:00Z"/>
        </w:trPr>
        <w:tc>
          <w:tcPr>
            <w:tcW w:w="2268" w:type="dxa"/>
            <w:tcBorders>
              <w:top w:val="single" w:sz="8" w:space="0" w:color="auto"/>
              <w:bottom w:val="single" w:sz="8" w:space="0" w:color="auto"/>
            </w:tcBorders>
          </w:tcPr>
          <w:p>
            <w:pPr>
              <w:pStyle w:val="nTable"/>
              <w:spacing w:after="40"/>
              <w:rPr>
                <w:del w:id="600" w:author="svcMRProcess" w:date="2018-09-09T23:14:00Z"/>
                <w:b/>
                <w:sz w:val="19"/>
              </w:rPr>
            </w:pPr>
            <w:del w:id="601" w:author="svcMRProcess" w:date="2018-09-09T23:14:00Z">
              <w:r>
                <w:rPr>
                  <w:b/>
                  <w:sz w:val="19"/>
                </w:rPr>
                <w:delText>Short title</w:delText>
              </w:r>
            </w:del>
          </w:p>
        </w:tc>
        <w:tc>
          <w:tcPr>
            <w:tcW w:w="1134" w:type="dxa"/>
            <w:tcBorders>
              <w:top w:val="single" w:sz="8" w:space="0" w:color="auto"/>
              <w:bottom w:val="single" w:sz="8" w:space="0" w:color="auto"/>
            </w:tcBorders>
          </w:tcPr>
          <w:p>
            <w:pPr>
              <w:pStyle w:val="nTable"/>
              <w:spacing w:after="40"/>
              <w:rPr>
                <w:del w:id="602" w:author="svcMRProcess" w:date="2018-09-09T23:14:00Z"/>
                <w:b/>
                <w:sz w:val="19"/>
              </w:rPr>
            </w:pPr>
            <w:del w:id="603" w:author="svcMRProcess" w:date="2018-09-09T23:14:00Z">
              <w:r>
                <w:rPr>
                  <w:b/>
                  <w:sz w:val="19"/>
                </w:rPr>
                <w:delText>Number and year</w:delText>
              </w:r>
            </w:del>
          </w:p>
        </w:tc>
        <w:tc>
          <w:tcPr>
            <w:tcW w:w="1134" w:type="dxa"/>
            <w:tcBorders>
              <w:top w:val="single" w:sz="8" w:space="0" w:color="auto"/>
              <w:bottom w:val="single" w:sz="8" w:space="0" w:color="auto"/>
            </w:tcBorders>
          </w:tcPr>
          <w:p>
            <w:pPr>
              <w:pStyle w:val="nTable"/>
              <w:spacing w:after="40"/>
              <w:rPr>
                <w:del w:id="604" w:author="svcMRProcess" w:date="2018-09-09T23:14:00Z"/>
                <w:b/>
                <w:sz w:val="19"/>
              </w:rPr>
            </w:pPr>
            <w:del w:id="605" w:author="svcMRProcess" w:date="2018-09-09T23:14:00Z">
              <w:r>
                <w:rPr>
                  <w:b/>
                  <w:sz w:val="19"/>
                </w:rPr>
                <w:delText>Assent</w:delText>
              </w:r>
            </w:del>
          </w:p>
        </w:tc>
        <w:tc>
          <w:tcPr>
            <w:tcW w:w="2552" w:type="dxa"/>
            <w:tcBorders>
              <w:top w:val="single" w:sz="8" w:space="0" w:color="auto"/>
              <w:bottom w:val="single" w:sz="8" w:space="0" w:color="auto"/>
            </w:tcBorders>
          </w:tcPr>
          <w:p>
            <w:pPr>
              <w:pStyle w:val="nTable"/>
              <w:spacing w:after="40"/>
              <w:rPr>
                <w:del w:id="606" w:author="svcMRProcess" w:date="2018-09-09T23:14:00Z"/>
                <w:b/>
                <w:sz w:val="19"/>
              </w:rPr>
            </w:pPr>
            <w:del w:id="607" w:author="svcMRProcess" w:date="2018-09-09T23:14:00Z">
              <w:r>
                <w:rPr>
                  <w:b/>
                  <w:sz w:val="19"/>
                </w:rPr>
                <w:delText>Commencement</w:delText>
              </w:r>
            </w:del>
          </w:p>
        </w:tc>
      </w:tr>
      <w:tr>
        <w:trPr>
          <w:cantSplit/>
          <w:del w:id="608" w:author="svcMRProcess" w:date="2018-09-09T23:14:00Z"/>
        </w:trPr>
        <w:tc>
          <w:tcPr>
            <w:tcW w:w="2268" w:type="dxa"/>
            <w:tcBorders>
              <w:top w:val="single" w:sz="8" w:space="0" w:color="auto"/>
              <w:bottom w:val="single" w:sz="4" w:space="0" w:color="auto"/>
            </w:tcBorders>
          </w:tcPr>
          <w:p>
            <w:pPr>
              <w:pStyle w:val="nTable"/>
              <w:spacing w:after="40"/>
              <w:rPr>
                <w:del w:id="609" w:author="svcMRProcess" w:date="2018-09-09T23:14:00Z"/>
                <w:iCs/>
                <w:sz w:val="19"/>
                <w:vertAlign w:val="superscript"/>
              </w:rPr>
            </w:pPr>
            <w:del w:id="610" w:author="svcMRProcess" w:date="2018-09-09T23:14:00Z">
              <w:r>
                <w:rPr>
                  <w:i/>
                  <w:sz w:val="19"/>
                </w:rPr>
                <w:delText>Wills Amendment Act 2007</w:delText>
              </w:r>
              <w:r>
                <w:rPr>
                  <w:iCs/>
                  <w:sz w:val="19"/>
                </w:rPr>
                <w:delText xml:space="preserve"> s. 3</w:delText>
              </w:r>
              <w:r>
                <w:rPr>
                  <w:iCs/>
                  <w:sz w:val="19"/>
                </w:rPr>
                <w:noBreakHyphen/>
                <w:delText>24 </w:delText>
              </w:r>
              <w:r>
                <w:rPr>
                  <w:iCs/>
                  <w:sz w:val="19"/>
                  <w:vertAlign w:val="superscript"/>
                </w:rPr>
                <w:delText>5</w:delText>
              </w:r>
            </w:del>
          </w:p>
        </w:tc>
        <w:tc>
          <w:tcPr>
            <w:tcW w:w="1134" w:type="dxa"/>
            <w:tcBorders>
              <w:top w:val="single" w:sz="8" w:space="0" w:color="auto"/>
              <w:bottom w:val="single" w:sz="4" w:space="0" w:color="auto"/>
            </w:tcBorders>
          </w:tcPr>
          <w:p>
            <w:pPr>
              <w:pStyle w:val="nTable"/>
              <w:spacing w:after="40"/>
              <w:rPr>
                <w:del w:id="611" w:author="svcMRProcess" w:date="2018-09-09T23:14:00Z"/>
                <w:sz w:val="19"/>
              </w:rPr>
            </w:pPr>
            <w:del w:id="612" w:author="svcMRProcess" w:date="2018-09-09T23:14:00Z">
              <w:r>
                <w:rPr>
                  <w:snapToGrid w:val="0"/>
                  <w:sz w:val="19"/>
                  <w:lang w:val="en-US"/>
                </w:rPr>
                <w:delText>27 of 2007</w:delText>
              </w:r>
            </w:del>
          </w:p>
        </w:tc>
        <w:tc>
          <w:tcPr>
            <w:tcW w:w="1134" w:type="dxa"/>
            <w:tcBorders>
              <w:top w:val="single" w:sz="8" w:space="0" w:color="auto"/>
              <w:bottom w:val="single" w:sz="4" w:space="0" w:color="auto"/>
            </w:tcBorders>
          </w:tcPr>
          <w:p>
            <w:pPr>
              <w:pStyle w:val="nTable"/>
              <w:spacing w:after="40"/>
              <w:rPr>
                <w:del w:id="613" w:author="svcMRProcess" w:date="2018-09-09T23:14:00Z"/>
                <w:sz w:val="19"/>
              </w:rPr>
            </w:pPr>
            <w:del w:id="614" w:author="svcMRProcess" w:date="2018-09-09T23:14:00Z">
              <w:r>
                <w:rPr>
                  <w:snapToGrid w:val="0"/>
                  <w:sz w:val="19"/>
                  <w:lang w:val="en-US"/>
                </w:rPr>
                <w:delText>26 Oct 2007</w:delText>
              </w:r>
            </w:del>
          </w:p>
        </w:tc>
        <w:tc>
          <w:tcPr>
            <w:tcW w:w="2552" w:type="dxa"/>
            <w:tcBorders>
              <w:top w:val="single" w:sz="8" w:space="0" w:color="auto"/>
              <w:bottom w:val="single" w:sz="4" w:space="0" w:color="auto"/>
            </w:tcBorders>
          </w:tcPr>
          <w:p>
            <w:pPr>
              <w:pStyle w:val="nTable"/>
              <w:spacing w:after="40"/>
              <w:rPr>
                <w:del w:id="615" w:author="svcMRProcess" w:date="2018-09-09T23:14:00Z"/>
                <w:sz w:val="19"/>
              </w:rPr>
            </w:pPr>
            <w:del w:id="616" w:author="svcMRProcess" w:date="2018-09-09T23:14:00Z">
              <w:r>
                <w:rPr>
                  <w:snapToGrid w:val="0"/>
                  <w:sz w:val="19"/>
                  <w:lang w:val="en-US"/>
                </w:rPr>
                <w:delText>To be proclaimed (see s. 2)</w:delText>
              </w:r>
            </w:del>
          </w:p>
        </w:tc>
      </w:tr>
    </w:tbl>
    <w:p>
      <w:pPr>
        <w:pStyle w:val="nSubsection"/>
        <w:rPr>
          <w:del w:id="617" w:author="svcMRProcess" w:date="2018-09-09T23:14:00Z"/>
          <w:snapToGrid w:val="0"/>
        </w:rPr>
      </w:pPr>
      <w:del w:id="618" w:author="svcMRProcess" w:date="2018-09-09T23:14:00Z">
        <w:r>
          <w:rPr>
            <w:snapToGrid w:val="0"/>
            <w:vertAlign w:val="superscript"/>
          </w:rPr>
          <w:delText>2</w:delText>
        </w:r>
        <w:r>
          <w:rPr>
            <w:snapToGrid w:val="0"/>
          </w:rPr>
          <w:tab/>
          <w:delText xml:space="preserve">The </w:delText>
        </w:r>
        <w:r>
          <w:rPr>
            <w:i/>
            <w:snapToGrid w:val="0"/>
          </w:rPr>
          <w:delText>Acts Amendment (Equality of Status) Act 2003</w:delText>
        </w:r>
        <w:r>
          <w:rPr>
            <w:snapToGrid w:val="0"/>
          </w:rPr>
          <w:delText xml:space="preserve"> s. 211(2) reads as follows:</w:delText>
        </w:r>
      </w:del>
    </w:p>
    <w:p>
      <w:pPr>
        <w:pStyle w:val="MiscOpen"/>
        <w:rPr>
          <w:del w:id="619" w:author="svcMRProcess" w:date="2018-09-09T23:14:00Z"/>
          <w:snapToGrid w:val="0"/>
        </w:rPr>
      </w:pPr>
      <w:del w:id="620" w:author="svcMRProcess" w:date="2018-09-09T23:14:00Z">
        <w:r>
          <w:rPr>
            <w:snapToGrid w:val="0"/>
          </w:rPr>
          <w:delText>“</w:delText>
        </w:r>
      </w:del>
    </w:p>
    <w:p>
      <w:pPr>
        <w:pStyle w:val="nzSubsection"/>
        <w:rPr>
          <w:del w:id="621" w:author="svcMRProcess" w:date="2018-09-09T23:14:00Z"/>
        </w:rPr>
      </w:pPr>
      <w:del w:id="622" w:author="svcMRProcess" w:date="2018-09-09T23:14:00Z">
        <w:r>
          <w:tab/>
          <w:delText>(2)</w:delText>
        </w:r>
        <w:r>
          <w:tab/>
          <w:delTex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delText>
        </w:r>
      </w:del>
    </w:p>
    <w:p>
      <w:pPr>
        <w:pStyle w:val="MiscClose"/>
        <w:rPr>
          <w:del w:id="623" w:author="svcMRProcess" w:date="2018-09-09T23:14:00Z"/>
          <w:snapToGrid w:val="0"/>
        </w:rPr>
      </w:pPr>
      <w:del w:id="624" w:author="svcMRProcess" w:date="2018-09-09T23:14:00Z">
        <w:r>
          <w:rPr>
            <w:snapToGrid w:val="0"/>
          </w:rPr>
          <w:delText>”.</w:delText>
        </w:r>
      </w:del>
    </w:p>
    <w:p>
      <w:pPr>
        <w:pStyle w:val="nSubsection"/>
        <w:rPr>
          <w:del w:id="625" w:author="svcMRProcess" w:date="2018-09-09T23:14:00Z"/>
          <w:snapToGrid w:val="0"/>
        </w:rPr>
      </w:pPr>
      <w:del w:id="626" w:author="svcMRProcess" w:date="2018-09-09T23:14:00Z">
        <w:r>
          <w:rPr>
            <w:snapToGrid w:val="0"/>
            <w:vertAlign w:val="superscript"/>
          </w:rPr>
          <w:delText>3</w:delText>
        </w:r>
        <w:r>
          <w:rPr>
            <w:snapToGrid w:val="0"/>
          </w:rPr>
          <w:tab/>
          <w:delText xml:space="preserve">Part IX of the </w:delText>
        </w:r>
        <w:r>
          <w:rPr>
            <w:i/>
            <w:snapToGrid w:val="0"/>
          </w:rPr>
          <w:delText xml:space="preserve">Wills Act 1970 </w:delText>
        </w:r>
        <w:r>
          <w:rPr>
            <w:snapToGrid w:val="0"/>
          </w:rPr>
          <w:delText xml:space="preserve">is affected by the </w:delText>
        </w:r>
        <w:r>
          <w:rPr>
            <w:i/>
            <w:snapToGrid w:val="0"/>
          </w:rPr>
          <w:delText>Administration Act 1903</w:delText>
        </w:r>
        <w:r>
          <w:rPr>
            <w:snapToGrid w:val="0"/>
          </w:rPr>
          <w:delText xml:space="preserve"> s. 47A.</w:delText>
        </w:r>
      </w:del>
    </w:p>
    <w:p>
      <w:pPr>
        <w:pStyle w:val="nSubsection"/>
        <w:rPr>
          <w:del w:id="627" w:author="svcMRProcess" w:date="2018-09-09T23:14:00Z"/>
          <w:snapToGrid w:val="0"/>
        </w:rPr>
      </w:pPr>
      <w:del w:id="628" w:author="svcMRProcess" w:date="2018-09-09T23:14:00Z">
        <w:r>
          <w:rPr>
            <w:snapToGrid w:val="0"/>
            <w:vertAlign w:val="superscript"/>
          </w:rPr>
          <w:delText>4</w:delText>
        </w:r>
        <w:r>
          <w:rPr>
            <w:snapToGrid w:val="0"/>
          </w:rPr>
          <w:tab/>
          <w:delText xml:space="preserve">Marginal notes in the </w:delText>
        </w:r>
        <w:r>
          <w:rPr>
            <w:i/>
            <w:snapToGrid w:val="0"/>
          </w:rPr>
          <w:delText>Wills Act 1970</w:delText>
        </w:r>
        <w:r>
          <w:rPr>
            <w:snapToGrid w:val="0"/>
          </w:rPr>
          <w:delText xml:space="preserve"> referring to legislation of other jurisdictions have been omitted from this reprint.</w:delText>
        </w:r>
      </w:del>
    </w:p>
    <w:p>
      <w:pPr>
        <w:pStyle w:val="nSubsection"/>
        <w:keepLines/>
        <w:rPr>
          <w:del w:id="629" w:author="svcMRProcess" w:date="2018-09-09T23:14:00Z"/>
          <w:snapToGrid w:val="0"/>
        </w:rPr>
      </w:pPr>
      <w:del w:id="630" w:author="svcMRProcess" w:date="2018-09-09T23:1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3</w:delText>
        </w:r>
        <w:r>
          <w:rPr>
            <w:iCs/>
            <w:snapToGrid w:val="0"/>
          </w:rPr>
          <w:noBreakHyphen/>
          <w:delText>24</w:delText>
        </w:r>
        <w:r>
          <w:rPr>
            <w:i/>
            <w:snapToGrid w:val="0"/>
          </w:rPr>
          <w:delText xml:space="preserve"> </w:delText>
        </w:r>
        <w:r>
          <w:rPr>
            <w:snapToGrid w:val="0"/>
          </w:rPr>
          <w:delText>had not come into operation.  They read as follows:</w:delText>
        </w:r>
      </w:del>
    </w:p>
    <w:p>
      <w:pPr>
        <w:pStyle w:val="MiscOpen"/>
        <w:keepNext w:val="0"/>
        <w:spacing w:before="60"/>
        <w:rPr>
          <w:del w:id="631" w:author="svcMRProcess" w:date="2018-09-09T23:14:00Z"/>
          <w:sz w:val="20"/>
        </w:rPr>
      </w:pPr>
      <w:del w:id="632" w:author="svcMRProcess" w:date="2018-09-09T23:14:00Z">
        <w:r>
          <w:rPr>
            <w:sz w:val="20"/>
          </w:rPr>
          <w:delText>“</w:delText>
        </w:r>
      </w:del>
    </w:p>
    <w:p>
      <w:pPr>
        <w:pStyle w:val="nzHeading5"/>
        <w:rPr>
          <w:del w:id="633" w:author="svcMRProcess" w:date="2018-09-09T23:14:00Z"/>
          <w:snapToGrid w:val="0"/>
        </w:rPr>
      </w:pPr>
      <w:bookmarkStart w:id="634" w:name="_Toc471793483"/>
      <w:bookmarkStart w:id="635" w:name="_Toc512746196"/>
      <w:bookmarkStart w:id="636" w:name="_Toc515958177"/>
      <w:bookmarkStart w:id="637" w:name="_Toc131300247"/>
      <w:bookmarkStart w:id="638" w:name="_Toc180389736"/>
      <w:bookmarkStart w:id="639" w:name="_Toc181435357"/>
      <w:del w:id="640" w:author="svcMRProcess" w:date="2018-09-09T23:14:00Z">
        <w:r>
          <w:rPr>
            <w:rStyle w:val="CharSectno"/>
          </w:rPr>
          <w:delText>3</w:delText>
        </w:r>
        <w:r>
          <w:rPr>
            <w:snapToGrid w:val="0"/>
          </w:rPr>
          <w:delText>.</w:delText>
        </w:r>
        <w:r>
          <w:rPr>
            <w:snapToGrid w:val="0"/>
          </w:rPr>
          <w:tab/>
          <w:delText>The Act amended</w:delText>
        </w:r>
        <w:bookmarkEnd w:id="634"/>
        <w:bookmarkEnd w:id="635"/>
        <w:bookmarkEnd w:id="636"/>
        <w:bookmarkEnd w:id="637"/>
        <w:bookmarkEnd w:id="638"/>
        <w:bookmarkEnd w:id="639"/>
      </w:del>
    </w:p>
    <w:p>
      <w:pPr>
        <w:pStyle w:val="nzSubsection"/>
        <w:rPr>
          <w:del w:id="641" w:author="svcMRProcess" w:date="2018-09-09T23:14:00Z"/>
        </w:rPr>
      </w:pPr>
      <w:del w:id="642" w:author="svcMRProcess" w:date="2018-09-09T23:14:00Z">
        <w:r>
          <w:tab/>
        </w:r>
        <w:r>
          <w:tab/>
          <w:delText xml:space="preserve">The amendments in this Act are to the </w:delText>
        </w:r>
        <w:r>
          <w:rPr>
            <w:i/>
          </w:rPr>
          <w:delText>Wills Act 1970</w:delText>
        </w:r>
        <w:r>
          <w:delText>.</w:delText>
        </w:r>
      </w:del>
    </w:p>
    <w:p>
      <w:pPr>
        <w:pStyle w:val="nzHeading5"/>
        <w:rPr>
          <w:del w:id="643" w:author="svcMRProcess" w:date="2018-09-09T23:14:00Z"/>
        </w:rPr>
      </w:pPr>
      <w:bookmarkStart w:id="644" w:name="_Toc131300248"/>
      <w:bookmarkStart w:id="645" w:name="_Toc180389737"/>
      <w:bookmarkStart w:id="646" w:name="_Toc181435358"/>
      <w:del w:id="647" w:author="svcMRProcess" w:date="2018-09-09T23:14:00Z">
        <w:r>
          <w:rPr>
            <w:rStyle w:val="CharSectno"/>
          </w:rPr>
          <w:delText>4</w:delText>
        </w:r>
        <w:r>
          <w:delText>.</w:delText>
        </w:r>
        <w:r>
          <w:tab/>
          <w:delText>Section 4 amended</w:delText>
        </w:r>
        <w:bookmarkEnd w:id="644"/>
        <w:bookmarkEnd w:id="645"/>
        <w:bookmarkEnd w:id="646"/>
      </w:del>
    </w:p>
    <w:p>
      <w:pPr>
        <w:pStyle w:val="nzSubsection"/>
        <w:rPr>
          <w:del w:id="648" w:author="svcMRProcess" w:date="2018-09-09T23:14:00Z"/>
        </w:rPr>
      </w:pPr>
      <w:del w:id="649" w:author="svcMRProcess" w:date="2018-09-09T23:14:00Z">
        <w:r>
          <w:tab/>
        </w:r>
        <w:r>
          <w:tab/>
          <w:delText>Section 4 is amended as follows:</w:delText>
        </w:r>
      </w:del>
    </w:p>
    <w:p>
      <w:pPr>
        <w:pStyle w:val="nzIndenta"/>
        <w:rPr>
          <w:del w:id="650" w:author="svcMRProcess" w:date="2018-09-09T23:14:00Z"/>
        </w:rPr>
      </w:pPr>
      <w:del w:id="651" w:author="svcMRProcess" w:date="2018-09-09T23:14:00Z">
        <w:r>
          <w:tab/>
          <w:delText>(a)</w:delText>
        </w:r>
        <w:r>
          <w:tab/>
          <w:delText>by inserting in the appropriate alphabetical position —</w:delText>
        </w:r>
      </w:del>
    </w:p>
    <w:p>
      <w:pPr>
        <w:pStyle w:val="MiscOpen"/>
        <w:spacing w:before="80"/>
        <w:ind w:left="879"/>
        <w:rPr>
          <w:del w:id="652" w:author="svcMRProcess" w:date="2018-09-09T23:14:00Z"/>
        </w:rPr>
      </w:pPr>
      <w:del w:id="653" w:author="svcMRProcess" w:date="2018-09-09T23:14:00Z">
        <w:r>
          <w:delText xml:space="preserve">“    </w:delText>
        </w:r>
      </w:del>
    </w:p>
    <w:p>
      <w:pPr>
        <w:pStyle w:val="nzDefstart"/>
        <w:rPr>
          <w:del w:id="654" w:author="svcMRProcess" w:date="2018-09-09T23:14:00Z"/>
        </w:rPr>
      </w:pPr>
      <w:del w:id="655" w:author="svcMRProcess" w:date="2018-09-09T23:14:00Z">
        <w:r>
          <w:rPr>
            <w:b/>
          </w:rPr>
          <w:tab/>
          <w:delText>“</w:delText>
        </w:r>
        <w:r>
          <w:rPr>
            <w:rStyle w:val="CharDefText"/>
          </w:rPr>
          <w:delText>marriage</w:delText>
        </w:r>
        <w:r>
          <w:rPr>
            <w:b/>
          </w:rPr>
          <w:delText>”</w:delText>
        </w:r>
        <w:r>
          <w:delText xml:space="preserve"> has the meaning given to that term in the </w:delText>
        </w:r>
        <w:r>
          <w:rPr>
            <w:i/>
            <w:iCs/>
          </w:rPr>
          <w:delText>Marriage Act 1961</w:delText>
        </w:r>
        <w:r>
          <w:delText xml:space="preserve"> of the Commonwealth;</w:delText>
        </w:r>
      </w:del>
    </w:p>
    <w:p>
      <w:pPr>
        <w:pStyle w:val="MiscClose"/>
        <w:rPr>
          <w:del w:id="656" w:author="svcMRProcess" w:date="2018-09-09T23:14:00Z"/>
        </w:rPr>
      </w:pPr>
      <w:del w:id="657" w:author="svcMRProcess" w:date="2018-09-09T23:14:00Z">
        <w:r>
          <w:delText xml:space="preserve">    ”;</w:delText>
        </w:r>
      </w:del>
    </w:p>
    <w:p>
      <w:pPr>
        <w:pStyle w:val="nzIndenta"/>
        <w:rPr>
          <w:del w:id="658" w:author="svcMRProcess" w:date="2018-09-09T23:14:00Z"/>
        </w:rPr>
      </w:pPr>
      <w:del w:id="659" w:author="svcMRProcess" w:date="2018-09-09T23:14:00Z">
        <w:r>
          <w:tab/>
          <w:delText>(b)</w:delText>
        </w:r>
        <w:r>
          <w:tab/>
          <w:delText xml:space="preserve">in the definition of “will” by inserting after “instrument” — </w:delText>
        </w:r>
      </w:del>
    </w:p>
    <w:p>
      <w:pPr>
        <w:pStyle w:val="nzDefstart"/>
        <w:rPr>
          <w:del w:id="660" w:author="svcMRProcess" w:date="2018-09-09T23:14:00Z"/>
        </w:rPr>
      </w:pPr>
      <w:del w:id="661" w:author="svcMRProcess" w:date="2018-09-09T23:14:00Z">
        <w:r>
          <w:tab/>
          <w:delText>“    or disposition    ”.</w:delText>
        </w:r>
      </w:del>
    </w:p>
    <w:p>
      <w:pPr>
        <w:pStyle w:val="nzHeading5"/>
        <w:rPr>
          <w:del w:id="662" w:author="svcMRProcess" w:date="2018-09-09T23:14:00Z"/>
        </w:rPr>
      </w:pPr>
      <w:bookmarkStart w:id="663" w:name="_Toc131300249"/>
      <w:bookmarkStart w:id="664" w:name="_Toc180389738"/>
      <w:bookmarkStart w:id="665" w:name="_Toc181435359"/>
      <w:del w:id="666" w:author="svcMRProcess" w:date="2018-09-09T23:14:00Z">
        <w:r>
          <w:rPr>
            <w:rStyle w:val="CharSectno"/>
          </w:rPr>
          <w:delText>5</w:delText>
        </w:r>
        <w:r>
          <w:delText>.</w:delText>
        </w:r>
        <w:r>
          <w:tab/>
          <w:delText>Section 6 replaced</w:delText>
        </w:r>
        <w:bookmarkEnd w:id="663"/>
        <w:bookmarkEnd w:id="664"/>
        <w:bookmarkEnd w:id="665"/>
      </w:del>
    </w:p>
    <w:p>
      <w:pPr>
        <w:pStyle w:val="nzSubsection"/>
        <w:rPr>
          <w:del w:id="667" w:author="svcMRProcess" w:date="2018-09-09T23:14:00Z"/>
        </w:rPr>
      </w:pPr>
      <w:del w:id="668" w:author="svcMRProcess" w:date="2018-09-09T23:14:00Z">
        <w:r>
          <w:tab/>
        </w:r>
        <w:r>
          <w:tab/>
          <w:delText xml:space="preserve">Section 6 is repealed and the following section is inserted instead — </w:delText>
        </w:r>
      </w:del>
    </w:p>
    <w:p>
      <w:pPr>
        <w:pStyle w:val="MiscOpen"/>
        <w:spacing w:before="80"/>
        <w:rPr>
          <w:del w:id="669" w:author="svcMRProcess" w:date="2018-09-09T23:14:00Z"/>
        </w:rPr>
      </w:pPr>
      <w:del w:id="670" w:author="svcMRProcess" w:date="2018-09-09T23:14:00Z">
        <w:r>
          <w:delText xml:space="preserve">“    </w:delText>
        </w:r>
      </w:del>
    </w:p>
    <w:p>
      <w:pPr>
        <w:pStyle w:val="Heading5"/>
      </w:pPr>
      <w:bookmarkStart w:id="671" w:name="_Toc180389739"/>
      <w:bookmarkStart w:id="672" w:name="_Toc181435360"/>
      <w:r>
        <w:rPr>
          <w:rStyle w:val="CharSectno"/>
        </w:rPr>
        <w:t>6</w:t>
      </w:r>
      <w:r>
        <w:t>.</w:t>
      </w:r>
      <w:r>
        <w:tab/>
        <w:t>Provision that may be made by will</w:t>
      </w:r>
      <w:bookmarkEnd w:id="56"/>
      <w:bookmarkEnd w:id="671"/>
      <w:bookmarkEnd w:id="672"/>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MiscClose"/>
        <w:rPr>
          <w:del w:id="673" w:author="svcMRProcess" w:date="2018-09-09T23:14:00Z"/>
        </w:rPr>
      </w:pPr>
      <w:del w:id="674" w:author="svcMRProcess" w:date="2018-09-09T23:14:00Z">
        <w:r>
          <w:delText xml:space="preserve">    ”.</w:delText>
        </w:r>
      </w:del>
    </w:p>
    <w:p>
      <w:pPr>
        <w:pStyle w:val="Footnotesection"/>
      </w:pPr>
      <w:bookmarkStart w:id="675" w:name="_Toc131300250"/>
      <w:bookmarkStart w:id="676" w:name="_Toc180389740"/>
      <w:bookmarkStart w:id="677" w:name="_Toc181435361"/>
      <w:del w:id="678" w:author="svcMRProcess" w:date="2018-09-09T23:14:00Z">
        <w:r>
          <w:rPr>
            <w:rStyle w:val="CharSectno"/>
          </w:rPr>
          <w:delText>6</w:delText>
        </w:r>
        <w:r>
          <w:delText>.</w:delText>
        </w:r>
        <w:r>
          <w:tab/>
        </w:r>
      </w:del>
      <w:ins w:id="679" w:author="svcMRProcess" w:date="2018-09-09T23:14:00Z">
        <w:r>
          <w:tab/>
          <w:t>[</w:t>
        </w:r>
      </w:ins>
      <w:r>
        <w:t>Section</w:t>
      </w:r>
      <w:del w:id="680" w:author="svcMRProcess" w:date="2018-09-09T23:14:00Z">
        <w:r>
          <w:delText> 7 amended</w:delText>
        </w:r>
      </w:del>
      <w:bookmarkEnd w:id="675"/>
      <w:bookmarkEnd w:id="676"/>
      <w:bookmarkEnd w:id="677"/>
      <w:ins w:id="681" w:author="svcMRProcess" w:date="2018-09-09T23:14:00Z">
        <w:r>
          <w:t xml:space="preserve"> 6 inserted by No. 27 of 2007 s. 5.]</w:t>
        </w:r>
      </w:ins>
    </w:p>
    <w:p>
      <w:pPr>
        <w:pStyle w:val="nzSubsection"/>
        <w:rPr>
          <w:del w:id="682" w:author="svcMRProcess" w:date="2018-09-09T23:14:00Z"/>
        </w:rPr>
      </w:pPr>
      <w:bookmarkStart w:id="683" w:name="_Toc190224345"/>
      <w:del w:id="684" w:author="svcMRProcess" w:date="2018-09-09T23:14:00Z">
        <w:r>
          <w:tab/>
        </w:r>
        <w:r>
          <w:tab/>
          <w:delText xml:space="preserve">Section 7 is amended by deleting “the provisions of Part VI,” and inserting instead — </w:delText>
        </w:r>
      </w:del>
    </w:p>
    <w:p>
      <w:pPr>
        <w:pStyle w:val="Heading5"/>
        <w:rPr>
          <w:ins w:id="685" w:author="svcMRProcess" w:date="2018-09-09T23:14:00Z"/>
          <w:snapToGrid w:val="0"/>
        </w:rPr>
      </w:pPr>
      <w:del w:id="686" w:author="svcMRProcess" w:date="2018-09-09T23:14:00Z">
        <w:r>
          <w:tab/>
        </w:r>
        <w:r>
          <w:tab/>
          <w:delText xml:space="preserve">“   </w:delText>
        </w:r>
      </w:del>
      <w:ins w:id="687" w:author="svcMRProcess" w:date="2018-09-09T23:14:00Z">
        <w:r>
          <w:rPr>
            <w:rStyle w:val="CharSectno"/>
          </w:rPr>
          <w:t>7</w:t>
        </w:r>
        <w:r>
          <w:rPr>
            <w:snapToGrid w:val="0"/>
          </w:rPr>
          <w:t>.</w:t>
        </w:r>
        <w:r>
          <w:rPr>
            <w:snapToGrid w:val="0"/>
          </w:rPr>
          <w:tab/>
          <w:t>Age of capacity to make will</w:t>
        </w:r>
        <w:bookmarkEnd w:id="683"/>
        <w:r>
          <w:rPr>
            <w:snapToGrid w:val="0"/>
          </w:rPr>
          <w:t xml:space="preserve"> </w:t>
        </w:r>
      </w:ins>
    </w:p>
    <w:p>
      <w:pPr>
        <w:pStyle w:val="nzSubsection"/>
        <w:rPr>
          <w:del w:id="688" w:author="svcMRProcess" w:date="2018-09-09T23:14:00Z"/>
        </w:rPr>
      </w:pPr>
      <w:ins w:id="689" w:author="svcMRProcess" w:date="2018-09-09T23:14:00Z">
        <w:r>
          <w:rPr>
            <w:snapToGrid w:val="0"/>
          </w:rPr>
          <w:tab/>
        </w:r>
        <w:r>
          <w:rPr>
            <w:snapToGrid w:val="0"/>
          </w:rPr>
          <w:tab/>
          <w:t>Subject to</w:t>
        </w:r>
      </w:ins>
      <w:r>
        <w:rPr>
          <w:snapToGrid w:val="0"/>
        </w:rPr>
        <w:t xml:space="preserve"> </w:t>
      </w:r>
      <w:r>
        <w:t xml:space="preserve">section 17, </w:t>
      </w:r>
      <w:del w:id="690" w:author="svcMRProcess" w:date="2018-09-09T23:14:00Z">
        <w:r>
          <w:delText xml:space="preserve">   ”.</w:delText>
        </w:r>
      </w:del>
    </w:p>
    <w:p>
      <w:pPr>
        <w:pStyle w:val="nzHeading5"/>
        <w:rPr>
          <w:del w:id="691" w:author="svcMRProcess" w:date="2018-09-09T23:14:00Z"/>
        </w:rPr>
      </w:pPr>
      <w:bookmarkStart w:id="692" w:name="_Toc131300251"/>
      <w:bookmarkStart w:id="693" w:name="_Toc180389741"/>
      <w:bookmarkStart w:id="694" w:name="_Toc181435362"/>
      <w:del w:id="695" w:author="svcMRProcess" w:date="2018-09-09T23:14:00Z">
        <w:r>
          <w:rPr>
            <w:rStyle w:val="CharSectno"/>
          </w:rPr>
          <w:delText>7</w:delText>
        </w:r>
        <w:r>
          <w:delText>.</w:delText>
        </w:r>
        <w:r>
          <w:tab/>
          <w:delText>Section 8 amended</w:delText>
        </w:r>
        <w:bookmarkEnd w:id="692"/>
        <w:bookmarkEnd w:id="693"/>
        <w:bookmarkEnd w:id="694"/>
      </w:del>
    </w:p>
    <w:p>
      <w:pPr>
        <w:pStyle w:val="nzSubsection"/>
        <w:rPr>
          <w:del w:id="696" w:author="svcMRProcess" w:date="2018-09-09T23:14:00Z"/>
        </w:rPr>
      </w:pPr>
      <w:del w:id="697" w:author="svcMRProcess" w:date="2018-09-09T23:14:00Z">
        <w:r>
          <w:tab/>
        </w:r>
        <w:r>
          <w:tab/>
          <w:delText>Section 8 is amended as follows:</w:delText>
        </w:r>
      </w:del>
    </w:p>
    <w:p>
      <w:pPr>
        <w:pStyle w:val="Subsection"/>
        <w:rPr>
          <w:snapToGrid w:val="0"/>
        </w:rPr>
      </w:pPr>
      <w:del w:id="698" w:author="svcMRProcess" w:date="2018-09-09T23:14:00Z">
        <w:r>
          <w:tab/>
          <w:delText>(</w:delText>
        </w:r>
      </w:del>
      <w:r>
        <w:rPr>
          <w:snapToGrid w:val="0"/>
        </w:rPr>
        <w:t>a</w:t>
      </w:r>
      <w:del w:id="699" w:author="svcMRProcess" w:date="2018-09-09T23:14:00Z">
        <w:r>
          <w:delText>)</w:delText>
        </w:r>
        <w:r>
          <w:tab/>
        </w:r>
      </w:del>
      <w:ins w:id="700" w:author="svcMRProcess" w:date="2018-09-09T23:14:00Z">
        <w:r>
          <w:rPr>
            <w:snapToGrid w:val="0"/>
          </w:rPr>
          <w:t xml:space="preserve"> will made </w:t>
        </w:r>
      </w:ins>
      <w:r>
        <w:rPr>
          <w:snapToGrid w:val="0"/>
        </w:rPr>
        <w:t xml:space="preserve">by </w:t>
      </w:r>
      <w:del w:id="701" w:author="svcMRProcess" w:date="2018-09-09T23:14:00Z">
        <w:r>
          <w:delText xml:space="preserve">deleting “the provisions of Part VI and section 34,” and inserting instead — </w:delText>
        </w:r>
      </w:del>
      <w:ins w:id="702" w:author="svcMRProcess" w:date="2018-09-09T23:14:00Z">
        <w:r>
          <w:rPr>
            <w:snapToGrid w:val="0"/>
          </w:rPr>
          <w:t>a person under the age of 18 years is not valid.</w:t>
        </w:r>
      </w:ins>
    </w:p>
    <w:p>
      <w:pPr>
        <w:pStyle w:val="Footnotesection"/>
        <w:rPr>
          <w:ins w:id="703" w:author="svcMRProcess" w:date="2018-09-09T23:14:00Z"/>
        </w:rPr>
      </w:pPr>
      <w:del w:id="704" w:author="svcMRProcess" w:date="2018-09-09T23:14:00Z">
        <w:r>
          <w:tab/>
        </w:r>
        <w:r>
          <w:tab/>
          <w:delText xml:space="preserve">“   </w:delText>
        </w:r>
      </w:del>
      <w:ins w:id="705" w:author="svcMRProcess" w:date="2018-09-09T23:14:00Z">
        <w:r>
          <w:tab/>
          <w:t>[Section 7 amended by No. 27 of 2007 s. 6.]</w:t>
        </w:r>
      </w:ins>
    </w:p>
    <w:p>
      <w:pPr>
        <w:pStyle w:val="Heading2"/>
        <w:rPr>
          <w:ins w:id="706" w:author="svcMRProcess" w:date="2018-09-09T23:14:00Z"/>
        </w:rPr>
      </w:pPr>
      <w:bookmarkStart w:id="707" w:name="_Toc190224346"/>
      <w:ins w:id="708" w:author="svcMRProcess" w:date="2018-09-09T23:14:00Z">
        <w:r>
          <w:rPr>
            <w:rStyle w:val="CharPartNo"/>
          </w:rPr>
          <w:t>Part III</w:t>
        </w:r>
        <w:r>
          <w:rPr>
            <w:rStyle w:val="CharDivNo"/>
          </w:rPr>
          <w:t> </w:t>
        </w:r>
        <w:r>
          <w:t>—</w:t>
        </w:r>
        <w:r>
          <w:rPr>
            <w:rStyle w:val="CharDivText"/>
          </w:rPr>
          <w:t> </w:t>
        </w:r>
        <w:r>
          <w:rPr>
            <w:rStyle w:val="CharPartText"/>
          </w:rPr>
          <w:t>Execution of wills</w:t>
        </w:r>
        <w:bookmarkEnd w:id="707"/>
        <w:r>
          <w:rPr>
            <w:rStyle w:val="CharPartText"/>
          </w:rPr>
          <w:t xml:space="preserve"> </w:t>
        </w:r>
      </w:ins>
    </w:p>
    <w:p>
      <w:pPr>
        <w:pStyle w:val="Heading5"/>
        <w:rPr>
          <w:ins w:id="709" w:author="svcMRProcess" w:date="2018-09-09T23:14:00Z"/>
          <w:snapToGrid w:val="0"/>
        </w:rPr>
      </w:pPr>
      <w:bookmarkStart w:id="710" w:name="_Toc190224347"/>
      <w:ins w:id="711" w:author="svcMRProcess" w:date="2018-09-09T23:14:00Z">
        <w:r>
          <w:rPr>
            <w:rStyle w:val="CharSectno"/>
          </w:rPr>
          <w:t>8</w:t>
        </w:r>
        <w:r>
          <w:rPr>
            <w:snapToGrid w:val="0"/>
          </w:rPr>
          <w:t>.</w:t>
        </w:r>
        <w:r>
          <w:rPr>
            <w:snapToGrid w:val="0"/>
          </w:rPr>
          <w:tab/>
          <w:t>Execution generally</w:t>
        </w:r>
        <w:bookmarkEnd w:id="710"/>
        <w:r>
          <w:rPr>
            <w:snapToGrid w:val="0"/>
          </w:rPr>
          <w:t xml:space="preserve"> </w:t>
        </w:r>
      </w:ins>
    </w:p>
    <w:p>
      <w:pPr>
        <w:pStyle w:val="Subsection"/>
        <w:rPr>
          <w:snapToGrid w:val="0"/>
        </w:rPr>
      </w:pPr>
      <w:ins w:id="712" w:author="svcMRProcess" w:date="2018-09-09T23:14:00Z">
        <w:r>
          <w:rPr>
            <w:snapToGrid w:val="0"/>
          </w:rPr>
          <w:tab/>
        </w:r>
        <w:r>
          <w:rPr>
            <w:snapToGrid w:val="0"/>
          </w:rPr>
          <w:tab/>
          <w:t>Subject to</w:t>
        </w:r>
      </w:ins>
      <w:r>
        <w:t xml:space="preserve"> sections 17 and 20 and Parts X and XI,</w:t>
      </w:r>
      <w:r>
        <w:rPr>
          <w:snapToGrid w:val="0"/>
        </w:rPr>
        <w:t xml:space="preserve"> </w:t>
      </w:r>
      <w:del w:id="713" w:author="svcMRProcess" w:date="2018-09-09T23:14:00Z">
        <w:r>
          <w:delText xml:space="preserve">   ”;</w:delText>
        </w:r>
      </w:del>
      <w:ins w:id="714" w:author="svcMRProcess" w:date="2018-09-09T23:14:00Z">
        <w:r>
          <w:rPr>
            <w:snapToGrid w:val="0"/>
          </w:rPr>
          <w:t>a will is not valid unless — </w:t>
        </w:r>
      </w:ins>
    </w:p>
    <w:p>
      <w:pPr>
        <w:pStyle w:val="nzIndenta"/>
        <w:rPr>
          <w:del w:id="715" w:author="svcMRProcess" w:date="2018-09-09T23:14:00Z"/>
        </w:rPr>
      </w:pPr>
      <w:del w:id="716" w:author="svcMRProcess" w:date="2018-09-09T23:14:00Z">
        <w:r>
          <w:tab/>
          <w:delText>(b)</w:delText>
        </w:r>
        <w:r>
          <w:tab/>
          <w:delText xml:space="preserve">in paragraph (b) by deleting “his” in each place where it occurs and inserting instead — </w:delText>
        </w:r>
      </w:del>
    </w:p>
    <w:p>
      <w:pPr>
        <w:pStyle w:val="nzIndenta"/>
        <w:rPr>
          <w:del w:id="717" w:author="svcMRProcess" w:date="2018-09-09T23:14:00Z"/>
        </w:rPr>
      </w:pPr>
      <w:del w:id="718" w:author="svcMRProcess" w:date="2018-09-09T23:14:00Z">
        <w:r>
          <w:tab/>
        </w:r>
        <w:r>
          <w:tab/>
          <w:delText>“    the testator’s    ”.</w:delText>
        </w:r>
      </w:del>
    </w:p>
    <w:p>
      <w:pPr>
        <w:pStyle w:val="Indenta"/>
        <w:rPr>
          <w:ins w:id="719" w:author="svcMRProcess" w:date="2018-09-09T23:14:00Z"/>
          <w:snapToGrid w:val="0"/>
        </w:rPr>
      </w:pPr>
      <w:bookmarkStart w:id="720" w:name="_Toc131300252"/>
      <w:bookmarkStart w:id="721" w:name="_Toc180389742"/>
      <w:bookmarkStart w:id="722" w:name="_Toc181435363"/>
      <w:del w:id="723" w:author="svcMRProcess" w:date="2018-09-09T23:14:00Z">
        <w:r>
          <w:rPr>
            <w:rStyle w:val="CharSectno"/>
          </w:rPr>
          <w:delText>8</w:delText>
        </w:r>
        <w:r>
          <w:delText>.</w:delText>
        </w:r>
        <w:r>
          <w:tab/>
        </w:r>
      </w:del>
      <w:ins w:id="724" w:author="svcMRProcess" w:date="2018-09-09T23:14:00Z">
        <w:r>
          <w:rPr>
            <w:snapToGrid w:val="0"/>
          </w:rPr>
          <w:tab/>
          <w:t>(a)</w:t>
        </w:r>
        <w:r>
          <w:rPr>
            <w:snapToGrid w:val="0"/>
          </w:rPr>
          <w:tab/>
          <w:t>it is in writing;</w:t>
        </w:r>
      </w:ins>
    </w:p>
    <w:p>
      <w:pPr>
        <w:pStyle w:val="Indenta"/>
        <w:rPr>
          <w:ins w:id="725" w:author="svcMRProcess" w:date="2018-09-09T23:14:00Z"/>
          <w:snapToGrid w:val="0"/>
        </w:rPr>
      </w:pPr>
      <w:ins w:id="726" w:author="svcMRProcess" w:date="2018-09-09T23:14:00Z">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ins>
    </w:p>
    <w:p>
      <w:pPr>
        <w:pStyle w:val="Indenta"/>
        <w:rPr>
          <w:ins w:id="727" w:author="svcMRProcess" w:date="2018-09-09T23:14:00Z"/>
          <w:snapToGrid w:val="0"/>
        </w:rPr>
      </w:pPr>
      <w:ins w:id="728" w:author="svcMRProcess" w:date="2018-09-09T23:14:00Z">
        <w:r>
          <w:rPr>
            <w:snapToGrid w:val="0"/>
          </w:rPr>
          <w:tab/>
          <w:t>(c)</w:t>
        </w:r>
        <w:r>
          <w:rPr>
            <w:snapToGrid w:val="0"/>
          </w:rPr>
          <w:tab/>
          <w:t>the testator makes or acknowledges the signature in the presence of at least 2 witnesses present at the same time; and</w:t>
        </w:r>
      </w:ins>
    </w:p>
    <w:p>
      <w:pPr>
        <w:pStyle w:val="Indenta"/>
        <w:rPr>
          <w:ins w:id="729" w:author="svcMRProcess" w:date="2018-09-09T23:14:00Z"/>
          <w:snapToGrid w:val="0"/>
        </w:rPr>
      </w:pPr>
      <w:ins w:id="730" w:author="svcMRProcess" w:date="2018-09-09T23:14:00Z">
        <w:r>
          <w:rPr>
            <w:snapToGrid w:val="0"/>
          </w:rPr>
          <w:tab/>
          <w:t>(d)</w:t>
        </w:r>
        <w:r>
          <w:rPr>
            <w:snapToGrid w:val="0"/>
          </w:rPr>
          <w:tab/>
          <w:t>the witnesses attest and subscribe the will in the presence of the testator but no publication or form of attestation is necessary.</w:t>
        </w:r>
      </w:ins>
    </w:p>
    <w:p>
      <w:pPr>
        <w:pStyle w:val="Footnotesection"/>
      </w:pPr>
      <w:ins w:id="731" w:author="svcMRProcess" w:date="2018-09-09T23:14:00Z">
        <w:r>
          <w:tab/>
          <w:t>[</w:t>
        </w:r>
      </w:ins>
      <w:r>
        <w:t>Section </w:t>
      </w:r>
      <w:del w:id="732" w:author="svcMRProcess" w:date="2018-09-09T23:14:00Z">
        <w:r>
          <w:delText>9</w:delText>
        </w:r>
      </w:del>
      <w:ins w:id="733" w:author="svcMRProcess" w:date="2018-09-09T23:14:00Z">
        <w:r>
          <w:t>8</w:t>
        </w:r>
      </w:ins>
      <w:r>
        <w:t xml:space="preserve"> amended</w:t>
      </w:r>
      <w:bookmarkEnd w:id="720"/>
      <w:bookmarkEnd w:id="721"/>
      <w:bookmarkEnd w:id="722"/>
      <w:ins w:id="734" w:author="svcMRProcess" w:date="2018-09-09T23:14:00Z">
        <w:r>
          <w:t xml:space="preserve"> by No. 69 of 1987 s. 4; No. 27 of 2007 s. 7.] </w:t>
        </w:r>
      </w:ins>
    </w:p>
    <w:p>
      <w:pPr>
        <w:pStyle w:val="nzSubsection"/>
        <w:rPr>
          <w:del w:id="735" w:author="svcMRProcess" w:date="2018-09-09T23:14:00Z"/>
        </w:rPr>
      </w:pPr>
      <w:bookmarkStart w:id="736" w:name="_Toc190224348"/>
      <w:del w:id="737" w:author="svcMRProcess" w:date="2018-09-09T23:14:00Z">
        <w:r>
          <w:tab/>
          <w:delText>(1)</w:delText>
        </w:r>
        <w:r>
          <w:tab/>
          <w:delText xml:space="preserve">Section 9(1) is repealed and the following subsection is inserted instead — </w:delText>
        </w:r>
      </w:del>
    </w:p>
    <w:p>
      <w:pPr>
        <w:pStyle w:val="MiscOpen"/>
        <w:ind w:left="600"/>
        <w:rPr>
          <w:del w:id="738" w:author="svcMRProcess" w:date="2018-09-09T23:14:00Z"/>
        </w:rPr>
      </w:pPr>
      <w:del w:id="739" w:author="svcMRProcess" w:date="2018-09-09T23:14:00Z">
        <w:r>
          <w:delText xml:space="preserve">“    </w:delText>
        </w:r>
      </w:del>
    </w:p>
    <w:p>
      <w:pPr>
        <w:pStyle w:val="Heading5"/>
        <w:rPr>
          <w:ins w:id="740" w:author="svcMRProcess" w:date="2018-09-09T23:14:00Z"/>
          <w:snapToGrid w:val="0"/>
        </w:rPr>
      </w:pPr>
      <w:ins w:id="741" w:author="svcMRProcess" w:date="2018-09-09T23:14:00Z">
        <w:r>
          <w:rPr>
            <w:rStyle w:val="CharSectno"/>
          </w:rPr>
          <w:t>9</w:t>
        </w:r>
        <w:r>
          <w:rPr>
            <w:snapToGrid w:val="0"/>
          </w:rPr>
          <w:t>.</w:t>
        </w:r>
        <w:r>
          <w:rPr>
            <w:snapToGrid w:val="0"/>
          </w:rPr>
          <w:tab/>
          <w:t>Execution of will exercising a power of appointment</w:t>
        </w:r>
        <w:bookmarkEnd w:id="736"/>
        <w:r>
          <w:rPr>
            <w:snapToGrid w:val="0"/>
          </w:rPr>
          <w:t xml:space="preserve"> </w:t>
        </w:r>
      </w:ins>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MiscClose"/>
        <w:rPr>
          <w:del w:id="742" w:author="svcMRProcess" w:date="2018-09-09T23:14:00Z"/>
        </w:rPr>
      </w:pPr>
      <w:del w:id="743" w:author="svcMRProcess" w:date="2018-09-09T23:14:00Z">
        <w:r>
          <w:delText xml:space="preserve">    ”.</w:delText>
        </w:r>
      </w:del>
    </w:p>
    <w:p>
      <w:pPr>
        <w:pStyle w:val="Subsection"/>
        <w:rPr>
          <w:ins w:id="744" w:author="svcMRProcess" w:date="2018-09-09T23:14:00Z"/>
          <w:snapToGrid w:val="0"/>
        </w:rPr>
      </w:pPr>
      <w:r>
        <w:rPr>
          <w:snapToGrid w:val="0"/>
        </w:rPr>
        <w:tab/>
        <w:t>(2)</w:t>
      </w:r>
      <w:r>
        <w:rPr>
          <w:snapToGrid w:val="0"/>
        </w:rPr>
        <w:tab/>
      </w:r>
      <w:ins w:id="745" w:author="svcMRProcess" w:date="2018-09-09T23:14:00Z">
        <w:r>
          <w:rPr>
            <w:snapToGrid w:val="0"/>
          </w:rPr>
          <w:t xml:space="preserve">For the purposes of subsection (1), a document that is a will by operation of Part X is deemed to be executed in the manner required by </w:t>
        </w:r>
        <w:r>
          <w:t>section 8.</w:t>
        </w:r>
      </w:ins>
    </w:p>
    <w:p>
      <w:pPr>
        <w:pStyle w:val="nzSubsection"/>
        <w:rPr>
          <w:del w:id="746" w:author="svcMRProcess" w:date="2018-09-09T23:14:00Z"/>
        </w:rPr>
      </w:pPr>
      <w:ins w:id="747" w:author="svcMRProcess" w:date="2018-09-09T23:14:00Z">
        <w:r>
          <w:tab/>
          <w:t>[</w:t>
        </w:r>
      </w:ins>
      <w:r>
        <w:t>Section 9</w:t>
      </w:r>
      <w:del w:id="748" w:author="svcMRProcess" w:date="2018-09-09T23:14:00Z">
        <w:r>
          <w:delText>(2) is</w:delText>
        </w:r>
      </w:del>
      <w:r>
        <w:t xml:space="preserve"> amended by </w:t>
      </w:r>
      <w:del w:id="749" w:author="svcMRProcess" w:date="2018-09-09T23:14:00Z">
        <w:r>
          <w:delText xml:space="preserve">deleting “this Act.” and inserting instead — </w:delText>
        </w:r>
      </w:del>
    </w:p>
    <w:p>
      <w:pPr>
        <w:pStyle w:val="nzSubsection"/>
        <w:rPr>
          <w:del w:id="750" w:author="svcMRProcess" w:date="2018-09-09T23:14:00Z"/>
        </w:rPr>
      </w:pPr>
      <w:del w:id="751" w:author="svcMRProcess" w:date="2018-09-09T23:14:00Z">
        <w:r>
          <w:tab/>
        </w:r>
        <w:r>
          <w:tab/>
          <w:delText>“    section 8.    ”.</w:delText>
        </w:r>
      </w:del>
    </w:p>
    <w:p>
      <w:pPr>
        <w:pStyle w:val="nzHeading5"/>
        <w:rPr>
          <w:del w:id="752" w:author="svcMRProcess" w:date="2018-09-09T23:14:00Z"/>
        </w:rPr>
      </w:pPr>
      <w:bookmarkStart w:id="753" w:name="_Toc131300253"/>
      <w:bookmarkStart w:id="754" w:name="_Toc180389743"/>
      <w:bookmarkStart w:id="755" w:name="_Toc181435364"/>
      <w:del w:id="756" w:author="svcMRProcess" w:date="2018-09-09T23:14:00Z">
        <w:r>
          <w:rPr>
            <w:rStyle w:val="CharSectno"/>
          </w:rPr>
          <w:delText>9</w:delText>
        </w:r>
        <w:r>
          <w:delText>.</w:delText>
        </w:r>
        <w:r>
          <w:tab/>
          <w:delText>Section 10 replaced</w:delText>
        </w:r>
        <w:bookmarkEnd w:id="753"/>
        <w:bookmarkEnd w:id="754"/>
        <w:bookmarkEnd w:id="755"/>
      </w:del>
    </w:p>
    <w:p>
      <w:pPr>
        <w:pStyle w:val="nzSubsection"/>
        <w:rPr>
          <w:del w:id="757" w:author="svcMRProcess" w:date="2018-09-09T23:14:00Z"/>
        </w:rPr>
      </w:pPr>
      <w:del w:id="758" w:author="svcMRProcess" w:date="2018-09-09T23:14:00Z">
        <w:r>
          <w:tab/>
        </w:r>
        <w:r>
          <w:tab/>
          <w:delText xml:space="preserve">Section 10 is repealed and the following section is inserted instead — </w:delText>
        </w:r>
      </w:del>
    </w:p>
    <w:p>
      <w:pPr>
        <w:pStyle w:val="Footnotesection"/>
      </w:pPr>
      <w:del w:id="759" w:author="svcMRProcess" w:date="2018-09-09T23:14:00Z">
        <w:r>
          <w:delText xml:space="preserve">“   </w:delText>
        </w:r>
      </w:del>
      <w:ins w:id="760" w:author="svcMRProcess" w:date="2018-09-09T23:14:00Z">
        <w:r>
          <w:t>No. 69 of 1987 s. 5; No. 27 of 2007 s. 8.]</w:t>
        </w:r>
      </w:ins>
      <w:r>
        <w:t xml:space="preserve"> </w:t>
      </w:r>
    </w:p>
    <w:p>
      <w:pPr>
        <w:pStyle w:val="Heading5"/>
      </w:pPr>
      <w:bookmarkStart w:id="761" w:name="_Toc190224349"/>
      <w:bookmarkStart w:id="762" w:name="_Toc180389744"/>
      <w:bookmarkStart w:id="763" w:name="_Toc181435365"/>
      <w:r>
        <w:rPr>
          <w:rStyle w:val="CharSectno"/>
        </w:rPr>
        <w:t>10</w:t>
      </w:r>
      <w:r>
        <w:t>.</w:t>
      </w:r>
      <w:r>
        <w:tab/>
        <w:t>Alterations after execution</w:t>
      </w:r>
      <w:bookmarkEnd w:id="761"/>
      <w:bookmarkEnd w:id="762"/>
      <w:bookmarkEnd w:id="763"/>
    </w:p>
    <w:p>
      <w:pPr>
        <w:pStyle w:val="Subsection"/>
      </w:pPr>
      <w:r>
        <w:tab/>
        <w:t>(1)</w:t>
      </w:r>
      <w:r>
        <w:tab/>
        <w:t xml:space="preserve">In subsection (3) — </w:t>
      </w:r>
    </w:p>
    <w:p>
      <w:pPr>
        <w:pStyle w:val="Defstart"/>
      </w:pPr>
      <w:r>
        <w:rPr>
          <w:b/>
        </w:rPr>
        <w:tab/>
      </w:r>
      <w:del w:id="764" w:author="svcMRProcess" w:date="2018-09-09T23:14:00Z">
        <w:r>
          <w:rPr>
            <w:b/>
          </w:rPr>
          <w:delText>“</w:delText>
        </w:r>
      </w:del>
      <w:r>
        <w:rPr>
          <w:rStyle w:val="CharDefText"/>
        </w:rPr>
        <w:t>apparent</w:t>
      </w:r>
      <w:del w:id="765" w:author="svcMRProcess" w:date="2018-09-09T23:14:00Z">
        <w:r>
          <w:rPr>
            <w:b/>
          </w:rPr>
          <w:delText>”</w:delText>
        </w:r>
      </w:del>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MiscClose"/>
        <w:rPr>
          <w:del w:id="766" w:author="svcMRProcess" w:date="2018-09-09T23:14:00Z"/>
        </w:rPr>
      </w:pPr>
      <w:del w:id="767" w:author="svcMRProcess" w:date="2018-09-09T23:14:00Z">
        <w:r>
          <w:delText xml:space="preserve">    ”.</w:delText>
        </w:r>
      </w:del>
    </w:p>
    <w:p>
      <w:pPr>
        <w:pStyle w:val="Footnotesection"/>
      </w:pPr>
      <w:bookmarkStart w:id="768" w:name="_Toc131300254"/>
      <w:bookmarkStart w:id="769" w:name="_Toc180389745"/>
      <w:bookmarkStart w:id="770" w:name="_Toc181435366"/>
      <w:del w:id="771" w:author="svcMRProcess" w:date="2018-09-09T23:14:00Z">
        <w:r>
          <w:rPr>
            <w:rStyle w:val="CharSectno"/>
          </w:rPr>
          <w:delText>10</w:delText>
        </w:r>
        <w:r>
          <w:delText>.</w:delText>
        </w:r>
        <w:r>
          <w:tab/>
        </w:r>
      </w:del>
      <w:ins w:id="772" w:author="svcMRProcess" w:date="2018-09-09T23:14:00Z">
        <w:r>
          <w:tab/>
          <w:t>[</w:t>
        </w:r>
      </w:ins>
      <w:r>
        <w:t>Section</w:t>
      </w:r>
      <w:del w:id="773" w:author="svcMRProcess" w:date="2018-09-09T23:14:00Z">
        <w:r>
          <w:delText> 11</w:delText>
        </w:r>
      </w:del>
      <w:ins w:id="774" w:author="svcMRProcess" w:date="2018-09-09T23:14:00Z">
        <w:r>
          <w:t xml:space="preserve"> 10</w:t>
        </w:r>
      </w:ins>
      <w:r>
        <w:t xml:space="preserve"> inserted</w:t>
      </w:r>
      <w:bookmarkEnd w:id="768"/>
      <w:bookmarkEnd w:id="769"/>
      <w:bookmarkEnd w:id="770"/>
      <w:ins w:id="775" w:author="svcMRProcess" w:date="2018-09-09T23:14:00Z">
        <w:r>
          <w:t xml:space="preserve"> by No. 27 of 2007 s. 9.]</w:t>
        </w:r>
      </w:ins>
    </w:p>
    <w:p>
      <w:pPr>
        <w:pStyle w:val="nzSubsection"/>
        <w:rPr>
          <w:del w:id="776" w:author="svcMRProcess" w:date="2018-09-09T23:14:00Z"/>
        </w:rPr>
      </w:pPr>
      <w:bookmarkStart w:id="777" w:name="_Toc190224350"/>
      <w:del w:id="778" w:author="svcMRProcess" w:date="2018-09-09T23:14:00Z">
        <w:r>
          <w:tab/>
        </w:r>
        <w:r>
          <w:tab/>
          <w:delText xml:space="preserve">After section 10 the following section is inserted in Part III — </w:delText>
        </w:r>
      </w:del>
    </w:p>
    <w:p>
      <w:pPr>
        <w:pStyle w:val="MiscOpen"/>
        <w:rPr>
          <w:del w:id="779" w:author="svcMRProcess" w:date="2018-09-09T23:14:00Z"/>
        </w:rPr>
      </w:pPr>
      <w:del w:id="780" w:author="svcMRProcess" w:date="2018-09-09T23:14:00Z">
        <w:r>
          <w:delText xml:space="preserve">“    </w:delText>
        </w:r>
      </w:del>
    </w:p>
    <w:p>
      <w:pPr>
        <w:pStyle w:val="Heading5"/>
      </w:pPr>
      <w:bookmarkStart w:id="781" w:name="_Toc180389746"/>
      <w:bookmarkStart w:id="782" w:name="_Toc181435367"/>
      <w:r>
        <w:rPr>
          <w:rStyle w:val="CharSectno"/>
        </w:rPr>
        <w:t>11</w:t>
      </w:r>
      <w:r>
        <w:t>.</w:t>
      </w:r>
      <w:r>
        <w:tab/>
        <w:t>Situation in which a person cannot be a witness</w:t>
      </w:r>
      <w:bookmarkEnd w:id="777"/>
      <w:bookmarkEnd w:id="781"/>
      <w:bookmarkEnd w:id="782"/>
    </w:p>
    <w:p>
      <w:pPr>
        <w:pStyle w:val="Subsection"/>
      </w:pPr>
      <w:r>
        <w:tab/>
      </w:r>
      <w:r>
        <w:tab/>
        <w:t>A person who is unable to see and attest that a testator has signed a document cannot act as a witness to a will.</w:t>
      </w:r>
    </w:p>
    <w:p>
      <w:pPr>
        <w:pStyle w:val="MiscClose"/>
        <w:rPr>
          <w:del w:id="783" w:author="svcMRProcess" w:date="2018-09-09T23:14:00Z"/>
        </w:rPr>
      </w:pPr>
      <w:del w:id="784" w:author="svcMRProcess" w:date="2018-09-09T23:14:00Z">
        <w:r>
          <w:delText xml:space="preserve">    ”.</w:delText>
        </w:r>
      </w:del>
    </w:p>
    <w:p>
      <w:pPr>
        <w:pStyle w:val="Footnotesection"/>
        <w:rPr>
          <w:ins w:id="785" w:author="svcMRProcess" w:date="2018-09-09T23:14:00Z"/>
        </w:rPr>
      </w:pPr>
      <w:ins w:id="786" w:author="svcMRProcess" w:date="2018-09-09T23:14:00Z">
        <w:r>
          <w:tab/>
          <w:t xml:space="preserve">[Section </w:t>
        </w:r>
      </w:ins>
      <w:bookmarkStart w:id="787" w:name="_Toc131300255"/>
      <w:bookmarkStart w:id="788" w:name="_Toc180389747"/>
      <w:bookmarkStart w:id="789" w:name="_Toc181435368"/>
      <w:r>
        <w:t>11</w:t>
      </w:r>
      <w:del w:id="790" w:author="svcMRProcess" w:date="2018-09-09T23:14:00Z">
        <w:r>
          <w:delText>.</w:delText>
        </w:r>
        <w:r>
          <w:tab/>
        </w:r>
      </w:del>
      <w:ins w:id="791" w:author="svcMRProcess" w:date="2018-09-09T23:14:00Z">
        <w:r>
          <w:t xml:space="preserve"> inserted by No. 27 of 2007 s. 10.]</w:t>
        </w:r>
      </w:ins>
    </w:p>
    <w:p>
      <w:pPr>
        <w:pStyle w:val="Ednotepart"/>
      </w:pPr>
      <w:ins w:id="792" w:author="svcMRProcess" w:date="2018-09-09T23:14:00Z">
        <w:r>
          <w:t>[</w:t>
        </w:r>
      </w:ins>
      <w:r>
        <w:t>Part IV</w:t>
      </w:r>
      <w:del w:id="793" w:author="svcMRProcess" w:date="2018-09-09T23:14:00Z">
        <w:r>
          <w:delText xml:space="preserve"> repealed</w:delText>
        </w:r>
      </w:del>
      <w:bookmarkEnd w:id="787"/>
      <w:bookmarkEnd w:id="788"/>
      <w:bookmarkEnd w:id="789"/>
      <w:ins w:id="794" w:author="svcMRProcess" w:date="2018-09-09T23:14:00Z">
        <w:r>
          <w:t>:</w:t>
        </w:r>
        <w:r>
          <w:tab/>
          <w:t>s. 11 and 12 deleted by No. 27 of 2007 s. 11;</w:t>
        </w:r>
      </w:ins>
    </w:p>
    <w:p>
      <w:pPr>
        <w:pStyle w:val="Ednotepart"/>
        <w:spacing w:before="0"/>
        <w:rPr>
          <w:ins w:id="795" w:author="svcMRProcess" w:date="2018-09-09T23:14:00Z"/>
        </w:rPr>
      </w:pPr>
      <w:del w:id="796" w:author="svcMRProcess" w:date="2018-09-09T23:14:00Z">
        <w:r>
          <w:tab/>
        </w:r>
        <w:r>
          <w:tab/>
        </w:r>
      </w:del>
      <w:ins w:id="797" w:author="svcMRProcess" w:date="2018-09-09T23:14:00Z">
        <w:r>
          <w:tab/>
        </w:r>
        <w:r>
          <w:tab/>
          <w:t>s. 13 deleted by No. 28 of 2003 s. 211(1)</w:t>
        </w:r>
        <w:r>
          <w:rPr>
            <w:vertAlign w:val="superscript"/>
          </w:rPr>
          <w:t> 2</w:t>
        </w:r>
        <w:r>
          <w:t>.]</w:t>
        </w:r>
      </w:ins>
    </w:p>
    <w:p>
      <w:pPr>
        <w:pStyle w:val="Heading2"/>
        <w:rPr>
          <w:ins w:id="798" w:author="svcMRProcess" w:date="2018-09-09T23:14:00Z"/>
        </w:rPr>
      </w:pPr>
      <w:bookmarkStart w:id="799" w:name="_Toc190224351"/>
      <w:r>
        <w:rPr>
          <w:rStyle w:val="CharPartNo"/>
        </w:rPr>
        <w:t xml:space="preserve">Part </w:t>
      </w:r>
      <w:del w:id="800" w:author="svcMRProcess" w:date="2018-09-09T23:14:00Z">
        <w:r>
          <w:delText>IV</w:delText>
        </w:r>
      </w:del>
      <w:ins w:id="801" w:author="svcMRProcess" w:date="2018-09-09T23:14:00Z">
        <w:r>
          <w:rPr>
            <w:rStyle w:val="CharPartNo"/>
          </w:rPr>
          <w:t>V</w:t>
        </w:r>
        <w:r>
          <w:rPr>
            <w:rStyle w:val="CharDivNo"/>
          </w:rPr>
          <w:t> </w:t>
        </w:r>
        <w:r>
          <w:t>—</w:t>
        </w:r>
        <w:r>
          <w:rPr>
            <w:rStyle w:val="CharDivText"/>
          </w:rPr>
          <w:t> </w:t>
        </w:r>
        <w:r>
          <w:rPr>
            <w:rStyle w:val="CharPartText"/>
          </w:rPr>
          <w:t>Revocation of wills</w:t>
        </w:r>
        <w:bookmarkEnd w:id="799"/>
        <w:r>
          <w:rPr>
            <w:rStyle w:val="CharPartText"/>
          </w:rPr>
          <w:t xml:space="preserve"> </w:t>
        </w:r>
      </w:ins>
    </w:p>
    <w:p>
      <w:pPr>
        <w:pStyle w:val="Heading5"/>
        <w:rPr>
          <w:ins w:id="802" w:author="svcMRProcess" w:date="2018-09-09T23:14:00Z"/>
          <w:snapToGrid w:val="0"/>
        </w:rPr>
      </w:pPr>
      <w:bookmarkStart w:id="803" w:name="_Toc190224352"/>
      <w:ins w:id="804" w:author="svcMRProcess" w:date="2018-09-09T23:14:00Z">
        <w:r>
          <w:rPr>
            <w:rStyle w:val="CharSectno"/>
          </w:rPr>
          <w:t>14</w:t>
        </w:r>
        <w:r>
          <w:rPr>
            <w:snapToGrid w:val="0"/>
          </w:rPr>
          <w:t>.</w:t>
        </w:r>
        <w:r>
          <w:rPr>
            <w:snapToGrid w:val="0"/>
          </w:rPr>
          <w:tab/>
          <w:t>Subsequent marriage</w:t>
        </w:r>
        <w:bookmarkEnd w:id="803"/>
        <w:r>
          <w:rPr>
            <w:snapToGrid w:val="0"/>
          </w:rPr>
          <w:t xml:space="preserve"> </w:t>
        </w:r>
      </w:ins>
    </w:p>
    <w:p>
      <w:pPr>
        <w:pStyle w:val="Subsection"/>
        <w:rPr>
          <w:snapToGrid w:val="0"/>
        </w:rPr>
      </w:pPr>
      <w:ins w:id="805" w:author="svcMRProcess" w:date="2018-09-09T23:14:00Z">
        <w:r>
          <w:rPr>
            <w:snapToGrid w:val="0"/>
          </w:rPr>
          <w:tab/>
          <w:t>(1)</w:t>
        </w:r>
        <w:r>
          <w:rPr>
            <w:snapToGrid w:val="0"/>
          </w:rPr>
          <w:tab/>
          <w:t>A will</w:t>
        </w:r>
      </w:ins>
      <w:r>
        <w:rPr>
          <w:snapToGrid w:val="0"/>
        </w:rPr>
        <w:t xml:space="preserve"> is </w:t>
      </w:r>
      <w:del w:id="806" w:author="svcMRProcess" w:date="2018-09-09T23:14:00Z">
        <w:r>
          <w:delText>repealed.</w:delText>
        </w:r>
      </w:del>
      <w:ins w:id="807" w:author="svcMRProcess" w:date="2018-09-09T23:14:00Z">
        <w:r>
          <w:rPr>
            <w:snapToGrid w:val="0"/>
          </w:rPr>
          <w:t>revoked by the marriage of the testator except where — </w:t>
        </w:r>
      </w:ins>
    </w:p>
    <w:p>
      <w:pPr>
        <w:pStyle w:val="nzHeading5"/>
        <w:rPr>
          <w:del w:id="808" w:author="svcMRProcess" w:date="2018-09-09T23:14:00Z"/>
        </w:rPr>
      </w:pPr>
      <w:bookmarkStart w:id="809" w:name="_Toc131300256"/>
      <w:bookmarkStart w:id="810" w:name="_Toc180389748"/>
      <w:bookmarkStart w:id="811" w:name="_Toc181435369"/>
      <w:del w:id="812" w:author="svcMRProcess" w:date="2018-09-09T23:14:00Z">
        <w:r>
          <w:rPr>
            <w:rStyle w:val="CharSectno"/>
          </w:rPr>
          <w:delText>12</w:delText>
        </w:r>
        <w:r>
          <w:delText>.</w:delText>
        </w:r>
        <w:r>
          <w:tab/>
          <w:delText>Section 14 amended</w:delText>
        </w:r>
        <w:bookmarkEnd w:id="809"/>
        <w:bookmarkEnd w:id="810"/>
        <w:bookmarkEnd w:id="811"/>
      </w:del>
    </w:p>
    <w:p>
      <w:pPr>
        <w:pStyle w:val="Indenta"/>
        <w:rPr>
          <w:ins w:id="813" w:author="svcMRProcess" w:date="2018-09-09T23:14:00Z"/>
          <w:snapToGrid w:val="0"/>
        </w:rPr>
      </w:pPr>
      <w:del w:id="814" w:author="svcMRProcess" w:date="2018-09-09T23:14:00Z">
        <w:r>
          <w:tab/>
          <w:delText>(1)</w:delText>
        </w:r>
        <w:r>
          <w:tab/>
          <w:delText>Section 14(1)(</w:delText>
        </w:r>
      </w:del>
      <w:ins w:id="815" w:author="svcMRProcess" w:date="2018-09-09T23:14:00Z">
        <w:r>
          <w:rPr>
            <w:snapToGrid w:val="0"/>
          </w:rPr>
          <w:tab/>
          <w:t>(</w:t>
        </w:r>
      </w:ins>
      <w:r>
        <w:rPr>
          <w:snapToGrid w:val="0"/>
        </w:rPr>
        <w:t>a)</w:t>
      </w:r>
      <w:ins w:id="816" w:author="svcMRProcess" w:date="2018-09-09T23:14:00Z">
        <w:r>
          <w:rPr>
            <w:snapToGrid w:val="0"/>
          </w:rPr>
          <w:tab/>
          <w:t>it</w:t>
        </w:r>
      </w:ins>
      <w:r>
        <w:rPr>
          <w:snapToGrid w:val="0"/>
        </w:rPr>
        <w:t xml:space="preserve"> is </w:t>
      </w:r>
      <w:del w:id="817" w:author="svcMRProcess" w:date="2018-09-09T23:14:00Z">
        <w:r>
          <w:delText>amended by deleting “</w:delText>
        </w:r>
        <w:r>
          <w:rPr>
            <w:snapToGrid w:val="0"/>
          </w:rPr>
          <w:delText>there is a declaration</w:delText>
        </w:r>
      </w:del>
      <w:ins w:id="818" w:author="svcMRProcess" w:date="2018-09-09T23:14:00Z">
        <w:r>
          <w:rPr>
            <w:snapToGrid w:val="0"/>
          </w:rPr>
          <w:t>made</w:t>
        </w:r>
      </w:ins>
      <w:r>
        <w:rPr>
          <w:snapToGrid w:val="0"/>
        </w:rPr>
        <w:t xml:space="preserve"> in </w:t>
      </w:r>
      <w:ins w:id="819" w:author="svcMRProcess" w:date="2018-09-09T23:14:00Z">
        <w:r>
          <w:rPr>
            <w:snapToGrid w:val="0"/>
          </w:rPr>
          <w:t>contemplation of the marriage; or</w:t>
        </w:r>
      </w:ins>
    </w:p>
    <w:p>
      <w:pPr>
        <w:pStyle w:val="Indenta"/>
        <w:rPr>
          <w:snapToGrid w:val="0"/>
        </w:rPr>
      </w:pPr>
      <w:ins w:id="820" w:author="svcMRProcess" w:date="2018-09-09T23:14:00Z">
        <w:r>
          <w:rPr>
            <w:snapToGrid w:val="0"/>
          </w:rPr>
          <w:tab/>
          <w:t>(b)</w:t>
        </w:r>
        <w:r>
          <w:rPr>
            <w:snapToGrid w:val="0"/>
          </w:rPr>
          <w:tab/>
        </w:r>
      </w:ins>
      <w:r>
        <w:rPr>
          <w:snapToGrid w:val="0"/>
        </w:rPr>
        <w:t xml:space="preserve">the will </w:t>
      </w:r>
      <w:del w:id="821" w:author="svcMRProcess" w:date="2018-09-09T23:14:00Z">
        <w:r>
          <w:rPr>
            <w:snapToGrid w:val="0"/>
          </w:rPr>
          <w:delText>that”.</w:delText>
        </w:r>
      </w:del>
      <w:ins w:id="822" w:author="svcMRProcess" w:date="2018-09-09T23:14:00Z">
        <w:r>
          <w:rPr>
            <w:snapToGrid w:val="0"/>
          </w:rPr>
          <w:t>is made in exercise of a power of appointment where the property thereby appointed would not in default of appointment pass to the testator’s personal representatives as such.</w:t>
        </w:r>
      </w:ins>
    </w:p>
    <w:p>
      <w:pPr>
        <w:pStyle w:val="nzSubsection"/>
        <w:rPr>
          <w:del w:id="823" w:author="svcMRProcess" w:date="2018-09-09T23:14:00Z"/>
        </w:rPr>
      </w:pPr>
      <w:del w:id="824" w:author="svcMRProcess" w:date="2018-09-09T23:14:00Z">
        <w:r>
          <w:tab/>
          <w:delText>(2)</w:delText>
        </w:r>
        <w:r>
          <w:tab/>
          <w:delText>Section 14(2) is amended by deleting “expressed to be”.</w:delText>
        </w:r>
      </w:del>
    </w:p>
    <w:p>
      <w:pPr>
        <w:pStyle w:val="nzSubsection"/>
        <w:rPr>
          <w:del w:id="825" w:author="svcMRProcess" w:date="2018-09-09T23:14:00Z"/>
        </w:rPr>
      </w:pPr>
      <w:del w:id="826" w:author="svcMRProcess" w:date="2018-09-09T23:14:00Z">
        <w:r>
          <w:tab/>
          <w:delText>(3)</w:delText>
        </w:r>
        <w:r>
          <w:tab/>
          <w:delText xml:space="preserve">After section 14(2) the following subsections are inserted — </w:delText>
        </w:r>
      </w:del>
    </w:p>
    <w:p>
      <w:pPr>
        <w:pStyle w:val="MiscOpen"/>
        <w:ind w:left="600"/>
        <w:rPr>
          <w:del w:id="827" w:author="svcMRProcess" w:date="2018-09-09T23:14:00Z"/>
        </w:rPr>
      </w:pPr>
      <w:del w:id="828" w:author="svcMRProcess" w:date="2018-09-09T23:14:00Z">
        <w:r>
          <w:delText xml:space="preserve">“    </w:delText>
        </w:r>
      </w:del>
    </w:p>
    <w:p>
      <w:pPr>
        <w:pStyle w:val="Subsection"/>
        <w:rPr>
          <w:ins w:id="829" w:author="svcMRProcess" w:date="2018-09-09T23:14:00Z"/>
          <w:snapToGrid w:val="0"/>
        </w:rPr>
      </w:pPr>
      <w:ins w:id="830" w:author="svcMRProcess" w:date="2018-09-09T23:14:00Z">
        <w:r>
          <w:rPr>
            <w:snapToGrid w:val="0"/>
          </w:rPr>
          <w:tab/>
          <w:t>(2)</w:t>
        </w:r>
        <w:r>
          <w:rPr>
            <w:snapToGrid w:val="0"/>
          </w:rPr>
          <w:tab/>
          <w:t>A will made in contemplation of the marriage of the testator is void if the marriage is not solemnised, unless the will provides to the contrary.</w:t>
        </w:r>
      </w:ins>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 whether the will was executed or made before, on or after that day, and the will of a person who died before that day is to be construed as if that section had not come into operation.</w:t>
      </w:r>
    </w:p>
    <w:p>
      <w:pPr>
        <w:pStyle w:val="nzSubsection"/>
        <w:rPr>
          <w:del w:id="831" w:author="svcMRProcess" w:date="2018-09-09T23:14:00Z"/>
        </w:rPr>
      </w:pPr>
      <w:del w:id="832" w:author="svcMRProcess" w:date="2018-09-09T23:14:00Z">
        <w:r>
          <w:delText xml:space="preserve">    ”.</w:delText>
        </w:r>
      </w:del>
    </w:p>
    <w:p>
      <w:pPr>
        <w:pStyle w:val="nzHeading5"/>
        <w:rPr>
          <w:del w:id="833" w:author="svcMRProcess" w:date="2018-09-09T23:14:00Z"/>
        </w:rPr>
      </w:pPr>
      <w:bookmarkStart w:id="834" w:name="_Toc131300257"/>
      <w:bookmarkStart w:id="835" w:name="_Toc180389749"/>
      <w:bookmarkStart w:id="836" w:name="_Toc181435370"/>
      <w:del w:id="837" w:author="svcMRProcess" w:date="2018-09-09T23:14:00Z">
        <w:r>
          <w:rPr>
            <w:rStyle w:val="CharSectno"/>
          </w:rPr>
          <w:delText>13</w:delText>
        </w:r>
        <w:r>
          <w:delText>.</w:delText>
        </w:r>
        <w:r>
          <w:tab/>
        </w:r>
      </w:del>
      <w:ins w:id="838" w:author="svcMRProcess" w:date="2018-09-09T23:14:00Z">
        <w:r>
          <w:tab/>
          <w:t>[</w:t>
        </w:r>
      </w:ins>
      <w:r>
        <w:t>Section</w:t>
      </w:r>
      <w:del w:id="839" w:author="svcMRProcess" w:date="2018-09-09T23:14:00Z">
        <w:r>
          <w:delText> 14A inserted</w:delText>
        </w:r>
        <w:bookmarkEnd w:id="834"/>
        <w:bookmarkEnd w:id="835"/>
        <w:bookmarkEnd w:id="836"/>
      </w:del>
    </w:p>
    <w:p>
      <w:pPr>
        <w:pStyle w:val="Footnotesection"/>
      </w:pPr>
      <w:del w:id="840" w:author="svcMRProcess" w:date="2018-09-09T23:14:00Z">
        <w:r>
          <w:tab/>
        </w:r>
        <w:r>
          <w:tab/>
          <w:delText>After section </w:delText>
        </w:r>
      </w:del>
      <w:ins w:id="841" w:author="svcMRProcess" w:date="2018-09-09T23:14:00Z">
        <w:r>
          <w:t xml:space="preserve"> </w:t>
        </w:r>
      </w:ins>
      <w:r>
        <w:t xml:space="preserve">14 </w:t>
      </w:r>
      <w:del w:id="842" w:author="svcMRProcess" w:date="2018-09-09T23:14:00Z">
        <w:r>
          <w:delText xml:space="preserve">the following section is inserted — </w:delText>
        </w:r>
      </w:del>
      <w:ins w:id="843" w:author="svcMRProcess" w:date="2018-09-09T23:14:00Z">
        <w:r>
          <w:t>amended by No. 27 of 2007 s. 12.]</w:t>
        </w:r>
      </w:ins>
    </w:p>
    <w:p>
      <w:pPr>
        <w:pStyle w:val="MiscOpen"/>
        <w:rPr>
          <w:del w:id="844" w:author="svcMRProcess" w:date="2018-09-09T23:14:00Z"/>
        </w:rPr>
      </w:pPr>
      <w:bookmarkStart w:id="845" w:name="_Toc190224353"/>
      <w:del w:id="846" w:author="svcMRProcess" w:date="2018-09-09T23:14:00Z">
        <w:r>
          <w:delText xml:space="preserve">“    </w:delText>
        </w:r>
      </w:del>
    </w:p>
    <w:p>
      <w:pPr>
        <w:pStyle w:val="Heading5"/>
      </w:pPr>
      <w:bookmarkStart w:id="847" w:name="_Toc180389750"/>
      <w:bookmarkStart w:id="848" w:name="_Toc181435371"/>
      <w:r>
        <w:rPr>
          <w:rStyle w:val="CharSectno"/>
        </w:rPr>
        <w:t>14A</w:t>
      </w:r>
      <w:r>
        <w:t>.</w:t>
      </w:r>
      <w:r>
        <w:tab/>
        <w:t>Ending of marriage</w:t>
      </w:r>
      <w:bookmarkEnd w:id="845"/>
      <w:bookmarkEnd w:id="847"/>
      <w:bookmarkEnd w:id="848"/>
    </w:p>
    <w:p>
      <w:pPr>
        <w:pStyle w:val="Subsection"/>
      </w:pPr>
      <w:r>
        <w:tab/>
        <w:t>(1)</w:t>
      </w:r>
      <w:r>
        <w:tab/>
        <w:t xml:space="preserve">In this section — </w:t>
      </w:r>
    </w:p>
    <w:p>
      <w:pPr>
        <w:pStyle w:val="Defstart"/>
      </w:pPr>
      <w:r>
        <w:rPr>
          <w:b/>
        </w:rPr>
        <w:tab/>
      </w:r>
      <w:del w:id="849" w:author="svcMRProcess" w:date="2018-09-09T23:14:00Z">
        <w:r>
          <w:rPr>
            <w:b/>
          </w:rPr>
          <w:delText>“</w:delText>
        </w:r>
      </w:del>
      <w:r>
        <w:rPr>
          <w:rStyle w:val="CharDefText"/>
        </w:rPr>
        <w:t>Family Court of Australia</w:t>
      </w:r>
      <w:del w:id="850" w:author="svcMRProcess" w:date="2018-09-09T23:14:00Z">
        <w:r>
          <w:rPr>
            <w:b/>
          </w:rPr>
          <w:delText>”</w:delText>
        </w:r>
      </w:del>
      <w:r>
        <w:t xml:space="preserve"> means the Family Court of Australia created by the Family Law Act;</w:t>
      </w:r>
    </w:p>
    <w:p>
      <w:pPr>
        <w:pStyle w:val="Defstart"/>
      </w:pPr>
      <w:r>
        <w:rPr>
          <w:b/>
        </w:rPr>
        <w:tab/>
      </w:r>
      <w:del w:id="851" w:author="svcMRProcess" w:date="2018-09-09T23:14:00Z">
        <w:r>
          <w:rPr>
            <w:b/>
          </w:rPr>
          <w:delText>“</w:delText>
        </w:r>
      </w:del>
      <w:r>
        <w:rPr>
          <w:rStyle w:val="CharDefText"/>
        </w:rPr>
        <w:t>Family Law Act</w:t>
      </w:r>
      <w:del w:id="852" w:author="svcMRProcess" w:date="2018-09-09T23:14:00Z">
        <w:r>
          <w:rPr>
            <w:b/>
          </w:rPr>
          <w:delText>”</w:delText>
        </w:r>
      </w:del>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MiscClose"/>
        <w:rPr>
          <w:del w:id="853" w:author="svcMRProcess" w:date="2018-09-09T23:14:00Z"/>
        </w:rPr>
      </w:pPr>
      <w:del w:id="854" w:author="svcMRProcess" w:date="2018-09-09T23:14:00Z">
        <w:r>
          <w:delText xml:space="preserve">    ”.</w:delText>
        </w:r>
      </w:del>
    </w:p>
    <w:p>
      <w:pPr>
        <w:pStyle w:val="nzHeading5"/>
        <w:rPr>
          <w:del w:id="855" w:author="svcMRProcess" w:date="2018-09-09T23:14:00Z"/>
        </w:rPr>
      </w:pPr>
      <w:bookmarkStart w:id="856" w:name="_Toc131300258"/>
      <w:bookmarkStart w:id="857" w:name="_Toc180389751"/>
      <w:bookmarkStart w:id="858" w:name="_Toc181435372"/>
      <w:del w:id="859" w:author="svcMRProcess" w:date="2018-09-09T23:14:00Z">
        <w:r>
          <w:rPr>
            <w:rStyle w:val="CharSectno"/>
          </w:rPr>
          <w:delText>14</w:delText>
        </w:r>
        <w:r>
          <w:delText>.</w:delText>
        </w:r>
        <w:r>
          <w:tab/>
        </w:r>
      </w:del>
      <w:ins w:id="860" w:author="svcMRProcess" w:date="2018-09-09T23:14:00Z">
        <w:r>
          <w:tab/>
          <w:t>[</w:t>
        </w:r>
      </w:ins>
      <w:r>
        <w:t>Section</w:t>
      </w:r>
      <w:del w:id="861" w:author="svcMRProcess" w:date="2018-09-09T23:14:00Z">
        <w:r>
          <w:delText> 15 replaced</w:delText>
        </w:r>
        <w:bookmarkEnd w:id="856"/>
        <w:bookmarkEnd w:id="857"/>
        <w:bookmarkEnd w:id="858"/>
      </w:del>
    </w:p>
    <w:p>
      <w:pPr>
        <w:pStyle w:val="Footnotesection"/>
      </w:pPr>
      <w:del w:id="862" w:author="svcMRProcess" w:date="2018-09-09T23:14:00Z">
        <w:r>
          <w:tab/>
        </w:r>
        <w:r>
          <w:tab/>
          <w:delText>Section 15 is repealed and the following section is</w:delText>
        </w:r>
      </w:del>
      <w:ins w:id="863" w:author="svcMRProcess" w:date="2018-09-09T23:14:00Z">
        <w:r>
          <w:t xml:space="preserve"> 14A</w:t>
        </w:r>
      </w:ins>
      <w:r>
        <w:t xml:space="preserve"> inserted </w:t>
      </w:r>
      <w:del w:id="864" w:author="svcMRProcess" w:date="2018-09-09T23:14:00Z">
        <w:r>
          <w:delText xml:space="preserve">instead — </w:delText>
        </w:r>
      </w:del>
      <w:ins w:id="865" w:author="svcMRProcess" w:date="2018-09-09T23:14:00Z">
        <w:r>
          <w:t>by No. 27 of 2007 s. 13.]</w:t>
        </w:r>
      </w:ins>
    </w:p>
    <w:p>
      <w:pPr>
        <w:pStyle w:val="MiscOpen"/>
        <w:rPr>
          <w:del w:id="866" w:author="svcMRProcess" w:date="2018-09-09T23:14:00Z"/>
        </w:rPr>
      </w:pPr>
      <w:bookmarkStart w:id="867" w:name="_Toc190224354"/>
      <w:del w:id="868" w:author="svcMRProcess" w:date="2018-09-09T23:14:00Z">
        <w:r>
          <w:delText xml:space="preserve">“    </w:delText>
        </w:r>
      </w:del>
    </w:p>
    <w:p>
      <w:pPr>
        <w:pStyle w:val="Heading5"/>
      </w:pPr>
      <w:bookmarkStart w:id="869" w:name="_Toc180389752"/>
      <w:bookmarkStart w:id="870" w:name="_Toc181435373"/>
      <w:r>
        <w:rPr>
          <w:rStyle w:val="CharSectno"/>
        </w:rPr>
        <w:t>15</w:t>
      </w:r>
      <w:r>
        <w:t>.</w:t>
      </w:r>
      <w:r>
        <w:tab/>
        <w:t>When will revoked</w:t>
      </w:r>
      <w:bookmarkEnd w:id="867"/>
      <w:bookmarkEnd w:id="869"/>
      <w:bookmarkEnd w:id="870"/>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MiscClose"/>
        <w:keepLines w:val="0"/>
        <w:rPr>
          <w:del w:id="871" w:author="svcMRProcess" w:date="2018-09-09T23:14:00Z"/>
        </w:rPr>
      </w:pPr>
      <w:del w:id="872" w:author="svcMRProcess" w:date="2018-09-09T23:14:00Z">
        <w:r>
          <w:delText xml:space="preserve">    ”.</w:delText>
        </w:r>
      </w:del>
    </w:p>
    <w:p>
      <w:pPr>
        <w:pStyle w:val="nzHeading5"/>
        <w:rPr>
          <w:del w:id="873" w:author="svcMRProcess" w:date="2018-09-09T23:14:00Z"/>
        </w:rPr>
      </w:pPr>
      <w:bookmarkStart w:id="874" w:name="_Toc131300259"/>
      <w:bookmarkStart w:id="875" w:name="_Toc180389753"/>
      <w:bookmarkStart w:id="876" w:name="_Toc181435374"/>
      <w:del w:id="877" w:author="svcMRProcess" w:date="2018-09-09T23:14:00Z">
        <w:r>
          <w:rPr>
            <w:rStyle w:val="CharSectno"/>
          </w:rPr>
          <w:delText>15</w:delText>
        </w:r>
        <w:r>
          <w:delText>.</w:delText>
        </w:r>
        <w:r>
          <w:tab/>
        </w:r>
      </w:del>
      <w:ins w:id="878" w:author="svcMRProcess" w:date="2018-09-09T23:14:00Z">
        <w:r>
          <w:tab/>
          <w:t>[</w:t>
        </w:r>
      </w:ins>
      <w:r>
        <w:t>Section</w:t>
      </w:r>
      <w:del w:id="879" w:author="svcMRProcess" w:date="2018-09-09T23:14:00Z">
        <w:r>
          <w:delText> 16 amended</w:delText>
        </w:r>
        <w:bookmarkEnd w:id="874"/>
        <w:bookmarkEnd w:id="875"/>
        <w:bookmarkEnd w:id="876"/>
      </w:del>
    </w:p>
    <w:p>
      <w:pPr>
        <w:pStyle w:val="Footnotesection"/>
        <w:rPr>
          <w:lang w:val="en-US"/>
        </w:rPr>
      </w:pPr>
      <w:del w:id="880" w:author="svcMRProcess" w:date="2018-09-09T23:14:00Z">
        <w:r>
          <w:tab/>
          <w:delText>(1)</w:delText>
        </w:r>
        <w:r>
          <w:tab/>
          <w:delText>Section 16(1) is repealed and the following subsection is</w:delText>
        </w:r>
      </w:del>
      <w:ins w:id="881" w:author="svcMRProcess" w:date="2018-09-09T23:14:00Z">
        <w:r>
          <w:t xml:space="preserve"> 15</w:t>
        </w:r>
      </w:ins>
      <w:r>
        <w:t xml:space="preserve"> inserted </w:t>
      </w:r>
      <w:del w:id="882" w:author="svcMRProcess" w:date="2018-09-09T23:14:00Z">
        <w:r>
          <w:delText xml:space="preserve">instead — </w:delText>
        </w:r>
      </w:del>
      <w:ins w:id="883" w:author="svcMRProcess" w:date="2018-09-09T23:14:00Z">
        <w:r>
          <w:t>by No. 27 of 2007 s. 14.]</w:t>
        </w:r>
      </w:ins>
    </w:p>
    <w:p>
      <w:pPr>
        <w:pStyle w:val="Heading5"/>
        <w:rPr>
          <w:snapToGrid w:val="0"/>
        </w:rPr>
      </w:pPr>
      <w:bookmarkStart w:id="884" w:name="_Toc190224355"/>
      <w:del w:id="885" w:author="svcMRProcess" w:date="2018-09-09T23:14:00Z">
        <w:r>
          <w:delText xml:space="preserve">“   </w:delText>
        </w:r>
      </w:del>
      <w:ins w:id="886" w:author="svcMRProcess" w:date="2018-09-09T23:14:00Z">
        <w:r>
          <w:rPr>
            <w:rStyle w:val="CharSectno"/>
          </w:rPr>
          <w:t>16</w:t>
        </w:r>
        <w:r>
          <w:rPr>
            <w:snapToGrid w:val="0"/>
          </w:rPr>
          <w:t>.</w:t>
        </w:r>
        <w:r>
          <w:rPr>
            <w:snapToGrid w:val="0"/>
          </w:rPr>
          <w:tab/>
          <w:t>How revoked will revived</w:t>
        </w:r>
      </w:ins>
      <w:bookmarkEnd w:id="884"/>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MiscClose"/>
        <w:rPr>
          <w:del w:id="887" w:author="svcMRProcess" w:date="2018-09-09T23:14:00Z"/>
        </w:rPr>
      </w:pPr>
      <w:del w:id="888" w:author="svcMRProcess" w:date="2018-09-09T23:14:00Z">
        <w:r>
          <w:delText xml:space="preserve">    ”.</w:delText>
        </w:r>
      </w:del>
    </w:p>
    <w:p>
      <w:pPr>
        <w:pStyle w:val="nzSubsection"/>
        <w:rPr>
          <w:del w:id="889" w:author="svcMRProcess" w:date="2018-09-09T23:14:00Z"/>
        </w:rPr>
      </w:pPr>
      <w:del w:id="890" w:author="svcMRProcess" w:date="2018-09-09T23:14:00Z">
        <w:r>
          <w:tab/>
          <w:delText>(2)</w:delText>
        </w:r>
        <w:r>
          <w:tab/>
          <w:delText xml:space="preserve">Section 16(2) is amended by deleting “revoked,” and inserting instead — </w:delText>
        </w:r>
      </w:del>
    </w:p>
    <w:p>
      <w:pPr>
        <w:pStyle w:val="nzSubsection"/>
        <w:rPr>
          <w:del w:id="891" w:author="svcMRProcess" w:date="2018-09-09T23:14:00Z"/>
        </w:rPr>
      </w:pPr>
      <w:del w:id="892" w:author="svcMRProcess" w:date="2018-09-09T23:14:00Z">
        <w:r>
          <w:tab/>
        </w:r>
        <w:r>
          <w:tab/>
          <w:delText>“    revoked    ”.</w:delText>
        </w:r>
      </w:del>
    </w:p>
    <w:p>
      <w:pPr>
        <w:pStyle w:val="nzSubsection"/>
        <w:rPr>
          <w:del w:id="893" w:author="svcMRProcess" w:date="2018-09-09T23:14:00Z"/>
        </w:rPr>
      </w:pPr>
      <w:del w:id="894" w:author="svcMRProcess" w:date="2018-09-09T23:14:00Z">
        <w:r>
          <w:tab/>
          <w:delText>(3)</w:delText>
        </w:r>
        <w:r>
          <w:tab/>
          <w:delText xml:space="preserve">After section 16(2) the following subsection is inserted — </w:delText>
        </w:r>
      </w:del>
    </w:p>
    <w:p>
      <w:pPr>
        <w:pStyle w:val="MiscOpen"/>
        <w:ind w:left="600"/>
        <w:rPr>
          <w:del w:id="895" w:author="svcMRProcess" w:date="2018-09-09T23:14:00Z"/>
        </w:rPr>
      </w:pPr>
      <w:del w:id="896" w:author="svcMRProcess" w:date="2018-09-09T23:14:00Z">
        <w:r>
          <w:delText xml:space="preserve">“    </w:delText>
        </w:r>
      </w:del>
    </w:p>
    <w:p>
      <w:pPr>
        <w:pStyle w:val="Subsection"/>
        <w:rPr>
          <w:ins w:id="897" w:author="svcMRProcess" w:date="2018-09-09T23:14:00Z"/>
          <w:snapToGrid w:val="0"/>
        </w:rPr>
      </w:pPr>
      <w:ins w:id="898" w:author="svcMRProcess" w:date="2018-09-09T23:14:00Z">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ins>
    </w:p>
    <w:p>
      <w:pPr>
        <w:pStyle w:val="Subsection"/>
      </w:pPr>
      <w:r>
        <w:tab/>
        <w:t>(3)</w:t>
      </w:r>
      <w:r>
        <w:tab/>
      </w:r>
      <w:r>
        <w:rPr>
          <w:lang w:val="en-US"/>
        </w:rPr>
        <w:t>A will that has been revoked and later revived, either wholly or partly, is taken to have been executed on the day on which the will is revived.</w:t>
      </w:r>
    </w:p>
    <w:p>
      <w:pPr>
        <w:pStyle w:val="MiscClose"/>
        <w:rPr>
          <w:del w:id="899" w:author="svcMRProcess" w:date="2018-09-09T23:14:00Z"/>
        </w:rPr>
      </w:pPr>
      <w:del w:id="900" w:author="svcMRProcess" w:date="2018-09-09T23:14:00Z">
        <w:r>
          <w:delText xml:space="preserve">    ”.</w:delText>
        </w:r>
      </w:del>
    </w:p>
    <w:p>
      <w:pPr>
        <w:pStyle w:val="nzHeading5"/>
        <w:rPr>
          <w:del w:id="901" w:author="svcMRProcess" w:date="2018-09-09T23:14:00Z"/>
        </w:rPr>
      </w:pPr>
      <w:bookmarkStart w:id="902" w:name="_Toc131300260"/>
      <w:bookmarkStart w:id="903" w:name="_Toc180389754"/>
      <w:bookmarkStart w:id="904" w:name="_Toc181435375"/>
      <w:del w:id="905" w:author="svcMRProcess" w:date="2018-09-09T23:14:00Z">
        <w:r>
          <w:rPr>
            <w:rStyle w:val="CharSectno"/>
          </w:rPr>
          <w:delText>16</w:delText>
        </w:r>
        <w:r>
          <w:delText>.</w:delText>
        </w:r>
        <w:r>
          <w:tab/>
          <w:delText>Sections 17, 18 and 19 replaced by section 17</w:delText>
        </w:r>
        <w:bookmarkEnd w:id="902"/>
        <w:bookmarkEnd w:id="903"/>
        <w:bookmarkEnd w:id="904"/>
      </w:del>
    </w:p>
    <w:p>
      <w:pPr>
        <w:pStyle w:val="nzSubsection"/>
        <w:rPr>
          <w:del w:id="906" w:author="svcMRProcess" w:date="2018-09-09T23:14:00Z"/>
        </w:rPr>
      </w:pPr>
      <w:del w:id="907" w:author="svcMRProcess" w:date="2018-09-09T23:14:00Z">
        <w:r>
          <w:tab/>
        </w:r>
        <w:r>
          <w:tab/>
          <w:delText xml:space="preserve">Sections 17, 18 and 19 are repealed and the following section is inserted instead — </w:delText>
        </w:r>
      </w:del>
    </w:p>
    <w:p>
      <w:pPr>
        <w:pStyle w:val="MiscOpen"/>
        <w:rPr>
          <w:del w:id="908" w:author="svcMRProcess" w:date="2018-09-09T23:14:00Z"/>
        </w:rPr>
      </w:pPr>
      <w:del w:id="909" w:author="svcMRProcess" w:date="2018-09-09T23:14:00Z">
        <w:r>
          <w:delText xml:space="preserve">“    </w:delText>
        </w:r>
      </w:del>
    </w:p>
    <w:p>
      <w:pPr>
        <w:pStyle w:val="Footnotesection"/>
        <w:rPr>
          <w:ins w:id="910" w:author="svcMRProcess" w:date="2018-09-09T23:14:00Z"/>
        </w:rPr>
      </w:pPr>
      <w:ins w:id="911" w:author="svcMRProcess" w:date="2018-09-09T23:14:00Z">
        <w:r>
          <w:tab/>
          <w:t xml:space="preserve">[Section 16 amended by No. 69 of 1987 s. 8; No. 27 of 2007 s. 15.] </w:t>
        </w:r>
      </w:ins>
    </w:p>
    <w:p>
      <w:pPr>
        <w:pStyle w:val="Heading2"/>
        <w:rPr>
          <w:ins w:id="912" w:author="svcMRProcess" w:date="2018-09-09T23:14:00Z"/>
        </w:rPr>
      </w:pPr>
      <w:bookmarkStart w:id="913" w:name="_Toc190224356"/>
      <w:ins w:id="914" w:author="svcMRProcess" w:date="2018-09-09T23:14:00Z">
        <w:r>
          <w:rPr>
            <w:rStyle w:val="CharPartNo"/>
          </w:rPr>
          <w:t>Part VI</w:t>
        </w:r>
        <w:r>
          <w:rPr>
            <w:rStyle w:val="CharDivNo"/>
          </w:rPr>
          <w:t> </w:t>
        </w:r>
        <w:r>
          <w:t>—</w:t>
        </w:r>
        <w:r>
          <w:rPr>
            <w:rStyle w:val="CharDivText"/>
          </w:rPr>
          <w:t> </w:t>
        </w:r>
        <w:r>
          <w:rPr>
            <w:rStyle w:val="CharPartText"/>
          </w:rPr>
          <w:t>Privileged wills</w:t>
        </w:r>
        <w:bookmarkEnd w:id="913"/>
        <w:r>
          <w:rPr>
            <w:rStyle w:val="CharPartText"/>
          </w:rPr>
          <w:t xml:space="preserve"> </w:t>
        </w:r>
      </w:ins>
    </w:p>
    <w:p>
      <w:pPr>
        <w:pStyle w:val="Heading5"/>
      </w:pPr>
      <w:bookmarkStart w:id="915" w:name="_Toc190224357"/>
      <w:bookmarkStart w:id="916" w:name="_Toc180389755"/>
      <w:bookmarkStart w:id="917" w:name="_Toc181435376"/>
      <w:r>
        <w:rPr>
          <w:rStyle w:val="CharSectno"/>
        </w:rPr>
        <w:t>17</w:t>
      </w:r>
      <w:r>
        <w:t>.</w:t>
      </w:r>
      <w:r>
        <w:tab/>
        <w:t>Saving for wills and revocations made under former provisions</w:t>
      </w:r>
      <w:bookmarkEnd w:id="915"/>
      <w:bookmarkEnd w:id="916"/>
      <w:bookmarkEnd w:id="917"/>
    </w:p>
    <w:p>
      <w:pPr>
        <w:pStyle w:val="Subsection"/>
      </w:pPr>
      <w:r>
        <w:tab/>
        <w:t>(1)</w:t>
      </w:r>
      <w:r>
        <w:tab/>
        <w:t xml:space="preserve">The repeal of sections 17, 18 and 19 of this Act by section 16 of the </w:t>
      </w:r>
      <w:r>
        <w:rPr>
          <w:i/>
          <w:iCs/>
        </w:rPr>
        <w:t>Wills Amendment Act 2007</w:t>
      </w:r>
      <w:r>
        <w:t xml:space="preserve"> </w:t>
      </w:r>
      <w:del w:id="918" w:author="svcMRProcess" w:date="2018-09-09T23:14:00Z">
        <w:r>
          <w:delText>(</w:delText>
        </w:r>
        <w:r>
          <w:rPr>
            <w:b/>
            <w:bCs/>
          </w:rPr>
          <w:delText>“</w:delText>
        </w:r>
      </w:del>
      <w:ins w:id="919" w:author="svcMRProcess" w:date="2018-09-09T23:14:00Z">
        <w:r>
          <w:t>(</w:t>
        </w:r>
      </w:ins>
      <w:r>
        <w:rPr>
          <w:rStyle w:val="CharDefText"/>
        </w:rPr>
        <w:t>the repeal</w:t>
      </w:r>
      <w:del w:id="920" w:author="svcMRProcess" w:date="2018-09-09T23:14:00Z">
        <w:r>
          <w:rPr>
            <w:b/>
            <w:bCs/>
          </w:rPr>
          <w:delText>”</w:delText>
        </w:r>
        <w:r>
          <w:delText>)</w:delText>
        </w:r>
      </w:del>
      <w:ins w:id="921" w:author="svcMRProcess" w:date="2018-09-09T23:14:00Z">
        <w:r>
          <w:t>)</w:t>
        </w:r>
      </w:ins>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MiscClose"/>
        <w:rPr>
          <w:del w:id="922" w:author="svcMRProcess" w:date="2018-09-09T23:14:00Z"/>
        </w:rPr>
      </w:pPr>
      <w:del w:id="923" w:author="svcMRProcess" w:date="2018-09-09T23:14:00Z">
        <w:r>
          <w:delText xml:space="preserve">    ”.</w:delText>
        </w:r>
      </w:del>
    </w:p>
    <w:p>
      <w:pPr>
        <w:pStyle w:val="nzHeading5"/>
        <w:rPr>
          <w:del w:id="924" w:author="svcMRProcess" w:date="2018-09-09T23:14:00Z"/>
        </w:rPr>
      </w:pPr>
      <w:ins w:id="925" w:author="svcMRProcess" w:date="2018-09-09T23:14:00Z">
        <w:r>
          <w:tab/>
          <w:t xml:space="preserve">[Section </w:t>
        </w:r>
      </w:ins>
      <w:bookmarkStart w:id="926" w:name="_Toc131300261"/>
      <w:bookmarkStart w:id="927" w:name="_Toc180389756"/>
      <w:bookmarkStart w:id="928" w:name="_Toc181435377"/>
      <w:r>
        <w:t>17</w:t>
      </w:r>
      <w:del w:id="929" w:author="svcMRProcess" w:date="2018-09-09T23:14:00Z">
        <w:r>
          <w:delText>.</w:delText>
        </w:r>
        <w:r>
          <w:tab/>
          <w:delText>Sections 20, 21, 22 and 23 replaced by sections 20 and 21</w:delText>
        </w:r>
        <w:bookmarkEnd w:id="926"/>
        <w:bookmarkEnd w:id="927"/>
        <w:bookmarkEnd w:id="928"/>
      </w:del>
    </w:p>
    <w:p>
      <w:pPr>
        <w:pStyle w:val="Footnotesection"/>
      </w:pPr>
      <w:del w:id="930" w:author="svcMRProcess" w:date="2018-09-09T23:14:00Z">
        <w:r>
          <w:tab/>
        </w:r>
        <w:r>
          <w:tab/>
          <w:delText>Sections 20, 21, 22 and 23 are repealed and the following sections are</w:delText>
        </w:r>
      </w:del>
      <w:r>
        <w:t xml:space="preserve"> inserted </w:t>
      </w:r>
      <w:del w:id="931" w:author="svcMRProcess" w:date="2018-09-09T23:14:00Z">
        <w:r>
          <w:delText xml:space="preserve">instead — </w:delText>
        </w:r>
      </w:del>
      <w:ins w:id="932" w:author="svcMRProcess" w:date="2018-09-09T23:14:00Z">
        <w:r>
          <w:t>by No. 27 of 2007 s. 16.]</w:t>
        </w:r>
      </w:ins>
    </w:p>
    <w:p>
      <w:pPr>
        <w:pStyle w:val="Ednotesection"/>
        <w:rPr>
          <w:ins w:id="933" w:author="svcMRProcess" w:date="2018-09-09T23:14:00Z"/>
        </w:rPr>
      </w:pPr>
      <w:del w:id="934" w:author="svcMRProcess" w:date="2018-09-09T23:14:00Z">
        <w:r>
          <w:delText xml:space="preserve">“   </w:delText>
        </w:r>
      </w:del>
      <w:ins w:id="935" w:author="svcMRProcess" w:date="2018-09-09T23:14:00Z">
        <w:r>
          <w:t>[</w:t>
        </w:r>
        <w:r>
          <w:rPr>
            <w:b/>
            <w:bCs/>
          </w:rPr>
          <w:t>18, 19.</w:t>
        </w:r>
        <w:r>
          <w:tab/>
          <w:t>Deleted by No. 27 of 2007 s. 16.]</w:t>
        </w:r>
      </w:ins>
    </w:p>
    <w:p>
      <w:pPr>
        <w:pStyle w:val="Heading2"/>
      </w:pPr>
      <w:bookmarkStart w:id="936" w:name="_Toc190224358"/>
      <w:ins w:id="937" w:author="svcMRProcess" w:date="2018-09-09T23:14:00Z">
        <w:r>
          <w:rPr>
            <w:rStyle w:val="CharPartNo"/>
          </w:rPr>
          <w:t>Part VII</w:t>
        </w:r>
        <w:r>
          <w:rPr>
            <w:rStyle w:val="CharDivNo"/>
          </w:rPr>
          <w:t> </w:t>
        </w:r>
        <w:r>
          <w:t>—</w:t>
        </w:r>
        <w:r>
          <w:rPr>
            <w:rStyle w:val="CharDivText"/>
          </w:rPr>
          <w:t> </w:t>
        </w:r>
        <w:r>
          <w:rPr>
            <w:rStyle w:val="CharPartText"/>
          </w:rPr>
          <w:t>Rules as to formal validity of wills</w:t>
        </w:r>
      </w:ins>
      <w:bookmarkEnd w:id="936"/>
      <w:r>
        <w:rPr>
          <w:rStyle w:val="CharPartText"/>
        </w:rPr>
        <w:t xml:space="preserve"> </w:t>
      </w:r>
    </w:p>
    <w:p>
      <w:pPr>
        <w:pStyle w:val="Heading5"/>
      </w:pPr>
      <w:bookmarkStart w:id="938" w:name="_Toc190224359"/>
      <w:bookmarkStart w:id="939" w:name="_Toc180389757"/>
      <w:bookmarkStart w:id="940" w:name="_Toc181435378"/>
      <w:r>
        <w:rPr>
          <w:rStyle w:val="CharSectno"/>
        </w:rPr>
        <w:t>20</w:t>
      </w:r>
      <w:r>
        <w:t>.</w:t>
      </w:r>
      <w:r>
        <w:tab/>
        <w:t>General rules as to formal validity</w:t>
      </w:r>
      <w:bookmarkEnd w:id="938"/>
      <w:bookmarkEnd w:id="939"/>
      <w:bookmarkEnd w:id="940"/>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rPr>
          <w:ins w:id="941" w:author="svcMRProcess" w:date="2018-09-09T23:14:00Z"/>
        </w:rPr>
      </w:pPr>
      <w:ins w:id="942" w:author="svcMRProcess" w:date="2018-09-09T23:14:00Z">
        <w:r>
          <w:tab/>
          <w:t>[Section 20 inserted by No. 27 of 2007 s. 17.]</w:t>
        </w:r>
      </w:ins>
    </w:p>
    <w:p>
      <w:pPr>
        <w:pStyle w:val="Heading5"/>
      </w:pPr>
      <w:bookmarkStart w:id="943" w:name="_Toc190224360"/>
      <w:bookmarkStart w:id="944" w:name="_Toc180389758"/>
      <w:bookmarkStart w:id="945" w:name="_Toc181435379"/>
      <w:r>
        <w:rPr>
          <w:rStyle w:val="CharSectno"/>
        </w:rPr>
        <w:t>21</w:t>
      </w:r>
      <w:r>
        <w:t>.</w:t>
      </w:r>
      <w:r>
        <w:tab/>
        <w:t>Ascertainment of system of internal law</w:t>
      </w:r>
      <w:bookmarkEnd w:id="943"/>
      <w:bookmarkEnd w:id="944"/>
      <w:bookmarkEnd w:id="945"/>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MiscClose"/>
        <w:rPr>
          <w:del w:id="946" w:author="svcMRProcess" w:date="2018-09-09T23:14:00Z"/>
        </w:rPr>
      </w:pPr>
      <w:del w:id="947" w:author="svcMRProcess" w:date="2018-09-09T23:14:00Z">
        <w:r>
          <w:delText xml:space="preserve">    ”.</w:delText>
        </w:r>
      </w:del>
    </w:p>
    <w:p>
      <w:pPr>
        <w:pStyle w:val="nzHeading5"/>
        <w:rPr>
          <w:del w:id="948" w:author="svcMRProcess" w:date="2018-09-09T23:14:00Z"/>
        </w:rPr>
      </w:pPr>
      <w:bookmarkStart w:id="949" w:name="_Toc131300262"/>
      <w:bookmarkStart w:id="950" w:name="_Toc180389759"/>
      <w:bookmarkStart w:id="951" w:name="_Toc181435380"/>
      <w:del w:id="952" w:author="svcMRProcess" w:date="2018-09-09T23:14:00Z">
        <w:r>
          <w:rPr>
            <w:rStyle w:val="CharSectno"/>
          </w:rPr>
          <w:delText>18</w:delText>
        </w:r>
        <w:r>
          <w:delText>.</w:delText>
        </w:r>
        <w:r>
          <w:tab/>
        </w:r>
      </w:del>
      <w:ins w:id="953" w:author="svcMRProcess" w:date="2018-09-09T23:14:00Z">
        <w:r>
          <w:tab/>
          <w:t>[</w:t>
        </w:r>
      </w:ins>
      <w:r>
        <w:t>Section</w:t>
      </w:r>
      <w:del w:id="954" w:author="svcMRProcess" w:date="2018-09-09T23:14:00Z">
        <w:r>
          <w:delText> 25 replaced</w:delText>
        </w:r>
        <w:bookmarkEnd w:id="949"/>
        <w:bookmarkEnd w:id="950"/>
        <w:bookmarkEnd w:id="951"/>
      </w:del>
    </w:p>
    <w:p>
      <w:pPr>
        <w:pStyle w:val="Footnotesection"/>
      </w:pPr>
      <w:del w:id="955" w:author="svcMRProcess" w:date="2018-09-09T23:14:00Z">
        <w:r>
          <w:tab/>
        </w:r>
        <w:r>
          <w:tab/>
          <w:delText>Section 25 is repealed and the following section is</w:delText>
        </w:r>
      </w:del>
      <w:ins w:id="956" w:author="svcMRProcess" w:date="2018-09-09T23:14:00Z">
        <w:r>
          <w:t xml:space="preserve"> 21</w:t>
        </w:r>
      </w:ins>
      <w:r>
        <w:t xml:space="preserve"> inserted </w:t>
      </w:r>
      <w:del w:id="957" w:author="svcMRProcess" w:date="2018-09-09T23:14:00Z">
        <w:r>
          <w:delText xml:space="preserve">instead — </w:delText>
        </w:r>
      </w:del>
      <w:ins w:id="958" w:author="svcMRProcess" w:date="2018-09-09T23:14:00Z">
        <w:r>
          <w:t>by No. 27 of 2007 s. 17.]</w:t>
        </w:r>
      </w:ins>
    </w:p>
    <w:p>
      <w:pPr>
        <w:pStyle w:val="MiscOpen"/>
        <w:rPr>
          <w:del w:id="959" w:author="svcMRProcess" w:date="2018-09-09T23:14:00Z"/>
        </w:rPr>
      </w:pPr>
      <w:del w:id="960" w:author="svcMRProcess" w:date="2018-09-09T23:14:00Z">
        <w:r>
          <w:delText xml:space="preserve">“    </w:delText>
        </w:r>
      </w:del>
    </w:p>
    <w:p>
      <w:pPr>
        <w:pStyle w:val="Ednotesection"/>
        <w:rPr>
          <w:ins w:id="961" w:author="svcMRProcess" w:date="2018-09-09T23:14:00Z"/>
        </w:rPr>
      </w:pPr>
      <w:ins w:id="962" w:author="svcMRProcess" w:date="2018-09-09T23:14:00Z">
        <w:r>
          <w:t>[</w:t>
        </w:r>
        <w:r>
          <w:rPr>
            <w:b/>
            <w:bCs/>
          </w:rPr>
          <w:t>22, 23.</w:t>
        </w:r>
        <w:r>
          <w:tab/>
          <w:t>Deleted by No. 27 of 2007 s. 17.]</w:t>
        </w:r>
      </w:ins>
    </w:p>
    <w:p>
      <w:pPr>
        <w:pStyle w:val="Heading2"/>
        <w:rPr>
          <w:ins w:id="963" w:author="svcMRProcess" w:date="2018-09-09T23:14:00Z"/>
        </w:rPr>
      </w:pPr>
      <w:bookmarkStart w:id="964" w:name="_Toc190224361"/>
      <w:ins w:id="965" w:author="svcMRProcess" w:date="2018-09-09T23:14:00Z">
        <w:r>
          <w:rPr>
            <w:rStyle w:val="CharPartNo"/>
          </w:rPr>
          <w:t>Part VIII</w:t>
        </w:r>
        <w:r>
          <w:rPr>
            <w:rStyle w:val="CharDivNo"/>
          </w:rPr>
          <w:t> </w:t>
        </w:r>
        <w:r>
          <w:t>—</w:t>
        </w:r>
        <w:r>
          <w:rPr>
            <w:rStyle w:val="CharDivText"/>
          </w:rPr>
          <w:t> </w:t>
        </w:r>
        <w:r>
          <w:rPr>
            <w:rStyle w:val="CharPartText"/>
          </w:rPr>
          <w:t>The construction of wills</w:t>
        </w:r>
        <w:bookmarkEnd w:id="964"/>
        <w:r>
          <w:rPr>
            <w:rStyle w:val="CharPartText"/>
          </w:rPr>
          <w:t xml:space="preserve"> </w:t>
        </w:r>
      </w:ins>
    </w:p>
    <w:p>
      <w:pPr>
        <w:pStyle w:val="Heading5"/>
        <w:rPr>
          <w:ins w:id="966" w:author="svcMRProcess" w:date="2018-09-09T23:14:00Z"/>
          <w:snapToGrid w:val="0"/>
        </w:rPr>
      </w:pPr>
      <w:bookmarkStart w:id="967" w:name="_Toc190224362"/>
      <w:ins w:id="968" w:author="svcMRProcess" w:date="2018-09-09T23:14:00Z">
        <w:r>
          <w:rPr>
            <w:rStyle w:val="CharSectno"/>
          </w:rPr>
          <w:t>24</w:t>
        </w:r>
        <w:r>
          <w:rPr>
            <w:snapToGrid w:val="0"/>
          </w:rPr>
          <w:t>.</w:t>
        </w:r>
        <w:r>
          <w:rPr>
            <w:snapToGrid w:val="0"/>
          </w:rPr>
          <w:tab/>
          <w:t>Change of domicile</w:t>
        </w:r>
        <w:bookmarkEnd w:id="967"/>
        <w:r>
          <w:rPr>
            <w:snapToGrid w:val="0"/>
          </w:rPr>
          <w:t xml:space="preserve"> </w:t>
        </w:r>
      </w:ins>
    </w:p>
    <w:p>
      <w:pPr>
        <w:pStyle w:val="Subsection"/>
        <w:rPr>
          <w:ins w:id="969" w:author="svcMRProcess" w:date="2018-09-09T23:14:00Z"/>
          <w:snapToGrid w:val="0"/>
        </w:rPr>
      </w:pPr>
      <w:ins w:id="970" w:author="svcMRProcess" w:date="2018-09-09T23:14:00Z">
        <w:r>
          <w:rPr>
            <w:snapToGrid w:val="0"/>
          </w:rPr>
          <w:tab/>
        </w:r>
        <w:r>
          <w:rPr>
            <w:snapToGrid w:val="0"/>
          </w:rPr>
          <w:tab/>
          <w:t>The construction of a will shall not be altered by reason of any change in the testator’s domicile after the execution of the will.</w:t>
        </w:r>
      </w:ins>
    </w:p>
    <w:p>
      <w:pPr>
        <w:pStyle w:val="Heading5"/>
      </w:pPr>
      <w:bookmarkStart w:id="971" w:name="_Toc190224363"/>
      <w:bookmarkStart w:id="972" w:name="_Toc180389760"/>
      <w:bookmarkStart w:id="973" w:name="_Toc181435381"/>
      <w:r>
        <w:rPr>
          <w:rStyle w:val="CharSectno"/>
        </w:rPr>
        <w:t>25</w:t>
      </w:r>
      <w:r>
        <w:t>.</w:t>
      </w:r>
      <w:r>
        <w:tab/>
        <w:t>Disposition of interest in property after making of will</w:t>
      </w:r>
      <w:bookmarkEnd w:id="971"/>
      <w:bookmarkEnd w:id="972"/>
      <w:bookmarkEnd w:id="973"/>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MiscClose"/>
        <w:rPr>
          <w:del w:id="974" w:author="svcMRProcess" w:date="2018-09-09T23:14:00Z"/>
        </w:rPr>
      </w:pPr>
      <w:del w:id="975" w:author="svcMRProcess" w:date="2018-09-09T23:14:00Z">
        <w:r>
          <w:delText xml:space="preserve">    ”.</w:delText>
        </w:r>
      </w:del>
    </w:p>
    <w:p>
      <w:pPr>
        <w:pStyle w:val="Footnotesection"/>
        <w:rPr>
          <w:ins w:id="976" w:author="svcMRProcess" w:date="2018-09-09T23:14:00Z"/>
        </w:rPr>
      </w:pPr>
      <w:bookmarkStart w:id="977" w:name="_Toc131300263"/>
      <w:bookmarkStart w:id="978" w:name="_Toc180389761"/>
      <w:bookmarkStart w:id="979" w:name="_Toc181435382"/>
      <w:del w:id="980" w:author="svcMRProcess" w:date="2018-09-09T23:14:00Z">
        <w:r>
          <w:rPr>
            <w:rStyle w:val="CharSectno"/>
          </w:rPr>
          <w:delText>19</w:delText>
        </w:r>
        <w:r>
          <w:delText>.</w:delText>
        </w:r>
        <w:r>
          <w:tab/>
        </w:r>
      </w:del>
      <w:ins w:id="981" w:author="svcMRProcess" w:date="2018-09-09T23:14:00Z">
        <w:r>
          <w:tab/>
          <w:t>[</w:t>
        </w:r>
      </w:ins>
      <w:r>
        <w:t>Section</w:t>
      </w:r>
      <w:del w:id="982" w:author="svcMRProcess" w:date="2018-09-09T23:14:00Z">
        <w:r>
          <w:delText> </w:delText>
        </w:r>
      </w:del>
      <w:ins w:id="983" w:author="svcMRProcess" w:date="2018-09-09T23:14:00Z">
        <w:r>
          <w:t xml:space="preserve"> 25 inserted by No. 27 of 2007 s. 18.]</w:t>
        </w:r>
      </w:ins>
    </w:p>
    <w:p>
      <w:pPr>
        <w:pStyle w:val="Heading5"/>
        <w:rPr>
          <w:snapToGrid w:val="0"/>
        </w:rPr>
      </w:pPr>
      <w:bookmarkStart w:id="984" w:name="_Toc190224364"/>
      <w:r>
        <w:rPr>
          <w:rStyle w:val="CharSectno"/>
        </w:rPr>
        <w:t>26</w:t>
      </w:r>
      <w:del w:id="985" w:author="svcMRProcess" w:date="2018-09-09T23:14:00Z">
        <w:r>
          <w:delText xml:space="preserve"> amended</w:delText>
        </w:r>
      </w:del>
      <w:bookmarkEnd w:id="977"/>
      <w:bookmarkEnd w:id="978"/>
      <w:bookmarkEnd w:id="979"/>
      <w:ins w:id="986" w:author="svcMRProcess" w:date="2018-09-09T23:14:00Z">
        <w:r>
          <w:rPr>
            <w:snapToGrid w:val="0"/>
          </w:rPr>
          <w:t>.</w:t>
        </w:r>
        <w:r>
          <w:rPr>
            <w:snapToGrid w:val="0"/>
          </w:rPr>
          <w:tab/>
          <w:t>General rules of construction</w:t>
        </w:r>
        <w:bookmarkEnd w:id="984"/>
        <w:r>
          <w:rPr>
            <w:snapToGrid w:val="0"/>
          </w:rPr>
          <w:t xml:space="preserve"> </w:t>
        </w:r>
      </w:ins>
    </w:p>
    <w:p>
      <w:pPr>
        <w:pStyle w:val="nzSubsection"/>
        <w:rPr>
          <w:del w:id="987" w:author="svcMRProcess" w:date="2018-09-09T23:14:00Z"/>
        </w:rPr>
      </w:pPr>
      <w:r>
        <w:rPr>
          <w:snapToGrid w:val="0"/>
        </w:rPr>
        <w:tab/>
        <w:t>(1)</w:t>
      </w:r>
      <w:r>
        <w:rPr>
          <w:snapToGrid w:val="0"/>
        </w:rPr>
        <w:tab/>
      </w:r>
      <w:del w:id="988" w:author="svcMRProcess" w:date="2018-09-09T23:14:00Z">
        <w:r>
          <w:delText>Section 26 is amended as follows:</w:delText>
        </w:r>
      </w:del>
    </w:p>
    <w:p>
      <w:pPr>
        <w:pStyle w:val="Subsection"/>
        <w:rPr>
          <w:snapToGrid w:val="0"/>
        </w:rPr>
      </w:pPr>
      <w:del w:id="989" w:author="svcMRProcess" w:date="2018-09-09T23:14:00Z">
        <w:r>
          <w:tab/>
          <w:delText>(a)</w:delText>
        </w:r>
        <w:r>
          <w:tab/>
          <w:delText>by inserting before “</w:delText>
        </w:r>
      </w:del>
      <w:r>
        <w:rPr>
          <w:snapToGrid w:val="0"/>
        </w:rPr>
        <w:t>Unless the contrary</w:t>
      </w:r>
      <w:del w:id="990" w:author="svcMRProcess" w:date="2018-09-09T23:14:00Z">
        <w:r>
          <w:delText>”</w:delText>
        </w:r>
      </w:del>
      <w:ins w:id="991" w:author="svcMRProcess" w:date="2018-09-09T23:14:00Z">
        <w:r>
          <w:rPr>
            <w:snapToGrid w:val="0"/>
          </w:rPr>
          <w:t xml:space="preserve"> intention appears by</w:t>
        </w:r>
      </w:ins>
      <w:r>
        <w:rPr>
          <w:snapToGrid w:val="0"/>
        </w:rPr>
        <w:t xml:space="preserve"> the </w:t>
      </w:r>
      <w:del w:id="992" w:author="svcMRProcess" w:date="2018-09-09T23:14:00Z">
        <w:r>
          <w:delText>subsection designation “(1)”;</w:delText>
        </w:r>
      </w:del>
      <w:ins w:id="993" w:author="svcMRProcess" w:date="2018-09-09T23:14:00Z">
        <w:r>
          <w:rPr>
            <w:snapToGrid w:val="0"/>
          </w:rPr>
          <w:t>will — </w:t>
        </w:r>
      </w:ins>
    </w:p>
    <w:p>
      <w:pPr>
        <w:pStyle w:val="Indenta"/>
        <w:rPr>
          <w:ins w:id="994" w:author="svcMRProcess" w:date="2018-09-09T23:14:00Z"/>
          <w:snapToGrid w:val="0"/>
        </w:rPr>
      </w:pPr>
      <w:ins w:id="995" w:author="svcMRProcess" w:date="2018-09-09T23:14:00Z">
        <w:r>
          <w:rPr>
            <w:snapToGrid w:val="0"/>
          </w:rPr>
          <w:tab/>
          <w:t>(a)</w:t>
        </w:r>
        <w:r>
          <w:rPr>
            <w:snapToGrid w:val="0"/>
          </w:rPr>
          <w:tab/>
          <w:t>the will is to be construed, with reference to the property comprised in it, to speak and take effect as if it has been executed immediately before the death of the testator;</w:t>
        </w:r>
      </w:ins>
    </w:p>
    <w:p>
      <w:pPr>
        <w:pStyle w:val="nzIndenta"/>
        <w:rPr>
          <w:del w:id="996" w:author="svcMRProcess" w:date="2018-09-09T23:14:00Z"/>
        </w:rPr>
      </w:pPr>
      <w:r>
        <w:rPr>
          <w:snapToGrid w:val="0"/>
        </w:rPr>
        <w:tab/>
        <w:t>(b)</w:t>
      </w:r>
      <w:r>
        <w:rPr>
          <w:snapToGrid w:val="0"/>
        </w:rPr>
        <w:tab/>
      </w:r>
      <w:del w:id="997" w:author="svcMRProcess" w:date="2018-09-09T23:14:00Z">
        <w:r>
          <w:delText xml:space="preserve">in paragraph (b), by inserting after “of </w:delText>
        </w:r>
      </w:del>
      <w:ins w:id="998" w:author="svcMRProcess" w:date="2018-09-09T23:14:00Z">
        <w:r>
          <w:rPr>
            <w:snapToGrid w:val="0"/>
          </w:rPr>
          <w:t xml:space="preserve">property that is the subject of </w:t>
        </w:r>
      </w:ins>
      <w:r>
        <w:rPr>
          <w:snapToGrid w:val="0"/>
        </w:rPr>
        <w:t>a disposition</w:t>
      </w:r>
      <w:del w:id="999" w:author="svcMRProcess" w:date="2018-09-09T23:14:00Z">
        <w:r>
          <w:delText xml:space="preserve">” — </w:delText>
        </w:r>
      </w:del>
    </w:p>
    <w:p>
      <w:pPr>
        <w:pStyle w:val="MiscOpen"/>
        <w:spacing w:before="60"/>
        <w:ind w:left="1622" w:firstLine="221"/>
        <w:rPr>
          <w:del w:id="1000" w:author="svcMRProcess" w:date="2018-09-09T23:14:00Z"/>
        </w:rPr>
      </w:pPr>
      <w:del w:id="1001" w:author="svcMRProcess" w:date="2018-09-09T23:14:00Z">
        <w:r>
          <w:delText xml:space="preserve">“    </w:delText>
        </w:r>
      </w:del>
    </w:p>
    <w:p>
      <w:pPr>
        <w:pStyle w:val="Indenta"/>
        <w:rPr>
          <w:snapToGrid w:val="0"/>
        </w:rPr>
      </w:pPr>
      <w:del w:id="1002" w:author="svcMRProcess" w:date="2018-09-09T23:14:00Z">
        <w:r>
          <w:tab/>
        </w:r>
        <w:r>
          <w:tab/>
        </w:r>
      </w:del>
      <w:r>
        <w:t>, other than the exercise of a power of appointment,</w:t>
      </w:r>
      <w:ins w:id="1003" w:author="svcMRProcess" w:date="2018-09-09T23:14:00Z">
        <w:r>
          <w:rPr>
            <w:snapToGrid w:val="0"/>
          </w:rPr>
          <w:t xml:space="preserve"> that is void or fails to take effect is to be included in any residuary disposition contained in the will;</w:t>
        </w:r>
      </w:ins>
    </w:p>
    <w:p>
      <w:pPr>
        <w:pStyle w:val="MiscClose"/>
        <w:rPr>
          <w:del w:id="1004" w:author="svcMRProcess" w:date="2018-09-09T23:14:00Z"/>
        </w:rPr>
      </w:pPr>
      <w:del w:id="1005" w:author="svcMRProcess" w:date="2018-09-09T23:14:00Z">
        <w:r>
          <w:delText xml:space="preserve">    ”;</w:delText>
        </w:r>
      </w:del>
    </w:p>
    <w:p>
      <w:pPr>
        <w:pStyle w:val="nzIndenta"/>
        <w:rPr>
          <w:del w:id="1006" w:author="svcMRProcess" w:date="2018-09-09T23:14:00Z"/>
        </w:rPr>
      </w:pPr>
      <w:del w:id="1007" w:author="svcMRProcess" w:date="2018-09-09T23:14:00Z">
        <w:r>
          <w:tab/>
          <w:delText>(c)</w:delText>
        </w:r>
        <w:r>
          <w:tab/>
          <w:delText xml:space="preserve">in paragraph (d) — </w:delText>
        </w:r>
      </w:del>
    </w:p>
    <w:p>
      <w:pPr>
        <w:pStyle w:val="nzIndenti"/>
        <w:rPr>
          <w:del w:id="1008" w:author="svcMRProcess" w:date="2018-09-09T23:14:00Z"/>
        </w:rPr>
      </w:pPr>
      <w:del w:id="1009" w:author="svcMRProcess" w:date="2018-09-09T23:14:00Z">
        <w:r>
          <w:tab/>
          <w:delText>(i)</w:delText>
        </w:r>
        <w:r>
          <w:tab/>
          <w:delText xml:space="preserve">by deleting “his” and inserting instead — </w:delText>
        </w:r>
      </w:del>
    </w:p>
    <w:p>
      <w:pPr>
        <w:pStyle w:val="nzIndenti"/>
        <w:rPr>
          <w:del w:id="1010" w:author="svcMRProcess" w:date="2018-09-09T23:14:00Z"/>
        </w:rPr>
      </w:pPr>
      <w:del w:id="1011" w:author="svcMRProcess" w:date="2018-09-09T23:14:00Z">
        <w:r>
          <w:tab/>
        </w:r>
        <w:r>
          <w:tab/>
          <w:delText xml:space="preserve">“    the testator’s    ”; and </w:delText>
        </w:r>
      </w:del>
    </w:p>
    <w:p>
      <w:pPr>
        <w:pStyle w:val="nzIndenti"/>
        <w:rPr>
          <w:del w:id="1012" w:author="svcMRProcess" w:date="2018-09-09T23:14:00Z"/>
        </w:rPr>
      </w:pPr>
      <w:del w:id="1013" w:author="svcMRProcess" w:date="2018-09-09T23:14:00Z">
        <w:r>
          <w:tab/>
          <w:delText>(ii)</w:delText>
        </w:r>
        <w:r>
          <w:tab/>
          <w:delText xml:space="preserve">by deleting “he” and inserting instead — </w:delText>
        </w:r>
      </w:del>
    </w:p>
    <w:p>
      <w:pPr>
        <w:pStyle w:val="nzIndenti"/>
        <w:rPr>
          <w:del w:id="1014" w:author="svcMRProcess" w:date="2018-09-09T23:14:00Z"/>
        </w:rPr>
      </w:pPr>
      <w:del w:id="1015" w:author="svcMRProcess" w:date="2018-09-09T23:14:00Z">
        <w:r>
          <w:tab/>
        </w:r>
        <w:r>
          <w:tab/>
          <w:delText>“    the testator    ”;</w:delText>
        </w:r>
      </w:del>
    </w:p>
    <w:p>
      <w:pPr>
        <w:pStyle w:val="nzIndenta"/>
        <w:rPr>
          <w:del w:id="1016" w:author="svcMRProcess" w:date="2018-09-09T23:14:00Z"/>
        </w:rPr>
      </w:pPr>
      <w:del w:id="1017" w:author="svcMRProcess" w:date="2018-09-09T23:14:00Z">
        <w:r>
          <w:tab/>
          <w:delText>(d)</w:delText>
        </w:r>
        <w:r>
          <w:tab/>
          <w:delText>at the end of paragraph (e), by deleting the full stop and inserting a semicolon instead;</w:delText>
        </w:r>
      </w:del>
    </w:p>
    <w:p>
      <w:pPr>
        <w:pStyle w:val="nzIndenta"/>
        <w:rPr>
          <w:del w:id="1018" w:author="svcMRProcess" w:date="2018-09-09T23:14:00Z"/>
        </w:rPr>
      </w:pPr>
      <w:del w:id="1019" w:author="svcMRProcess" w:date="2018-09-09T23:14:00Z">
        <w:r>
          <w:tab/>
          <w:delText>(e)</w:delText>
        </w:r>
        <w:r>
          <w:tab/>
          <w:delText xml:space="preserve">after paragraph (e), by inserting the following paragraphs — </w:delText>
        </w:r>
      </w:del>
    </w:p>
    <w:p>
      <w:pPr>
        <w:pStyle w:val="MiscOpen"/>
        <w:spacing w:before="60"/>
        <w:ind w:left="1338"/>
        <w:rPr>
          <w:del w:id="1020" w:author="svcMRProcess" w:date="2018-09-09T23:14:00Z"/>
        </w:rPr>
      </w:pPr>
      <w:del w:id="1021" w:author="svcMRProcess" w:date="2018-09-09T23:14:00Z">
        <w:r>
          <w:delText xml:space="preserve">“    </w:delText>
        </w:r>
      </w:del>
    </w:p>
    <w:p>
      <w:pPr>
        <w:pStyle w:val="Indenta"/>
        <w:rPr>
          <w:ins w:id="1022" w:author="svcMRProcess" w:date="2018-09-09T23:14:00Z"/>
          <w:snapToGrid w:val="0"/>
        </w:rPr>
      </w:pPr>
      <w:ins w:id="1023" w:author="svcMRProcess" w:date="2018-09-09T23:14:00Z">
        <w:r>
          <w:rPr>
            <w:snapToGrid w:val="0"/>
          </w:rPr>
          <w:tab/>
          <w:t>(c)</w:t>
        </w:r>
        <w:r>
          <w:rPr>
            <w:snapToGrid w:val="0"/>
          </w:rPr>
          <w:tab/>
          <w:t>a general disposition of land or of the land in a particular area includes leasehold land whether or not the testator owns freehold land;</w:t>
        </w:r>
      </w:ins>
    </w:p>
    <w:p>
      <w:pPr>
        <w:pStyle w:val="Indenta"/>
        <w:rPr>
          <w:ins w:id="1024" w:author="svcMRProcess" w:date="2018-09-09T23:14:00Z"/>
          <w:snapToGrid w:val="0"/>
        </w:rPr>
      </w:pPr>
      <w:ins w:id="1025" w:author="svcMRProcess" w:date="2018-09-09T23:14:00Z">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ins>
    </w:p>
    <w:p>
      <w:pPr>
        <w:pStyle w:val="Indenta"/>
        <w:rPr>
          <w:ins w:id="1026" w:author="svcMRProcess" w:date="2018-09-09T23:14:00Z"/>
          <w:snapToGrid w:val="0"/>
        </w:rPr>
      </w:pPr>
      <w:ins w:id="1027" w:author="svcMRProcess" w:date="2018-09-09T23:14:00Z">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ins>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MiscClose"/>
        <w:rPr>
          <w:del w:id="1028" w:author="svcMRProcess" w:date="2018-09-09T23:14:00Z"/>
        </w:rPr>
      </w:pPr>
      <w:del w:id="1029" w:author="svcMRProcess" w:date="2018-09-09T23:14:00Z">
        <w:r>
          <w:delText xml:space="preserve">    ”.</w:delText>
        </w:r>
      </w:del>
    </w:p>
    <w:p>
      <w:pPr>
        <w:pStyle w:val="nzSubsection"/>
        <w:rPr>
          <w:del w:id="1030" w:author="svcMRProcess" w:date="2018-09-09T23:14:00Z"/>
        </w:rPr>
      </w:pPr>
      <w:del w:id="1031" w:author="svcMRProcess" w:date="2018-09-09T23:14:00Z">
        <w:r>
          <w:tab/>
          <w:delText>(2)</w:delText>
        </w:r>
        <w:r>
          <w:tab/>
          <w:delText xml:space="preserve">At the end of section 26 the following subsection is inserted — </w:delText>
        </w:r>
      </w:del>
    </w:p>
    <w:p>
      <w:pPr>
        <w:pStyle w:val="MiscOpen"/>
        <w:spacing w:before="60"/>
        <w:ind w:left="601"/>
        <w:rPr>
          <w:del w:id="1032" w:author="svcMRProcess" w:date="2018-09-09T23:14:00Z"/>
        </w:rPr>
      </w:pPr>
      <w:del w:id="1033" w:author="svcMRProcess" w:date="2018-09-09T23:14:00Z">
        <w:r>
          <w:delText xml:space="preserve">“    </w:delText>
        </w:r>
      </w:del>
    </w:p>
    <w:p>
      <w:pPr>
        <w:pStyle w:val="Subsection"/>
      </w:pPr>
      <w:r>
        <w:tab/>
        <w:t>(2)</w:t>
      </w:r>
      <w:r>
        <w:tab/>
        <w:t xml:space="preserve">Subsection (1)(f) and (g) apply to the will of a person dying on or after the day on which section 19(1)(e) of the </w:t>
      </w:r>
      <w:r>
        <w:rPr>
          <w:i/>
          <w:iCs/>
        </w:rPr>
        <w:t>Wills Amendment Act 2007</w:t>
      </w:r>
      <w:r>
        <w:t xml:space="preserve"> comes into operation, whether the will was executed or made before, on or after that day, and the will of a person who died before that day is to be construed as if section 19(1)(e) of that Act had not come into operation.</w:t>
      </w:r>
    </w:p>
    <w:p>
      <w:pPr>
        <w:pStyle w:val="MiscClose"/>
        <w:rPr>
          <w:del w:id="1034" w:author="svcMRProcess" w:date="2018-09-09T23:14:00Z"/>
        </w:rPr>
      </w:pPr>
      <w:del w:id="1035" w:author="svcMRProcess" w:date="2018-09-09T23:14:00Z">
        <w:r>
          <w:delText xml:space="preserve">    ”.</w:delText>
        </w:r>
      </w:del>
    </w:p>
    <w:p>
      <w:pPr>
        <w:pStyle w:val="Footnotesection"/>
      </w:pPr>
      <w:bookmarkStart w:id="1036" w:name="_Toc131300264"/>
      <w:bookmarkStart w:id="1037" w:name="_Toc180389762"/>
      <w:bookmarkStart w:id="1038" w:name="_Toc181435383"/>
      <w:del w:id="1039" w:author="svcMRProcess" w:date="2018-09-09T23:14:00Z">
        <w:r>
          <w:rPr>
            <w:rStyle w:val="CharSectno"/>
          </w:rPr>
          <w:delText>20</w:delText>
        </w:r>
        <w:r>
          <w:delText>.</w:delText>
        </w:r>
        <w:r>
          <w:tab/>
        </w:r>
      </w:del>
      <w:ins w:id="1040" w:author="svcMRProcess" w:date="2018-09-09T23:14:00Z">
        <w:r>
          <w:tab/>
          <w:t>[</w:t>
        </w:r>
      </w:ins>
      <w:r>
        <w:t>Section</w:t>
      </w:r>
      <w:del w:id="1041" w:author="svcMRProcess" w:date="2018-09-09T23:14:00Z">
        <w:r>
          <w:delText> 27</w:delText>
        </w:r>
      </w:del>
      <w:ins w:id="1042" w:author="svcMRProcess" w:date="2018-09-09T23:14:00Z">
        <w:r>
          <w:t xml:space="preserve"> 26</w:t>
        </w:r>
      </w:ins>
      <w:r>
        <w:t xml:space="preserve"> amended</w:t>
      </w:r>
      <w:bookmarkEnd w:id="1036"/>
      <w:bookmarkEnd w:id="1037"/>
      <w:bookmarkEnd w:id="1038"/>
      <w:ins w:id="1043" w:author="svcMRProcess" w:date="2018-09-09T23:14:00Z">
        <w:r>
          <w:t xml:space="preserve"> by No. 27 of 2007 s. 19.]</w:t>
        </w:r>
      </w:ins>
    </w:p>
    <w:p>
      <w:pPr>
        <w:pStyle w:val="nzSubsection"/>
        <w:rPr>
          <w:del w:id="1044" w:author="svcMRProcess" w:date="2018-09-09T23:14:00Z"/>
        </w:rPr>
      </w:pPr>
      <w:bookmarkStart w:id="1045" w:name="_Toc190224365"/>
      <w:del w:id="1046" w:author="svcMRProcess" w:date="2018-09-09T23:14:00Z">
        <w:r>
          <w:tab/>
        </w:r>
        <w:r>
          <w:tab/>
          <w:delText>Section </w:delText>
        </w:r>
      </w:del>
      <w:r>
        <w:rPr>
          <w:rStyle w:val="CharSectno"/>
        </w:rPr>
        <w:t>27</w:t>
      </w:r>
      <w:del w:id="1047" w:author="svcMRProcess" w:date="2018-09-09T23:14:00Z">
        <w:r>
          <w:delText xml:space="preserve">(1) is repealed and the following subsection is inserted instead — </w:delText>
        </w:r>
      </w:del>
    </w:p>
    <w:p>
      <w:pPr>
        <w:pStyle w:val="Heading5"/>
        <w:rPr>
          <w:snapToGrid w:val="0"/>
        </w:rPr>
      </w:pPr>
      <w:del w:id="1048" w:author="svcMRProcess" w:date="2018-09-09T23:14:00Z">
        <w:r>
          <w:delText xml:space="preserve">“   </w:delText>
        </w:r>
      </w:del>
      <w:ins w:id="1049" w:author="svcMRProcess" w:date="2018-09-09T23:14:00Z">
        <w:r>
          <w:rPr>
            <w:snapToGrid w:val="0"/>
          </w:rPr>
          <w:t>.</w:t>
        </w:r>
        <w:r>
          <w:rPr>
            <w:snapToGrid w:val="0"/>
          </w:rPr>
          <w:tab/>
          <w:t>Statutory substitutional gift</w:t>
        </w:r>
      </w:ins>
      <w:bookmarkEnd w:id="1045"/>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pPr>
      <w:r>
        <w:tab/>
      </w:r>
      <w:r>
        <w:tab/>
        <w:t>the disposition does not lapse but takes effect as a substitutional disposition to such of the children of that person as survive the testator and if more than one in equal shares.</w:t>
      </w:r>
    </w:p>
    <w:p>
      <w:pPr>
        <w:pStyle w:val="MiscClose"/>
        <w:rPr>
          <w:del w:id="1050" w:author="svcMRProcess" w:date="2018-09-09T23:14:00Z"/>
        </w:rPr>
      </w:pPr>
      <w:del w:id="1051" w:author="svcMRProcess" w:date="2018-09-09T23:14:00Z">
        <w:r>
          <w:delText xml:space="preserve">    ”.</w:delText>
        </w:r>
      </w:del>
    </w:p>
    <w:p>
      <w:pPr>
        <w:pStyle w:val="nzHeading5"/>
        <w:rPr>
          <w:del w:id="1052" w:author="svcMRProcess" w:date="2018-09-09T23:14:00Z"/>
        </w:rPr>
      </w:pPr>
      <w:bookmarkStart w:id="1053" w:name="_Toc131300265"/>
      <w:bookmarkStart w:id="1054" w:name="_Toc180389763"/>
      <w:bookmarkStart w:id="1055" w:name="_Toc181435384"/>
      <w:del w:id="1056" w:author="svcMRProcess" w:date="2018-09-09T23:14:00Z">
        <w:r>
          <w:rPr>
            <w:rStyle w:val="CharSectno"/>
          </w:rPr>
          <w:delText>21</w:delText>
        </w:r>
        <w:r>
          <w:delText>.</w:delText>
        </w:r>
        <w:r>
          <w:tab/>
          <w:delText>Section 28 amended</w:delText>
        </w:r>
        <w:bookmarkEnd w:id="1053"/>
        <w:bookmarkEnd w:id="1054"/>
        <w:bookmarkEnd w:id="1055"/>
      </w:del>
    </w:p>
    <w:p>
      <w:pPr>
        <w:pStyle w:val="nzSubsection"/>
        <w:rPr>
          <w:del w:id="1057" w:author="svcMRProcess" w:date="2018-09-09T23:14:00Z"/>
        </w:rPr>
      </w:pPr>
      <w:del w:id="1058" w:author="svcMRProcess" w:date="2018-09-09T23:14:00Z">
        <w:r>
          <w:tab/>
        </w:r>
        <w:r>
          <w:tab/>
          <w:delText>Section 28 is amended as follows:</w:delText>
        </w:r>
      </w:del>
    </w:p>
    <w:p>
      <w:pPr>
        <w:pStyle w:val="nzIndenta"/>
        <w:rPr>
          <w:del w:id="1059" w:author="svcMRProcess" w:date="2018-09-09T23:14:00Z"/>
        </w:rPr>
      </w:pPr>
      <w:del w:id="1060" w:author="svcMRProcess" w:date="2018-09-09T23:14:00Z">
        <w:r>
          <w:tab/>
          <w:delText>(a)</w:delText>
        </w:r>
        <w:r>
          <w:tab/>
          <w:delText xml:space="preserve">in subsection (1) — </w:delText>
        </w:r>
      </w:del>
    </w:p>
    <w:p>
      <w:pPr>
        <w:pStyle w:val="nzIndenti"/>
        <w:rPr>
          <w:del w:id="1061" w:author="svcMRProcess" w:date="2018-09-09T23:14:00Z"/>
        </w:rPr>
      </w:pPr>
      <w:del w:id="1062" w:author="svcMRProcess" w:date="2018-09-09T23:14:00Z">
        <w:r>
          <w:tab/>
          <w:delText>(i)</w:delText>
        </w:r>
        <w:r>
          <w:tab/>
          <w:delText xml:space="preserve">by deleting “his will” and inserting instead — </w:delText>
        </w:r>
      </w:del>
    </w:p>
    <w:p>
      <w:pPr>
        <w:pStyle w:val="nzIndenti"/>
        <w:rPr>
          <w:del w:id="1063" w:author="svcMRProcess" w:date="2018-09-09T23:14:00Z"/>
        </w:rPr>
      </w:pPr>
      <w:del w:id="1064" w:author="svcMRProcess" w:date="2018-09-09T23:14:00Z">
        <w:r>
          <w:tab/>
        </w:r>
        <w:r>
          <w:tab/>
          <w:delText>“    will    ”; and</w:delText>
        </w:r>
      </w:del>
    </w:p>
    <w:p>
      <w:pPr>
        <w:pStyle w:val="nzIndenti"/>
        <w:rPr>
          <w:del w:id="1065" w:author="svcMRProcess" w:date="2018-09-09T23:14:00Z"/>
        </w:rPr>
      </w:pPr>
      <w:del w:id="1066" w:author="svcMRProcess" w:date="2018-09-09T23:14:00Z">
        <w:r>
          <w:tab/>
          <w:delText>(ii)</w:delText>
        </w:r>
        <w:r>
          <w:tab/>
          <w:delText xml:space="preserve">by deleting “his death” and inserting instead — </w:delText>
        </w:r>
      </w:del>
    </w:p>
    <w:p>
      <w:pPr>
        <w:pStyle w:val="nzIndenti"/>
        <w:rPr>
          <w:del w:id="1067" w:author="svcMRProcess" w:date="2018-09-09T23:14:00Z"/>
        </w:rPr>
      </w:pPr>
      <w:del w:id="1068" w:author="svcMRProcess" w:date="2018-09-09T23:14:00Z">
        <w:r>
          <w:tab/>
        </w:r>
        <w:r>
          <w:tab/>
          <w:delText>“    the testator’s death    ”;</w:delText>
        </w:r>
      </w:del>
    </w:p>
    <w:p>
      <w:pPr>
        <w:pStyle w:val="nzIndenta"/>
        <w:rPr>
          <w:del w:id="1069" w:author="svcMRProcess" w:date="2018-09-09T23:14:00Z"/>
        </w:rPr>
      </w:pPr>
      <w:del w:id="1070" w:author="svcMRProcess" w:date="2018-09-09T23:14:00Z">
        <w:r>
          <w:tab/>
          <w:delText>(b)</w:delText>
        </w:r>
        <w:r>
          <w:tab/>
          <w:delText xml:space="preserve">in subsection (2)(a) by deleting “his” in each place where it occurs and inserting instead — </w:delText>
        </w:r>
      </w:del>
    </w:p>
    <w:p>
      <w:pPr>
        <w:pStyle w:val="nzIndenta"/>
        <w:rPr>
          <w:del w:id="1071" w:author="svcMRProcess" w:date="2018-09-09T23:14:00Z"/>
        </w:rPr>
      </w:pPr>
      <w:del w:id="1072" w:author="svcMRProcess" w:date="2018-09-09T23:14:00Z">
        <w:r>
          <w:tab/>
        </w:r>
        <w:r>
          <w:tab/>
          <w:delText>“    the testator’s    ”.</w:delText>
        </w:r>
      </w:del>
    </w:p>
    <w:p>
      <w:pPr>
        <w:pStyle w:val="nzHeading5"/>
        <w:rPr>
          <w:del w:id="1073" w:author="svcMRProcess" w:date="2018-09-09T23:14:00Z"/>
        </w:rPr>
      </w:pPr>
      <w:bookmarkStart w:id="1074" w:name="_Toc131300266"/>
      <w:bookmarkStart w:id="1075" w:name="_Toc180389764"/>
      <w:bookmarkStart w:id="1076" w:name="_Toc181435385"/>
      <w:del w:id="1077" w:author="svcMRProcess" w:date="2018-09-09T23:14:00Z">
        <w:r>
          <w:rPr>
            <w:rStyle w:val="CharSectno"/>
          </w:rPr>
          <w:delText>22</w:delText>
        </w:r>
        <w:r>
          <w:delText>.</w:delText>
        </w:r>
        <w:r>
          <w:tab/>
          <w:delText>Section 28A inserted</w:delText>
        </w:r>
        <w:bookmarkEnd w:id="1074"/>
        <w:bookmarkEnd w:id="1075"/>
        <w:bookmarkEnd w:id="1076"/>
      </w:del>
    </w:p>
    <w:p>
      <w:pPr>
        <w:pStyle w:val="nzSubsection"/>
        <w:rPr>
          <w:del w:id="1078" w:author="svcMRProcess" w:date="2018-09-09T23:14:00Z"/>
        </w:rPr>
      </w:pPr>
      <w:del w:id="1079" w:author="svcMRProcess" w:date="2018-09-09T23:14:00Z">
        <w:r>
          <w:tab/>
        </w:r>
        <w:r>
          <w:tab/>
          <w:delText xml:space="preserve">After section 28 the following section is inserted in Part VIII — </w:delText>
        </w:r>
      </w:del>
    </w:p>
    <w:p>
      <w:pPr>
        <w:pStyle w:val="MiscOpen"/>
        <w:spacing w:before="60"/>
        <w:rPr>
          <w:del w:id="1080" w:author="svcMRProcess" w:date="2018-09-09T23:14:00Z"/>
        </w:rPr>
      </w:pPr>
      <w:del w:id="1081" w:author="svcMRProcess" w:date="2018-09-09T23:14:00Z">
        <w:r>
          <w:delText xml:space="preserve">“    </w:delText>
        </w:r>
      </w:del>
    </w:p>
    <w:p>
      <w:pPr>
        <w:pStyle w:val="Subsection"/>
        <w:rPr>
          <w:ins w:id="1082" w:author="svcMRProcess" w:date="2018-09-09T23:14:00Z"/>
          <w:snapToGrid w:val="0"/>
        </w:rPr>
      </w:pPr>
      <w:ins w:id="1083" w:author="svcMRProcess" w:date="2018-09-09T23:14:00Z">
        <w:r>
          <w:rPr>
            <w:snapToGrid w:val="0"/>
          </w:rPr>
          <w:tab/>
          <w:t>(2)</w:t>
        </w:r>
        <w:r>
          <w:rPr>
            <w:snapToGrid w:val="0"/>
          </w:rPr>
          <w:tab/>
          <w:t>This section applies whether the disposition referred to in subsection (1) is to a person as a named or designated person or as a member of a class.</w:t>
        </w:r>
      </w:ins>
    </w:p>
    <w:p>
      <w:pPr>
        <w:pStyle w:val="Subsection"/>
        <w:rPr>
          <w:ins w:id="1084" w:author="svcMRProcess" w:date="2018-09-09T23:14:00Z"/>
          <w:snapToGrid w:val="0"/>
        </w:rPr>
      </w:pPr>
      <w:ins w:id="1085" w:author="svcMRProcess" w:date="2018-09-09T23:14:00Z">
        <w:r>
          <w:rPr>
            <w:snapToGrid w:val="0"/>
          </w:rPr>
          <w:tab/>
          <w:t>(3)</w:t>
        </w:r>
        <w:r>
          <w:rPr>
            <w:snapToGrid w:val="0"/>
          </w:rPr>
          <w:tab/>
          <w:t>This section does not apply to a disposition to a person as one of 2 or more joint tenants.</w:t>
        </w:r>
      </w:ins>
    </w:p>
    <w:p>
      <w:pPr>
        <w:pStyle w:val="Footnotesection"/>
        <w:rPr>
          <w:ins w:id="1086" w:author="svcMRProcess" w:date="2018-09-09T23:14:00Z"/>
        </w:rPr>
      </w:pPr>
      <w:ins w:id="1087" w:author="svcMRProcess" w:date="2018-09-09T23:14:00Z">
        <w:r>
          <w:tab/>
          <w:t>[Section 27 amended by No. 27 of 2007 s. 20.]</w:t>
        </w:r>
      </w:ins>
    </w:p>
    <w:p>
      <w:pPr>
        <w:pStyle w:val="Heading5"/>
        <w:rPr>
          <w:ins w:id="1088" w:author="svcMRProcess" w:date="2018-09-09T23:14:00Z"/>
          <w:snapToGrid w:val="0"/>
        </w:rPr>
      </w:pPr>
      <w:bookmarkStart w:id="1089" w:name="_Toc190224366"/>
      <w:ins w:id="1090" w:author="svcMRProcess" w:date="2018-09-09T23:14:00Z">
        <w:r>
          <w:rPr>
            <w:rStyle w:val="CharSectno"/>
          </w:rPr>
          <w:t>28</w:t>
        </w:r>
        <w:r>
          <w:rPr>
            <w:snapToGrid w:val="0"/>
          </w:rPr>
          <w:t>.</w:t>
        </w:r>
        <w:r>
          <w:rPr>
            <w:snapToGrid w:val="0"/>
          </w:rPr>
          <w:tab/>
          <w:t>Charges on property to be paid primarily out of property charged</w:t>
        </w:r>
        <w:bookmarkEnd w:id="1089"/>
        <w:r>
          <w:rPr>
            <w:snapToGrid w:val="0"/>
          </w:rPr>
          <w:t xml:space="preserve"> </w:t>
        </w:r>
      </w:ins>
    </w:p>
    <w:p>
      <w:pPr>
        <w:pStyle w:val="Subsection"/>
        <w:rPr>
          <w:ins w:id="1091" w:author="svcMRProcess" w:date="2018-09-09T23:14:00Z"/>
          <w:snapToGrid w:val="0"/>
        </w:rPr>
      </w:pPr>
      <w:ins w:id="1092" w:author="svcMRProcess" w:date="2018-09-09T23:14:00Z">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ins>
    </w:p>
    <w:p>
      <w:pPr>
        <w:pStyle w:val="Subsection"/>
        <w:rPr>
          <w:ins w:id="1093" w:author="svcMRProcess" w:date="2018-09-09T23:14:00Z"/>
          <w:snapToGrid w:val="0"/>
        </w:rPr>
      </w:pPr>
      <w:ins w:id="1094" w:author="svcMRProcess" w:date="2018-09-09T23:14:00Z">
        <w:r>
          <w:rPr>
            <w:snapToGrid w:val="0"/>
          </w:rPr>
          <w:tab/>
          <w:t>(2)</w:t>
        </w:r>
        <w:r>
          <w:rPr>
            <w:snapToGrid w:val="0"/>
          </w:rPr>
          <w:tab/>
          <w:t>Such contrary or other intention is not deemed to be signified —</w:t>
        </w:r>
      </w:ins>
    </w:p>
    <w:p>
      <w:pPr>
        <w:pStyle w:val="Indenta"/>
        <w:rPr>
          <w:ins w:id="1095" w:author="svcMRProcess" w:date="2018-09-09T23:14:00Z"/>
          <w:snapToGrid w:val="0"/>
        </w:rPr>
      </w:pPr>
      <w:ins w:id="1096" w:author="svcMRProcess" w:date="2018-09-09T23:14:00Z">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ins>
    </w:p>
    <w:p>
      <w:pPr>
        <w:pStyle w:val="Indenta"/>
        <w:rPr>
          <w:ins w:id="1097" w:author="svcMRProcess" w:date="2018-09-09T23:14:00Z"/>
          <w:snapToGrid w:val="0"/>
        </w:rPr>
      </w:pPr>
      <w:ins w:id="1098" w:author="svcMRProcess" w:date="2018-09-09T23:14:00Z">
        <w:r>
          <w:rPr>
            <w:snapToGrid w:val="0"/>
          </w:rPr>
          <w:tab/>
          <w:t>(b)</w:t>
        </w:r>
        <w:r>
          <w:rPr>
            <w:snapToGrid w:val="0"/>
          </w:rPr>
          <w:tab/>
          <w:t>by a charge of debts on any such estates, unless such intention is further signified by words expressly or by necessary implication referring to all or some part of the charge.</w:t>
        </w:r>
      </w:ins>
    </w:p>
    <w:p>
      <w:pPr>
        <w:pStyle w:val="Subsection"/>
        <w:rPr>
          <w:ins w:id="1099" w:author="svcMRProcess" w:date="2018-09-09T23:14:00Z"/>
          <w:snapToGrid w:val="0"/>
        </w:rPr>
      </w:pPr>
      <w:ins w:id="1100" w:author="svcMRProcess" w:date="2018-09-09T23:14:00Z">
        <w:r>
          <w:rPr>
            <w:snapToGrid w:val="0"/>
          </w:rPr>
          <w:tab/>
          <w:t>(3)</w:t>
        </w:r>
        <w:r>
          <w:rPr>
            <w:snapToGrid w:val="0"/>
          </w:rPr>
          <w:tab/>
          <w:t>Nothing in this section affects the right of the person entitled to the charge to obtain payment or satisfaction thereof either out of the other assets of the testator’s estate or otherwise.</w:t>
        </w:r>
      </w:ins>
    </w:p>
    <w:p>
      <w:pPr>
        <w:pStyle w:val="Footnotesection"/>
        <w:rPr>
          <w:ins w:id="1101" w:author="svcMRProcess" w:date="2018-09-09T23:14:00Z"/>
        </w:rPr>
      </w:pPr>
      <w:ins w:id="1102" w:author="svcMRProcess" w:date="2018-09-09T23:14:00Z">
        <w:r>
          <w:tab/>
          <w:t>[Section 28 amended by No. 27 of 2007 s. 21.]</w:t>
        </w:r>
      </w:ins>
    </w:p>
    <w:p>
      <w:pPr>
        <w:pStyle w:val="Heading5"/>
      </w:pPr>
      <w:bookmarkStart w:id="1103" w:name="_Toc190224367"/>
      <w:bookmarkStart w:id="1104" w:name="_Toc180389765"/>
      <w:bookmarkStart w:id="1105" w:name="_Toc181435386"/>
      <w:r>
        <w:rPr>
          <w:rStyle w:val="CharSectno"/>
        </w:rPr>
        <w:t>28A</w:t>
      </w:r>
      <w:r>
        <w:t>.</w:t>
      </w:r>
      <w:r>
        <w:tab/>
        <w:t>Use of extrinsic evidence to clarify a will</w:t>
      </w:r>
      <w:bookmarkEnd w:id="1103"/>
      <w:bookmarkEnd w:id="1104"/>
      <w:bookmarkEnd w:id="1105"/>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 whether the will was made or executed before, on or after that day, but does not apply to the will of a person who died before that day.</w:t>
      </w:r>
    </w:p>
    <w:p>
      <w:pPr>
        <w:pStyle w:val="MiscClose"/>
        <w:keepLines w:val="0"/>
        <w:rPr>
          <w:del w:id="1106" w:author="svcMRProcess" w:date="2018-09-09T23:14:00Z"/>
        </w:rPr>
      </w:pPr>
      <w:del w:id="1107" w:author="svcMRProcess" w:date="2018-09-09T23:14:00Z">
        <w:r>
          <w:delText xml:space="preserve">    ”.</w:delText>
        </w:r>
      </w:del>
    </w:p>
    <w:p>
      <w:pPr>
        <w:pStyle w:val="nzHeading5"/>
        <w:rPr>
          <w:del w:id="1108" w:author="svcMRProcess" w:date="2018-09-09T23:14:00Z"/>
        </w:rPr>
      </w:pPr>
      <w:bookmarkStart w:id="1109" w:name="_Toc131300267"/>
      <w:bookmarkStart w:id="1110" w:name="_Toc180389766"/>
      <w:bookmarkStart w:id="1111" w:name="_Toc181435387"/>
      <w:del w:id="1112" w:author="svcMRProcess" w:date="2018-09-09T23:14:00Z">
        <w:r>
          <w:rPr>
            <w:rStyle w:val="CharSectno"/>
          </w:rPr>
          <w:delText>23</w:delText>
        </w:r>
        <w:r>
          <w:delText>.</w:delText>
        </w:r>
        <w:r>
          <w:tab/>
          <w:delText>Sections 32, 33, 34, 35, 36 and 37 replaced by sections 32 and 33</w:delText>
        </w:r>
        <w:bookmarkEnd w:id="1109"/>
        <w:bookmarkEnd w:id="1110"/>
        <w:bookmarkEnd w:id="1111"/>
      </w:del>
    </w:p>
    <w:p>
      <w:pPr>
        <w:pStyle w:val="nzSubsection"/>
        <w:rPr>
          <w:del w:id="1113" w:author="svcMRProcess" w:date="2018-09-09T23:14:00Z"/>
        </w:rPr>
      </w:pPr>
      <w:del w:id="1114" w:author="svcMRProcess" w:date="2018-09-09T23:14:00Z">
        <w:r>
          <w:tab/>
        </w:r>
        <w:r>
          <w:tab/>
          <w:delText xml:space="preserve">Sections 32, 33, 34, 35, 36 and 37 are repealed and the following sections are inserted instead — </w:delText>
        </w:r>
      </w:del>
    </w:p>
    <w:p>
      <w:pPr>
        <w:pStyle w:val="MiscOpen"/>
        <w:spacing w:before="60"/>
        <w:rPr>
          <w:del w:id="1115" w:author="svcMRProcess" w:date="2018-09-09T23:14:00Z"/>
        </w:rPr>
      </w:pPr>
      <w:del w:id="1116" w:author="svcMRProcess" w:date="2018-09-09T23:14:00Z">
        <w:r>
          <w:delText xml:space="preserve">“    </w:delText>
        </w:r>
      </w:del>
    </w:p>
    <w:p>
      <w:pPr>
        <w:pStyle w:val="Footnotesection"/>
        <w:rPr>
          <w:ins w:id="1117" w:author="svcMRProcess" w:date="2018-09-09T23:14:00Z"/>
        </w:rPr>
      </w:pPr>
      <w:ins w:id="1118" w:author="svcMRProcess" w:date="2018-09-09T23:14:00Z">
        <w:r>
          <w:tab/>
          <w:t>[Section 28A inserted by No. 27 of 2007 s. 22.]</w:t>
        </w:r>
      </w:ins>
    </w:p>
    <w:p>
      <w:pPr>
        <w:pStyle w:val="Heading2"/>
        <w:rPr>
          <w:ins w:id="1119" w:author="svcMRProcess" w:date="2018-09-09T23:14:00Z"/>
        </w:rPr>
      </w:pPr>
      <w:bookmarkStart w:id="1120" w:name="_Toc190224368"/>
      <w:ins w:id="1121" w:author="svcMRProcess" w:date="2018-09-09T23:14:00Z">
        <w:r>
          <w:rPr>
            <w:rStyle w:val="CharPartNo"/>
          </w:rPr>
          <w:t>Part IX</w:t>
        </w:r>
        <w:r>
          <w:rPr>
            <w:rStyle w:val="CharDivNo"/>
          </w:rPr>
          <w:t> </w:t>
        </w:r>
        <w:r>
          <w:t>—</w:t>
        </w:r>
        <w:r>
          <w:rPr>
            <w:rStyle w:val="CharDivText"/>
          </w:rPr>
          <w:t> </w:t>
        </w:r>
        <w:r>
          <w:rPr>
            <w:rStyle w:val="CharPartText"/>
          </w:rPr>
          <w:t>Illegitimacy</w:t>
        </w:r>
        <w:r>
          <w:t> </w:t>
        </w:r>
        <w:r>
          <w:rPr>
            <w:vertAlign w:val="superscript"/>
          </w:rPr>
          <w:t>3</w:t>
        </w:r>
        <w:bookmarkEnd w:id="1120"/>
        <w:r>
          <w:t xml:space="preserve"> </w:t>
        </w:r>
      </w:ins>
    </w:p>
    <w:p>
      <w:pPr>
        <w:pStyle w:val="Footnoteheading"/>
        <w:ind w:left="890"/>
        <w:rPr>
          <w:ins w:id="1122" w:author="svcMRProcess" w:date="2018-09-09T23:14:00Z"/>
          <w:snapToGrid w:val="0"/>
        </w:rPr>
      </w:pPr>
      <w:ins w:id="1123" w:author="svcMRProcess" w:date="2018-09-09T23:14:00Z">
        <w:r>
          <w:rPr>
            <w:snapToGrid w:val="0"/>
          </w:rPr>
          <w:tab/>
          <w:t xml:space="preserve">[Heading inserted by No. 20 of 1971 s. 3.] </w:t>
        </w:r>
      </w:ins>
    </w:p>
    <w:p>
      <w:pPr>
        <w:pStyle w:val="Heading5"/>
        <w:rPr>
          <w:ins w:id="1124" w:author="svcMRProcess" w:date="2018-09-09T23:14:00Z"/>
          <w:snapToGrid w:val="0"/>
        </w:rPr>
      </w:pPr>
      <w:bookmarkStart w:id="1125" w:name="_Toc190224369"/>
      <w:ins w:id="1126" w:author="svcMRProcess" w:date="2018-09-09T23:14:00Z">
        <w:r>
          <w:rPr>
            <w:rStyle w:val="CharSectno"/>
          </w:rPr>
          <w:t>29</w:t>
        </w:r>
        <w:r>
          <w:rPr>
            <w:snapToGrid w:val="0"/>
          </w:rPr>
          <w:t>.</w:t>
        </w:r>
        <w:r>
          <w:rPr>
            <w:snapToGrid w:val="0"/>
          </w:rPr>
          <w:tab/>
          <w:t>Application of Part IX</w:t>
        </w:r>
        <w:bookmarkEnd w:id="1125"/>
        <w:r>
          <w:rPr>
            <w:snapToGrid w:val="0"/>
          </w:rPr>
          <w:t xml:space="preserve"> </w:t>
        </w:r>
      </w:ins>
    </w:p>
    <w:p>
      <w:pPr>
        <w:pStyle w:val="Subsection"/>
        <w:rPr>
          <w:ins w:id="1127" w:author="svcMRProcess" w:date="2018-09-09T23:14:00Z"/>
          <w:snapToGrid w:val="0"/>
        </w:rPr>
      </w:pPr>
      <w:ins w:id="1128" w:author="svcMRProcess" w:date="2018-09-09T23:14:00Z">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ins>
    </w:p>
    <w:p>
      <w:pPr>
        <w:pStyle w:val="Footnotesection"/>
        <w:rPr>
          <w:ins w:id="1129" w:author="svcMRProcess" w:date="2018-09-09T23:14:00Z"/>
        </w:rPr>
      </w:pPr>
      <w:ins w:id="1130" w:author="svcMRProcess" w:date="2018-09-09T23:14:00Z">
        <w:r>
          <w:tab/>
          <w:t xml:space="preserve">[Section 29 inserted by No. 20 of 1971 s. 3.] </w:t>
        </w:r>
      </w:ins>
    </w:p>
    <w:p>
      <w:pPr>
        <w:pStyle w:val="Heading5"/>
        <w:rPr>
          <w:ins w:id="1131" w:author="svcMRProcess" w:date="2018-09-09T23:14:00Z"/>
          <w:snapToGrid w:val="0"/>
        </w:rPr>
      </w:pPr>
      <w:bookmarkStart w:id="1132" w:name="_Toc190224370"/>
      <w:ins w:id="1133" w:author="svcMRProcess" w:date="2018-09-09T23:14:00Z">
        <w:r>
          <w:rPr>
            <w:rStyle w:val="CharSectno"/>
          </w:rPr>
          <w:t>30</w:t>
        </w:r>
        <w:r>
          <w:rPr>
            <w:snapToGrid w:val="0"/>
          </w:rPr>
          <w:t>.</w:t>
        </w:r>
        <w:r>
          <w:rPr>
            <w:snapToGrid w:val="0"/>
          </w:rPr>
          <w:tab/>
          <w:t>Abolition of rule regarding illegitimates not in being</w:t>
        </w:r>
        <w:bookmarkEnd w:id="1132"/>
        <w:r>
          <w:rPr>
            <w:snapToGrid w:val="0"/>
          </w:rPr>
          <w:t xml:space="preserve"> </w:t>
        </w:r>
      </w:ins>
    </w:p>
    <w:p>
      <w:pPr>
        <w:pStyle w:val="Subsection"/>
        <w:rPr>
          <w:ins w:id="1134" w:author="svcMRProcess" w:date="2018-09-09T23:14:00Z"/>
          <w:snapToGrid w:val="0"/>
        </w:rPr>
      </w:pPr>
      <w:ins w:id="1135" w:author="svcMRProcess" w:date="2018-09-09T23:14:00Z">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ins>
    </w:p>
    <w:p>
      <w:pPr>
        <w:pStyle w:val="Footnotesection"/>
        <w:rPr>
          <w:ins w:id="1136" w:author="svcMRProcess" w:date="2018-09-09T23:14:00Z"/>
        </w:rPr>
      </w:pPr>
      <w:ins w:id="1137" w:author="svcMRProcess" w:date="2018-09-09T23:14:00Z">
        <w:r>
          <w:tab/>
          <w:t xml:space="preserve">[Section 30 inserted by No. 20 of 1971 s. 3.] </w:t>
        </w:r>
      </w:ins>
    </w:p>
    <w:p>
      <w:pPr>
        <w:pStyle w:val="Heading5"/>
        <w:rPr>
          <w:ins w:id="1138" w:author="svcMRProcess" w:date="2018-09-09T23:14:00Z"/>
          <w:snapToGrid w:val="0"/>
        </w:rPr>
      </w:pPr>
      <w:bookmarkStart w:id="1139" w:name="_Toc190224371"/>
      <w:ins w:id="1140" w:author="svcMRProcess" w:date="2018-09-09T23:14:00Z">
        <w:r>
          <w:rPr>
            <w:rStyle w:val="CharSectno"/>
          </w:rPr>
          <w:t>31</w:t>
        </w:r>
        <w:r>
          <w:rPr>
            <w:snapToGrid w:val="0"/>
          </w:rPr>
          <w:t>.</w:t>
        </w:r>
        <w:r>
          <w:rPr>
            <w:snapToGrid w:val="0"/>
          </w:rPr>
          <w:tab/>
          <w:t>Determination of relationships</w:t>
        </w:r>
        <w:bookmarkEnd w:id="1139"/>
        <w:r>
          <w:rPr>
            <w:snapToGrid w:val="0"/>
          </w:rPr>
          <w:t xml:space="preserve"> </w:t>
        </w:r>
      </w:ins>
    </w:p>
    <w:p>
      <w:pPr>
        <w:pStyle w:val="Subsection"/>
        <w:rPr>
          <w:ins w:id="1141" w:author="svcMRProcess" w:date="2018-09-09T23:14:00Z"/>
          <w:snapToGrid w:val="0"/>
        </w:rPr>
      </w:pPr>
      <w:ins w:id="1142" w:author="svcMRProcess" w:date="2018-09-09T23:14:00Z">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ins>
    </w:p>
    <w:p>
      <w:pPr>
        <w:pStyle w:val="Subsection"/>
        <w:keepNext/>
        <w:keepLines/>
        <w:rPr>
          <w:ins w:id="1143" w:author="svcMRProcess" w:date="2018-09-09T23:14:00Z"/>
          <w:snapToGrid w:val="0"/>
        </w:rPr>
      </w:pPr>
      <w:ins w:id="1144" w:author="svcMRProcess" w:date="2018-09-09T23:14:00Z">
        <w:r>
          <w:rPr>
            <w:snapToGrid w:val="0"/>
          </w:rPr>
          <w:tab/>
          <w:t>(2)</w:t>
        </w:r>
        <w:r>
          <w:rPr>
            <w:snapToGrid w:val="0"/>
          </w:rPr>
          <w:tab/>
          <w:t>In any proceedings where a person relies on a matter of fact made relevant by the provisions of subsection (1) — </w:t>
        </w:r>
      </w:ins>
    </w:p>
    <w:p>
      <w:pPr>
        <w:pStyle w:val="Indenta"/>
        <w:rPr>
          <w:ins w:id="1145" w:author="svcMRProcess" w:date="2018-09-09T23:14:00Z"/>
          <w:snapToGrid w:val="0"/>
        </w:rPr>
      </w:pPr>
      <w:ins w:id="1146" w:author="svcMRProcess" w:date="2018-09-09T23:14:00Z">
        <w:r>
          <w:rPr>
            <w:snapToGrid w:val="0"/>
          </w:rPr>
          <w:tab/>
          <w:t>(a)</w:t>
        </w:r>
        <w:r>
          <w:rPr>
            <w:snapToGrid w:val="0"/>
          </w:rPr>
          <w:tab/>
          <w:t>that fact shall not be taken to be proved unless it is established to the reasonable satisfaction of the Court; and</w:t>
        </w:r>
      </w:ins>
    </w:p>
    <w:p>
      <w:pPr>
        <w:pStyle w:val="Indenta"/>
        <w:rPr>
          <w:ins w:id="1147" w:author="svcMRProcess" w:date="2018-09-09T23:14:00Z"/>
          <w:snapToGrid w:val="0"/>
        </w:rPr>
      </w:pPr>
      <w:ins w:id="1148" w:author="svcMRProcess" w:date="2018-09-09T23:14:00Z">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ins>
    </w:p>
    <w:p>
      <w:pPr>
        <w:pStyle w:val="Indenti"/>
        <w:rPr>
          <w:ins w:id="1149" w:author="svcMRProcess" w:date="2018-09-09T23:14:00Z"/>
          <w:snapToGrid w:val="0"/>
        </w:rPr>
      </w:pPr>
      <w:ins w:id="1150" w:author="svcMRProcess" w:date="2018-09-09T23:14:00Z">
        <w:r>
          <w:rPr>
            <w:snapToGrid w:val="0"/>
          </w:rPr>
          <w:tab/>
          <w:t>(i)</w:t>
        </w:r>
        <w:r>
          <w:rPr>
            <w:snapToGrid w:val="0"/>
          </w:rPr>
          <w:tab/>
          <w:t>if parentage is admitted by or established against the parent in his or her lifetime; and</w:t>
        </w:r>
      </w:ins>
    </w:p>
    <w:p>
      <w:pPr>
        <w:pStyle w:val="Indenti"/>
        <w:rPr>
          <w:ins w:id="1151" w:author="svcMRProcess" w:date="2018-09-09T23:14:00Z"/>
          <w:snapToGrid w:val="0"/>
        </w:rPr>
      </w:pPr>
      <w:ins w:id="1152" w:author="svcMRProcess" w:date="2018-09-09T23:14:00Z">
        <w:r>
          <w:rPr>
            <w:snapToGrid w:val="0"/>
          </w:rPr>
          <w:tab/>
          <w:t>(ii)</w:t>
        </w:r>
        <w:r>
          <w:rPr>
            <w:snapToGrid w:val="0"/>
          </w:rPr>
          <w:tab/>
          <w:t>where the purpose for which the relationship is to be determined enures for the benefit of the parent, if parentage has been so admitted or established in the lifetime of the child.</w:t>
        </w:r>
      </w:ins>
    </w:p>
    <w:p>
      <w:pPr>
        <w:pStyle w:val="Subsection"/>
        <w:rPr>
          <w:ins w:id="1153" w:author="svcMRProcess" w:date="2018-09-09T23:14:00Z"/>
          <w:snapToGrid w:val="0"/>
        </w:rPr>
      </w:pPr>
      <w:ins w:id="1154" w:author="svcMRProcess" w:date="2018-09-09T23:14:00Z">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ins>
    </w:p>
    <w:p>
      <w:pPr>
        <w:pStyle w:val="Footnotesection"/>
        <w:rPr>
          <w:ins w:id="1155" w:author="svcMRProcess" w:date="2018-09-09T23:14:00Z"/>
        </w:rPr>
      </w:pPr>
      <w:ins w:id="1156" w:author="svcMRProcess" w:date="2018-09-09T23:14:00Z">
        <w:r>
          <w:tab/>
          <w:t xml:space="preserve">[Section 31 inserted by No. 20 of 1971 s. 3; amended by No. 14 of 1985 s. 8; No. 28 of 2003 s. 212.] </w:t>
        </w:r>
      </w:ins>
    </w:p>
    <w:p>
      <w:pPr>
        <w:pStyle w:val="Heading2"/>
        <w:rPr>
          <w:ins w:id="1157" w:author="svcMRProcess" w:date="2018-09-09T23:14:00Z"/>
        </w:rPr>
      </w:pPr>
      <w:bookmarkStart w:id="1158" w:name="_Toc190224372"/>
      <w:ins w:id="1159" w:author="svcMRProcess" w:date="2018-09-09T23:14:00Z">
        <w:r>
          <w:rPr>
            <w:rStyle w:val="CharPartNo"/>
          </w:rPr>
          <w:t>Part X</w:t>
        </w:r>
        <w:r>
          <w:rPr>
            <w:rStyle w:val="CharDivNo"/>
          </w:rPr>
          <w:t> </w:t>
        </w:r>
        <w:r>
          <w:t>—</w:t>
        </w:r>
        <w:r>
          <w:rPr>
            <w:rStyle w:val="CharDivText"/>
          </w:rPr>
          <w:t> </w:t>
        </w:r>
        <w:r>
          <w:rPr>
            <w:rStyle w:val="CharPartText"/>
          </w:rPr>
          <w:t>Informal wills</w:t>
        </w:r>
        <w:bookmarkEnd w:id="1158"/>
        <w:r>
          <w:rPr>
            <w:rStyle w:val="CharPartText"/>
          </w:rPr>
          <w:t xml:space="preserve"> </w:t>
        </w:r>
      </w:ins>
    </w:p>
    <w:p>
      <w:pPr>
        <w:pStyle w:val="Footnoteheading"/>
        <w:ind w:left="890"/>
        <w:rPr>
          <w:ins w:id="1160" w:author="svcMRProcess" w:date="2018-09-09T23:14:00Z"/>
          <w:snapToGrid w:val="0"/>
        </w:rPr>
      </w:pPr>
      <w:ins w:id="1161" w:author="svcMRProcess" w:date="2018-09-09T23:14:00Z">
        <w:r>
          <w:rPr>
            <w:snapToGrid w:val="0"/>
          </w:rPr>
          <w:tab/>
          <w:t xml:space="preserve">[Heading inserted by No. 69 of 1987 s. 9.] </w:t>
        </w:r>
      </w:ins>
    </w:p>
    <w:p>
      <w:pPr>
        <w:pStyle w:val="Heading5"/>
      </w:pPr>
      <w:bookmarkStart w:id="1162" w:name="_Toc190224373"/>
      <w:bookmarkStart w:id="1163" w:name="_Toc180389767"/>
      <w:bookmarkStart w:id="1164" w:name="_Toc181435388"/>
      <w:r>
        <w:rPr>
          <w:rStyle w:val="CharSectno"/>
        </w:rPr>
        <w:t>32</w:t>
      </w:r>
      <w:r>
        <w:t>.</w:t>
      </w:r>
      <w:r>
        <w:tab/>
        <w:t>Court may dispense with formal requirements</w:t>
      </w:r>
      <w:bookmarkEnd w:id="1162"/>
      <w:bookmarkEnd w:id="1163"/>
      <w:bookmarkEnd w:id="1164"/>
    </w:p>
    <w:p>
      <w:pPr>
        <w:pStyle w:val="Subsection"/>
      </w:pPr>
      <w:r>
        <w:tab/>
        <w:t>(1)</w:t>
      </w:r>
      <w:r>
        <w:tab/>
        <w:t xml:space="preserve">In this section and section 33 — </w:t>
      </w:r>
    </w:p>
    <w:p>
      <w:pPr>
        <w:pStyle w:val="Defstart"/>
      </w:pPr>
      <w:r>
        <w:rPr>
          <w:b/>
        </w:rPr>
        <w:tab/>
      </w:r>
      <w:del w:id="1165" w:author="svcMRProcess" w:date="2018-09-09T23:14:00Z">
        <w:r>
          <w:rPr>
            <w:b/>
          </w:rPr>
          <w:delText>“</w:delText>
        </w:r>
      </w:del>
      <w:r>
        <w:rPr>
          <w:rStyle w:val="CharDefText"/>
        </w:rPr>
        <w:t>document</w:t>
      </w:r>
      <w:del w:id="1166" w:author="svcMRProcess" w:date="2018-09-09T23:14:00Z">
        <w:r>
          <w:rPr>
            <w:b/>
          </w:rPr>
          <w:delText>”</w:delText>
        </w:r>
      </w:del>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pPr>
      <w:del w:id="1167" w:author="svcMRProcess" w:date="2018-09-09T23:14:00Z">
        <w:r>
          <w:tab/>
        </w:r>
      </w:del>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rPr>
          <w:ins w:id="1168" w:author="svcMRProcess" w:date="2018-09-09T23:14:00Z"/>
        </w:rPr>
      </w:pPr>
      <w:ins w:id="1169" w:author="svcMRProcess" w:date="2018-09-09T23:14:00Z">
        <w:r>
          <w:tab/>
          <w:t>[Section 32 inserted by No. 27 of 2007 s. 23.]</w:t>
        </w:r>
      </w:ins>
    </w:p>
    <w:p>
      <w:pPr>
        <w:pStyle w:val="Heading5"/>
      </w:pPr>
      <w:bookmarkStart w:id="1170" w:name="_Toc190224374"/>
      <w:bookmarkStart w:id="1171" w:name="_Toc180389768"/>
      <w:bookmarkStart w:id="1172" w:name="_Toc181435389"/>
      <w:r>
        <w:rPr>
          <w:rStyle w:val="CharSectno"/>
        </w:rPr>
        <w:t>33</w:t>
      </w:r>
      <w:r>
        <w:t>.</w:t>
      </w:r>
      <w:r>
        <w:tab/>
        <w:t>Application of section 32</w:t>
      </w:r>
      <w:bookmarkEnd w:id="1170"/>
      <w:bookmarkEnd w:id="1171"/>
      <w:bookmarkEnd w:id="1172"/>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MiscClose"/>
        <w:rPr>
          <w:del w:id="1173" w:author="svcMRProcess" w:date="2018-09-09T23:14:00Z"/>
        </w:rPr>
      </w:pPr>
      <w:del w:id="1174" w:author="svcMRProcess" w:date="2018-09-09T23:14:00Z">
        <w:r>
          <w:delText xml:space="preserve">    ”.</w:delText>
        </w:r>
      </w:del>
    </w:p>
    <w:p>
      <w:pPr>
        <w:pStyle w:val="Footnotesection"/>
      </w:pPr>
      <w:bookmarkStart w:id="1175" w:name="_Toc131300268"/>
      <w:bookmarkStart w:id="1176" w:name="_Toc180389769"/>
      <w:bookmarkStart w:id="1177" w:name="_Toc181435390"/>
      <w:del w:id="1178" w:author="svcMRProcess" w:date="2018-09-09T23:14:00Z">
        <w:r>
          <w:rPr>
            <w:rStyle w:val="CharSectno"/>
          </w:rPr>
          <w:delText>24</w:delText>
        </w:r>
        <w:r>
          <w:delText>.</w:delText>
        </w:r>
        <w:r>
          <w:tab/>
          <w:delText>Parts XI and XII</w:delText>
        </w:r>
      </w:del>
      <w:ins w:id="1179" w:author="svcMRProcess" w:date="2018-09-09T23:14:00Z">
        <w:r>
          <w:tab/>
          <w:t>[Section 33</w:t>
        </w:r>
      </w:ins>
      <w:r>
        <w:t xml:space="preserve"> inserted</w:t>
      </w:r>
      <w:bookmarkEnd w:id="1175"/>
      <w:bookmarkEnd w:id="1176"/>
      <w:bookmarkEnd w:id="1177"/>
      <w:ins w:id="1180" w:author="svcMRProcess" w:date="2018-09-09T23:14:00Z">
        <w:r>
          <w:t xml:space="preserve"> by No. 27 of 2007 s. 23.]</w:t>
        </w:r>
      </w:ins>
    </w:p>
    <w:p>
      <w:pPr>
        <w:pStyle w:val="Ednotesection"/>
        <w:rPr>
          <w:ins w:id="1181" w:author="svcMRProcess" w:date="2018-09-09T23:14:00Z"/>
        </w:rPr>
      </w:pPr>
      <w:del w:id="1182" w:author="svcMRProcess" w:date="2018-09-09T23:14:00Z">
        <w:r>
          <w:tab/>
        </w:r>
        <w:r>
          <w:tab/>
          <w:delText>After section </w:delText>
        </w:r>
      </w:del>
      <w:ins w:id="1183" w:author="svcMRProcess" w:date="2018-09-09T23:14:00Z">
        <w:r>
          <w:t>[</w:t>
        </w:r>
        <w:r>
          <w:rPr>
            <w:b/>
            <w:bCs/>
          </w:rPr>
          <w:t>34-37.</w:t>
        </w:r>
        <w:r>
          <w:tab/>
          <w:t>Deleted by No. 27 of 2007 s. 23.]</w:t>
        </w:r>
      </w:ins>
    </w:p>
    <w:p>
      <w:pPr>
        <w:pStyle w:val="Heading5"/>
        <w:rPr>
          <w:ins w:id="1184" w:author="svcMRProcess" w:date="2018-09-09T23:14:00Z"/>
          <w:snapToGrid w:val="0"/>
        </w:rPr>
      </w:pPr>
      <w:bookmarkStart w:id="1185" w:name="_Toc190224375"/>
      <w:r>
        <w:rPr>
          <w:rStyle w:val="CharSectno"/>
        </w:rPr>
        <w:t>38</w:t>
      </w:r>
      <w:ins w:id="1186" w:author="svcMRProcess" w:date="2018-09-09T23:14:00Z">
        <w:r>
          <w:rPr>
            <w:snapToGrid w:val="0"/>
          </w:rPr>
          <w:t>.</w:t>
        </w:r>
        <w:r>
          <w:rPr>
            <w:snapToGrid w:val="0"/>
          </w:rPr>
          <w:tab/>
          <w:t>Modification of certain references to execution of will</w:t>
        </w:r>
        <w:bookmarkEnd w:id="1185"/>
        <w:r>
          <w:rPr>
            <w:snapToGrid w:val="0"/>
          </w:rPr>
          <w:t xml:space="preserve"> </w:t>
        </w:r>
      </w:ins>
    </w:p>
    <w:p>
      <w:pPr>
        <w:pStyle w:val="Subsection"/>
        <w:rPr>
          <w:ins w:id="1187" w:author="svcMRProcess" w:date="2018-09-09T23:14:00Z"/>
          <w:snapToGrid w:val="0"/>
        </w:rPr>
      </w:pPr>
      <w:ins w:id="1188" w:author="svcMRProcess" w:date="2018-09-09T23:14:00Z">
        <w:r>
          <w:rPr>
            <w:snapToGrid w:val="0"/>
          </w:rPr>
          <w:tab/>
        </w:r>
        <w:r>
          <w:rPr>
            <w:snapToGrid w:val="0"/>
          </w:rPr>
          <w:tab/>
          <w:t>For</w:t>
        </w:r>
      </w:ins>
      <w:r>
        <w:rPr>
          <w:snapToGrid w:val="0"/>
        </w:rPr>
        <w:t xml:space="preserve"> the </w:t>
      </w:r>
      <w:del w:id="1189" w:author="svcMRProcess" w:date="2018-09-09T23:14:00Z">
        <w:r>
          <w:delText>following Parts are</w:delText>
        </w:r>
      </w:del>
      <w:ins w:id="1190" w:author="svcMRProcess" w:date="2018-09-09T23:14:00Z">
        <w:r>
          <w:rPr>
            <w:snapToGrid w:val="0"/>
          </w:rPr>
          <w:t>purposes of sections 24, 26(a) and 29 a document that is a will by operation of this Part is executed, notwithstanding the absence of a signature to, or other form of execution of, the document.</w:t>
        </w:r>
      </w:ins>
    </w:p>
    <w:p>
      <w:pPr>
        <w:pStyle w:val="Footnotesection"/>
      </w:pPr>
      <w:ins w:id="1191" w:author="svcMRProcess" w:date="2018-09-09T23:14:00Z">
        <w:r>
          <w:tab/>
          <w:t>[Section 38</w:t>
        </w:r>
      </w:ins>
      <w:r>
        <w:t xml:space="preserve"> inserted</w:t>
      </w:r>
      <w:del w:id="1192" w:author="svcMRProcess" w:date="2018-09-09T23:14:00Z">
        <w:r>
          <w:delText xml:space="preserve"> — </w:delText>
        </w:r>
      </w:del>
      <w:ins w:id="1193" w:author="svcMRProcess" w:date="2018-09-09T23:14:00Z">
        <w:r>
          <w:t xml:space="preserve"> by No. 69 of 1987 s. 9.]</w:t>
        </w:r>
      </w:ins>
    </w:p>
    <w:p>
      <w:pPr>
        <w:pStyle w:val="MiscOpen"/>
        <w:keepNext w:val="0"/>
        <w:keepLines w:val="0"/>
        <w:spacing w:before="60"/>
        <w:rPr>
          <w:del w:id="1194" w:author="svcMRProcess" w:date="2018-09-09T23:14:00Z"/>
        </w:rPr>
      </w:pPr>
      <w:bookmarkStart w:id="1195" w:name="_Toc190224376"/>
      <w:del w:id="1196" w:author="svcMRProcess" w:date="2018-09-09T23:14:00Z">
        <w:r>
          <w:delText xml:space="preserve">“    </w:delText>
        </w:r>
      </w:del>
    </w:p>
    <w:p>
      <w:pPr>
        <w:pStyle w:val="Heading2"/>
        <w:rPr>
          <w:rStyle w:val="CharPartText"/>
        </w:rPr>
      </w:pPr>
      <w:bookmarkStart w:id="1197" w:name="_Toc131309768"/>
      <w:bookmarkStart w:id="1198" w:name="_Toc180389770"/>
      <w:bookmarkStart w:id="1199" w:name="_Toc181435391"/>
      <w:r>
        <w:rPr>
          <w:rStyle w:val="CharPartNo"/>
        </w:rPr>
        <w:t>Part XI</w:t>
      </w:r>
      <w:r>
        <w:rPr>
          <w:b w:val="0"/>
        </w:rPr>
        <w:t> </w:t>
      </w:r>
      <w:r>
        <w:t>—</w:t>
      </w:r>
      <w:r>
        <w:rPr>
          <w:b w:val="0"/>
        </w:rPr>
        <w:t> </w:t>
      </w:r>
      <w:r>
        <w:rPr>
          <w:rStyle w:val="CharPartText"/>
        </w:rPr>
        <w:t>Wills of persons who lack testamentary capacity</w:t>
      </w:r>
      <w:bookmarkEnd w:id="1195"/>
      <w:bookmarkEnd w:id="1197"/>
      <w:bookmarkEnd w:id="1198"/>
      <w:bookmarkEnd w:id="1199"/>
    </w:p>
    <w:p>
      <w:pPr>
        <w:pStyle w:val="Footnoteheading"/>
        <w:rPr>
          <w:ins w:id="1200" w:author="svcMRProcess" w:date="2018-09-09T23:14:00Z"/>
        </w:rPr>
      </w:pPr>
      <w:ins w:id="1201" w:author="svcMRProcess" w:date="2018-09-09T23:14:00Z">
        <w:r>
          <w:tab/>
          <w:t>[Heading inserted by No. 27 of 2007 s. 24.]</w:t>
        </w:r>
      </w:ins>
    </w:p>
    <w:p>
      <w:pPr>
        <w:pStyle w:val="Heading3"/>
      </w:pPr>
      <w:bookmarkStart w:id="1202" w:name="_Toc190224377"/>
      <w:bookmarkStart w:id="1203" w:name="_Toc131309769"/>
      <w:bookmarkStart w:id="1204" w:name="_Toc180389771"/>
      <w:bookmarkStart w:id="1205" w:name="_Toc181435392"/>
      <w:r>
        <w:rPr>
          <w:rStyle w:val="CharDivNo"/>
        </w:rPr>
        <w:t>Division 1</w:t>
      </w:r>
      <w:r>
        <w:t> — </w:t>
      </w:r>
      <w:r>
        <w:rPr>
          <w:rStyle w:val="CharDivText"/>
        </w:rPr>
        <w:t>Jurisdiction of Supreme Court to authorise the making, alteration and revocation of wills</w:t>
      </w:r>
      <w:bookmarkEnd w:id="1202"/>
      <w:bookmarkEnd w:id="1203"/>
      <w:bookmarkEnd w:id="1204"/>
      <w:bookmarkEnd w:id="1205"/>
    </w:p>
    <w:p>
      <w:pPr>
        <w:pStyle w:val="Footnoteheading"/>
        <w:rPr>
          <w:ins w:id="1206" w:author="svcMRProcess" w:date="2018-09-09T23:14:00Z"/>
        </w:rPr>
      </w:pPr>
      <w:ins w:id="1207" w:author="svcMRProcess" w:date="2018-09-09T23:14:00Z">
        <w:r>
          <w:tab/>
          <w:t>[Heading inserted by No. 27 of 2007 s. 24.]</w:t>
        </w:r>
      </w:ins>
    </w:p>
    <w:p>
      <w:pPr>
        <w:pStyle w:val="Heading5"/>
      </w:pPr>
      <w:bookmarkStart w:id="1208" w:name="_Toc190224378"/>
      <w:bookmarkStart w:id="1209" w:name="_Toc180389772"/>
      <w:bookmarkStart w:id="1210" w:name="_Toc181435393"/>
      <w:r>
        <w:rPr>
          <w:rStyle w:val="CharSectno"/>
        </w:rPr>
        <w:t>39</w:t>
      </w:r>
      <w:r>
        <w:t>.</w:t>
      </w:r>
      <w:r>
        <w:tab/>
        <w:t>Interpretation</w:t>
      </w:r>
      <w:bookmarkEnd w:id="1208"/>
      <w:bookmarkEnd w:id="1209"/>
      <w:bookmarkEnd w:id="1210"/>
    </w:p>
    <w:p>
      <w:pPr>
        <w:pStyle w:val="Subsection"/>
      </w:pPr>
      <w:r>
        <w:tab/>
        <w:t>(1)</w:t>
      </w:r>
      <w:r>
        <w:tab/>
        <w:t xml:space="preserve">In this Part — </w:t>
      </w:r>
    </w:p>
    <w:p>
      <w:pPr>
        <w:pStyle w:val="Defstart"/>
      </w:pPr>
      <w:r>
        <w:rPr>
          <w:b/>
        </w:rPr>
        <w:tab/>
      </w:r>
      <w:del w:id="1211" w:author="svcMRProcess" w:date="2018-09-09T23:14:00Z">
        <w:r>
          <w:rPr>
            <w:b/>
          </w:rPr>
          <w:delText>“</w:delText>
        </w:r>
      </w:del>
      <w:r>
        <w:rPr>
          <w:rStyle w:val="CharDefText"/>
        </w:rPr>
        <w:t>Court</w:t>
      </w:r>
      <w:del w:id="1212" w:author="svcMRProcess" w:date="2018-09-09T23:14:00Z">
        <w:r>
          <w:rPr>
            <w:b/>
          </w:rPr>
          <w:delText>”</w:delText>
        </w:r>
      </w:del>
      <w:r>
        <w:t xml:space="preserve"> means the Supreme Court;</w:t>
      </w:r>
    </w:p>
    <w:p>
      <w:pPr>
        <w:pStyle w:val="Defstart"/>
      </w:pPr>
      <w:r>
        <w:rPr>
          <w:b/>
        </w:rPr>
        <w:tab/>
      </w:r>
      <w:del w:id="1213" w:author="svcMRProcess" w:date="2018-09-09T23:14:00Z">
        <w:r>
          <w:rPr>
            <w:b/>
          </w:rPr>
          <w:delText>“</w:delText>
        </w:r>
      </w:del>
      <w:r>
        <w:rPr>
          <w:rStyle w:val="CharDefText"/>
        </w:rPr>
        <w:t>person concerned</w:t>
      </w:r>
      <w:del w:id="1214" w:author="svcMRProcess" w:date="2018-09-09T23:14:00Z">
        <w:r>
          <w:rPr>
            <w:b/>
          </w:rPr>
          <w:delText>”</w:delText>
        </w:r>
      </w:del>
      <w:r>
        <w:t xml:space="preserve"> has the meaning given by section 40(1);</w:t>
      </w:r>
    </w:p>
    <w:p>
      <w:pPr>
        <w:pStyle w:val="Defstart"/>
      </w:pPr>
      <w:r>
        <w:rPr>
          <w:b/>
        </w:rPr>
        <w:tab/>
      </w:r>
      <w:del w:id="1215" w:author="svcMRProcess" w:date="2018-09-09T23:14:00Z">
        <w:r>
          <w:rPr>
            <w:b/>
          </w:rPr>
          <w:delText>“</w:delText>
        </w:r>
      </w:del>
      <w:r>
        <w:rPr>
          <w:rStyle w:val="CharDefText"/>
        </w:rPr>
        <w:t>Principal Registrar</w:t>
      </w:r>
      <w:del w:id="1216" w:author="svcMRProcess" w:date="2018-09-09T23:14:00Z">
        <w:r>
          <w:rPr>
            <w:b/>
          </w:rPr>
          <w:delText>”</w:delText>
        </w:r>
      </w:del>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rPr>
          <w:ins w:id="1217" w:author="svcMRProcess" w:date="2018-09-09T23:14:00Z"/>
        </w:rPr>
      </w:pPr>
      <w:ins w:id="1218" w:author="svcMRProcess" w:date="2018-09-09T23:14:00Z">
        <w:r>
          <w:tab/>
          <w:t>[Section 39 inserted by No. 27 of 2007 s. 24.]</w:t>
        </w:r>
      </w:ins>
    </w:p>
    <w:p>
      <w:pPr>
        <w:pStyle w:val="Heading5"/>
      </w:pPr>
      <w:bookmarkStart w:id="1219" w:name="_Toc190224379"/>
      <w:bookmarkStart w:id="1220" w:name="_Toc180389773"/>
      <w:bookmarkStart w:id="1221" w:name="_Toc181435394"/>
      <w:r>
        <w:rPr>
          <w:rStyle w:val="CharSectno"/>
        </w:rPr>
        <w:t>40</w:t>
      </w:r>
      <w:r>
        <w:t>.</w:t>
      </w:r>
      <w:r>
        <w:tab/>
        <w:t>Jurisdiction of Court to make, alter or revoke will</w:t>
      </w:r>
      <w:bookmarkEnd w:id="1219"/>
      <w:bookmarkEnd w:id="1220"/>
      <w:bookmarkEnd w:id="1221"/>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del w:id="1222" w:author="svcMRProcess" w:date="2018-09-09T23:14:00Z">
        <w:r>
          <w:rPr>
            <w:b/>
            <w:bCs/>
            <w:lang w:val="en-US"/>
          </w:rPr>
          <w:delText>“</w:delText>
        </w:r>
      </w:del>
      <w:r>
        <w:rPr>
          <w:rStyle w:val="CharDefText"/>
        </w:rPr>
        <w:t>person concerned</w:t>
      </w:r>
      <w:del w:id="1223" w:author="svcMRProcess" w:date="2018-09-09T23:14:00Z">
        <w:r>
          <w:rPr>
            <w:b/>
            <w:bCs/>
            <w:lang w:val="en-US"/>
          </w:rPr>
          <w:delText>”</w:delText>
        </w:r>
        <w:r>
          <w:rPr>
            <w:lang w:val="en-US"/>
          </w:rPr>
          <w:delText>).</w:delText>
        </w:r>
      </w:del>
      <w:ins w:id="1224" w:author="svcMRProcess" w:date="2018-09-09T23:14:00Z">
        <w:r>
          <w:rPr>
            <w:lang w:val="en-US"/>
          </w:rPr>
          <w:t>).</w:t>
        </w:r>
      </w:ins>
    </w:p>
    <w:p>
      <w:pPr>
        <w:pStyle w:val="Subsection"/>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rPr>
          <w:ins w:id="1225" w:author="svcMRProcess" w:date="2018-09-09T23:14:00Z"/>
        </w:rPr>
      </w:pPr>
      <w:ins w:id="1226" w:author="svcMRProcess" w:date="2018-09-09T23:14:00Z">
        <w:r>
          <w:tab/>
          <w:t>[Section 40 inserted by No. 27 of 2007 s. 24.]</w:t>
        </w:r>
      </w:ins>
    </w:p>
    <w:p>
      <w:pPr>
        <w:pStyle w:val="Heading5"/>
      </w:pPr>
      <w:bookmarkStart w:id="1227" w:name="_Toc190224380"/>
      <w:bookmarkStart w:id="1228" w:name="_Toc180389774"/>
      <w:bookmarkStart w:id="1229" w:name="_Toc181435395"/>
      <w:r>
        <w:rPr>
          <w:rStyle w:val="CharSectno"/>
        </w:rPr>
        <w:t>41</w:t>
      </w:r>
      <w:r>
        <w:t>.</w:t>
      </w:r>
      <w:r>
        <w:tab/>
        <w:t>Content of application under section 40</w:t>
      </w:r>
      <w:bookmarkEnd w:id="1227"/>
      <w:bookmarkEnd w:id="1228"/>
      <w:bookmarkEnd w:id="1229"/>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del w:id="1230" w:author="svcMRProcess" w:date="2018-09-09T23:14:00Z">
        <w:r>
          <w:rPr>
            <w:b/>
          </w:rPr>
          <w:delText>“</w:delText>
        </w:r>
      </w:del>
      <w:r>
        <w:rPr>
          <w:rStyle w:val="CharDefText"/>
        </w:rPr>
        <w:t>previous will</w:t>
      </w:r>
      <w:del w:id="1231" w:author="svcMRProcess" w:date="2018-09-09T23:14:00Z">
        <w:r>
          <w:rPr>
            <w:b/>
          </w:rPr>
          <w:delText>”</w:delText>
        </w:r>
        <w:r>
          <w:delText>,</w:delText>
        </w:r>
      </w:del>
      <w:ins w:id="1232" w:author="svcMRProcess" w:date="2018-09-09T23:14:00Z">
        <w:r>
          <w:t>,</w:t>
        </w:r>
      </w:ins>
      <w:r>
        <w:t xml:space="preserve"> in paragraph (g), means a will made before a will furnished to the Court, or details of which are furnished to the Court, in accordance with paragraph (f);</w:t>
      </w:r>
    </w:p>
    <w:p>
      <w:pPr>
        <w:pStyle w:val="Defstart"/>
      </w:pPr>
      <w:r>
        <w:rPr>
          <w:b/>
        </w:rPr>
        <w:tab/>
      </w:r>
      <w:del w:id="1233" w:author="svcMRProcess" w:date="2018-09-09T23:14:00Z">
        <w:r>
          <w:rPr>
            <w:b/>
          </w:rPr>
          <w:delText>“</w:delText>
        </w:r>
      </w:del>
      <w:r>
        <w:rPr>
          <w:rStyle w:val="CharDefText"/>
        </w:rPr>
        <w:t>will</w:t>
      </w:r>
      <w:del w:id="1234" w:author="svcMRProcess" w:date="2018-09-09T23:14:00Z">
        <w:r>
          <w:rPr>
            <w:b/>
          </w:rPr>
          <w:delText>”</w:delText>
        </w:r>
        <w:r>
          <w:rPr>
            <w:bCs/>
          </w:rPr>
          <w:delText>,</w:delText>
        </w:r>
      </w:del>
      <w:ins w:id="1235" w:author="svcMRProcess" w:date="2018-09-09T23:14:00Z">
        <w:r>
          <w:rPr>
            <w:bCs/>
          </w:rPr>
          <w:t>,</w:t>
        </w:r>
      </w:ins>
      <w:r>
        <w:rPr>
          <w:bCs/>
        </w:rPr>
        <w:t xml:space="preserve"> in paragraphs (f) and (g),</w:t>
      </w:r>
      <w:r>
        <w:t xml:space="preserve"> includes </w:t>
      </w:r>
      <w:r>
        <w:rPr>
          <w:lang w:val="en-US"/>
        </w:rPr>
        <w:t>a document that is a will by operation of Part X</w:t>
      </w:r>
      <w:r>
        <w:t>.</w:t>
      </w:r>
    </w:p>
    <w:p>
      <w:pPr>
        <w:pStyle w:val="Footnotesection"/>
        <w:rPr>
          <w:ins w:id="1236" w:author="svcMRProcess" w:date="2018-09-09T23:14:00Z"/>
        </w:rPr>
      </w:pPr>
      <w:ins w:id="1237" w:author="svcMRProcess" w:date="2018-09-09T23:14:00Z">
        <w:r>
          <w:tab/>
          <w:t>[Section 41 inserted by No. 27 of 2007 s. 24.]</w:t>
        </w:r>
      </w:ins>
    </w:p>
    <w:p>
      <w:pPr>
        <w:pStyle w:val="Heading5"/>
      </w:pPr>
      <w:bookmarkStart w:id="1238" w:name="_Toc190224381"/>
      <w:bookmarkStart w:id="1239" w:name="_Toc180389775"/>
      <w:bookmarkStart w:id="1240" w:name="_Toc181435396"/>
      <w:r>
        <w:rPr>
          <w:rStyle w:val="CharSectno"/>
        </w:rPr>
        <w:t>42</w:t>
      </w:r>
      <w:r>
        <w:t>.</w:t>
      </w:r>
      <w:r>
        <w:tab/>
      </w:r>
      <w:bookmarkStart w:id="1241" w:name="_Toc114131500"/>
      <w:bookmarkStart w:id="1242" w:name="_Toc114132195"/>
      <w:bookmarkStart w:id="1243" w:name="_Toc114202933"/>
      <w:r>
        <w:t xml:space="preserve">Certain criteria </w:t>
      </w:r>
      <w:bookmarkEnd w:id="1241"/>
      <w:bookmarkEnd w:id="1242"/>
      <w:bookmarkEnd w:id="1243"/>
      <w:r>
        <w:t>to be applied by Court</w:t>
      </w:r>
      <w:bookmarkEnd w:id="1238"/>
      <w:bookmarkEnd w:id="1239"/>
      <w:bookmarkEnd w:id="1240"/>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rPr>
          <w:ins w:id="1244" w:author="svcMRProcess" w:date="2018-09-09T23:14:00Z"/>
        </w:rPr>
      </w:pPr>
      <w:ins w:id="1245" w:author="svcMRProcess" w:date="2018-09-09T23:14:00Z">
        <w:r>
          <w:tab/>
          <w:t>[Section 42 inserted by No. 27 of 2007 s. 24.]</w:t>
        </w:r>
      </w:ins>
    </w:p>
    <w:p>
      <w:pPr>
        <w:pStyle w:val="Heading5"/>
      </w:pPr>
      <w:bookmarkStart w:id="1246" w:name="_Toc190224382"/>
      <w:bookmarkStart w:id="1247" w:name="_Toc180389776"/>
      <w:bookmarkStart w:id="1248" w:name="_Toc181435397"/>
      <w:r>
        <w:rPr>
          <w:rStyle w:val="CharSectno"/>
        </w:rPr>
        <w:t>43</w:t>
      </w:r>
      <w:r>
        <w:t>.</w:t>
      </w:r>
      <w:r>
        <w:tab/>
      </w:r>
      <w:bookmarkStart w:id="1249" w:name="_Toc114131501"/>
      <w:bookmarkStart w:id="1250" w:name="_Toc114132196"/>
      <w:bookmarkStart w:id="1251" w:name="_Toc114202934"/>
      <w:r>
        <w:t>Further powers of Court</w:t>
      </w:r>
      <w:bookmarkEnd w:id="1246"/>
      <w:bookmarkEnd w:id="1247"/>
      <w:bookmarkEnd w:id="1248"/>
      <w:bookmarkEnd w:id="1249"/>
      <w:bookmarkEnd w:id="1250"/>
      <w:bookmarkEnd w:id="1251"/>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bookmarkStart w:id="1252" w:name="_Toc114131503"/>
      <w:bookmarkStart w:id="1253" w:name="_Toc114132198"/>
      <w:bookmarkStart w:id="1254" w:name="_Toc114202936"/>
      <w:bookmarkStart w:id="1255" w:name="_Toc116113471"/>
    </w:p>
    <w:p>
      <w:pPr>
        <w:pStyle w:val="Footnotesection"/>
        <w:rPr>
          <w:ins w:id="1256" w:author="svcMRProcess" w:date="2018-09-09T23:14:00Z"/>
        </w:rPr>
      </w:pPr>
      <w:ins w:id="1257" w:author="svcMRProcess" w:date="2018-09-09T23:14:00Z">
        <w:r>
          <w:tab/>
          <w:t>[Section 43 inserted by No. 27 of 2007 s. 24.]</w:t>
        </w:r>
      </w:ins>
    </w:p>
    <w:p>
      <w:pPr>
        <w:pStyle w:val="Heading5"/>
      </w:pPr>
      <w:bookmarkStart w:id="1258" w:name="_Toc190224383"/>
      <w:bookmarkStart w:id="1259" w:name="_Toc180389777"/>
      <w:bookmarkStart w:id="1260" w:name="_Toc181435398"/>
      <w:r>
        <w:rPr>
          <w:rStyle w:val="CharSectno"/>
        </w:rPr>
        <w:t>44</w:t>
      </w:r>
      <w:r>
        <w:t>.</w:t>
      </w:r>
      <w:r>
        <w:tab/>
        <w:t>Deposit of wills made under this Part with Principal Registrar</w:t>
      </w:r>
      <w:bookmarkEnd w:id="1258"/>
      <w:bookmarkEnd w:id="1259"/>
      <w:bookmarkEnd w:id="1260"/>
    </w:p>
    <w:p>
      <w:pPr>
        <w:pStyle w:val="Subsection"/>
      </w:pPr>
      <w:r>
        <w:tab/>
        <w:t>(1)</w:t>
      </w:r>
      <w:r>
        <w:tab/>
      </w:r>
      <w:bookmarkEnd w:id="1252"/>
      <w:bookmarkEnd w:id="1253"/>
      <w:bookmarkEnd w:id="1254"/>
      <w:bookmarkEnd w:id="1255"/>
      <w:r>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rPr>
          <w:ins w:id="1261" w:author="svcMRProcess" w:date="2018-09-09T23:14:00Z"/>
        </w:rPr>
      </w:pPr>
      <w:ins w:id="1262" w:author="svcMRProcess" w:date="2018-09-09T23:14:00Z">
        <w:r>
          <w:tab/>
          <w:t>[Section 44 inserted by No. 27 of 2007 s. 24.]</w:t>
        </w:r>
      </w:ins>
    </w:p>
    <w:p>
      <w:pPr>
        <w:pStyle w:val="Heading5"/>
      </w:pPr>
      <w:bookmarkStart w:id="1263" w:name="_Toc190224384"/>
      <w:bookmarkStart w:id="1264" w:name="_Toc180389778"/>
      <w:bookmarkStart w:id="1265" w:name="_Toc181435399"/>
      <w:r>
        <w:rPr>
          <w:rStyle w:val="CharSectno"/>
        </w:rPr>
        <w:t>45</w:t>
      </w:r>
      <w:r>
        <w:t>.</w:t>
      </w:r>
      <w:r>
        <w:tab/>
        <w:t>Court may allow access to will</w:t>
      </w:r>
      <w:bookmarkEnd w:id="1263"/>
      <w:bookmarkEnd w:id="1264"/>
      <w:bookmarkEnd w:id="1265"/>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rPr>
          <w:ins w:id="1266" w:author="svcMRProcess" w:date="2018-09-09T23:14:00Z"/>
        </w:rPr>
      </w:pPr>
      <w:ins w:id="1267" w:author="svcMRProcess" w:date="2018-09-09T23:14:00Z">
        <w:r>
          <w:tab/>
          <w:t>[Section 45 inserted by No. 27 of 2007 s. 24.]</w:t>
        </w:r>
      </w:ins>
    </w:p>
    <w:p>
      <w:pPr>
        <w:pStyle w:val="Heading5"/>
      </w:pPr>
      <w:bookmarkStart w:id="1268" w:name="_Toc190224385"/>
      <w:bookmarkStart w:id="1269" w:name="_Toc180389779"/>
      <w:bookmarkStart w:id="1270" w:name="_Toc181435400"/>
      <w:r>
        <w:rPr>
          <w:rStyle w:val="CharSectno"/>
        </w:rPr>
        <w:t>46</w:t>
      </w:r>
      <w:r>
        <w:t>.</w:t>
      </w:r>
      <w:r>
        <w:tab/>
        <w:t>Alteration or revocation of will authorised under this Part</w:t>
      </w:r>
      <w:bookmarkEnd w:id="1268"/>
      <w:bookmarkEnd w:id="1269"/>
      <w:bookmarkEnd w:id="1270"/>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rPr>
          <w:ins w:id="1271" w:author="svcMRProcess" w:date="2018-09-09T23:14:00Z"/>
        </w:rPr>
      </w:pPr>
      <w:ins w:id="1272" w:author="svcMRProcess" w:date="2018-09-09T23:14:00Z">
        <w:r>
          <w:tab/>
          <w:t>[Section 46 inserted by No. 27 of 2007 s. 24.]</w:t>
        </w:r>
      </w:ins>
    </w:p>
    <w:p>
      <w:pPr>
        <w:pStyle w:val="Heading5"/>
      </w:pPr>
      <w:bookmarkStart w:id="1273" w:name="_Toc190224386"/>
      <w:bookmarkStart w:id="1274" w:name="_Toc180389780"/>
      <w:bookmarkStart w:id="1275" w:name="_Toc181435401"/>
      <w:r>
        <w:rPr>
          <w:rStyle w:val="CharSectno"/>
        </w:rPr>
        <w:t>47</w:t>
      </w:r>
      <w:r>
        <w:t>.</w:t>
      </w:r>
      <w:r>
        <w:tab/>
        <w:t>Protection of privacy of persons to whom applications relate</w:t>
      </w:r>
      <w:bookmarkEnd w:id="1273"/>
      <w:bookmarkEnd w:id="1274"/>
      <w:bookmarkEnd w:id="1275"/>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rPr>
          <w:ins w:id="1276" w:author="svcMRProcess" w:date="2018-09-09T23:14:00Z"/>
        </w:rPr>
      </w:pPr>
      <w:ins w:id="1277" w:author="svcMRProcess" w:date="2018-09-09T23:14:00Z">
        <w:r>
          <w:tab/>
          <w:t>[Section 47 inserted by No. 27 of 2007 s. 24.]</w:t>
        </w:r>
      </w:ins>
    </w:p>
    <w:p>
      <w:pPr>
        <w:pStyle w:val="Heading3"/>
      </w:pPr>
      <w:bookmarkStart w:id="1278" w:name="_Toc190224387"/>
      <w:bookmarkStart w:id="1279" w:name="_Toc131309779"/>
      <w:bookmarkStart w:id="1280" w:name="_Toc180389781"/>
      <w:bookmarkStart w:id="1281" w:name="_Toc181435402"/>
      <w:bookmarkStart w:id="1282" w:name="_Toc116199771"/>
      <w:bookmarkStart w:id="1283" w:name="_Toc116204512"/>
      <w:bookmarkStart w:id="1284" w:name="_Toc116205352"/>
      <w:bookmarkStart w:id="1285" w:name="_Toc116206748"/>
      <w:r>
        <w:rPr>
          <w:rStyle w:val="CharDivNo"/>
        </w:rPr>
        <w:t>Division 2</w:t>
      </w:r>
      <w:r>
        <w:t> — </w:t>
      </w:r>
      <w:r>
        <w:rPr>
          <w:rStyle w:val="CharDivText"/>
        </w:rPr>
        <w:t>Wills of persons who lack testamentary capacity made under the law of another place</w:t>
      </w:r>
      <w:bookmarkEnd w:id="1278"/>
      <w:bookmarkEnd w:id="1279"/>
      <w:bookmarkEnd w:id="1280"/>
      <w:bookmarkEnd w:id="1281"/>
    </w:p>
    <w:bookmarkEnd w:id="1282"/>
    <w:bookmarkEnd w:id="1283"/>
    <w:bookmarkEnd w:id="1284"/>
    <w:bookmarkEnd w:id="1285"/>
    <w:p>
      <w:pPr>
        <w:pStyle w:val="Footnoteheading"/>
        <w:rPr>
          <w:ins w:id="1286" w:author="svcMRProcess" w:date="2018-09-09T23:14:00Z"/>
        </w:rPr>
      </w:pPr>
      <w:ins w:id="1287" w:author="svcMRProcess" w:date="2018-09-09T23:14:00Z">
        <w:r>
          <w:tab/>
          <w:t>[Heading inserted by No. 27 of 2007 s. 24.]</w:t>
        </w:r>
      </w:ins>
    </w:p>
    <w:p>
      <w:pPr>
        <w:pStyle w:val="Heading5"/>
      </w:pPr>
      <w:bookmarkStart w:id="1288" w:name="_Toc190224388"/>
      <w:bookmarkStart w:id="1289" w:name="_Toc180389782"/>
      <w:bookmarkStart w:id="1290" w:name="_Toc181435403"/>
      <w:r>
        <w:rPr>
          <w:rStyle w:val="CharSectno"/>
        </w:rPr>
        <w:t>48</w:t>
      </w:r>
      <w:r>
        <w:t>.</w:t>
      </w:r>
      <w:r>
        <w:tab/>
        <w:t>Recognition of wills</w:t>
      </w:r>
      <w:bookmarkEnd w:id="1288"/>
      <w:bookmarkEnd w:id="1289"/>
      <w:bookmarkEnd w:id="1290"/>
    </w:p>
    <w:p>
      <w:pPr>
        <w:pStyle w:val="Subsection"/>
        <w:rPr>
          <w:lang w:val="en-US"/>
        </w:rPr>
      </w:pPr>
      <w:r>
        <w:tab/>
        <w:t>(1)</w:t>
      </w:r>
      <w:r>
        <w:tab/>
      </w:r>
      <w:r>
        <w:rPr>
          <w:lang w:val="en-US"/>
        </w:rPr>
        <w:t xml:space="preserve">In this section — </w:t>
      </w:r>
    </w:p>
    <w:p>
      <w:pPr>
        <w:pStyle w:val="Defstart"/>
        <w:rPr>
          <w:lang w:val="en-US"/>
        </w:rPr>
      </w:pPr>
      <w:r>
        <w:rPr>
          <w:b/>
        </w:rPr>
        <w:tab/>
      </w:r>
      <w:del w:id="1291" w:author="svcMRProcess" w:date="2018-09-09T23:14:00Z">
        <w:r>
          <w:rPr>
            <w:b/>
          </w:rPr>
          <w:delText>“</w:delText>
        </w:r>
      </w:del>
      <w:r>
        <w:rPr>
          <w:rStyle w:val="CharDefText"/>
        </w:rPr>
        <w:t>statutory will</w:t>
      </w:r>
      <w:del w:id="1292" w:author="svcMRProcess" w:date="2018-09-09T23:14:00Z">
        <w:r>
          <w:rPr>
            <w:b/>
          </w:rPr>
          <w:delText>”</w:delText>
        </w:r>
      </w:del>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t>.</w:t>
      </w:r>
    </w:p>
    <w:p>
      <w:pPr>
        <w:pStyle w:val="Footnotesection"/>
        <w:rPr>
          <w:ins w:id="1293" w:author="svcMRProcess" w:date="2018-09-09T23:14:00Z"/>
        </w:rPr>
      </w:pPr>
      <w:ins w:id="1294" w:author="svcMRProcess" w:date="2018-09-09T23:14:00Z">
        <w:r>
          <w:tab/>
          <w:t>[Section 48 inserted by No. 27 of 2007 s. 24.]</w:t>
        </w:r>
      </w:ins>
    </w:p>
    <w:p>
      <w:pPr>
        <w:pStyle w:val="Heading2"/>
      </w:pPr>
      <w:bookmarkStart w:id="1295" w:name="_Toc190224389"/>
      <w:bookmarkStart w:id="1296" w:name="_Toc131309781"/>
      <w:bookmarkStart w:id="1297" w:name="_Toc180389783"/>
      <w:bookmarkStart w:id="1298" w:name="_Toc181435404"/>
      <w:r>
        <w:rPr>
          <w:rStyle w:val="CharPartNo"/>
        </w:rPr>
        <w:t>Part XII</w:t>
      </w:r>
      <w:r>
        <w:rPr>
          <w:b w:val="0"/>
        </w:rPr>
        <w:t> </w:t>
      </w:r>
      <w:r>
        <w:t>—</w:t>
      </w:r>
      <w:r>
        <w:rPr>
          <w:b w:val="0"/>
        </w:rPr>
        <w:t> </w:t>
      </w:r>
      <w:r>
        <w:rPr>
          <w:rStyle w:val="CharPartText"/>
        </w:rPr>
        <w:t>Rectification of wills by Supreme Court</w:t>
      </w:r>
      <w:bookmarkEnd w:id="1295"/>
      <w:bookmarkEnd w:id="1296"/>
      <w:bookmarkEnd w:id="1297"/>
      <w:bookmarkEnd w:id="1298"/>
    </w:p>
    <w:p>
      <w:pPr>
        <w:pStyle w:val="Footnoteheading"/>
        <w:rPr>
          <w:ins w:id="1299" w:author="svcMRProcess" w:date="2018-09-09T23:14:00Z"/>
        </w:rPr>
      </w:pPr>
      <w:ins w:id="1300" w:author="svcMRProcess" w:date="2018-09-09T23:14:00Z">
        <w:r>
          <w:tab/>
          <w:t>[Heading inserted by No. 27 of 2007 s. 24.]</w:t>
        </w:r>
      </w:ins>
    </w:p>
    <w:p>
      <w:pPr>
        <w:pStyle w:val="Heading5"/>
        <w:rPr>
          <w:rFonts w:eastAsia="Arial Unicode MS"/>
        </w:rPr>
      </w:pPr>
      <w:bookmarkStart w:id="1301" w:name="_Toc190224390"/>
      <w:bookmarkStart w:id="1302" w:name="_Toc180389784"/>
      <w:bookmarkStart w:id="1303" w:name="_Toc181435405"/>
      <w:r>
        <w:rPr>
          <w:rStyle w:val="CharSectno"/>
        </w:rPr>
        <w:t>49</w:t>
      </w:r>
      <w:r>
        <w:rPr>
          <w:rFonts w:eastAsia="Arial Unicode MS"/>
        </w:rPr>
        <w:t>.</w:t>
      </w:r>
      <w:r>
        <w:rPr>
          <w:rFonts w:eastAsia="Arial Unicode MS"/>
        </w:rPr>
        <w:tab/>
        <w:t>Definition</w:t>
      </w:r>
      <w:bookmarkEnd w:id="1301"/>
      <w:bookmarkEnd w:id="1302"/>
      <w:bookmarkEnd w:id="1303"/>
    </w:p>
    <w:p>
      <w:pPr>
        <w:pStyle w:val="Subsection"/>
      </w:pPr>
      <w:r>
        <w:tab/>
      </w:r>
      <w:r>
        <w:tab/>
        <w:t xml:space="preserve">In this Part — </w:t>
      </w:r>
    </w:p>
    <w:p>
      <w:pPr>
        <w:pStyle w:val="Defstart"/>
      </w:pPr>
      <w:r>
        <w:tab/>
      </w:r>
      <w:del w:id="1304" w:author="svcMRProcess" w:date="2018-09-09T23:14:00Z">
        <w:r>
          <w:rPr>
            <w:b/>
            <w:bCs/>
          </w:rPr>
          <w:delText>“</w:delText>
        </w:r>
      </w:del>
      <w:r>
        <w:rPr>
          <w:rStyle w:val="CharDefText"/>
        </w:rPr>
        <w:t>Court</w:t>
      </w:r>
      <w:del w:id="1305" w:author="svcMRProcess" w:date="2018-09-09T23:14:00Z">
        <w:r>
          <w:rPr>
            <w:b/>
            <w:bCs/>
          </w:rPr>
          <w:delText>”</w:delText>
        </w:r>
      </w:del>
      <w:r>
        <w:t xml:space="preserve"> means the Supreme Court.</w:t>
      </w:r>
    </w:p>
    <w:p>
      <w:pPr>
        <w:pStyle w:val="Footnotesection"/>
        <w:rPr>
          <w:ins w:id="1306" w:author="svcMRProcess" w:date="2018-09-09T23:14:00Z"/>
        </w:rPr>
      </w:pPr>
      <w:ins w:id="1307" w:author="svcMRProcess" w:date="2018-09-09T23:14:00Z">
        <w:r>
          <w:tab/>
          <w:t>[Section 49 inserted by No. 27 of 2007 s. 24.]</w:t>
        </w:r>
      </w:ins>
    </w:p>
    <w:p>
      <w:pPr>
        <w:pStyle w:val="Heading5"/>
        <w:rPr>
          <w:lang w:val="en-US"/>
        </w:rPr>
      </w:pPr>
      <w:bookmarkStart w:id="1308" w:name="_Toc190224391"/>
      <w:bookmarkStart w:id="1309" w:name="_Toc180389785"/>
      <w:bookmarkStart w:id="1310" w:name="_Toc181435406"/>
      <w:r>
        <w:rPr>
          <w:rStyle w:val="CharSectno"/>
        </w:rPr>
        <w:t>50</w:t>
      </w:r>
      <w:r>
        <w:rPr>
          <w:rFonts w:eastAsia="Arial Unicode MS"/>
        </w:rPr>
        <w:t>.</w:t>
      </w:r>
      <w:r>
        <w:rPr>
          <w:rFonts w:eastAsia="Arial Unicode MS"/>
        </w:rPr>
        <w:tab/>
      </w:r>
      <w:r>
        <w:rPr>
          <w:lang w:val="en-US"/>
        </w:rPr>
        <w:t>Court may rectify a will</w:t>
      </w:r>
      <w:bookmarkEnd w:id="1308"/>
      <w:bookmarkEnd w:id="1309"/>
      <w:bookmarkEnd w:id="1310"/>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t>.</w:t>
      </w:r>
    </w:p>
    <w:p>
      <w:pPr>
        <w:pStyle w:val="MiscClose"/>
        <w:rPr>
          <w:del w:id="1311" w:author="svcMRProcess" w:date="2018-09-09T23:14:00Z"/>
        </w:rPr>
      </w:pPr>
      <w:del w:id="1312" w:author="svcMRProcess" w:date="2018-09-09T23:14:00Z">
        <w:r>
          <w:delText xml:space="preserve">    ”.</w:delText>
        </w:r>
      </w:del>
    </w:p>
    <w:p>
      <w:pPr>
        <w:pStyle w:val="MiscClose"/>
        <w:rPr>
          <w:del w:id="1313" w:author="svcMRProcess" w:date="2018-09-09T23:14:00Z"/>
        </w:rPr>
      </w:pPr>
      <w:del w:id="1314" w:author="svcMRProcess" w:date="2018-09-09T23:14:00Z">
        <w:r>
          <w:delText>”.</w:delText>
        </w:r>
      </w:del>
    </w:p>
    <w:p>
      <w:pPr>
        <w:pStyle w:val="Footnotesection"/>
        <w:rPr>
          <w:ins w:id="1315" w:author="svcMRProcess" w:date="2018-09-09T23:14:00Z"/>
        </w:rPr>
      </w:pPr>
      <w:ins w:id="1316" w:author="svcMRProcess" w:date="2018-09-09T23:14:00Z">
        <w:r>
          <w:tab/>
          <w:t>[Section 50 inserted by No. 27 of 2007 s. 24.]</w:t>
        </w:r>
      </w:ins>
    </w:p>
    <w:p>
      <w:pPr>
        <w:pStyle w:val="yEdnoteschedule"/>
        <w:rPr>
          <w:ins w:id="1317" w:author="svcMRProcess" w:date="2018-09-09T23:14:00Z"/>
        </w:rPr>
      </w:pPr>
      <w:ins w:id="1318" w:author="svcMRProcess" w:date="2018-09-09T23:14:00Z">
        <w:r>
          <w:t>[Schedule omitted under the Reprints Act 1984 s. 7(4)(f).]</w:t>
        </w:r>
      </w:ins>
    </w:p>
    <w:p>
      <w:pPr>
        <w:rPr>
          <w:ins w:id="1319" w:author="svcMRProcess" w:date="2018-09-09T23:14: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1320" w:author="svcMRProcess" w:date="2018-09-09T23:14:00Z"/>
        </w:rPr>
      </w:pPr>
      <w:bookmarkStart w:id="1321" w:name="_Toc190224392"/>
      <w:ins w:id="1322" w:author="svcMRProcess" w:date="2018-09-09T23:14:00Z">
        <w:r>
          <w:t>Notes</w:t>
        </w:r>
        <w:bookmarkEnd w:id="1321"/>
      </w:ins>
    </w:p>
    <w:p>
      <w:pPr>
        <w:pStyle w:val="nSubsection"/>
        <w:rPr>
          <w:ins w:id="1323" w:author="svcMRProcess" w:date="2018-09-09T23:14:00Z"/>
          <w:snapToGrid w:val="0"/>
        </w:rPr>
      </w:pPr>
      <w:ins w:id="1324" w:author="svcMRProcess" w:date="2018-09-09T23:14:00Z">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ins>
    </w:p>
    <w:p>
      <w:pPr>
        <w:pStyle w:val="nHeading3"/>
        <w:rPr>
          <w:ins w:id="1325" w:author="svcMRProcess" w:date="2018-09-09T23:14:00Z"/>
        </w:rPr>
      </w:pPr>
      <w:bookmarkStart w:id="1326" w:name="UpToHere"/>
      <w:bookmarkStart w:id="1327" w:name="_Toc190224393"/>
      <w:bookmarkEnd w:id="1326"/>
      <w:ins w:id="1328" w:author="svcMRProcess" w:date="2018-09-09T23:14:00Z">
        <w:r>
          <w:t>Compilation table</w:t>
        </w:r>
        <w:bookmarkEnd w:id="1327"/>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1329" w:author="svcMRProcess" w:date="2018-09-09T23:14:00Z"/>
        </w:trPr>
        <w:tc>
          <w:tcPr>
            <w:tcW w:w="2268" w:type="dxa"/>
            <w:tcBorders>
              <w:top w:val="single" w:sz="8" w:space="0" w:color="auto"/>
              <w:bottom w:val="single" w:sz="8" w:space="0" w:color="auto"/>
            </w:tcBorders>
          </w:tcPr>
          <w:p>
            <w:pPr>
              <w:pStyle w:val="nTable"/>
              <w:spacing w:after="40"/>
              <w:rPr>
                <w:ins w:id="1330" w:author="svcMRProcess" w:date="2018-09-09T23:14:00Z"/>
                <w:b/>
                <w:sz w:val="19"/>
              </w:rPr>
            </w:pPr>
            <w:ins w:id="1331" w:author="svcMRProcess" w:date="2018-09-09T23:14:00Z">
              <w:r>
                <w:rPr>
                  <w:b/>
                  <w:sz w:val="19"/>
                </w:rPr>
                <w:t>Short title</w:t>
              </w:r>
            </w:ins>
          </w:p>
        </w:tc>
        <w:tc>
          <w:tcPr>
            <w:tcW w:w="1134" w:type="dxa"/>
            <w:tcBorders>
              <w:top w:val="single" w:sz="8" w:space="0" w:color="auto"/>
              <w:bottom w:val="single" w:sz="8" w:space="0" w:color="auto"/>
            </w:tcBorders>
          </w:tcPr>
          <w:p>
            <w:pPr>
              <w:pStyle w:val="nTable"/>
              <w:spacing w:after="40"/>
              <w:rPr>
                <w:ins w:id="1332" w:author="svcMRProcess" w:date="2018-09-09T23:14:00Z"/>
                <w:b/>
                <w:sz w:val="19"/>
              </w:rPr>
            </w:pPr>
            <w:ins w:id="1333" w:author="svcMRProcess" w:date="2018-09-09T23:14:00Z">
              <w:r>
                <w:rPr>
                  <w:b/>
                  <w:sz w:val="19"/>
                </w:rPr>
                <w:t>Number and year</w:t>
              </w:r>
            </w:ins>
          </w:p>
        </w:tc>
        <w:tc>
          <w:tcPr>
            <w:tcW w:w="1134" w:type="dxa"/>
            <w:tcBorders>
              <w:top w:val="single" w:sz="8" w:space="0" w:color="auto"/>
              <w:bottom w:val="single" w:sz="8" w:space="0" w:color="auto"/>
            </w:tcBorders>
          </w:tcPr>
          <w:p>
            <w:pPr>
              <w:pStyle w:val="nTable"/>
              <w:spacing w:after="40"/>
              <w:rPr>
                <w:ins w:id="1334" w:author="svcMRProcess" w:date="2018-09-09T23:14:00Z"/>
                <w:b/>
                <w:sz w:val="19"/>
              </w:rPr>
            </w:pPr>
            <w:ins w:id="1335" w:author="svcMRProcess" w:date="2018-09-09T23:14:00Z">
              <w:r>
                <w:rPr>
                  <w:b/>
                  <w:sz w:val="19"/>
                </w:rPr>
                <w:t>Assent</w:t>
              </w:r>
            </w:ins>
          </w:p>
        </w:tc>
        <w:tc>
          <w:tcPr>
            <w:tcW w:w="2551" w:type="dxa"/>
            <w:tcBorders>
              <w:top w:val="single" w:sz="8" w:space="0" w:color="auto"/>
              <w:bottom w:val="single" w:sz="8" w:space="0" w:color="auto"/>
            </w:tcBorders>
          </w:tcPr>
          <w:p>
            <w:pPr>
              <w:pStyle w:val="nTable"/>
              <w:spacing w:after="40"/>
              <w:rPr>
                <w:ins w:id="1336" w:author="svcMRProcess" w:date="2018-09-09T23:14:00Z"/>
                <w:b/>
                <w:sz w:val="19"/>
              </w:rPr>
            </w:pPr>
            <w:ins w:id="1337" w:author="svcMRProcess" w:date="2018-09-09T23:14:00Z">
              <w:r>
                <w:rPr>
                  <w:b/>
                  <w:sz w:val="19"/>
                </w:rPr>
                <w:t>Commencement</w:t>
              </w:r>
            </w:ins>
          </w:p>
        </w:tc>
      </w:tr>
      <w:tr>
        <w:trPr>
          <w:ins w:id="1338" w:author="svcMRProcess" w:date="2018-09-09T23:14:00Z"/>
        </w:trPr>
        <w:tc>
          <w:tcPr>
            <w:tcW w:w="2268" w:type="dxa"/>
          </w:tcPr>
          <w:p>
            <w:pPr>
              <w:pStyle w:val="nTable"/>
              <w:spacing w:after="40"/>
              <w:rPr>
                <w:ins w:id="1339" w:author="svcMRProcess" w:date="2018-09-09T23:14:00Z"/>
                <w:sz w:val="19"/>
              </w:rPr>
            </w:pPr>
            <w:ins w:id="1340" w:author="svcMRProcess" w:date="2018-09-09T23:14:00Z">
              <w:r>
                <w:rPr>
                  <w:i/>
                  <w:sz w:val="19"/>
                </w:rPr>
                <w:t>Wills Act 1970</w:t>
              </w:r>
            </w:ins>
          </w:p>
        </w:tc>
        <w:tc>
          <w:tcPr>
            <w:tcW w:w="1134" w:type="dxa"/>
          </w:tcPr>
          <w:p>
            <w:pPr>
              <w:pStyle w:val="nTable"/>
              <w:spacing w:after="40"/>
              <w:rPr>
                <w:ins w:id="1341" w:author="svcMRProcess" w:date="2018-09-09T23:14:00Z"/>
                <w:sz w:val="19"/>
              </w:rPr>
            </w:pPr>
            <w:ins w:id="1342" w:author="svcMRProcess" w:date="2018-09-09T23:14:00Z">
              <w:r>
                <w:rPr>
                  <w:sz w:val="19"/>
                </w:rPr>
                <w:t>12 of 1970</w:t>
              </w:r>
            </w:ins>
          </w:p>
        </w:tc>
        <w:tc>
          <w:tcPr>
            <w:tcW w:w="1134" w:type="dxa"/>
          </w:tcPr>
          <w:p>
            <w:pPr>
              <w:pStyle w:val="nTable"/>
              <w:spacing w:after="40"/>
              <w:rPr>
                <w:ins w:id="1343" w:author="svcMRProcess" w:date="2018-09-09T23:14:00Z"/>
                <w:sz w:val="19"/>
              </w:rPr>
            </w:pPr>
            <w:ins w:id="1344" w:author="svcMRProcess" w:date="2018-09-09T23:14:00Z">
              <w:r>
                <w:rPr>
                  <w:sz w:val="19"/>
                </w:rPr>
                <w:t>29 Apr 1970</w:t>
              </w:r>
            </w:ins>
          </w:p>
        </w:tc>
        <w:tc>
          <w:tcPr>
            <w:tcW w:w="2551" w:type="dxa"/>
          </w:tcPr>
          <w:p>
            <w:pPr>
              <w:pStyle w:val="nTable"/>
              <w:spacing w:after="40"/>
              <w:rPr>
                <w:ins w:id="1345" w:author="svcMRProcess" w:date="2018-09-09T23:14:00Z"/>
                <w:sz w:val="19"/>
              </w:rPr>
            </w:pPr>
            <w:ins w:id="1346" w:author="svcMRProcess" w:date="2018-09-09T23:14:00Z">
              <w:r>
                <w:rPr>
                  <w:sz w:val="19"/>
                </w:rPr>
                <w:t xml:space="preserve">1 Jul 1970 (see s. 2 and </w:t>
              </w:r>
              <w:r>
                <w:rPr>
                  <w:i/>
                  <w:sz w:val="19"/>
                </w:rPr>
                <w:t>Gazette</w:t>
              </w:r>
              <w:r>
                <w:rPr>
                  <w:sz w:val="19"/>
                </w:rPr>
                <w:t xml:space="preserve"> 5 Jun 1970 p. 1521)</w:t>
              </w:r>
            </w:ins>
          </w:p>
        </w:tc>
      </w:tr>
      <w:tr>
        <w:trPr>
          <w:ins w:id="1347" w:author="svcMRProcess" w:date="2018-09-09T23:14:00Z"/>
        </w:trPr>
        <w:tc>
          <w:tcPr>
            <w:tcW w:w="2268" w:type="dxa"/>
          </w:tcPr>
          <w:p>
            <w:pPr>
              <w:pStyle w:val="nTable"/>
              <w:spacing w:after="40"/>
              <w:rPr>
                <w:ins w:id="1348" w:author="svcMRProcess" w:date="2018-09-09T23:14:00Z"/>
                <w:sz w:val="19"/>
              </w:rPr>
            </w:pPr>
            <w:ins w:id="1349" w:author="svcMRProcess" w:date="2018-09-09T23:14:00Z">
              <w:r>
                <w:rPr>
                  <w:i/>
                  <w:sz w:val="19"/>
                </w:rPr>
                <w:t>Wills Act Amendment Act 1971</w:t>
              </w:r>
            </w:ins>
          </w:p>
        </w:tc>
        <w:tc>
          <w:tcPr>
            <w:tcW w:w="1134" w:type="dxa"/>
          </w:tcPr>
          <w:p>
            <w:pPr>
              <w:pStyle w:val="nTable"/>
              <w:spacing w:after="40"/>
              <w:rPr>
                <w:ins w:id="1350" w:author="svcMRProcess" w:date="2018-09-09T23:14:00Z"/>
                <w:sz w:val="19"/>
              </w:rPr>
            </w:pPr>
            <w:ins w:id="1351" w:author="svcMRProcess" w:date="2018-09-09T23:14:00Z">
              <w:r>
                <w:rPr>
                  <w:sz w:val="19"/>
                </w:rPr>
                <w:t>20 of 1971</w:t>
              </w:r>
            </w:ins>
          </w:p>
        </w:tc>
        <w:tc>
          <w:tcPr>
            <w:tcW w:w="1134" w:type="dxa"/>
          </w:tcPr>
          <w:p>
            <w:pPr>
              <w:pStyle w:val="nTable"/>
              <w:spacing w:after="40"/>
              <w:rPr>
                <w:ins w:id="1352" w:author="svcMRProcess" w:date="2018-09-09T23:14:00Z"/>
                <w:sz w:val="19"/>
              </w:rPr>
            </w:pPr>
            <w:ins w:id="1353" w:author="svcMRProcess" w:date="2018-09-09T23:14:00Z">
              <w:r>
                <w:rPr>
                  <w:sz w:val="19"/>
                </w:rPr>
                <w:t>1 Dec 1971</w:t>
              </w:r>
            </w:ins>
          </w:p>
        </w:tc>
        <w:tc>
          <w:tcPr>
            <w:tcW w:w="2551" w:type="dxa"/>
          </w:tcPr>
          <w:p>
            <w:pPr>
              <w:pStyle w:val="nTable"/>
              <w:spacing w:after="40"/>
              <w:rPr>
                <w:ins w:id="1354" w:author="svcMRProcess" w:date="2018-09-09T23:14:00Z"/>
                <w:sz w:val="19"/>
              </w:rPr>
            </w:pPr>
            <w:ins w:id="1355" w:author="svcMRProcess" w:date="2018-09-09T23:14:00Z">
              <w:r>
                <w:rPr>
                  <w:sz w:val="19"/>
                </w:rPr>
                <w:t xml:space="preserve">21 Jan 1972 (see s. 2 and </w:t>
              </w:r>
              <w:r>
                <w:rPr>
                  <w:i/>
                  <w:sz w:val="19"/>
                </w:rPr>
                <w:t>Gazette</w:t>
              </w:r>
              <w:r>
                <w:rPr>
                  <w:sz w:val="19"/>
                </w:rPr>
                <w:t xml:space="preserve"> 21 Jan 1972 p. 71</w:t>
              </w:r>
              <w:r>
                <w:rPr>
                  <w:sz w:val="19"/>
                </w:rPr>
                <w:noBreakHyphen/>
                <w:t>2)</w:t>
              </w:r>
            </w:ins>
          </w:p>
        </w:tc>
      </w:tr>
      <w:tr>
        <w:trPr>
          <w:cantSplit/>
          <w:ins w:id="1356" w:author="svcMRProcess" w:date="2018-09-09T23:14:00Z"/>
        </w:trPr>
        <w:tc>
          <w:tcPr>
            <w:tcW w:w="7087" w:type="dxa"/>
            <w:gridSpan w:val="4"/>
          </w:tcPr>
          <w:p>
            <w:pPr>
              <w:pStyle w:val="nTable"/>
              <w:spacing w:after="40"/>
              <w:rPr>
                <w:ins w:id="1357" w:author="svcMRProcess" w:date="2018-09-09T23:14:00Z"/>
                <w:sz w:val="19"/>
              </w:rPr>
            </w:pPr>
            <w:ins w:id="1358" w:author="svcMRProcess" w:date="2018-09-09T23:14:00Z">
              <w:r>
                <w:rPr>
                  <w:b/>
                  <w:sz w:val="19"/>
                </w:rPr>
                <w:t xml:space="preserve">Reprint of the </w:t>
              </w:r>
              <w:r>
                <w:rPr>
                  <w:b/>
                  <w:i/>
                  <w:sz w:val="19"/>
                </w:rPr>
                <w:t>Wills Act 1970</w:t>
              </w:r>
              <w:r>
                <w:rPr>
                  <w:b/>
                  <w:sz w:val="19"/>
                </w:rPr>
                <w:t xml:space="preserve"> approved 28 Feb 1978</w:t>
              </w:r>
              <w:r>
                <w:rPr>
                  <w:sz w:val="19"/>
                </w:rPr>
                <w:t xml:space="preserve"> (includes amendments listed above)</w:t>
              </w:r>
            </w:ins>
          </w:p>
        </w:tc>
      </w:tr>
      <w:tr>
        <w:trPr>
          <w:ins w:id="1359" w:author="svcMRProcess" w:date="2018-09-09T23:14:00Z"/>
        </w:trPr>
        <w:tc>
          <w:tcPr>
            <w:tcW w:w="2268" w:type="dxa"/>
          </w:tcPr>
          <w:p>
            <w:pPr>
              <w:pStyle w:val="nTable"/>
              <w:spacing w:after="40"/>
              <w:rPr>
                <w:ins w:id="1360" w:author="svcMRProcess" w:date="2018-09-09T23:14:00Z"/>
                <w:sz w:val="19"/>
              </w:rPr>
            </w:pPr>
            <w:ins w:id="1361" w:author="svcMRProcess" w:date="2018-09-09T23:14:00Z">
              <w:r>
                <w:rPr>
                  <w:i/>
                  <w:sz w:val="19"/>
                </w:rPr>
                <w:t>Artificial Conception Act 1985</w:t>
              </w:r>
              <w:r>
                <w:rPr>
                  <w:sz w:val="19"/>
                </w:rPr>
                <w:t xml:space="preserve"> s. 8</w:t>
              </w:r>
            </w:ins>
          </w:p>
        </w:tc>
        <w:tc>
          <w:tcPr>
            <w:tcW w:w="1134" w:type="dxa"/>
          </w:tcPr>
          <w:p>
            <w:pPr>
              <w:pStyle w:val="nTable"/>
              <w:spacing w:after="40"/>
              <w:rPr>
                <w:ins w:id="1362" w:author="svcMRProcess" w:date="2018-09-09T23:14:00Z"/>
                <w:sz w:val="19"/>
              </w:rPr>
            </w:pPr>
            <w:ins w:id="1363" w:author="svcMRProcess" w:date="2018-09-09T23:14:00Z">
              <w:r>
                <w:rPr>
                  <w:sz w:val="19"/>
                </w:rPr>
                <w:t>14 of 1985</w:t>
              </w:r>
            </w:ins>
          </w:p>
        </w:tc>
        <w:tc>
          <w:tcPr>
            <w:tcW w:w="1134" w:type="dxa"/>
          </w:tcPr>
          <w:p>
            <w:pPr>
              <w:pStyle w:val="nTable"/>
              <w:spacing w:after="40"/>
              <w:rPr>
                <w:ins w:id="1364" w:author="svcMRProcess" w:date="2018-09-09T23:14:00Z"/>
                <w:sz w:val="19"/>
              </w:rPr>
            </w:pPr>
            <w:ins w:id="1365" w:author="svcMRProcess" w:date="2018-09-09T23:14:00Z">
              <w:r>
                <w:rPr>
                  <w:sz w:val="19"/>
                </w:rPr>
                <w:t>12 Apr 1985</w:t>
              </w:r>
            </w:ins>
          </w:p>
        </w:tc>
        <w:tc>
          <w:tcPr>
            <w:tcW w:w="2551" w:type="dxa"/>
          </w:tcPr>
          <w:p>
            <w:pPr>
              <w:pStyle w:val="nTable"/>
              <w:spacing w:after="40"/>
              <w:rPr>
                <w:ins w:id="1366" w:author="svcMRProcess" w:date="2018-09-09T23:14:00Z"/>
                <w:sz w:val="19"/>
              </w:rPr>
            </w:pPr>
            <w:ins w:id="1367" w:author="svcMRProcess" w:date="2018-09-09T23:14:00Z">
              <w:r>
                <w:rPr>
                  <w:sz w:val="19"/>
                </w:rPr>
                <w:t xml:space="preserve">1 Jul 1985 (see s. 2 and </w:t>
              </w:r>
              <w:r>
                <w:rPr>
                  <w:i/>
                  <w:sz w:val="19"/>
                </w:rPr>
                <w:t>Gazette</w:t>
              </w:r>
              <w:r>
                <w:rPr>
                  <w:sz w:val="19"/>
                </w:rPr>
                <w:t xml:space="preserve"> 28 Jun 1985 p. 2291)</w:t>
              </w:r>
            </w:ins>
          </w:p>
        </w:tc>
      </w:tr>
      <w:tr>
        <w:trPr>
          <w:ins w:id="1368" w:author="svcMRProcess" w:date="2018-09-09T23:14:00Z"/>
        </w:trPr>
        <w:tc>
          <w:tcPr>
            <w:tcW w:w="2268" w:type="dxa"/>
          </w:tcPr>
          <w:p>
            <w:pPr>
              <w:pStyle w:val="nTable"/>
              <w:spacing w:after="40"/>
              <w:rPr>
                <w:ins w:id="1369" w:author="svcMRProcess" w:date="2018-09-09T23:14:00Z"/>
                <w:sz w:val="19"/>
              </w:rPr>
            </w:pPr>
            <w:ins w:id="1370" w:author="svcMRProcess" w:date="2018-09-09T23:14:00Z">
              <w:r>
                <w:rPr>
                  <w:i/>
                  <w:sz w:val="19"/>
                </w:rPr>
                <w:t>Wills Amendment Act 1987</w:t>
              </w:r>
            </w:ins>
          </w:p>
        </w:tc>
        <w:tc>
          <w:tcPr>
            <w:tcW w:w="1134" w:type="dxa"/>
          </w:tcPr>
          <w:p>
            <w:pPr>
              <w:pStyle w:val="nTable"/>
              <w:spacing w:after="40"/>
              <w:rPr>
                <w:ins w:id="1371" w:author="svcMRProcess" w:date="2018-09-09T23:14:00Z"/>
                <w:sz w:val="19"/>
              </w:rPr>
            </w:pPr>
            <w:ins w:id="1372" w:author="svcMRProcess" w:date="2018-09-09T23:14:00Z">
              <w:r>
                <w:rPr>
                  <w:sz w:val="19"/>
                </w:rPr>
                <w:t>69 of 1987</w:t>
              </w:r>
            </w:ins>
          </w:p>
        </w:tc>
        <w:tc>
          <w:tcPr>
            <w:tcW w:w="1134" w:type="dxa"/>
          </w:tcPr>
          <w:p>
            <w:pPr>
              <w:pStyle w:val="nTable"/>
              <w:spacing w:after="40"/>
              <w:rPr>
                <w:ins w:id="1373" w:author="svcMRProcess" w:date="2018-09-09T23:14:00Z"/>
                <w:sz w:val="19"/>
              </w:rPr>
            </w:pPr>
            <w:ins w:id="1374" w:author="svcMRProcess" w:date="2018-09-09T23:14:00Z">
              <w:r>
                <w:rPr>
                  <w:sz w:val="19"/>
                </w:rPr>
                <w:t>22 Nov 1987</w:t>
              </w:r>
            </w:ins>
          </w:p>
        </w:tc>
        <w:tc>
          <w:tcPr>
            <w:tcW w:w="2551" w:type="dxa"/>
          </w:tcPr>
          <w:p>
            <w:pPr>
              <w:pStyle w:val="nTable"/>
              <w:spacing w:after="40"/>
              <w:rPr>
                <w:ins w:id="1375" w:author="svcMRProcess" w:date="2018-09-09T23:14:00Z"/>
                <w:sz w:val="19"/>
              </w:rPr>
            </w:pPr>
            <w:ins w:id="1376" w:author="svcMRProcess" w:date="2018-09-09T23:14:00Z">
              <w:r>
                <w:rPr>
                  <w:sz w:val="19"/>
                </w:rPr>
                <w:t>22 Nov 1987 (see s. 2)</w:t>
              </w:r>
            </w:ins>
          </w:p>
        </w:tc>
      </w:tr>
      <w:tr>
        <w:trPr>
          <w:ins w:id="1377" w:author="svcMRProcess" w:date="2018-09-09T23:14:00Z"/>
        </w:trPr>
        <w:tc>
          <w:tcPr>
            <w:tcW w:w="2268" w:type="dxa"/>
          </w:tcPr>
          <w:p>
            <w:pPr>
              <w:pStyle w:val="nTable"/>
              <w:spacing w:after="40"/>
              <w:rPr>
                <w:ins w:id="1378" w:author="svcMRProcess" w:date="2018-09-09T23:14:00Z"/>
                <w:sz w:val="19"/>
              </w:rPr>
            </w:pPr>
            <w:ins w:id="1379" w:author="svcMRProcess" w:date="2018-09-09T23:14:00Z">
              <w:r>
                <w:rPr>
                  <w:i/>
                  <w:sz w:val="19"/>
                </w:rPr>
                <w:t>Wills Amendment Act 1989</w:t>
              </w:r>
            </w:ins>
          </w:p>
        </w:tc>
        <w:tc>
          <w:tcPr>
            <w:tcW w:w="1134" w:type="dxa"/>
          </w:tcPr>
          <w:p>
            <w:pPr>
              <w:pStyle w:val="nTable"/>
              <w:spacing w:after="40"/>
              <w:rPr>
                <w:ins w:id="1380" w:author="svcMRProcess" w:date="2018-09-09T23:14:00Z"/>
                <w:sz w:val="19"/>
              </w:rPr>
            </w:pPr>
            <w:ins w:id="1381" w:author="svcMRProcess" w:date="2018-09-09T23:14:00Z">
              <w:r>
                <w:rPr>
                  <w:sz w:val="19"/>
                </w:rPr>
                <w:t>17 of 1989</w:t>
              </w:r>
            </w:ins>
          </w:p>
        </w:tc>
        <w:tc>
          <w:tcPr>
            <w:tcW w:w="1134" w:type="dxa"/>
          </w:tcPr>
          <w:p>
            <w:pPr>
              <w:pStyle w:val="nTable"/>
              <w:spacing w:after="40"/>
              <w:rPr>
                <w:ins w:id="1382" w:author="svcMRProcess" w:date="2018-09-09T23:14:00Z"/>
                <w:sz w:val="19"/>
              </w:rPr>
            </w:pPr>
            <w:ins w:id="1383" w:author="svcMRProcess" w:date="2018-09-09T23:14:00Z">
              <w:r>
                <w:rPr>
                  <w:sz w:val="19"/>
                </w:rPr>
                <w:t>1 Dec 1989</w:t>
              </w:r>
            </w:ins>
          </w:p>
        </w:tc>
        <w:tc>
          <w:tcPr>
            <w:tcW w:w="2551" w:type="dxa"/>
          </w:tcPr>
          <w:p>
            <w:pPr>
              <w:pStyle w:val="nTable"/>
              <w:spacing w:after="40"/>
              <w:rPr>
                <w:ins w:id="1384" w:author="svcMRProcess" w:date="2018-09-09T23:14:00Z"/>
                <w:sz w:val="19"/>
              </w:rPr>
            </w:pPr>
            <w:ins w:id="1385" w:author="svcMRProcess" w:date="2018-09-09T23:14:00Z">
              <w:r>
                <w:rPr>
                  <w:sz w:val="19"/>
                </w:rPr>
                <w:t xml:space="preserve">26 Jan 1990 (see s. 2 and </w:t>
              </w:r>
              <w:r>
                <w:rPr>
                  <w:i/>
                  <w:sz w:val="19"/>
                </w:rPr>
                <w:t>Gazette</w:t>
              </w:r>
              <w:r>
                <w:rPr>
                  <w:sz w:val="19"/>
                </w:rPr>
                <w:t xml:space="preserve"> 26 Jan 1990 p. 656)</w:t>
              </w:r>
            </w:ins>
          </w:p>
        </w:tc>
      </w:tr>
      <w:tr>
        <w:trPr>
          <w:cantSplit/>
          <w:ins w:id="1386" w:author="svcMRProcess" w:date="2018-09-09T23:14:00Z"/>
        </w:trPr>
        <w:tc>
          <w:tcPr>
            <w:tcW w:w="7087" w:type="dxa"/>
            <w:gridSpan w:val="4"/>
          </w:tcPr>
          <w:p>
            <w:pPr>
              <w:pStyle w:val="nTable"/>
              <w:spacing w:after="40"/>
              <w:rPr>
                <w:ins w:id="1387" w:author="svcMRProcess" w:date="2018-09-09T23:14:00Z"/>
                <w:sz w:val="19"/>
              </w:rPr>
            </w:pPr>
            <w:ins w:id="1388" w:author="svcMRProcess" w:date="2018-09-09T23:14:00Z">
              <w:r>
                <w:rPr>
                  <w:b/>
                  <w:sz w:val="19"/>
                </w:rPr>
                <w:t xml:space="preserve">Reprint of the </w:t>
              </w:r>
              <w:r>
                <w:rPr>
                  <w:b/>
                  <w:i/>
                  <w:sz w:val="19"/>
                </w:rPr>
                <w:t>Wills Act 1970</w:t>
              </w:r>
              <w:r>
                <w:rPr>
                  <w:b/>
                  <w:sz w:val="19"/>
                </w:rPr>
                <w:t xml:space="preserve"> as at 11 Sep 1996</w:t>
              </w:r>
              <w:r>
                <w:rPr>
                  <w:sz w:val="19"/>
                </w:rPr>
                <w:t xml:space="preserve"> (includes amendments listed above)</w:t>
              </w:r>
            </w:ins>
          </w:p>
        </w:tc>
      </w:tr>
      <w:tr>
        <w:trPr>
          <w:ins w:id="1389" w:author="svcMRProcess" w:date="2018-09-09T23:14:00Z"/>
        </w:trPr>
        <w:tc>
          <w:tcPr>
            <w:tcW w:w="2268" w:type="dxa"/>
          </w:tcPr>
          <w:p>
            <w:pPr>
              <w:pStyle w:val="nTable"/>
              <w:spacing w:after="40"/>
              <w:rPr>
                <w:ins w:id="1390" w:author="svcMRProcess" w:date="2018-09-09T23:14:00Z"/>
                <w:i/>
                <w:sz w:val="19"/>
              </w:rPr>
            </w:pPr>
            <w:ins w:id="1391" w:author="svcMRProcess" w:date="2018-09-09T23:14:00Z">
              <w:r>
                <w:rPr>
                  <w:i/>
                  <w:sz w:val="19"/>
                </w:rPr>
                <w:t>Wills Amendment Act 1997</w:t>
              </w:r>
            </w:ins>
          </w:p>
        </w:tc>
        <w:tc>
          <w:tcPr>
            <w:tcW w:w="1134" w:type="dxa"/>
          </w:tcPr>
          <w:p>
            <w:pPr>
              <w:pStyle w:val="nTable"/>
              <w:spacing w:after="40"/>
              <w:rPr>
                <w:ins w:id="1392" w:author="svcMRProcess" w:date="2018-09-09T23:14:00Z"/>
                <w:sz w:val="19"/>
              </w:rPr>
            </w:pPr>
            <w:ins w:id="1393" w:author="svcMRProcess" w:date="2018-09-09T23:14:00Z">
              <w:r>
                <w:rPr>
                  <w:sz w:val="19"/>
                </w:rPr>
                <w:t>47 of 1997</w:t>
              </w:r>
            </w:ins>
          </w:p>
        </w:tc>
        <w:tc>
          <w:tcPr>
            <w:tcW w:w="1134" w:type="dxa"/>
          </w:tcPr>
          <w:p>
            <w:pPr>
              <w:pStyle w:val="nTable"/>
              <w:spacing w:after="40"/>
              <w:rPr>
                <w:ins w:id="1394" w:author="svcMRProcess" w:date="2018-09-09T23:14:00Z"/>
                <w:sz w:val="19"/>
              </w:rPr>
            </w:pPr>
            <w:ins w:id="1395" w:author="svcMRProcess" w:date="2018-09-09T23:14:00Z">
              <w:r>
                <w:rPr>
                  <w:sz w:val="19"/>
                </w:rPr>
                <w:t>10 Dec 1997</w:t>
              </w:r>
            </w:ins>
          </w:p>
        </w:tc>
        <w:tc>
          <w:tcPr>
            <w:tcW w:w="2551" w:type="dxa"/>
          </w:tcPr>
          <w:p>
            <w:pPr>
              <w:pStyle w:val="nTable"/>
              <w:spacing w:after="40"/>
              <w:rPr>
                <w:ins w:id="1396" w:author="svcMRProcess" w:date="2018-09-09T23:14:00Z"/>
                <w:sz w:val="19"/>
              </w:rPr>
            </w:pPr>
            <w:ins w:id="1397" w:author="svcMRProcess" w:date="2018-09-09T23:14:00Z">
              <w:r>
                <w:rPr>
                  <w:sz w:val="19"/>
                </w:rPr>
                <w:t>10 Dec 1997 (see s. 2)</w:t>
              </w:r>
            </w:ins>
          </w:p>
        </w:tc>
      </w:tr>
      <w:tr>
        <w:trPr>
          <w:ins w:id="1398" w:author="svcMRProcess" w:date="2018-09-09T23:14:00Z"/>
        </w:trPr>
        <w:tc>
          <w:tcPr>
            <w:tcW w:w="2268" w:type="dxa"/>
          </w:tcPr>
          <w:p>
            <w:pPr>
              <w:pStyle w:val="nTable"/>
              <w:spacing w:after="40"/>
              <w:rPr>
                <w:ins w:id="1399" w:author="svcMRProcess" w:date="2018-09-09T23:14:00Z"/>
                <w:sz w:val="19"/>
              </w:rPr>
            </w:pPr>
            <w:ins w:id="1400" w:author="svcMRProcess" w:date="2018-09-09T23:14:00Z">
              <w:r>
                <w:rPr>
                  <w:i/>
                  <w:sz w:val="19"/>
                </w:rPr>
                <w:t>Acts Amendment (Equality of Status) Act 2003</w:t>
              </w:r>
              <w:r>
                <w:rPr>
                  <w:sz w:val="19"/>
                </w:rPr>
                <w:t xml:space="preserve"> Pt. 62</w:t>
              </w:r>
              <w:r>
                <w:rPr>
                  <w:sz w:val="19"/>
                  <w:vertAlign w:val="superscript"/>
                </w:rPr>
                <w:t> 2</w:t>
              </w:r>
            </w:ins>
          </w:p>
        </w:tc>
        <w:tc>
          <w:tcPr>
            <w:tcW w:w="1134" w:type="dxa"/>
          </w:tcPr>
          <w:p>
            <w:pPr>
              <w:pStyle w:val="nTable"/>
              <w:spacing w:after="40"/>
              <w:rPr>
                <w:ins w:id="1401" w:author="svcMRProcess" w:date="2018-09-09T23:14:00Z"/>
                <w:sz w:val="19"/>
              </w:rPr>
            </w:pPr>
            <w:ins w:id="1402" w:author="svcMRProcess" w:date="2018-09-09T23:14:00Z">
              <w:r>
                <w:rPr>
                  <w:sz w:val="19"/>
                </w:rPr>
                <w:t>28 of 2003</w:t>
              </w:r>
            </w:ins>
          </w:p>
        </w:tc>
        <w:tc>
          <w:tcPr>
            <w:tcW w:w="1134" w:type="dxa"/>
          </w:tcPr>
          <w:p>
            <w:pPr>
              <w:pStyle w:val="nTable"/>
              <w:spacing w:after="40"/>
              <w:rPr>
                <w:ins w:id="1403" w:author="svcMRProcess" w:date="2018-09-09T23:14:00Z"/>
                <w:sz w:val="19"/>
              </w:rPr>
            </w:pPr>
            <w:ins w:id="1404" w:author="svcMRProcess" w:date="2018-09-09T23:14:00Z">
              <w:r>
                <w:rPr>
                  <w:sz w:val="19"/>
                </w:rPr>
                <w:t>22 May 2003</w:t>
              </w:r>
            </w:ins>
          </w:p>
        </w:tc>
        <w:tc>
          <w:tcPr>
            <w:tcW w:w="2551" w:type="dxa"/>
          </w:tcPr>
          <w:p>
            <w:pPr>
              <w:pStyle w:val="nTable"/>
              <w:spacing w:after="40"/>
              <w:rPr>
                <w:ins w:id="1405" w:author="svcMRProcess" w:date="2018-09-09T23:14:00Z"/>
                <w:sz w:val="19"/>
              </w:rPr>
            </w:pPr>
            <w:ins w:id="1406" w:author="svcMRProcess" w:date="2018-09-09T23:14:00Z">
              <w:r>
                <w:rPr>
                  <w:sz w:val="19"/>
                </w:rPr>
                <w:t xml:space="preserve">1 Jul 2003 (see s. 2 and </w:t>
              </w:r>
              <w:r>
                <w:rPr>
                  <w:i/>
                  <w:sz w:val="19"/>
                </w:rPr>
                <w:t xml:space="preserve">Gazette </w:t>
              </w:r>
              <w:r>
                <w:rPr>
                  <w:sz w:val="19"/>
                </w:rPr>
                <w:t>30 Jun 2003 p. 2579)</w:t>
              </w:r>
            </w:ins>
          </w:p>
        </w:tc>
      </w:tr>
      <w:tr>
        <w:trPr>
          <w:cantSplit/>
          <w:ins w:id="1407" w:author="svcMRProcess" w:date="2018-09-09T23:14:00Z"/>
        </w:trPr>
        <w:tc>
          <w:tcPr>
            <w:tcW w:w="7087" w:type="dxa"/>
            <w:gridSpan w:val="4"/>
          </w:tcPr>
          <w:p>
            <w:pPr>
              <w:pStyle w:val="nTable"/>
              <w:spacing w:after="40"/>
              <w:rPr>
                <w:ins w:id="1408" w:author="svcMRProcess" w:date="2018-09-09T23:14:00Z"/>
                <w:sz w:val="19"/>
              </w:rPr>
            </w:pPr>
            <w:ins w:id="1409" w:author="svcMRProcess" w:date="2018-09-09T23:14:00Z">
              <w:r>
                <w:rPr>
                  <w:b/>
                  <w:sz w:val="19"/>
                </w:rPr>
                <w:t xml:space="preserve">Reprint 3: The </w:t>
              </w:r>
              <w:r>
                <w:rPr>
                  <w:b/>
                  <w:i/>
                  <w:sz w:val="19"/>
                </w:rPr>
                <w:t>Wills Act 1970</w:t>
              </w:r>
              <w:r>
                <w:rPr>
                  <w:b/>
                  <w:sz w:val="19"/>
                </w:rPr>
                <w:t xml:space="preserve"> as at 17 Oct 2003</w:t>
              </w:r>
              <w:r>
                <w:rPr>
                  <w:sz w:val="19"/>
                </w:rPr>
                <w:t xml:space="preserve"> (includes amendments listed above)</w:t>
              </w:r>
            </w:ins>
          </w:p>
        </w:tc>
      </w:tr>
      <w:tr>
        <w:trPr>
          <w:ins w:id="1410" w:author="svcMRProcess" w:date="2018-09-09T23:14:00Z"/>
        </w:trPr>
        <w:tc>
          <w:tcPr>
            <w:tcW w:w="2268" w:type="dxa"/>
            <w:tcBorders>
              <w:bottom w:val="single" w:sz="4" w:space="0" w:color="auto"/>
            </w:tcBorders>
          </w:tcPr>
          <w:p>
            <w:pPr>
              <w:pStyle w:val="nTable"/>
              <w:spacing w:after="40"/>
              <w:rPr>
                <w:ins w:id="1411" w:author="svcMRProcess" w:date="2018-09-09T23:14:00Z"/>
                <w:sz w:val="19"/>
              </w:rPr>
            </w:pPr>
            <w:ins w:id="1412" w:author="svcMRProcess" w:date="2018-09-09T23:14:00Z">
              <w:r>
                <w:rPr>
                  <w:i/>
                  <w:sz w:val="19"/>
                </w:rPr>
                <w:t>Wills Amendment Act 2007</w:t>
              </w:r>
              <w:r>
                <w:rPr>
                  <w:iCs/>
                  <w:sz w:val="19"/>
                </w:rPr>
                <w:t xml:space="preserve"> s. 3-24</w:t>
              </w:r>
            </w:ins>
          </w:p>
        </w:tc>
        <w:tc>
          <w:tcPr>
            <w:tcW w:w="1134" w:type="dxa"/>
            <w:tcBorders>
              <w:bottom w:val="single" w:sz="4" w:space="0" w:color="auto"/>
            </w:tcBorders>
          </w:tcPr>
          <w:p>
            <w:pPr>
              <w:pStyle w:val="nTable"/>
              <w:spacing w:after="40"/>
              <w:rPr>
                <w:ins w:id="1413" w:author="svcMRProcess" w:date="2018-09-09T23:14:00Z"/>
                <w:sz w:val="19"/>
              </w:rPr>
            </w:pPr>
            <w:ins w:id="1414" w:author="svcMRProcess" w:date="2018-09-09T23:14:00Z">
              <w:r>
                <w:rPr>
                  <w:snapToGrid w:val="0"/>
                  <w:sz w:val="19"/>
                  <w:lang w:val="en-US"/>
                </w:rPr>
                <w:t>27 of 2007</w:t>
              </w:r>
            </w:ins>
          </w:p>
        </w:tc>
        <w:tc>
          <w:tcPr>
            <w:tcW w:w="1134" w:type="dxa"/>
            <w:tcBorders>
              <w:bottom w:val="single" w:sz="4" w:space="0" w:color="auto"/>
            </w:tcBorders>
          </w:tcPr>
          <w:p>
            <w:pPr>
              <w:pStyle w:val="nTable"/>
              <w:spacing w:after="40"/>
              <w:rPr>
                <w:ins w:id="1415" w:author="svcMRProcess" w:date="2018-09-09T23:14:00Z"/>
                <w:sz w:val="19"/>
              </w:rPr>
            </w:pPr>
            <w:ins w:id="1416" w:author="svcMRProcess" w:date="2018-09-09T23:14:00Z">
              <w:r>
                <w:rPr>
                  <w:snapToGrid w:val="0"/>
                  <w:sz w:val="19"/>
                  <w:lang w:val="en-US"/>
                </w:rPr>
                <w:t>26 Oct 2007</w:t>
              </w:r>
            </w:ins>
          </w:p>
        </w:tc>
        <w:tc>
          <w:tcPr>
            <w:tcW w:w="2551" w:type="dxa"/>
            <w:tcBorders>
              <w:bottom w:val="single" w:sz="4" w:space="0" w:color="auto"/>
            </w:tcBorders>
          </w:tcPr>
          <w:p>
            <w:pPr>
              <w:pStyle w:val="nTable"/>
              <w:spacing w:after="40"/>
              <w:rPr>
                <w:ins w:id="1417" w:author="svcMRProcess" w:date="2018-09-09T23:14:00Z"/>
                <w:sz w:val="19"/>
              </w:rPr>
            </w:pPr>
            <w:ins w:id="1418" w:author="svcMRProcess" w:date="2018-09-09T23:14:00Z">
              <w:r>
                <w:rPr>
                  <w:sz w:val="19"/>
                </w:rPr>
                <w:t xml:space="preserve">9 Feb 2008 (see s. 2 and </w:t>
              </w:r>
              <w:r>
                <w:rPr>
                  <w:i/>
                  <w:iCs/>
                  <w:sz w:val="19"/>
                </w:rPr>
                <w:t>Gazette</w:t>
              </w:r>
              <w:r>
                <w:rPr>
                  <w:sz w:val="19"/>
                </w:rPr>
                <w:t xml:space="preserve"> 8 Feb 2008 p. 313)</w:t>
              </w:r>
            </w:ins>
          </w:p>
        </w:tc>
      </w:tr>
    </w:tbl>
    <w:p>
      <w:pPr>
        <w:pStyle w:val="nSubsection"/>
        <w:rPr>
          <w:ins w:id="1419" w:author="svcMRProcess" w:date="2018-09-09T23:14:00Z"/>
          <w:snapToGrid w:val="0"/>
        </w:rPr>
      </w:pPr>
      <w:ins w:id="1420" w:author="svcMRProcess" w:date="2018-09-09T23:14:00Z">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ins>
    </w:p>
    <w:p>
      <w:pPr>
        <w:pStyle w:val="MiscOpen"/>
        <w:rPr>
          <w:ins w:id="1421" w:author="svcMRProcess" w:date="2018-09-09T23:14:00Z"/>
          <w:snapToGrid w:val="0"/>
        </w:rPr>
      </w:pPr>
      <w:ins w:id="1422" w:author="svcMRProcess" w:date="2018-09-09T23:14:00Z">
        <w:r>
          <w:rPr>
            <w:snapToGrid w:val="0"/>
          </w:rPr>
          <w:t>“</w:t>
        </w:r>
      </w:ins>
    </w:p>
    <w:p>
      <w:pPr>
        <w:pStyle w:val="nzSubsection"/>
        <w:rPr>
          <w:ins w:id="1423" w:author="svcMRProcess" w:date="2018-09-09T23:14:00Z"/>
        </w:rPr>
      </w:pPr>
      <w:ins w:id="1424" w:author="svcMRProcess" w:date="2018-09-09T23:14:00Z">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ins>
    </w:p>
    <w:p>
      <w:pPr>
        <w:pStyle w:val="MiscClose"/>
        <w:rPr>
          <w:ins w:id="1425" w:author="svcMRProcess" w:date="2018-09-09T23:14:00Z"/>
          <w:snapToGrid w:val="0"/>
        </w:rPr>
      </w:pPr>
      <w:ins w:id="1426" w:author="svcMRProcess" w:date="2018-09-09T23:14:00Z">
        <w:r>
          <w:rPr>
            <w:snapToGrid w:val="0"/>
          </w:rPr>
          <w:t>”.</w:t>
        </w:r>
      </w:ins>
    </w:p>
    <w:p>
      <w:pPr>
        <w:pStyle w:val="nSubsection"/>
        <w:rPr>
          <w:ins w:id="1427" w:author="svcMRProcess" w:date="2018-09-09T23:14:00Z"/>
          <w:snapToGrid w:val="0"/>
        </w:rPr>
      </w:pPr>
      <w:ins w:id="1428" w:author="svcMRProcess" w:date="2018-09-09T23:14:00Z">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ins>
    </w:p>
    <w:p>
      <w:pPr>
        <w:pStyle w:val="nSubsection"/>
        <w:rPr>
          <w:ins w:id="1429" w:author="svcMRProcess" w:date="2018-09-09T23:14:00Z"/>
          <w:snapToGrid w:val="0"/>
        </w:rPr>
      </w:pPr>
      <w:ins w:id="1430" w:author="svcMRProcess" w:date="2018-09-09T23:14:00Z">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ins>
    </w:p>
    <w:p>
      <w:pPr>
        <w:rPr>
          <w:snapToGrid w:val="0"/>
        </w:rPr>
      </w:pP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X</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Informal wills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Informal wills</w:t>
          </w:r>
          <w:r>
            <w:rPr>
              <w:sz w:val="19"/>
            </w:rPr>
            <w:fldChar w:fldCharType="end"/>
          </w:r>
        </w:p>
      </w:tc>
      <w:tc>
        <w:tcPr>
          <w:tcW w:w="1548" w:type="dxa"/>
        </w:tcPr>
        <w:p>
          <w:pPr>
            <w:pStyle w:val="HeaderNumberRight"/>
            <w:ind w:right="17"/>
          </w:pPr>
          <w:fldSimple w:instr=" styleref CharPartNo ">
            <w:r>
              <w:rPr>
                <w:noProof/>
              </w:rPr>
              <w:t>Part X</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11616</Words>
  <Characters>51696</Characters>
  <Application>Microsoft Office Word</Application>
  <DocSecurity>0</DocSecurity>
  <Lines>1436</Lines>
  <Paragraphs>811</Paragraphs>
  <ScaleCrop>false</ScaleCrop>
  <HeadingPairs>
    <vt:vector size="2" baseType="variant">
      <vt:variant>
        <vt:lpstr>Title</vt:lpstr>
      </vt:variant>
      <vt:variant>
        <vt:i4>1</vt:i4>
      </vt:variant>
    </vt:vector>
  </HeadingPairs>
  <TitlesOfParts>
    <vt:vector size="1" baseType="lpstr">
      <vt:lpstr>Wills Act 1970</vt:lpstr>
    </vt:vector>
  </TitlesOfParts>
  <Manager/>
  <Company/>
  <LinksUpToDate>false</LinksUpToDate>
  <CharactersWithSpaces>62501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03-b0-01 - 03-c0-05</dc:title>
  <dc:subject/>
  <dc:creator/>
  <cp:keywords/>
  <dc:description/>
  <cp:lastModifiedBy>svcMRProcess</cp:lastModifiedBy>
  <cp:revision>2</cp:revision>
  <cp:lastPrinted>2003-11-05T02:07:00Z</cp:lastPrinted>
  <dcterms:created xsi:type="dcterms:W3CDTF">2018-09-09T15:14:00Z</dcterms:created>
  <dcterms:modified xsi:type="dcterms:W3CDTF">2018-09-09T15:14:00Z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909</vt:i4>
  </property>
  <property fmtid="{D5CDD505-2E9C-101B-9397-08002B2CF9AE}" pid="6" name="FromSuffix">
    <vt:lpwstr>03-b0-01</vt:lpwstr>
  </property>
  <property fmtid="{D5CDD505-2E9C-101B-9397-08002B2CF9AE}" pid="7" name="FromAsAtDate">
    <vt:lpwstr>26 Oct 2007</vt:lpwstr>
  </property>
  <property fmtid="{D5CDD505-2E9C-101B-9397-08002B2CF9AE}" pid="8" name="ToSuffix">
    <vt:lpwstr>03-c0-05</vt:lpwstr>
  </property>
  <property fmtid="{D5CDD505-2E9C-101B-9397-08002B2CF9AE}" pid="9" name="ToAsAtDate">
    <vt:lpwstr>09 Feb 2008</vt:lpwstr>
  </property>
</Properties>
</file>